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FAC" w:rsidRDefault="00090DBC">
      <w:pPr>
        <w:widowControl/>
        <w:suppressAutoHyphens w:val="0"/>
        <w:spacing w:after="0" w:line="240" w:lineRule="auto"/>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Муниципальное бюджетное образовательное учреждение</w:t>
      </w:r>
    </w:p>
    <w:p w:rsidR="00383FAC" w:rsidRDefault="00090DBC">
      <w:pPr>
        <w:widowControl/>
        <w:suppressAutoHyphens w:val="0"/>
        <w:spacing w:after="0" w:line="240" w:lineRule="auto"/>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«Бондаревская средняя общеобразовательная школа»</w:t>
      </w: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090DBC">
      <w:pPr>
        <w:widowControl/>
        <w:suppressAutoHyphens w:val="0"/>
        <w:spacing w:after="0" w:line="240" w:lineRule="auto"/>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Рассмотрено:                                                                                             Утверждено:</w:t>
      </w:r>
    </w:p>
    <w:p w:rsidR="00383FAC" w:rsidRDefault="00090DBC">
      <w:pPr>
        <w:widowControl/>
        <w:suppressAutoHyphens w:val="0"/>
        <w:spacing w:after="0" w:line="240" w:lineRule="auto"/>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На педагогическом совете                                                                       приказом директора школы </w:t>
      </w:r>
    </w:p>
    <w:p w:rsidR="00383FAC" w:rsidRDefault="00090DBC">
      <w:pPr>
        <w:widowControl/>
        <w:suppressAutoHyphens w:val="0"/>
        <w:spacing w:after="0" w:line="240" w:lineRule="auto"/>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Протокол №1                                                                                             от 29 августа 2023 г. № 150</w:t>
      </w:r>
    </w:p>
    <w:p w:rsidR="00383FAC" w:rsidRDefault="00090DBC">
      <w:pPr>
        <w:widowControl/>
        <w:suppressAutoHyphens w:val="0"/>
        <w:spacing w:after="0" w:line="240" w:lineRule="auto"/>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от 28 августа 2023 года                                                                             </w:t>
      </w:r>
    </w:p>
    <w:p w:rsidR="00383FAC" w:rsidRDefault="00383FAC">
      <w:pPr>
        <w:widowControl/>
        <w:suppressAutoHyphens w:val="0"/>
        <w:spacing w:after="0" w:line="240" w:lineRule="auto"/>
        <w:rPr>
          <w:rFonts w:ascii="Times New Roman" w:eastAsia="Times New Roman" w:hAnsi="Times New Roman"/>
          <w:sz w:val="24"/>
          <w:szCs w:val="24"/>
          <w:lang w:val="ru-RU" w:eastAsia="ru-RU"/>
        </w:rPr>
      </w:pPr>
    </w:p>
    <w:p w:rsidR="00383FAC" w:rsidRDefault="00090DBC">
      <w:pPr>
        <w:spacing w:after="0"/>
        <w:ind w:left="7081"/>
        <w:rPr>
          <w:rFonts w:ascii="Times New Roman" w:hAnsi="Times New Roman"/>
          <w:lang w:val="ru-RU"/>
        </w:rPr>
      </w:pPr>
      <w:r>
        <w:rPr>
          <w:rFonts w:ascii="Times New Roman" w:hAnsi="Times New Roman"/>
          <w:lang w:val="ru-RU"/>
        </w:rPr>
        <w:t xml:space="preserve">Внесены изменения </w:t>
      </w:r>
    </w:p>
    <w:p w:rsidR="00383FAC" w:rsidRDefault="00090DBC">
      <w:pPr>
        <w:spacing w:after="0"/>
        <w:ind w:left="7081"/>
        <w:rPr>
          <w:rFonts w:ascii="Times New Roman" w:hAnsi="Times New Roman"/>
          <w:lang w:val="ru-RU"/>
        </w:rPr>
      </w:pPr>
      <w:r>
        <w:rPr>
          <w:rFonts w:ascii="Times New Roman" w:hAnsi="Times New Roman"/>
          <w:lang w:val="ru-RU"/>
        </w:rPr>
        <w:t>Приказ № 184 от 30.08.2024г</w:t>
      </w:r>
    </w:p>
    <w:p w:rsidR="00383FAC" w:rsidRDefault="00383FAC">
      <w:pPr>
        <w:spacing w:after="0"/>
        <w:ind w:firstLineChars="3200" w:firstLine="7040"/>
        <w:rPr>
          <w:rFonts w:ascii="Times New Roman" w:hAnsi="Times New Roman"/>
          <w:lang w:val="ru-RU"/>
        </w:rPr>
      </w:pPr>
    </w:p>
    <w:p w:rsidR="00383FAC" w:rsidRDefault="00090DBC">
      <w:pPr>
        <w:spacing w:after="0"/>
        <w:ind w:firstLineChars="3200" w:firstLine="7040"/>
        <w:rPr>
          <w:rFonts w:ascii="Times New Roman" w:hAnsi="Times New Roman"/>
          <w:lang w:val="ru-RU"/>
        </w:rPr>
      </w:pPr>
      <w:r>
        <w:rPr>
          <w:rFonts w:ascii="Times New Roman" w:hAnsi="Times New Roman"/>
          <w:lang w:val="ru-RU"/>
        </w:rPr>
        <w:t xml:space="preserve">Внесены изменения </w:t>
      </w:r>
    </w:p>
    <w:p w:rsidR="00383FAC" w:rsidRDefault="00090DBC">
      <w:pPr>
        <w:spacing w:after="0"/>
        <w:ind w:left="6372" w:firstLineChars="300" w:firstLine="660"/>
        <w:rPr>
          <w:rFonts w:ascii="Times New Roman" w:hAnsi="Times New Roman"/>
          <w:lang w:val="ru-RU"/>
        </w:rPr>
      </w:pPr>
      <w:r>
        <w:rPr>
          <w:rFonts w:ascii="Times New Roman" w:hAnsi="Times New Roman"/>
          <w:lang w:val="ru-RU"/>
        </w:rPr>
        <w:t>Приказ № 165а от 01.09.2025г</w:t>
      </w:r>
    </w:p>
    <w:p w:rsidR="00805B7C" w:rsidRDefault="00805B7C" w:rsidP="00805B7C">
      <w:pPr>
        <w:spacing w:after="0"/>
        <w:ind w:firstLineChars="3200" w:firstLine="7040"/>
        <w:rPr>
          <w:rFonts w:ascii="Times New Roman" w:hAnsi="Times New Roman"/>
          <w:lang w:val="ru-RU"/>
        </w:rPr>
      </w:pPr>
      <w:r>
        <w:rPr>
          <w:rFonts w:ascii="Times New Roman" w:hAnsi="Times New Roman"/>
          <w:lang w:val="ru-RU"/>
        </w:rPr>
        <w:t xml:space="preserve">Внесены изменения </w:t>
      </w:r>
    </w:p>
    <w:p w:rsidR="00805B7C" w:rsidRDefault="00805B7C" w:rsidP="00805B7C">
      <w:pPr>
        <w:spacing w:after="0"/>
        <w:ind w:left="6372" w:firstLineChars="300" w:firstLine="660"/>
        <w:rPr>
          <w:rFonts w:ascii="Times New Roman" w:hAnsi="Times New Roman"/>
          <w:lang w:val="ru-RU"/>
        </w:rPr>
      </w:pPr>
      <w:r>
        <w:rPr>
          <w:rFonts w:ascii="Times New Roman" w:hAnsi="Times New Roman"/>
          <w:lang w:val="ru-RU"/>
        </w:rPr>
        <w:t>Приказ № 1</w:t>
      </w:r>
      <w:r>
        <w:rPr>
          <w:rFonts w:ascii="Times New Roman" w:hAnsi="Times New Roman"/>
          <w:lang w:val="ru-RU"/>
        </w:rPr>
        <w:t>30</w:t>
      </w:r>
      <w:r>
        <w:rPr>
          <w:rFonts w:ascii="Times New Roman" w:hAnsi="Times New Roman"/>
          <w:lang w:val="ru-RU"/>
        </w:rPr>
        <w:t xml:space="preserve">а от </w:t>
      </w:r>
      <w:r>
        <w:rPr>
          <w:rFonts w:ascii="Times New Roman" w:hAnsi="Times New Roman"/>
          <w:lang w:val="ru-RU"/>
        </w:rPr>
        <w:t>31</w:t>
      </w:r>
      <w:r>
        <w:rPr>
          <w:rFonts w:ascii="Times New Roman" w:hAnsi="Times New Roman"/>
          <w:lang w:val="ru-RU"/>
        </w:rPr>
        <w:t>.0</w:t>
      </w:r>
      <w:r>
        <w:rPr>
          <w:rFonts w:ascii="Times New Roman" w:hAnsi="Times New Roman"/>
          <w:lang w:val="ru-RU"/>
        </w:rPr>
        <w:t>8</w:t>
      </w:r>
      <w:r>
        <w:rPr>
          <w:rFonts w:ascii="Times New Roman" w:hAnsi="Times New Roman"/>
          <w:lang w:val="ru-RU"/>
        </w:rPr>
        <w:t>.202</w:t>
      </w:r>
      <w:r>
        <w:rPr>
          <w:rFonts w:ascii="Times New Roman" w:hAnsi="Times New Roman"/>
          <w:lang w:val="ru-RU"/>
        </w:rPr>
        <w:t>6</w:t>
      </w:r>
      <w:r>
        <w:rPr>
          <w:rFonts w:ascii="Times New Roman" w:hAnsi="Times New Roman"/>
          <w:lang w:val="ru-RU"/>
        </w:rPr>
        <w:t>г</w:t>
      </w:r>
    </w:p>
    <w:p w:rsidR="00383FAC" w:rsidRDefault="00383FAC">
      <w:pPr>
        <w:spacing w:after="0"/>
        <w:ind w:left="7081"/>
        <w:rPr>
          <w:rFonts w:ascii="Times New Roman" w:hAnsi="Times New Roman"/>
          <w:lang w:val="ru-RU"/>
        </w:rPr>
      </w:pPr>
    </w:p>
    <w:p w:rsidR="00383FAC" w:rsidRDefault="00383FAC">
      <w:pPr>
        <w:widowControl/>
        <w:suppressAutoHyphens w:val="0"/>
        <w:spacing w:after="0" w:line="240" w:lineRule="auto"/>
        <w:rPr>
          <w:rFonts w:ascii="Times New Roman" w:eastAsia="Times New Roman" w:hAnsi="Times New Roman"/>
          <w:sz w:val="24"/>
          <w:szCs w:val="24"/>
          <w:lang w:val="ru-RU" w:eastAsia="ru-RU"/>
        </w:rPr>
      </w:pPr>
    </w:p>
    <w:p w:rsidR="00383FAC" w:rsidRDefault="00090DBC">
      <w:pPr>
        <w:widowControl/>
        <w:suppressAutoHyphens w:val="0"/>
        <w:spacing w:after="0" w:line="240" w:lineRule="auto"/>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                                                                                     </w:t>
      </w:r>
    </w:p>
    <w:p w:rsidR="00383FAC" w:rsidRDefault="00383FAC">
      <w:pPr>
        <w:widowControl/>
        <w:tabs>
          <w:tab w:val="left" w:pos="7188"/>
        </w:tabs>
        <w:suppressAutoHyphens w:val="0"/>
        <w:spacing w:after="0" w:line="240" w:lineRule="auto"/>
        <w:rPr>
          <w:rFonts w:ascii="Times New Roman" w:eastAsia="Times New Roman" w:hAnsi="Times New Roman"/>
          <w:sz w:val="20"/>
          <w:szCs w:val="20"/>
          <w:lang w:val="ru-RU" w:eastAsia="ru-RU"/>
        </w:rPr>
      </w:pPr>
    </w:p>
    <w:p w:rsidR="00383FAC" w:rsidRDefault="00383FAC">
      <w:pPr>
        <w:widowControl/>
        <w:suppressAutoHyphens w:val="0"/>
        <w:spacing w:after="0" w:line="240" w:lineRule="auto"/>
        <w:rPr>
          <w:rFonts w:ascii="Times New Roman" w:eastAsia="Times New Roman" w:hAnsi="Times New Roman"/>
          <w:sz w:val="24"/>
          <w:szCs w:val="24"/>
          <w:lang w:val="ru-RU" w:eastAsia="ru-RU"/>
        </w:rPr>
      </w:pPr>
    </w:p>
    <w:p w:rsidR="00383FAC" w:rsidRDefault="00383FAC">
      <w:pPr>
        <w:widowControl/>
        <w:suppressAutoHyphens w:val="0"/>
        <w:spacing w:after="0" w:line="240" w:lineRule="auto"/>
        <w:rPr>
          <w:rFonts w:ascii="Times New Roman" w:eastAsia="Times New Roman" w:hAnsi="Times New Roman"/>
          <w:sz w:val="24"/>
          <w:szCs w:val="24"/>
          <w:lang w:val="ru-RU" w:eastAsia="ru-RU"/>
        </w:rPr>
      </w:pPr>
    </w:p>
    <w:p w:rsidR="00383FAC" w:rsidRDefault="00090DBC">
      <w:pPr>
        <w:widowControl/>
        <w:tabs>
          <w:tab w:val="left" w:pos="1843"/>
          <w:tab w:val="right" w:leader="dot" w:pos="9496"/>
        </w:tabs>
        <w:suppressAutoHyphens w:val="0"/>
        <w:spacing w:after="0" w:line="240" w:lineRule="auto"/>
        <w:jc w:val="center"/>
        <w:rPr>
          <w:rFonts w:ascii="Times New Roman" w:hAnsi="Times New Roman"/>
          <w:b/>
          <w:sz w:val="32"/>
          <w:szCs w:val="24"/>
          <w:lang w:val="ru-RU" w:eastAsia="en-US"/>
        </w:rPr>
      </w:pPr>
      <w:r>
        <w:rPr>
          <w:rFonts w:ascii="Times New Roman" w:hAnsi="Times New Roman"/>
          <w:b/>
          <w:sz w:val="32"/>
          <w:szCs w:val="24"/>
          <w:lang w:val="ru-RU" w:eastAsia="en-US"/>
        </w:rPr>
        <w:t>ОСНОВНАЯ</w:t>
      </w:r>
    </w:p>
    <w:p w:rsidR="00383FAC" w:rsidRDefault="00090DBC">
      <w:pPr>
        <w:widowControl/>
        <w:tabs>
          <w:tab w:val="left" w:pos="1843"/>
          <w:tab w:val="right" w:leader="dot" w:pos="9496"/>
        </w:tabs>
        <w:suppressAutoHyphens w:val="0"/>
        <w:spacing w:after="0" w:line="240" w:lineRule="auto"/>
        <w:jc w:val="center"/>
        <w:rPr>
          <w:rFonts w:ascii="Times New Roman" w:hAnsi="Times New Roman"/>
          <w:b/>
          <w:sz w:val="32"/>
          <w:szCs w:val="24"/>
          <w:lang w:val="ru-RU" w:eastAsia="en-US"/>
        </w:rPr>
      </w:pPr>
      <w:r>
        <w:rPr>
          <w:rFonts w:ascii="Times New Roman" w:hAnsi="Times New Roman"/>
          <w:b/>
          <w:sz w:val="32"/>
          <w:szCs w:val="24"/>
          <w:lang w:val="ru-RU" w:eastAsia="en-US"/>
        </w:rPr>
        <w:t>ОБРАЗОВАТЕЛЬНАЯ ПРОГРАММА</w:t>
      </w:r>
    </w:p>
    <w:p w:rsidR="00383FAC" w:rsidRDefault="00090DBC">
      <w:pPr>
        <w:widowControl/>
        <w:tabs>
          <w:tab w:val="left" w:pos="1843"/>
          <w:tab w:val="right" w:leader="dot" w:pos="9496"/>
        </w:tabs>
        <w:suppressAutoHyphens w:val="0"/>
        <w:spacing w:after="0" w:line="240" w:lineRule="auto"/>
        <w:jc w:val="center"/>
        <w:rPr>
          <w:rFonts w:ascii="Times New Roman" w:hAnsi="Times New Roman"/>
          <w:b/>
          <w:sz w:val="32"/>
          <w:szCs w:val="24"/>
          <w:lang w:val="ru-RU" w:eastAsia="en-US"/>
        </w:rPr>
      </w:pPr>
      <w:r>
        <w:rPr>
          <w:rFonts w:ascii="Times New Roman" w:hAnsi="Times New Roman"/>
          <w:b/>
          <w:sz w:val="32"/>
          <w:szCs w:val="24"/>
          <w:lang w:val="ru-RU" w:eastAsia="en-US"/>
        </w:rPr>
        <w:t>ОСНОВНОГО ОБЩЕГО ОБРАЗОВАНИЯ</w:t>
      </w:r>
    </w:p>
    <w:p w:rsidR="00383FAC" w:rsidRDefault="00090DBC">
      <w:pPr>
        <w:widowControl/>
        <w:tabs>
          <w:tab w:val="left" w:pos="4605"/>
        </w:tabs>
        <w:suppressAutoHyphens w:val="0"/>
        <w:spacing w:after="0" w:line="240" w:lineRule="auto"/>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по ФГОС третьего поколения</w:t>
      </w:r>
    </w:p>
    <w:p w:rsidR="00383FAC" w:rsidRDefault="00383FAC">
      <w:pPr>
        <w:widowControl/>
        <w:suppressAutoHyphens w:val="0"/>
        <w:spacing w:after="0" w:line="240" w:lineRule="auto"/>
        <w:rPr>
          <w:rFonts w:ascii="Times New Roman" w:eastAsia="Times New Roman" w:hAnsi="Times New Roman"/>
          <w:sz w:val="24"/>
          <w:szCs w:val="24"/>
          <w:lang w:val="ru-RU" w:eastAsia="ru-RU"/>
        </w:rPr>
      </w:pPr>
    </w:p>
    <w:p w:rsidR="00383FAC" w:rsidRDefault="00383FAC">
      <w:pPr>
        <w:widowControl/>
        <w:suppressAutoHyphens w:val="0"/>
        <w:spacing w:after="0" w:line="240" w:lineRule="auto"/>
        <w:rPr>
          <w:rFonts w:ascii="Times New Roman" w:eastAsia="Times New Roman" w:hAnsi="Times New Roman"/>
          <w:sz w:val="24"/>
          <w:szCs w:val="24"/>
          <w:lang w:val="ru-RU" w:eastAsia="ru-RU"/>
        </w:rPr>
      </w:pPr>
    </w:p>
    <w:p w:rsidR="00383FAC" w:rsidRDefault="00383FAC">
      <w:pPr>
        <w:widowControl/>
        <w:suppressAutoHyphens w:val="0"/>
        <w:spacing w:after="0" w:line="240" w:lineRule="auto"/>
        <w:rPr>
          <w:rFonts w:ascii="Times New Roman" w:eastAsia="Times New Roman" w:hAnsi="Times New Roman"/>
          <w:sz w:val="24"/>
          <w:szCs w:val="24"/>
          <w:lang w:val="ru-RU" w:eastAsia="ru-RU"/>
        </w:rPr>
      </w:pPr>
    </w:p>
    <w:p w:rsidR="00383FAC" w:rsidRDefault="00383FAC">
      <w:pPr>
        <w:widowControl/>
        <w:suppressAutoHyphens w:val="0"/>
        <w:spacing w:after="0" w:line="240" w:lineRule="auto"/>
        <w:rPr>
          <w:rFonts w:ascii="Times New Roman" w:eastAsia="Times New Roman" w:hAnsi="Times New Roman"/>
          <w:sz w:val="24"/>
          <w:szCs w:val="24"/>
          <w:lang w:val="ru-RU" w:eastAsia="ru-RU"/>
        </w:rPr>
      </w:pPr>
    </w:p>
    <w:p w:rsidR="00383FAC" w:rsidRDefault="00383FAC">
      <w:pPr>
        <w:widowControl/>
        <w:suppressAutoHyphens w:val="0"/>
        <w:spacing w:after="0" w:line="240" w:lineRule="auto"/>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bookmarkStart w:id="0" w:name="_GoBack"/>
      <w:bookmarkEnd w:id="0"/>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sz w:val="24"/>
          <w:szCs w:val="24"/>
          <w:lang w:val="ru-RU" w:eastAsia="ru-RU"/>
        </w:rPr>
      </w:pPr>
    </w:p>
    <w:p w:rsidR="00BB44BD" w:rsidRDefault="00BB44BD">
      <w:pPr>
        <w:widowControl/>
        <w:suppressAutoHyphens w:val="0"/>
        <w:spacing w:after="0" w:line="240" w:lineRule="auto"/>
        <w:jc w:val="center"/>
        <w:rPr>
          <w:rFonts w:ascii="Times New Roman" w:eastAsia="Times New Roman" w:hAnsi="Times New Roman"/>
          <w:sz w:val="24"/>
          <w:szCs w:val="24"/>
          <w:lang w:val="ru-RU" w:eastAsia="ru-RU"/>
        </w:rPr>
      </w:pPr>
    </w:p>
    <w:p w:rsidR="00383FAC" w:rsidRDefault="00090DBC">
      <w:pPr>
        <w:widowControl/>
        <w:suppressAutoHyphens w:val="0"/>
        <w:spacing w:after="0" w:line="240" w:lineRule="auto"/>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с.Бондарево,</w:t>
      </w:r>
      <w:r w:rsidRPr="00090DBC">
        <w:rPr>
          <w:rFonts w:ascii="Times New Roman" w:eastAsia="Times New Roman" w:hAnsi="Times New Roman"/>
          <w:sz w:val="24"/>
          <w:szCs w:val="24"/>
          <w:lang w:val="ru-RU" w:eastAsia="ru-RU"/>
        </w:rPr>
        <w:t xml:space="preserve"> </w:t>
      </w:r>
      <w:r>
        <w:rPr>
          <w:rFonts w:ascii="Times New Roman" w:eastAsia="Times New Roman" w:hAnsi="Times New Roman"/>
          <w:sz w:val="24"/>
          <w:szCs w:val="24"/>
          <w:lang w:val="ru-RU" w:eastAsia="ru-RU"/>
        </w:rPr>
        <w:t>2023г</w:t>
      </w:r>
    </w:p>
    <w:p w:rsidR="00383FAC" w:rsidRDefault="00383FAC">
      <w:pPr>
        <w:widowControl/>
        <w:tabs>
          <w:tab w:val="left" w:pos="10206"/>
        </w:tabs>
        <w:spacing w:after="0" w:line="240" w:lineRule="auto"/>
        <w:ind w:right="566"/>
        <w:jc w:val="center"/>
        <w:outlineLvl w:val="0"/>
        <w:rPr>
          <w:rFonts w:ascii="Times New Roman" w:hAnsi="Times New Roman"/>
          <w:kern w:val="2"/>
          <w:sz w:val="28"/>
          <w:szCs w:val="28"/>
          <w:lang w:val="ru-RU"/>
        </w:rPr>
      </w:pPr>
    </w:p>
    <w:p w:rsidR="00383FAC" w:rsidRDefault="00090DBC">
      <w:pPr>
        <w:tabs>
          <w:tab w:val="left" w:pos="10206"/>
        </w:tabs>
        <w:spacing w:after="0" w:line="360" w:lineRule="auto"/>
        <w:ind w:right="566"/>
        <w:jc w:val="center"/>
        <w:rPr>
          <w:rFonts w:ascii="Times New Roman" w:eastAsia="OfficinaSansBoldITC;Franklin Go" w:hAnsi="Times New Roman"/>
          <w:b/>
          <w:sz w:val="28"/>
          <w:szCs w:val="28"/>
          <w:lang w:val="ru-RU"/>
        </w:rPr>
      </w:pPr>
      <w:r>
        <w:rPr>
          <w:rFonts w:ascii="Times New Roman" w:eastAsia="OfficinaSansBoldITC;Franklin Go" w:hAnsi="Times New Roman"/>
          <w:b/>
          <w:sz w:val="28"/>
          <w:szCs w:val="28"/>
        </w:rPr>
        <w:t>II</w:t>
      </w:r>
      <w:r>
        <w:rPr>
          <w:rFonts w:ascii="Times New Roman" w:eastAsia="OfficinaSansBoldITC;Franklin Go" w:hAnsi="Times New Roman"/>
          <w:b/>
          <w:sz w:val="28"/>
          <w:szCs w:val="28"/>
          <w:lang w:val="ru-RU"/>
        </w:rPr>
        <w:t>. Целевой раздел ООП ООО</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Пояснительная записка.</w:t>
      </w:r>
    </w:p>
    <w:p w:rsidR="00090DBC" w:rsidRPr="00090DBC" w:rsidRDefault="00090DBC" w:rsidP="00090DBC">
      <w:pPr>
        <w:pStyle w:val="TableParagraph"/>
        <w:spacing w:before="3"/>
        <w:ind w:left="146" w:right="94" w:firstLine="28"/>
        <w:jc w:val="both"/>
        <w:rPr>
          <w:rFonts w:ascii="Times New Roman" w:hAnsi="Times New Roman" w:cs="Times New Roman"/>
          <w:sz w:val="28"/>
          <w:szCs w:val="28"/>
        </w:rPr>
      </w:pPr>
      <w:r>
        <w:rPr>
          <w:rFonts w:ascii="Times New Roman" w:eastAsia="SchoolBookSanPin;Times New Roma" w:hAnsi="Times New Roman"/>
          <w:sz w:val="28"/>
          <w:szCs w:val="28"/>
        </w:rPr>
        <w:t xml:space="preserve">ООП ООО является основным документом, определяющим </w:t>
      </w:r>
      <w:r w:rsidRPr="00090DBC">
        <w:rPr>
          <w:rFonts w:ascii="Times New Roman" w:eastAsia="SchoolBookSanPin;Times New Roma" w:hAnsi="Times New Roman" w:cs="Times New Roman"/>
          <w:sz w:val="28"/>
          <w:szCs w:val="28"/>
        </w:rPr>
        <w:t>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r w:rsidRPr="00090DBC">
        <w:rPr>
          <w:rFonts w:ascii="Times New Roman" w:hAnsi="Times New Roman" w:cs="Times New Roman"/>
          <w:sz w:val="28"/>
          <w:szCs w:val="28"/>
        </w:rPr>
        <w:t xml:space="preserve"> изменения в ООП внесены в соответствии с</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Приказами Минпросвещения РФ №467 от 18.06.2025, №729 от 8 октября 2025 года, №808 от 10 ноября 2025 года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383FAC" w:rsidRDefault="00383FAC">
      <w:pPr>
        <w:tabs>
          <w:tab w:val="left" w:pos="10206"/>
        </w:tabs>
        <w:spacing w:after="0" w:line="360" w:lineRule="auto"/>
        <w:ind w:right="566" w:firstLine="709"/>
        <w:jc w:val="both"/>
        <w:rPr>
          <w:lang w:val="ru-RU"/>
        </w:rPr>
      </w:pP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Целями</w:t>
      </w:r>
      <w:r>
        <w:rPr>
          <w:rFonts w:ascii="Times New Roman" w:eastAsia="SchoolBookSanPin;Times New Roma" w:hAnsi="Times New Roman"/>
          <w:sz w:val="28"/>
          <w:szCs w:val="28"/>
          <w:lang w:val="ru-RU"/>
        </w:rPr>
        <w:t xml:space="preserve"> реализации ООП ООО являются:</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организация учебного процесса с учётом целей, содержания и планируемых результатов основного общего образования, отражённых в ФГОС ООО;</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создание условий для становления и формирования личности обучающегося;</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 xml:space="preserve">Достижение поставленных целей реализации ООП ООО предусматривает решение следующих основных задач: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 xml:space="preserve">обеспечение преемственности основного общего и среднего общего образования;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 xml:space="preserve">достижение планируемых результатов освоения ООП ООО всеми </w:t>
      </w:r>
      <w:r>
        <w:rPr>
          <w:rFonts w:ascii="Times New Roman" w:eastAsia="SchoolBookSanPin;Times New Roma" w:hAnsi="Times New Roman"/>
          <w:sz w:val="28"/>
          <w:szCs w:val="28"/>
          <w:lang w:val="ru-RU"/>
        </w:rPr>
        <w:lastRenderedPageBreak/>
        <w:t xml:space="preserve">обучающимися, в том числе обучающимися с ограниченными возможностями здоровья;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 xml:space="preserve">обеспечение доступности получения качественного основного общего образования;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организация интеллектуальных и творческих соревнований, научно-технического творчества и проектно-исследовательской деятельности;</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 xml:space="preserve">ООП ООО учитывает следующие </w:t>
      </w:r>
      <w:r>
        <w:rPr>
          <w:rFonts w:ascii="Times New Roman" w:eastAsia="SchoolBookSanPin;Times New Roma" w:hAnsi="Times New Roman"/>
          <w:bCs/>
          <w:sz w:val="28"/>
          <w:szCs w:val="28"/>
          <w:lang w:val="ru-RU"/>
        </w:rPr>
        <w:t>принципы</w:t>
      </w:r>
      <w:r>
        <w:rPr>
          <w:rFonts w:ascii="Times New Roman" w:eastAsia="SchoolBookSanPin;Times New Roma" w:hAnsi="Times New Roman"/>
          <w:sz w:val="28"/>
          <w:szCs w:val="28"/>
          <w:lang w:val="ru-RU"/>
        </w:rPr>
        <w:t>:</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 xml:space="preserve">принцип учёта ФГОС ООО: ФОП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 xml:space="preserve">принцип учёта языка обучения: с учётом условий функционирования образовательной организации ООП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принцип учёта ведущей деятельности обучающегося: ФОП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принцип индивидуализации обучения: ООП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принцип обеспечения фундаментального характера образования, учета специфики изучаемых учебных предметов;</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принцип интеграции обучения и воспитания: ООП ООО предусматривает связь урочной и внеурочной деятельности,предполагающий направленность учебного процесса на достижение личностных результатов освоения образовательной программы;</w:t>
      </w:r>
    </w:p>
    <w:p w:rsidR="00383FAC" w:rsidRDefault="00090DBC">
      <w:pPr>
        <w:tabs>
          <w:tab w:val="left" w:pos="10206"/>
        </w:tabs>
        <w:spacing w:after="0" w:line="352" w:lineRule="auto"/>
        <w:ind w:right="566" w:firstLine="709"/>
        <w:jc w:val="both"/>
        <w:rPr>
          <w:rFonts w:ascii="Times New Roman" w:hAnsi="Times New Roman"/>
          <w:sz w:val="28"/>
          <w:szCs w:val="28"/>
        </w:rPr>
      </w:pPr>
      <w:r>
        <w:rPr>
          <w:rFonts w:ascii="Times New Roman" w:eastAsia="SchoolBookSanPin;Times New Roma" w:hAnsi="Times New Roman"/>
          <w:sz w:val="28"/>
          <w:szCs w:val="28"/>
          <w:lang w:val="ru-RU"/>
        </w:rPr>
        <w:t xml:space="preserve">принцип здоровьесбережения: </w:t>
      </w:r>
      <w:r w:rsidRPr="00090DBC">
        <w:rPr>
          <w:rFonts w:ascii="Times New Roman" w:hAnsi="Times New Roman"/>
          <w:sz w:val="28"/>
          <w:szCs w:val="28"/>
          <w:lang w:val="ru-RU"/>
        </w:rPr>
        <w:t xml:space="preserve">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w:t>
      </w:r>
      <w:r w:rsidRPr="00090DBC">
        <w:rPr>
          <w:rFonts w:ascii="Times New Roman" w:hAnsi="Times New Roman"/>
          <w:b/>
          <w:i/>
          <w:sz w:val="28"/>
          <w:szCs w:val="28"/>
          <w:lang w:val="ru-RU"/>
        </w:rPr>
        <w:t>следующее содержание</w:t>
      </w:r>
      <w:r w:rsidRPr="00090DBC">
        <w:rPr>
          <w:rFonts w:ascii="Times New Roman" w:hAnsi="Times New Roman"/>
          <w:sz w:val="28"/>
          <w:szCs w:val="28"/>
          <w:lang w:val="ru-RU"/>
        </w:rPr>
        <w:t xml:space="preserve"> «принцип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СанПиН </w:t>
      </w:r>
      <w:r>
        <w:rPr>
          <w:rFonts w:ascii="Times New Roman" w:hAnsi="Times New Roman"/>
          <w:sz w:val="28"/>
          <w:szCs w:val="28"/>
          <w:lang w:val="ru-RU"/>
        </w:rPr>
        <w:t xml:space="preserve"> </w:t>
      </w:r>
      <w:r w:rsidRPr="00090DBC">
        <w:rPr>
          <w:rFonts w:ascii="Times New Roman" w:hAnsi="Times New Roman"/>
          <w:sz w:val="28"/>
          <w:szCs w:val="28"/>
          <w:lang w:val="ru-RU"/>
        </w:rPr>
        <w:t>«Гигиенические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2021г. №2 (зарегистрировано Министерством юстиции Российской Федерации 29 января 2021г., регистрационный №62296), с изменениями, внесенными постановлением Главного государственного санитарного врача Российской Федерации от 30 декабря 2022г. №24 (зарегистрировано Министерством юстиции Российской Федерации 9 марта 2023г., регистрационный №72558), действующими до 1</w:t>
      </w:r>
      <w:r>
        <w:rPr>
          <w:rFonts w:ascii="Times New Roman" w:hAnsi="Times New Roman"/>
          <w:sz w:val="28"/>
          <w:szCs w:val="28"/>
        </w:rPr>
        <w:t> </w:t>
      </w:r>
      <w:r w:rsidRPr="00090DBC">
        <w:rPr>
          <w:rFonts w:ascii="Times New Roman" w:hAnsi="Times New Roman"/>
          <w:sz w:val="28"/>
          <w:szCs w:val="28"/>
          <w:lang w:val="ru-RU"/>
        </w:rPr>
        <w:t>марта 2027г.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2020г. №28 (зарегистрировано Министерством юстиции Российской Федерации 18 декабря 2020г., регистрационный №61573), действующие до 1</w:t>
      </w:r>
      <w:r>
        <w:rPr>
          <w:rFonts w:ascii="Times New Roman" w:hAnsi="Times New Roman"/>
          <w:sz w:val="28"/>
          <w:szCs w:val="28"/>
        </w:rPr>
        <w:t> </w:t>
      </w:r>
      <w:r w:rsidRPr="00090DBC">
        <w:rPr>
          <w:rFonts w:ascii="Times New Roman" w:hAnsi="Times New Roman"/>
          <w:sz w:val="28"/>
          <w:szCs w:val="28"/>
          <w:lang w:val="ru-RU"/>
        </w:rPr>
        <w:t xml:space="preserve">января 2027г. </w:t>
      </w:r>
      <w:r>
        <w:rPr>
          <w:rFonts w:ascii="Times New Roman" w:hAnsi="Times New Roman"/>
          <w:sz w:val="28"/>
          <w:szCs w:val="28"/>
        </w:rPr>
        <w:t>(далее – Санитарно-эпидемиологические требования).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ООП ООО</w:t>
      </w:r>
      <w:r w:rsidRPr="00090DBC">
        <w:rPr>
          <w:rFonts w:ascii="Times New Roman" w:hAnsi="Times New Roman"/>
          <w:sz w:val="28"/>
          <w:szCs w:val="28"/>
          <w:lang w:val="ru-RU"/>
        </w:rPr>
        <w:t xml:space="preserve"> учитывает возрастные и психологические особенности обучающихся. Общий объём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r>
        <w:rPr>
          <w:rFonts w:ascii="Times New Roman" w:eastAsia="SchoolBookSanPin;Times New Roma" w:hAnsi="Times New Roman"/>
          <w:sz w:val="28"/>
          <w:szCs w:val="28"/>
          <w:lang w:val="ru-RU"/>
        </w:rPr>
        <w:t>. Общий объём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Санитарно-эпидемиологическими требованиями.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r>
        <w:rPr>
          <w:rStyle w:val="54"/>
          <w:rFonts w:ascii="Times New Roman" w:hAnsi="Times New Roman"/>
          <w:sz w:val="28"/>
          <w:szCs w:val="28"/>
          <w:lang w:val="ru-RU"/>
        </w:rPr>
        <w:footnoteReference w:id="1"/>
      </w:r>
      <w:r>
        <w:rPr>
          <w:rFonts w:ascii="Times New Roman" w:hAnsi="Times New Roman"/>
          <w:sz w:val="28"/>
          <w:szCs w:val="28"/>
          <w:lang w:val="ru-RU"/>
        </w:rPr>
        <w:t>.</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Планируемые результаты освоения ООП ООО.</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 xml:space="preserve">Планируемые результаты освоения ООП ООО 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Требования к личностным результатам освоения обучающимися ООП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Личностные результаты освоения ФОП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Личностные результаты освоения ООП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17.3. Метапредметные результаты включают:</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способность их использовать в учебной, познавательной и социальной практике;</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17.4. 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познавательными универсальными учебными действиями;</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коммуникативными универсальными учебными действиями;</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регулятивными универсальными учебными действиями.</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17.4.1. 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17.4.2.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383FAC" w:rsidRPr="00090DBC" w:rsidRDefault="00090DBC" w:rsidP="00090DBC">
      <w:pPr>
        <w:pStyle w:val="TableParagraph"/>
        <w:ind w:right="95"/>
        <w:jc w:val="both"/>
        <w:rPr>
          <w:rFonts w:ascii="Times New Roman" w:hAnsi="Times New Roman" w:cs="Times New Roman"/>
          <w:sz w:val="28"/>
          <w:szCs w:val="28"/>
        </w:rPr>
      </w:pPr>
      <w:r>
        <w:rPr>
          <w:rFonts w:ascii="Times New Roman" w:eastAsia="SchoolBookSanPin;Times New Roma" w:hAnsi="Times New Roman"/>
          <w:sz w:val="28"/>
          <w:szCs w:val="28"/>
        </w:rPr>
        <w:t xml:space="preserve">17.4.3. Овладение регулятивными универсальными учебными действиями включает умения самоорганизации, самоконтроля, развитие эмоционального интеллекта. </w:t>
      </w:r>
      <w:r w:rsidRPr="00090DBC">
        <w:rPr>
          <w:rFonts w:ascii="Times New Roman" w:hAnsi="Times New Roman" w:cs="Times New Roman"/>
          <w:sz w:val="28"/>
          <w:szCs w:val="28"/>
        </w:rPr>
        <w:t>«Метапредметные результаты включают: освоение обучающимися межпредметных понятий и универсальных учебных действий</w:t>
      </w:r>
      <w:r w:rsidRPr="00090DBC">
        <w:rPr>
          <w:rFonts w:ascii="Times New Roman" w:hAnsi="Times New Roman" w:cs="Times New Roman"/>
          <w:spacing w:val="-6"/>
          <w:sz w:val="28"/>
          <w:szCs w:val="28"/>
        </w:rPr>
        <w:t xml:space="preserve"> </w:t>
      </w:r>
      <w:r w:rsidRPr="00090DBC">
        <w:rPr>
          <w:rFonts w:ascii="Times New Roman" w:hAnsi="Times New Roman" w:cs="Times New Roman"/>
          <w:sz w:val="28"/>
          <w:szCs w:val="28"/>
        </w:rPr>
        <w:t>(познавательных,</w:t>
      </w:r>
      <w:r w:rsidRPr="00090DBC">
        <w:rPr>
          <w:rFonts w:ascii="Times New Roman" w:hAnsi="Times New Roman" w:cs="Times New Roman"/>
          <w:spacing w:val="-4"/>
          <w:sz w:val="28"/>
          <w:szCs w:val="28"/>
        </w:rPr>
        <w:t xml:space="preserve"> </w:t>
      </w:r>
      <w:r w:rsidRPr="00090DBC">
        <w:rPr>
          <w:rFonts w:ascii="Times New Roman" w:hAnsi="Times New Roman" w:cs="Times New Roman"/>
          <w:sz w:val="28"/>
          <w:szCs w:val="28"/>
        </w:rPr>
        <w:t>коммуникативных,</w:t>
      </w:r>
      <w:r w:rsidRPr="00090DBC">
        <w:rPr>
          <w:rFonts w:ascii="Times New Roman" w:hAnsi="Times New Roman" w:cs="Times New Roman"/>
          <w:spacing w:val="-9"/>
          <w:sz w:val="28"/>
          <w:szCs w:val="28"/>
        </w:rPr>
        <w:t xml:space="preserve"> </w:t>
      </w:r>
      <w:r w:rsidRPr="00090DBC">
        <w:rPr>
          <w:rFonts w:ascii="Times New Roman" w:hAnsi="Times New Roman" w:cs="Times New Roman"/>
          <w:sz w:val="28"/>
          <w:szCs w:val="28"/>
        </w:rPr>
        <w:t>регулятивных)</w:t>
      </w:r>
      <w:r w:rsidRPr="00090DBC">
        <w:rPr>
          <w:rFonts w:ascii="Times New Roman" w:hAnsi="Times New Roman" w:cs="Times New Roman"/>
          <w:spacing w:val="-5"/>
          <w:sz w:val="28"/>
          <w:szCs w:val="28"/>
        </w:rPr>
        <w:t xml:space="preserve"> </w:t>
      </w:r>
      <w:r w:rsidRPr="00090DBC">
        <w:rPr>
          <w:rFonts w:ascii="Times New Roman" w:hAnsi="Times New Roman" w:cs="Times New Roman"/>
          <w:sz w:val="28"/>
          <w:szCs w:val="28"/>
        </w:rPr>
        <w:t>которые используются в нескольких предметных областях и позволяют связывать знания из различных учебных предметов, учебных курсов,</w:t>
      </w:r>
      <w:r>
        <w:rPr>
          <w:rFonts w:ascii="Times New Roman" w:hAnsi="Times New Roman" w:cs="Times New Roman"/>
          <w:sz w:val="28"/>
          <w:szCs w:val="28"/>
        </w:rPr>
        <w:t xml:space="preserve"> </w:t>
      </w:r>
      <w:r w:rsidRPr="00090DBC">
        <w:rPr>
          <w:rFonts w:ascii="Times New Roman" w:hAnsi="Times New Roman" w:cs="Times New Roman"/>
          <w:sz w:val="28"/>
          <w:szCs w:val="28"/>
        </w:rPr>
        <w:t>модулей</w:t>
      </w:r>
      <w:r w:rsidRPr="00090DBC">
        <w:rPr>
          <w:rFonts w:ascii="Times New Roman" w:hAnsi="Times New Roman" w:cs="Times New Roman"/>
          <w:spacing w:val="-3"/>
          <w:sz w:val="28"/>
          <w:szCs w:val="28"/>
        </w:rPr>
        <w:t xml:space="preserve"> </w:t>
      </w:r>
      <w:r w:rsidRPr="00090DBC">
        <w:rPr>
          <w:rFonts w:ascii="Times New Roman" w:hAnsi="Times New Roman" w:cs="Times New Roman"/>
          <w:sz w:val="28"/>
          <w:szCs w:val="28"/>
        </w:rPr>
        <w:t>в</w:t>
      </w:r>
      <w:r w:rsidRPr="00090DBC">
        <w:rPr>
          <w:rFonts w:ascii="Times New Roman" w:hAnsi="Times New Roman" w:cs="Times New Roman"/>
          <w:spacing w:val="-3"/>
          <w:sz w:val="28"/>
          <w:szCs w:val="28"/>
        </w:rPr>
        <w:t xml:space="preserve"> </w:t>
      </w:r>
      <w:r w:rsidRPr="00090DBC">
        <w:rPr>
          <w:rFonts w:ascii="Times New Roman" w:hAnsi="Times New Roman" w:cs="Times New Roman"/>
          <w:sz w:val="28"/>
          <w:szCs w:val="28"/>
        </w:rPr>
        <w:t>целостную</w:t>
      </w:r>
      <w:r w:rsidRPr="00090DBC">
        <w:rPr>
          <w:rFonts w:ascii="Times New Roman" w:hAnsi="Times New Roman" w:cs="Times New Roman"/>
          <w:spacing w:val="-2"/>
          <w:sz w:val="28"/>
          <w:szCs w:val="28"/>
        </w:rPr>
        <w:t xml:space="preserve"> </w:t>
      </w:r>
      <w:r w:rsidRPr="00090DBC">
        <w:rPr>
          <w:rFonts w:ascii="Times New Roman" w:hAnsi="Times New Roman" w:cs="Times New Roman"/>
          <w:sz w:val="28"/>
          <w:szCs w:val="28"/>
        </w:rPr>
        <w:t>научную</w:t>
      </w:r>
      <w:r w:rsidRPr="00090DBC">
        <w:rPr>
          <w:rFonts w:ascii="Times New Roman" w:hAnsi="Times New Roman" w:cs="Times New Roman"/>
          <w:spacing w:val="-2"/>
          <w:sz w:val="28"/>
          <w:szCs w:val="28"/>
        </w:rPr>
        <w:t xml:space="preserve"> </w:t>
      </w:r>
      <w:r w:rsidRPr="00090DBC">
        <w:rPr>
          <w:rFonts w:ascii="Times New Roman" w:hAnsi="Times New Roman" w:cs="Times New Roman"/>
          <w:sz w:val="28"/>
          <w:szCs w:val="28"/>
        </w:rPr>
        <w:t>картину</w:t>
      </w:r>
      <w:r w:rsidRPr="00090DBC">
        <w:rPr>
          <w:rFonts w:ascii="Times New Roman" w:hAnsi="Times New Roman" w:cs="Times New Roman"/>
          <w:spacing w:val="-7"/>
          <w:sz w:val="28"/>
          <w:szCs w:val="28"/>
        </w:rPr>
        <w:t xml:space="preserve"> </w:t>
      </w:r>
      <w:r w:rsidRPr="00090DBC">
        <w:rPr>
          <w:rFonts w:ascii="Times New Roman" w:hAnsi="Times New Roman" w:cs="Times New Roman"/>
          <w:spacing w:val="-4"/>
          <w:sz w:val="28"/>
          <w:szCs w:val="28"/>
        </w:rPr>
        <w:t>мира.</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 xml:space="preserve">17.5. Предметные результаты включают: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Требования к предметным результатам:</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сформулированы в деятельностной форме с усилением акцента на применение знаний и конкретные умения;</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определяют требования к результатам освоения программ основного общего образования по учебным предметам;</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усиливают акценты на изучение явлений и процессов современной России и мира в целом, современного состояния науки.</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18. Система оценки достижения планируемых результатов освоения ООП ООО.</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 xml:space="preserve">18.1.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Pr>
          <w:rFonts w:ascii="Times New Roman" w:eastAsia="SchoolBookSanPin;Times New Roma" w:hAnsi="Times New Roman"/>
          <w:bCs/>
          <w:sz w:val="28"/>
          <w:szCs w:val="28"/>
          <w:lang w:val="ru-RU"/>
        </w:rPr>
        <w:t xml:space="preserve">функциями </w:t>
      </w:r>
      <w:r>
        <w:rPr>
          <w:rFonts w:ascii="Times New Roman" w:eastAsia="SchoolBookSanPin;Times New Roma" w:hAnsi="Times New Roman"/>
          <w:sz w:val="28"/>
          <w:szCs w:val="28"/>
          <w:lang w:val="ru-RU"/>
        </w:rPr>
        <w:t xml:space="preserve">являются: </w:t>
      </w:r>
      <w:r>
        <w:rPr>
          <w:rFonts w:ascii="Times New Roman" w:eastAsia="SchoolBookSanPin;Times New Roma" w:hAnsi="Times New Roman"/>
          <w:bCs/>
          <w:sz w:val="28"/>
          <w:szCs w:val="28"/>
          <w:lang w:val="ru-RU"/>
        </w:rPr>
        <w:t xml:space="preserve">ориентация образовательного процесса </w:t>
      </w:r>
      <w:r>
        <w:rPr>
          <w:rFonts w:ascii="Times New Roman" w:eastAsia="SchoolBookSanPin;Times New Roma" w:hAnsi="Times New Roman"/>
          <w:sz w:val="28"/>
          <w:szCs w:val="28"/>
          <w:lang w:val="ru-RU"/>
        </w:rPr>
        <w:t xml:space="preserve">на достижение планируемых результатов освоения ООП ООО и обеспечение эффективной </w:t>
      </w:r>
      <w:r>
        <w:rPr>
          <w:rFonts w:ascii="Times New Roman" w:eastAsia="SchoolBookSanPin;Times New Roma" w:hAnsi="Times New Roman"/>
          <w:bCs/>
          <w:sz w:val="28"/>
          <w:szCs w:val="28"/>
          <w:lang w:val="ru-RU"/>
        </w:rPr>
        <w:t>обратной связи</w:t>
      </w:r>
      <w:r>
        <w:rPr>
          <w:rFonts w:ascii="Times New Roman" w:eastAsia="SchoolBookSanPin;Times New Roma" w:hAnsi="Times New Roman"/>
          <w:sz w:val="28"/>
          <w:szCs w:val="28"/>
          <w:lang w:val="ru-RU"/>
        </w:rPr>
        <w:t xml:space="preserve">, позволяющей осуществлять </w:t>
      </w:r>
      <w:r>
        <w:rPr>
          <w:rFonts w:ascii="Times New Roman" w:eastAsia="SchoolBookSanPin;Times New Roma" w:hAnsi="Times New Roman"/>
          <w:bCs/>
          <w:sz w:val="28"/>
          <w:szCs w:val="28"/>
          <w:lang w:val="ru-RU"/>
        </w:rPr>
        <w:t>управление образовательным процессом.</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18.2. </w:t>
      </w:r>
      <w:r>
        <w:rPr>
          <w:rFonts w:ascii="Times New Roman" w:eastAsia="SchoolBookSanPin;Times New Roma" w:hAnsi="Times New Roman"/>
          <w:bCs/>
          <w:sz w:val="28"/>
          <w:szCs w:val="28"/>
          <w:lang w:val="ru-RU"/>
        </w:rPr>
        <w:t xml:space="preserve">Основными направлениями и целями оценочной деятельности </w:t>
      </w:r>
      <w:r>
        <w:rPr>
          <w:rFonts w:ascii="Times New Roman" w:eastAsia="SchoolBookSanPin;Times New Roma" w:hAnsi="Times New Roman"/>
          <w:sz w:val="28"/>
          <w:szCs w:val="28"/>
          <w:lang w:val="ru-RU"/>
        </w:rPr>
        <w:t>в образовательной организации являются:</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оценка результатов деятельности образовательной организации как основа аккредитационных процедур.</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18.3. </w:t>
      </w:r>
      <w:r>
        <w:rPr>
          <w:rFonts w:ascii="Times New Roman" w:eastAsia="SchoolBookSanPin;Times New Roma" w:hAnsi="Times New Roman"/>
          <w:bCs/>
          <w:sz w:val="28"/>
          <w:szCs w:val="28"/>
          <w:lang w:val="ru-RU"/>
        </w:rPr>
        <w:t>Основным объектом системы оценки</w:t>
      </w:r>
      <w:r>
        <w:rPr>
          <w:rFonts w:ascii="Times New Roman" w:eastAsia="SchoolBookSanPin;Times New Roma" w:hAnsi="Times New Roman"/>
          <w:sz w:val="28"/>
          <w:szCs w:val="28"/>
          <w:lang w:val="ru-RU"/>
        </w:rPr>
        <w:t>, её содержательной и критериальной базой выступают требования ФГОС ООО, которые конкретизируются в планируемых результатах освоения обучающимися ФОП ООО. Система оценки включает процедуры внутренней и внешней оценки.</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18.4. </w:t>
      </w:r>
      <w:r>
        <w:rPr>
          <w:rFonts w:ascii="Times New Roman" w:eastAsia="SchoolBookSanPin;Times New Roma" w:hAnsi="Times New Roman"/>
          <w:bCs/>
          <w:sz w:val="28"/>
          <w:szCs w:val="28"/>
          <w:lang w:val="ru-RU"/>
        </w:rPr>
        <w:t xml:space="preserve">Внутренняя оценка </w:t>
      </w:r>
      <w:r>
        <w:rPr>
          <w:rFonts w:ascii="Times New Roman" w:eastAsia="SchoolBookSanPin;Times New Roma" w:hAnsi="Times New Roman"/>
          <w:sz w:val="28"/>
          <w:szCs w:val="28"/>
          <w:lang w:val="ru-RU"/>
        </w:rPr>
        <w:t>включает:</w:t>
      </w:r>
    </w:p>
    <w:p w:rsidR="00383FAC" w:rsidRDefault="00090DBC">
      <w:pPr>
        <w:tabs>
          <w:tab w:val="left" w:pos="709"/>
          <w:tab w:val="left" w:pos="851"/>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стартовую диагностику;</w:t>
      </w:r>
    </w:p>
    <w:p w:rsidR="00383FAC" w:rsidRDefault="00090DBC">
      <w:pPr>
        <w:tabs>
          <w:tab w:val="left" w:pos="709"/>
          <w:tab w:val="left" w:pos="851"/>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текущую и тематическую оценку;</w:t>
      </w:r>
    </w:p>
    <w:p w:rsidR="00383FAC" w:rsidRDefault="00090DBC">
      <w:pPr>
        <w:tabs>
          <w:tab w:val="left" w:pos="709"/>
          <w:tab w:val="left" w:pos="851"/>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итоговую оценку;</w:t>
      </w:r>
    </w:p>
    <w:p w:rsidR="00383FAC" w:rsidRDefault="00090DBC">
      <w:pPr>
        <w:tabs>
          <w:tab w:val="left" w:pos="709"/>
          <w:tab w:val="left" w:pos="851"/>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промежуточную аттестацию;</w:t>
      </w:r>
    </w:p>
    <w:p w:rsidR="00383FAC" w:rsidRDefault="00090DBC">
      <w:pPr>
        <w:tabs>
          <w:tab w:val="left" w:pos="709"/>
          <w:tab w:val="left" w:pos="851"/>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психолого-педагогическое наблюдение;</w:t>
      </w:r>
    </w:p>
    <w:p w:rsidR="00383FAC" w:rsidRDefault="00090DBC">
      <w:pPr>
        <w:tabs>
          <w:tab w:val="left" w:pos="709"/>
          <w:tab w:val="left" w:pos="851"/>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внутренний мониторинг образовательных достижений обучающихся.</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18.5. Внешняя оценка включает:</w:t>
      </w:r>
    </w:p>
    <w:p w:rsidR="00383FAC" w:rsidRDefault="00090DBC">
      <w:pPr>
        <w:tabs>
          <w:tab w:val="left" w:pos="709"/>
          <w:tab w:val="left" w:pos="851"/>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независимую оценку качества подготовки обучающихся</w:t>
      </w:r>
      <w:r>
        <w:rPr>
          <w:rStyle w:val="54"/>
          <w:rFonts w:ascii="Times New Roman" w:eastAsia="SchoolBookSanPin;Times New Roma" w:hAnsi="Times New Roman"/>
          <w:sz w:val="28"/>
          <w:szCs w:val="28"/>
          <w:lang w:val="ru-RU"/>
        </w:rPr>
        <w:footnoteReference w:id="2"/>
      </w:r>
      <w:r>
        <w:rPr>
          <w:rFonts w:ascii="Times New Roman" w:eastAsia="SchoolBookSanPin;Times New Roma" w:hAnsi="Times New Roman"/>
          <w:sz w:val="28"/>
          <w:szCs w:val="28"/>
          <w:lang w:val="ru-RU"/>
        </w:rPr>
        <w:t>;</w:t>
      </w:r>
    </w:p>
    <w:p w:rsidR="00383FAC" w:rsidRDefault="00090DBC">
      <w:pPr>
        <w:tabs>
          <w:tab w:val="left" w:pos="709"/>
          <w:tab w:val="left" w:pos="851"/>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итоговую аттестацию</w:t>
      </w:r>
      <w:r>
        <w:rPr>
          <w:rStyle w:val="54"/>
          <w:rFonts w:ascii="Times New Roman" w:eastAsia="SchoolBookSanPin;Times New Roma" w:hAnsi="Times New Roman"/>
          <w:sz w:val="28"/>
          <w:szCs w:val="28"/>
          <w:lang w:val="ru-RU"/>
        </w:rPr>
        <w:footnoteReference w:id="3"/>
      </w:r>
      <w:r>
        <w:rPr>
          <w:rFonts w:ascii="Times New Roman" w:eastAsia="SchoolBookSanPin;Times New Roma" w:hAnsi="Times New Roman"/>
          <w:sz w:val="28"/>
          <w:szCs w:val="28"/>
          <w:lang w:val="ru-RU"/>
        </w:rPr>
        <w:t>.</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18.6. 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18.7. </w:t>
      </w:r>
      <w:r>
        <w:rPr>
          <w:rFonts w:ascii="Times New Roman" w:eastAsia="SchoolBookSanPin;Times New Roma" w:hAnsi="Times New Roman"/>
          <w:bCs/>
          <w:sz w:val="28"/>
          <w:szCs w:val="28"/>
          <w:lang w:val="ru-RU"/>
        </w:rPr>
        <w:t xml:space="preserve">Системно-деятельностный подход </w:t>
      </w:r>
      <w:r>
        <w:rPr>
          <w:rFonts w:ascii="Times New Roman" w:eastAsia="SchoolBookSanPin;Times New Roma" w:hAnsi="Times New Roman"/>
          <w:sz w:val="28"/>
          <w:szCs w:val="28"/>
          <w:lang w:val="ru-RU"/>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18.8. </w:t>
      </w:r>
      <w:r>
        <w:rPr>
          <w:rFonts w:ascii="Times New Roman" w:eastAsia="SchoolBookSanPin;Times New Roma" w:hAnsi="Times New Roman"/>
          <w:bCs/>
          <w:sz w:val="28"/>
          <w:szCs w:val="28"/>
          <w:lang w:val="ru-RU"/>
        </w:rPr>
        <w:t xml:space="preserve">Уровневый подход </w:t>
      </w:r>
      <w:r>
        <w:rPr>
          <w:rFonts w:ascii="Times New Roman" w:eastAsia="SchoolBookSanPin;Times New Roma" w:hAnsi="Times New Roman"/>
          <w:sz w:val="28"/>
          <w:szCs w:val="28"/>
          <w:lang w:val="ru-RU"/>
        </w:rPr>
        <w:t>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18.9. 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 xml:space="preserve">18.10. Комплексный подход </w:t>
      </w:r>
      <w:r>
        <w:rPr>
          <w:rFonts w:ascii="Times New Roman" w:eastAsia="SchoolBookSanPin;Times New Roma" w:hAnsi="Times New Roman"/>
          <w:sz w:val="28"/>
          <w:szCs w:val="28"/>
          <w:lang w:val="ru-RU"/>
        </w:rPr>
        <w:t>к оценке образовательных достижений реализуется через:</w:t>
      </w:r>
    </w:p>
    <w:p w:rsidR="00383FAC" w:rsidRDefault="00090DBC">
      <w:pPr>
        <w:tabs>
          <w:tab w:val="left" w:pos="851"/>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оценку предметных и метапредметных результатов;</w:t>
      </w:r>
    </w:p>
    <w:p w:rsidR="00383FAC" w:rsidRDefault="00090DBC">
      <w:pPr>
        <w:tabs>
          <w:tab w:val="left" w:pos="851"/>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383FAC" w:rsidRDefault="00090DBC">
      <w:pPr>
        <w:tabs>
          <w:tab w:val="left" w:pos="851"/>
          <w:tab w:val="left" w:pos="10206"/>
        </w:tabs>
        <w:spacing w:after="0" w:line="360" w:lineRule="auto"/>
        <w:ind w:right="566" w:firstLine="709"/>
        <w:jc w:val="both"/>
        <w:rPr>
          <w:rFonts w:ascii="Times New Roman" w:eastAsia="SchoolBookSanPin;Times New Roma" w:hAnsi="Times New Roman"/>
          <w:color w:val="FF0000"/>
          <w:sz w:val="28"/>
          <w:szCs w:val="28"/>
          <w:lang w:val="ru-RU"/>
        </w:rPr>
      </w:pPr>
      <w:r>
        <w:rPr>
          <w:rFonts w:ascii="Times New Roman" w:eastAsia="SchoolBookSanPin;Times New Roma" w:hAnsi="Times New Roman"/>
          <w:sz w:val="28"/>
          <w:szCs w:val="28"/>
          <w:lang w:val="ru-RU"/>
        </w:rPr>
        <w:t>использование разнообразных методов и форм оценки, взаимно дополняющих друг друга, в том числе оценок</w:t>
      </w:r>
      <w:r>
        <w:rPr>
          <w:rFonts w:ascii="Times New Roman" w:eastAsia="Times New Roman" w:hAnsi="Times New Roman"/>
          <w:sz w:val="28"/>
          <w:szCs w:val="28"/>
          <w:lang w:val="ru-RU" w:eastAsia="ru-RU"/>
        </w:rPr>
        <w:t xml:space="preserve"> проектов, практических, исследовательских, творческих работ, наблюдения;</w:t>
      </w:r>
    </w:p>
    <w:p w:rsidR="00383FAC" w:rsidRDefault="00090DBC">
      <w:pPr>
        <w:tabs>
          <w:tab w:val="left" w:pos="851"/>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383FAC" w:rsidRDefault="00090DBC">
      <w:pPr>
        <w:tabs>
          <w:tab w:val="left" w:pos="851"/>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18.11. </w:t>
      </w:r>
      <w:r>
        <w:rPr>
          <w:rFonts w:ascii="Times New Roman" w:hAnsi="Times New Roman"/>
          <w:sz w:val="28"/>
          <w:szCs w:val="28"/>
          <w:lang w:val="ru-RU"/>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18.12. </w:t>
      </w:r>
      <w:r>
        <w:rPr>
          <w:rFonts w:ascii="Times New Roman" w:hAnsi="Times New Roman"/>
          <w:sz w:val="28"/>
          <w:szCs w:val="28"/>
          <w:lang w:val="ru-RU"/>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18.13. </w:t>
      </w:r>
      <w:r>
        <w:rPr>
          <w:rFonts w:ascii="Times New Roman" w:hAnsi="Times New Roman"/>
          <w:sz w:val="28"/>
          <w:szCs w:val="28"/>
          <w:lang w:val="ru-RU"/>
        </w:rP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18.14. </w:t>
      </w:r>
      <w:r>
        <w:rPr>
          <w:rFonts w:ascii="Times New Roman" w:hAnsi="Times New Roman"/>
          <w:sz w:val="28"/>
          <w:szCs w:val="28"/>
          <w:lang w:val="ru-RU"/>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383FAC" w:rsidRDefault="00090DBC">
      <w:pPr>
        <w:tabs>
          <w:tab w:val="left" w:pos="10206"/>
        </w:tabs>
        <w:spacing w:after="0" w:line="360" w:lineRule="auto"/>
        <w:ind w:right="566" w:firstLine="709"/>
        <w:jc w:val="both"/>
        <w:rPr>
          <w:rFonts w:ascii="Times New Roman" w:eastAsia="SchoolBookSanPin;Times New Roma" w:hAnsi="Times New Roman"/>
          <w:color w:val="FF0000"/>
          <w:sz w:val="28"/>
          <w:szCs w:val="28"/>
          <w:lang w:val="ru-RU"/>
        </w:rPr>
      </w:pPr>
      <w:r>
        <w:rPr>
          <w:rFonts w:ascii="Times New Roman" w:eastAsia="SchoolBookSanPin;Times New Roma" w:hAnsi="Times New Roman"/>
          <w:bCs/>
          <w:sz w:val="28"/>
          <w:szCs w:val="28"/>
          <w:lang w:val="ru-RU"/>
        </w:rPr>
        <w:t>18.15. При о</w:t>
      </w:r>
      <w:r>
        <w:rPr>
          <w:rFonts w:ascii="Times New Roman" w:eastAsia="SchoolBookSanPin;Times New Roma" w:hAnsi="Times New Roman"/>
          <w:sz w:val="28"/>
          <w:szCs w:val="28"/>
          <w:lang w:val="ru-RU"/>
        </w:rPr>
        <w:t>ценке метапредметных результатов оцениваются достижения планируемых результатов освоения ФОП ООО, которые отражают совокупность познавательных, коммуникативных и регулятивных универсальных учебных действий.</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18.16. </w:t>
      </w:r>
      <w:r>
        <w:rPr>
          <w:rFonts w:ascii="Times New Roman" w:eastAsia="SchoolBookSanPin;Times New Roma" w:hAnsi="Times New Roman"/>
          <w:sz w:val="28"/>
          <w:szCs w:val="28"/>
          <w:lang w:val="ru-RU"/>
        </w:rPr>
        <w:t>Формирование метапредметных результатов обеспечивается комплексом освоения программ учебных предметов и внеурочной деятельности.</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18.17. </w:t>
      </w:r>
      <w:r>
        <w:rPr>
          <w:rFonts w:ascii="Times New Roman" w:eastAsia="SchoolBookSanPin;Times New Roma" w:hAnsi="Times New Roman"/>
          <w:sz w:val="28"/>
          <w:szCs w:val="28"/>
          <w:lang w:val="ru-RU"/>
        </w:rPr>
        <w:t>Основным объектом оценки метапредметных результатов является овладение:</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приёмы решения задач);</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регулятивными универсальными учебными действиями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18.18. </w:t>
      </w:r>
      <w:r>
        <w:rPr>
          <w:rFonts w:ascii="Times New Roman" w:eastAsia="SchoolBookSanPin;Times New Roma" w:hAnsi="Times New Roman"/>
          <w:sz w:val="28"/>
          <w:szCs w:val="28"/>
          <w:lang w:val="ru-RU"/>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18.19. </w:t>
      </w:r>
      <w:r>
        <w:rPr>
          <w:rFonts w:ascii="Times New Roman" w:eastAsia="SchoolBookSanPin;Times New Roma" w:hAnsi="Times New Roman"/>
          <w:sz w:val="28"/>
          <w:szCs w:val="28"/>
          <w:lang w:val="ru-RU"/>
        </w:rPr>
        <w:t>Формы оценки:</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для проверки читательской грамотности ‒ письменная работа на межпредметной основе;</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для проверки цифровой грамотности ‒ практическая работа в сочетании с письменной (компьютеризованной) частью;</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Каждый из перечисленных видов диагностики проводится с периодичностью не менее чем один раз в два года.</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18.20. </w:t>
      </w:r>
      <w:r>
        <w:rPr>
          <w:rFonts w:ascii="Times New Roman" w:eastAsia="SchoolBookSanPin;Times New Roma" w:hAnsi="Times New Roman"/>
          <w:sz w:val="28"/>
          <w:szCs w:val="28"/>
          <w:lang w:val="ru-RU"/>
        </w:rPr>
        <w:t xml:space="preserve">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18.20.1. </w:t>
      </w:r>
      <w:r>
        <w:rPr>
          <w:rFonts w:ascii="Times New Roman" w:eastAsia="SchoolBookSanPin;Times New Roma" w:hAnsi="Times New Roman"/>
          <w:sz w:val="28"/>
          <w:szCs w:val="28"/>
          <w:lang w:val="ru-RU"/>
        </w:rPr>
        <w:t>Выбор темы проекта осуществляется обучающимися.</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18.20.2. </w:t>
      </w:r>
      <w:r>
        <w:rPr>
          <w:rFonts w:ascii="Times New Roman" w:eastAsia="SchoolBookSanPin;Times New Roma" w:hAnsi="Times New Roman"/>
          <w:sz w:val="28"/>
          <w:szCs w:val="28"/>
          <w:lang w:val="ru-RU"/>
        </w:rPr>
        <w:t>Результатом проекта является одна из следующих работ:</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письменная работа (эссе, реферат, аналитические материалы, обзорные материалы, отчёты о проведённых исследованиях, стендовый доклад и другие);</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материальный объект, макет, иное конструкторское изделие;</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отчётные материалы по социальному проекту.</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18.20.3. </w:t>
      </w:r>
      <w:r>
        <w:rPr>
          <w:rFonts w:ascii="Times New Roman" w:eastAsia="SchoolBookSanPin;Times New Roma" w:hAnsi="Times New Roman"/>
          <w:sz w:val="28"/>
          <w:szCs w:val="28"/>
          <w:lang w:val="ru-RU"/>
        </w:rPr>
        <w:t xml:space="preserve">Требования к организации проектной деятельности, к содержанию и направленности проекта разрабатываются образовательной организацией.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18.20.4. </w:t>
      </w:r>
      <w:r>
        <w:rPr>
          <w:rFonts w:ascii="Times New Roman" w:eastAsia="SchoolBookSanPin;Times New Roma" w:hAnsi="Times New Roman"/>
          <w:sz w:val="28"/>
          <w:szCs w:val="28"/>
          <w:lang w:val="ru-RU"/>
        </w:rPr>
        <w:t>Проект оценивается по критериям сформированности:</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383FAC" w:rsidRPr="00090DBC" w:rsidRDefault="00090DBC" w:rsidP="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 xml:space="preserve">18.21. Предметные результаты освоения ООП ООО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w:t>
      </w:r>
      <w:r w:rsidRPr="00090DBC">
        <w:rPr>
          <w:rFonts w:ascii="Times New Roman" w:eastAsia="SchoolBookSanPin;Times New Roma" w:hAnsi="Times New Roman"/>
          <w:sz w:val="28"/>
          <w:szCs w:val="28"/>
          <w:lang w:val="ru-RU"/>
        </w:rPr>
        <w:t>обучение.</w:t>
      </w:r>
    </w:p>
    <w:p w:rsidR="00090DBC" w:rsidRPr="00090DBC" w:rsidRDefault="00090DBC" w:rsidP="00090DBC">
      <w:pPr>
        <w:pStyle w:val="TableParagraph"/>
        <w:numPr>
          <w:ilvl w:val="0"/>
          <w:numId w:val="32"/>
        </w:numPr>
        <w:tabs>
          <w:tab w:val="left" w:pos="248"/>
          <w:tab w:val="left" w:pos="1461"/>
          <w:tab w:val="left" w:pos="2897"/>
          <w:tab w:val="left" w:pos="3998"/>
          <w:tab w:val="left" w:pos="5355"/>
          <w:tab w:val="left" w:pos="7162"/>
        </w:tabs>
        <w:suppressAutoHyphens w:val="0"/>
        <w:autoSpaceDN w:val="0"/>
        <w:ind w:right="114" w:firstLine="0"/>
        <w:jc w:val="both"/>
        <w:rPr>
          <w:rFonts w:ascii="Times New Roman" w:hAnsi="Times New Roman" w:cs="Times New Roman"/>
          <w:sz w:val="28"/>
          <w:szCs w:val="28"/>
        </w:rPr>
      </w:pPr>
      <w:r w:rsidRPr="00090DBC">
        <w:rPr>
          <w:rFonts w:ascii="Times New Roman" w:hAnsi="Times New Roman" w:cs="Times New Roman"/>
          <w:sz w:val="28"/>
          <w:szCs w:val="28"/>
        </w:rPr>
        <w:t>Предметные</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результаты</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освоения</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ООП</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ООО</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с</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 xml:space="preserve">учетом </w:t>
      </w:r>
      <w:r w:rsidRPr="00090DBC">
        <w:rPr>
          <w:rFonts w:ascii="Times New Roman" w:hAnsi="Times New Roman" w:cs="Times New Roman"/>
          <w:spacing w:val="-2"/>
          <w:sz w:val="28"/>
          <w:szCs w:val="28"/>
        </w:rPr>
        <w:t>специфики</w:t>
      </w:r>
      <w:r w:rsidRPr="00090DBC">
        <w:rPr>
          <w:rFonts w:ascii="Times New Roman" w:hAnsi="Times New Roman" w:cs="Times New Roman"/>
          <w:sz w:val="28"/>
          <w:szCs w:val="28"/>
        </w:rPr>
        <w:tab/>
      </w:r>
      <w:r w:rsidRPr="00090DBC">
        <w:rPr>
          <w:rFonts w:ascii="Times New Roman" w:hAnsi="Times New Roman" w:cs="Times New Roman"/>
          <w:spacing w:val="-2"/>
          <w:sz w:val="28"/>
          <w:szCs w:val="28"/>
        </w:rPr>
        <w:t>содержания</w:t>
      </w:r>
      <w:r w:rsidRPr="00090DBC">
        <w:rPr>
          <w:rFonts w:ascii="Times New Roman" w:hAnsi="Times New Roman" w:cs="Times New Roman"/>
          <w:sz w:val="28"/>
          <w:szCs w:val="28"/>
        </w:rPr>
        <w:tab/>
      </w:r>
      <w:r w:rsidRPr="00090DBC">
        <w:rPr>
          <w:rFonts w:ascii="Times New Roman" w:hAnsi="Times New Roman" w:cs="Times New Roman"/>
          <w:spacing w:val="-2"/>
          <w:sz w:val="28"/>
          <w:szCs w:val="28"/>
        </w:rPr>
        <w:t>уче</w:t>
      </w:r>
      <w:r w:rsidRPr="00090DBC">
        <w:rPr>
          <w:rFonts w:ascii="Times New Roman" w:hAnsi="Times New Roman" w:cs="Times New Roman"/>
          <w:spacing w:val="-2"/>
          <w:sz w:val="28"/>
          <w:szCs w:val="28"/>
        </w:rPr>
        <w:t>б</w:t>
      </w:r>
      <w:r w:rsidRPr="00090DBC">
        <w:rPr>
          <w:rFonts w:ascii="Times New Roman" w:hAnsi="Times New Roman" w:cs="Times New Roman"/>
          <w:spacing w:val="-2"/>
          <w:sz w:val="28"/>
          <w:szCs w:val="28"/>
        </w:rPr>
        <w:t>ных</w:t>
      </w:r>
      <w:r w:rsidRPr="00090DBC">
        <w:rPr>
          <w:rFonts w:ascii="Times New Roman" w:hAnsi="Times New Roman" w:cs="Times New Roman"/>
          <w:sz w:val="28"/>
          <w:szCs w:val="28"/>
        </w:rPr>
        <w:tab/>
      </w:r>
      <w:r w:rsidRPr="00090DBC">
        <w:rPr>
          <w:rFonts w:ascii="Times New Roman" w:hAnsi="Times New Roman" w:cs="Times New Roman"/>
          <w:spacing w:val="-2"/>
          <w:sz w:val="28"/>
          <w:szCs w:val="28"/>
        </w:rPr>
        <w:t>предметов,</w:t>
      </w:r>
      <w:r w:rsidRPr="00090DBC">
        <w:rPr>
          <w:rFonts w:ascii="Times New Roman" w:hAnsi="Times New Roman" w:cs="Times New Roman"/>
          <w:sz w:val="28"/>
          <w:szCs w:val="28"/>
        </w:rPr>
        <w:tab/>
      </w:r>
      <w:r w:rsidRPr="00090DBC">
        <w:rPr>
          <w:rFonts w:ascii="Times New Roman" w:hAnsi="Times New Roman" w:cs="Times New Roman"/>
          <w:spacing w:val="-2"/>
          <w:sz w:val="28"/>
          <w:szCs w:val="28"/>
        </w:rPr>
        <w:t>ориентированы</w:t>
      </w:r>
      <w:r w:rsidRPr="00090DBC">
        <w:rPr>
          <w:rFonts w:ascii="Times New Roman" w:hAnsi="Times New Roman" w:cs="Times New Roman"/>
          <w:sz w:val="28"/>
          <w:szCs w:val="28"/>
        </w:rPr>
        <w:tab/>
      </w:r>
      <w:r w:rsidRPr="00090DBC">
        <w:rPr>
          <w:rFonts w:ascii="Times New Roman" w:hAnsi="Times New Roman" w:cs="Times New Roman"/>
          <w:spacing w:val="-8"/>
          <w:sz w:val="28"/>
          <w:szCs w:val="28"/>
        </w:rPr>
        <w:t xml:space="preserve">на </w:t>
      </w:r>
      <w:r w:rsidRPr="00090DBC">
        <w:rPr>
          <w:rFonts w:ascii="Times New Roman" w:hAnsi="Times New Roman" w:cs="Times New Roman"/>
          <w:sz w:val="28"/>
          <w:szCs w:val="28"/>
        </w:rPr>
        <w:t>применение</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знаний,</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умений</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и</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нав</w:t>
      </w:r>
      <w:r w:rsidRPr="00090DBC">
        <w:rPr>
          <w:rFonts w:ascii="Times New Roman" w:hAnsi="Times New Roman" w:cs="Times New Roman"/>
          <w:sz w:val="28"/>
          <w:szCs w:val="28"/>
        </w:rPr>
        <w:t>ы</w:t>
      </w:r>
      <w:r w:rsidRPr="00090DBC">
        <w:rPr>
          <w:rFonts w:ascii="Times New Roman" w:hAnsi="Times New Roman" w:cs="Times New Roman"/>
          <w:sz w:val="28"/>
          <w:szCs w:val="28"/>
        </w:rPr>
        <w:t>ков</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обучающ</w:t>
      </w:r>
      <w:r w:rsidRPr="00090DBC">
        <w:rPr>
          <w:rFonts w:ascii="Times New Roman" w:hAnsi="Times New Roman" w:cs="Times New Roman"/>
          <w:sz w:val="28"/>
          <w:szCs w:val="28"/>
        </w:rPr>
        <w:t>и</w:t>
      </w:r>
      <w:r w:rsidRPr="00090DBC">
        <w:rPr>
          <w:rFonts w:ascii="Times New Roman" w:hAnsi="Times New Roman" w:cs="Times New Roman"/>
          <w:sz w:val="28"/>
          <w:szCs w:val="28"/>
        </w:rPr>
        <w:t>мися</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в</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 xml:space="preserve">учебных ситуациях и реальных жизненных условиях. (Приказ №808) </w:t>
      </w:r>
    </w:p>
    <w:p w:rsidR="00090DBC" w:rsidRPr="00090DBC" w:rsidRDefault="00090DBC" w:rsidP="00090DBC">
      <w:pPr>
        <w:pStyle w:val="TableParagraph"/>
        <w:numPr>
          <w:ilvl w:val="0"/>
          <w:numId w:val="32"/>
        </w:numPr>
        <w:tabs>
          <w:tab w:val="left" w:pos="248"/>
          <w:tab w:val="left" w:pos="1461"/>
          <w:tab w:val="left" w:pos="2897"/>
          <w:tab w:val="left" w:pos="3998"/>
          <w:tab w:val="left" w:pos="5355"/>
          <w:tab w:val="left" w:pos="7162"/>
        </w:tabs>
        <w:suppressAutoHyphens w:val="0"/>
        <w:autoSpaceDN w:val="0"/>
        <w:ind w:right="114" w:firstLine="0"/>
        <w:jc w:val="both"/>
        <w:rPr>
          <w:rFonts w:ascii="Times New Roman" w:hAnsi="Times New Roman" w:cs="Times New Roman"/>
          <w:sz w:val="28"/>
          <w:szCs w:val="28"/>
        </w:rPr>
      </w:pPr>
      <w:r w:rsidRPr="00090DBC">
        <w:rPr>
          <w:rFonts w:ascii="Times New Roman" w:hAnsi="Times New Roman" w:cs="Times New Roman"/>
          <w:sz w:val="28"/>
          <w:szCs w:val="28"/>
        </w:rPr>
        <w:t>содержание программ кодификаторами распределенных по классам проверяемых тр</w:t>
      </w:r>
      <w:r w:rsidRPr="00090DBC">
        <w:rPr>
          <w:rFonts w:ascii="Times New Roman" w:hAnsi="Times New Roman" w:cs="Times New Roman"/>
          <w:sz w:val="28"/>
          <w:szCs w:val="28"/>
        </w:rPr>
        <w:t>е</w:t>
      </w:r>
      <w:r w:rsidRPr="00090DBC">
        <w:rPr>
          <w:rFonts w:ascii="Times New Roman" w:hAnsi="Times New Roman" w:cs="Times New Roman"/>
          <w:sz w:val="28"/>
          <w:szCs w:val="28"/>
        </w:rPr>
        <w:t>бований к результатам освоения</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ООП ООО и проверяемых элементов содержания (ПЭС) по учебным</w:t>
      </w:r>
    </w:p>
    <w:p w:rsidR="00090DBC" w:rsidRPr="00090DBC" w:rsidRDefault="00090DBC" w:rsidP="00090DBC">
      <w:pPr>
        <w:pStyle w:val="TableParagraph"/>
        <w:spacing w:before="2" w:line="272" w:lineRule="exact"/>
        <w:jc w:val="both"/>
        <w:rPr>
          <w:rFonts w:ascii="Times New Roman" w:hAnsi="Times New Roman" w:cs="Times New Roman"/>
          <w:sz w:val="28"/>
          <w:szCs w:val="28"/>
        </w:rPr>
      </w:pPr>
      <w:r w:rsidRPr="00090DBC">
        <w:rPr>
          <w:rFonts w:ascii="Times New Roman" w:hAnsi="Times New Roman" w:cs="Times New Roman"/>
          <w:sz w:val="28"/>
          <w:szCs w:val="28"/>
        </w:rPr>
        <w:t>предметам:</w:t>
      </w:r>
      <w:r w:rsidRPr="00090DBC">
        <w:rPr>
          <w:rFonts w:ascii="Times New Roman" w:hAnsi="Times New Roman" w:cs="Times New Roman"/>
          <w:spacing w:val="16"/>
          <w:sz w:val="28"/>
          <w:szCs w:val="28"/>
        </w:rPr>
        <w:t xml:space="preserve"> </w:t>
      </w:r>
      <w:r w:rsidRPr="00090DBC">
        <w:rPr>
          <w:rFonts w:ascii="Times New Roman" w:hAnsi="Times New Roman" w:cs="Times New Roman"/>
          <w:sz w:val="28"/>
          <w:szCs w:val="28"/>
        </w:rPr>
        <w:t>русскому</w:t>
      </w:r>
      <w:r w:rsidRPr="00090DBC">
        <w:rPr>
          <w:rFonts w:ascii="Times New Roman" w:hAnsi="Times New Roman" w:cs="Times New Roman"/>
          <w:spacing w:val="-26"/>
          <w:sz w:val="28"/>
          <w:szCs w:val="28"/>
        </w:rPr>
        <w:t xml:space="preserve"> </w:t>
      </w:r>
      <w:r w:rsidRPr="00090DBC">
        <w:rPr>
          <w:rFonts w:ascii="Times New Roman" w:hAnsi="Times New Roman" w:cs="Times New Roman"/>
          <w:sz w:val="28"/>
          <w:szCs w:val="28"/>
        </w:rPr>
        <w:t>языку,</w:t>
      </w:r>
      <w:r w:rsidRPr="00090DBC">
        <w:rPr>
          <w:rFonts w:ascii="Times New Roman" w:hAnsi="Times New Roman" w:cs="Times New Roman"/>
          <w:spacing w:val="-12"/>
          <w:sz w:val="28"/>
          <w:szCs w:val="28"/>
        </w:rPr>
        <w:t xml:space="preserve"> </w:t>
      </w:r>
      <w:r w:rsidRPr="00090DBC">
        <w:rPr>
          <w:rFonts w:ascii="Times New Roman" w:hAnsi="Times New Roman" w:cs="Times New Roman"/>
          <w:sz w:val="28"/>
          <w:szCs w:val="28"/>
        </w:rPr>
        <w:t>литературе,</w:t>
      </w:r>
      <w:r w:rsidRPr="00090DBC">
        <w:rPr>
          <w:rFonts w:ascii="Times New Roman" w:hAnsi="Times New Roman" w:cs="Times New Roman"/>
          <w:spacing w:val="-9"/>
          <w:sz w:val="28"/>
          <w:szCs w:val="28"/>
        </w:rPr>
        <w:t xml:space="preserve"> </w:t>
      </w:r>
      <w:r w:rsidRPr="00090DBC">
        <w:rPr>
          <w:rFonts w:ascii="Times New Roman" w:hAnsi="Times New Roman" w:cs="Times New Roman"/>
          <w:sz w:val="28"/>
          <w:szCs w:val="28"/>
        </w:rPr>
        <w:t>английскому</w:t>
      </w:r>
      <w:r w:rsidRPr="00090DBC">
        <w:rPr>
          <w:rFonts w:ascii="Times New Roman" w:hAnsi="Times New Roman" w:cs="Times New Roman"/>
          <w:spacing w:val="-23"/>
          <w:sz w:val="28"/>
          <w:szCs w:val="28"/>
        </w:rPr>
        <w:t xml:space="preserve"> </w:t>
      </w:r>
      <w:r w:rsidRPr="00090DBC">
        <w:rPr>
          <w:rFonts w:ascii="Times New Roman" w:hAnsi="Times New Roman" w:cs="Times New Roman"/>
          <w:spacing w:val="-2"/>
          <w:sz w:val="28"/>
          <w:szCs w:val="28"/>
        </w:rPr>
        <w:t>языку,</w:t>
      </w:r>
    </w:p>
    <w:p w:rsidR="00090DBC" w:rsidRPr="00090DBC" w:rsidRDefault="00090DBC" w:rsidP="00090DBC">
      <w:pPr>
        <w:pStyle w:val="TableParagraph"/>
        <w:spacing w:before="1" w:line="235" w:lineRule="auto"/>
        <w:jc w:val="both"/>
        <w:rPr>
          <w:rFonts w:ascii="Times New Roman" w:hAnsi="Times New Roman" w:cs="Times New Roman"/>
          <w:sz w:val="28"/>
          <w:szCs w:val="28"/>
        </w:rPr>
      </w:pPr>
      <w:r w:rsidRPr="00090DBC">
        <w:rPr>
          <w:rFonts w:ascii="Times New Roman" w:hAnsi="Times New Roman" w:cs="Times New Roman"/>
          <w:sz w:val="28"/>
          <w:szCs w:val="28"/>
        </w:rPr>
        <w:t>математике,</w:t>
      </w:r>
      <w:r w:rsidRPr="00090DBC">
        <w:rPr>
          <w:rFonts w:ascii="Times New Roman" w:hAnsi="Times New Roman" w:cs="Times New Roman"/>
          <w:spacing w:val="19"/>
          <w:sz w:val="28"/>
          <w:szCs w:val="28"/>
        </w:rPr>
        <w:t xml:space="preserve"> </w:t>
      </w:r>
      <w:r w:rsidRPr="00090DBC">
        <w:rPr>
          <w:rFonts w:ascii="Times New Roman" w:hAnsi="Times New Roman" w:cs="Times New Roman"/>
          <w:sz w:val="28"/>
          <w:szCs w:val="28"/>
        </w:rPr>
        <w:t>информатике,</w:t>
      </w:r>
      <w:r w:rsidRPr="00090DBC">
        <w:rPr>
          <w:rFonts w:ascii="Times New Roman" w:hAnsi="Times New Roman" w:cs="Times New Roman"/>
          <w:spacing w:val="23"/>
          <w:sz w:val="28"/>
          <w:szCs w:val="28"/>
        </w:rPr>
        <w:t xml:space="preserve"> </w:t>
      </w:r>
      <w:r w:rsidRPr="00090DBC">
        <w:rPr>
          <w:rFonts w:ascii="Times New Roman" w:hAnsi="Times New Roman" w:cs="Times New Roman"/>
          <w:sz w:val="28"/>
          <w:szCs w:val="28"/>
        </w:rPr>
        <w:t>истории,</w:t>
      </w:r>
      <w:r w:rsidRPr="00090DBC">
        <w:rPr>
          <w:rFonts w:ascii="Times New Roman" w:hAnsi="Times New Roman" w:cs="Times New Roman"/>
          <w:spacing w:val="18"/>
          <w:sz w:val="28"/>
          <w:szCs w:val="28"/>
        </w:rPr>
        <w:t xml:space="preserve"> </w:t>
      </w:r>
      <w:r w:rsidRPr="00090DBC">
        <w:rPr>
          <w:rFonts w:ascii="Times New Roman" w:hAnsi="Times New Roman" w:cs="Times New Roman"/>
          <w:sz w:val="28"/>
          <w:szCs w:val="28"/>
        </w:rPr>
        <w:t>обществознанию,</w:t>
      </w:r>
      <w:r w:rsidRPr="00090DBC">
        <w:rPr>
          <w:rFonts w:ascii="Times New Roman" w:hAnsi="Times New Roman" w:cs="Times New Roman"/>
          <w:spacing w:val="-15"/>
          <w:sz w:val="28"/>
          <w:szCs w:val="28"/>
        </w:rPr>
        <w:t xml:space="preserve"> </w:t>
      </w:r>
      <w:r w:rsidRPr="00090DBC">
        <w:rPr>
          <w:rFonts w:ascii="Times New Roman" w:hAnsi="Times New Roman" w:cs="Times New Roman"/>
          <w:sz w:val="28"/>
          <w:szCs w:val="28"/>
        </w:rPr>
        <w:t>географии, физике,</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химии и биологии (5,6,7,8,9 класс).</w:t>
      </w:r>
    </w:p>
    <w:p w:rsidR="00090DBC" w:rsidRDefault="00090DBC">
      <w:pPr>
        <w:tabs>
          <w:tab w:val="left" w:pos="10206"/>
        </w:tabs>
        <w:spacing w:after="0" w:line="360" w:lineRule="auto"/>
        <w:ind w:right="566" w:firstLine="709"/>
        <w:jc w:val="both"/>
        <w:rPr>
          <w:lang w:val="ru-RU"/>
        </w:rPr>
      </w:pP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 xml:space="preserve">18.22. При оценке предметных результатов оцениваются достижения обучающихся планируемых результатов по отдельным учебным предметам. </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18.23.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090DBC" w:rsidRPr="00090DBC" w:rsidRDefault="00090DBC">
      <w:pPr>
        <w:tabs>
          <w:tab w:val="left" w:pos="10206"/>
        </w:tabs>
        <w:spacing w:after="0" w:line="360" w:lineRule="auto"/>
        <w:ind w:right="566" w:firstLine="709"/>
        <w:jc w:val="both"/>
        <w:rPr>
          <w:rFonts w:ascii="Times New Roman" w:hAnsi="Times New Roman"/>
          <w:sz w:val="28"/>
          <w:szCs w:val="28"/>
          <w:lang w:val="ru-RU"/>
        </w:rPr>
      </w:pPr>
      <w:r w:rsidRPr="00090DBC">
        <w:rPr>
          <w:rFonts w:ascii="Times New Roman" w:hAnsi="Times New Roman"/>
          <w:sz w:val="28"/>
          <w:szCs w:val="28"/>
          <w:lang w:val="ru-RU"/>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ООП ООО», которые распределены по классам к результатам освоения по каждому учебному предмету.</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18.24.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18.25. Особенности оценки по отдельному учебному предмету фиксируются в приложении к ООП ООО.</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Описание оценки предметных результатов по отдельному учебному предмету включает:</w:t>
      </w:r>
    </w:p>
    <w:p w:rsidR="00383FAC" w:rsidRDefault="00090DBC">
      <w:pPr>
        <w:tabs>
          <w:tab w:val="left" w:pos="851"/>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383FAC" w:rsidRDefault="00090DBC">
      <w:pPr>
        <w:tabs>
          <w:tab w:val="left" w:pos="851"/>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383FAC" w:rsidRDefault="00090DBC">
      <w:pPr>
        <w:tabs>
          <w:tab w:val="left" w:pos="851"/>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график контрольных мероприятий.</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18.26. </w:t>
      </w:r>
      <w:r>
        <w:rPr>
          <w:rFonts w:ascii="Times New Roman" w:eastAsia="SchoolBookSanPin;Times New Roma" w:hAnsi="Times New Roman"/>
          <w:bCs/>
          <w:sz w:val="28"/>
          <w:szCs w:val="28"/>
          <w:lang w:val="ru-RU"/>
        </w:rPr>
        <w:t xml:space="preserve">Стартовая диагностика </w:t>
      </w:r>
      <w:r>
        <w:rPr>
          <w:rFonts w:ascii="Times New Roman" w:eastAsia="SchoolBookSanPin;Times New Roma" w:hAnsi="Times New Roman"/>
          <w:sz w:val="28"/>
          <w:szCs w:val="28"/>
          <w:lang w:val="ru-RU"/>
        </w:rPr>
        <w:t xml:space="preserve">проводится администрацией образовательной организации с целью оценки готовности к обучению на уровне основного общего образования.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18.26.1. Стартовая диагностика проводится</w:t>
      </w:r>
      <w:r>
        <w:rPr>
          <w:rFonts w:ascii="Times New Roman" w:eastAsia="SchoolBookSanPin;Times New Roma" w:hAnsi="Times New Roman"/>
          <w:sz w:val="28"/>
          <w:szCs w:val="28"/>
          <w:lang w:val="ru-RU"/>
        </w:rPr>
        <w:t xml:space="preserve"> в первый год изучения предмета на уровне основного общего образования и является основой для оценки динамики образовательных достижений обучающихся.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18.26.2. </w:t>
      </w:r>
      <w:r>
        <w:rPr>
          <w:rFonts w:ascii="Times New Roman" w:eastAsia="SchoolBookSanPin;Times New Roma" w:hAnsi="Times New Roman"/>
          <w:sz w:val="28"/>
          <w:szCs w:val="28"/>
          <w:lang w:val="ru-RU"/>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18.26.3. </w:t>
      </w:r>
      <w:r>
        <w:rPr>
          <w:rFonts w:ascii="Times New Roman" w:eastAsia="SchoolBookSanPin;Times New Roma" w:hAnsi="Times New Roman"/>
          <w:sz w:val="28"/>
          <w:szCs w:val="28"/>
          <w:lang w:val="ru-RU"/>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 xml:space="preserve">18.27. При текущей оценке оценивается </w:t>
      </w:r>
      <w:r>
        <w:rPr>
          <w:rFonts w:ascii="Times New Roman" w:eastAsia="SchoolBookSanPin;Times New Roma" w:hAnsi="Times New Roman"/>
          <w:sz w:val="28"/>
          <w:szCs w:val="28"/>
          <w:lang w:val="ru-RU"/>
        </w:rPr>
        <w:t xml:space="preserve">индивидуальное продвижение обучающегося в освоении программы учебного предмета.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18.27.1. </w:t>
      </w:r>
      <w:r>
        <w:rPr>
          <w:rFonts w:ascii="Times New Roman" w:eastAsia="SchoolBookSanPin;Times New Roma" w:hAnsi="Times New Roman"/>
          <w:sz w:val="28"/>
          <w:szCs w:val="28"/>
          <w:lang w:val="ru-RU"/>
        </w:rPr>
        <w:t xml:space="preserve">Текущая оценка может быть </w:t>
      </w:r>
      <w:r>
        <w:rPr>
          <w:rFonts w:ascii="Times New Roman" w:eastAsia="SchoolBookSanPin;Times New Roma" w:hAnsi="Times New Roman"/>
          <w:bCs/>
          <w:sz w:val="28"/>
          <w:szCs w:val="28"/>
          <w:lang w:val="ru-RU"/>
        </w:rPr>
        <w:t>формирующей (</w:t>
      </w:r>
      <w:r>
        <w:rPr>
          <w:rFonts w:ascii="Times New Roman" w:eastAsia="SchoolBookSanPin;Times New Roma" w:hAnsi="Times New Roman"/>
          <w:sz w:val="28"/>
          <w:szCs w:val="28"/>
          <w:lang w:val="ru-RU"/>
        </w:rPr>
        <w:t xml:space="preserve">поддерживающей и направляющей усилия обучающегося, включающей его в самостоятельную оценочную деятельность) и </w:t>
      </w:r>
      <w:r>
        <w:rPr>
          <w:rFonts w:ascii="Times New Roman" w:eastAsia="SchoolBookSanPin;Times New Roma" w:hAnsi="Times New Roman"/>
          <w:bCs/>
          <w:sz w:val="28"/>
          <w:szCs w:val="28"/>
          <w:lang w:val="ru-RU"/>
        </w:rPr>
        <w:t>диагностической</w:t>
      </w:r>
      <w:r>
        <w:rPr>
          <w:rFonts w:ascii="Times New Roman" w:eastAsia="SchoolBookSanPin;Times New Roma" w:hAnsi="Times New Roman"/>
          <w:sz w:val="28"/>
          <w:szCs w:val="28"/>
          <w:lang w:val="ru-RU"/>
        </w:rPr>
        <w:t>, способствующей выявлению и осознанию педагогическим работником и обучающимся существующих проблем в обучении.</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18.27.2. </w:t>
      </w:r>
      <w:r>
        <w:rPr>
          <w:rFonts w:ascii="Times New Roman" w:eastAsia="SchoolBookSanPin;Times New Roma" w:hAnsi="Times New Roman"/>
          <w:sz w:val="28"/>
          <w:szCs w:val="28"/>
          <w:lang w:val="ru-RU"/>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18.27.3. </w:t>
      </w:r>
      <w:r>
        <w:rPr>
          <w:rFonts w:ascii="Times New Roman" w:eastAsia="SchoolBookSanPin;Times New Roma" w:hAnsi="Times New Roman"/>
          <w:sz w:val="28"/>
          <w:szCs w:val="28"/>
          <w:lang w:val="ru-RU"/>
        </w:rPr>
        <w:t xml:space="preserve">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bCs/>
          <w:sz w:val="28"/>
          <w:szCs w:val="28"/>
          <w:lang w:val="ru-RU"/>
        </w:rPr>
        <w:t>18.27.4. </w:t>
      </w:r>
      <w:r>
        <w:rPr>
          <w:rFonts w:ascii="Times New Roman" w:eastAsia="SchoolBookSanPin;Times New Roma" w:hAnsi="Times New Roman"/>
          <w:sz w:val="28"/>
          <w:szCs w:val="28"/>
          <w:lang w:val="ru-RU"/>
        </w:rPr>
        <w:t>Результаты текущей оценки являются основой для индивидуализации учебного процесса.</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18.28. При тематической оценке оценивается уровень достижения тематических планируемых результатов по учебному предмету.</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18.29. Внутренний мониторинг включает следующие процедуры:</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стартовая диагностика;</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оценка уровня достижения предметных и метапредметных результатов;</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оценка уровня функциональной грамотности;</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383FAC" w:rsidRDefault="00090DBC">
      <w:pPr>
        <w:spacing w:after="0" w:line="240" w:lineRule="auto"/>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383FAC" w:rsidRPr="00090DBC" w:rsidRDefault="00090DBC">
      <w:pPr>
        <w:spacing w:after="0" w:line="240" w:lineRule="auto"/>
        <w:jc w:val="both"/>
        <w:rPr>
          <w:rFonts w:ascii="Times New Roman" w:hAnsi="Times New Roman"/>
          <w:sz w:val="28"/>
          <w:szCs w:val="28"/>
          <w:lang w:val="ru-RU"/>
        </w:rPr>
      </w:pPr>
      <w:r w:rsidRPr="00090DBC">
        <w:rPr>
          <w:rFonts w:ascii="Times New Roman" w:hAnsi="Times New Roman"/>
          <w:sz w:val="28"/>
          <w:szCs w:val="28"/>
          <w:lang w:val="ru-RU"/>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w:t>
      </w:r>
    </w:p>
    <w:p w:rsidR="00383FAC" w:rsidRPr="00090DBC" w:rsidRDefault="00090DBC">
      <w:pPr>
        <w:spacing w:after="0" w:line="240" w:lineRule="auto"/>
        <w:jc w:val="both"/>
        <w:rPr>
          <w:rFonts w:ascii="Times New Roman" w:hAnsi="Times New Roman"/>
          <w:sz w:val="28"/>
          <w:szCs w:val="28"/>
          <w:lang w:val="ru-RU"/>
        </w:rPr>
      </w:pPr>
      <w:r w:rsidRPr="00090DBC">
        <w:rPr>
          <w:rFonts w:ascii="Times New Roman" w:hAnsi="Times New Roman"/>
          <w:sz w:val="28"/>
          <w:szCs w:val="28"/>
          <w:lang w:val="ru-RU"/>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sidRPr="00090DBC">
        <w:rPr>
          <w:rFonts w:ascii="Times New Roman" w:hAnsi="Times New Roman"/>
          <w:sz w:val="28"/>
          <w:szCs w:val="28"/>
          <w:lang w:val="ru-RU"/>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r>
        <w:rPr>
          <w:rFonts w:ascii="Times New Roman" w:hAnsi="Times New Roman"/>
          <w:sz w:val="28"/>
          <w:szCs w:val="28"/>
          <w:lang w:val="ru-RU"/>
        </w:rPr>
        <w:t>.</w:t>
      </w:r>
    </w:p>
    <w:p w:rsidR="00383FAC" w:rsidRPr="00090DBC" w:rsidRDefault="00090DBC">
      <w:pPr>
        <w:spacing w:after="0" w:line="240" w:lineRule="auto"/>
        <w:jc w:val="both"/>
        <w:rPr>
          <w:rFonts w:ascii="Times New Roman" w:hAnsi="Times New Roman"/>
          <w:sz w:val="28"/>
          <w:szCs w:val="28"/>
          <w:lang w:val="ru-RU"/>
        </w:rPr>
      </w:pPr>
      <w:r w:rsidRPr="00090DBC">
        <w:rPr>
          <w:rFonts w:ascii="Times New Roman" w:hAnsi="Times New Roman"/>
          <w:sz w:val="28"/>
          <w:szCs w:val="28"/>
          <w:lang w:val="ru-RU"/>
        </w:rPr>
        <w:t xml:space="preserve">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образования» </w:t>
      </w:r>
    </w:p>
    <w:p w:rsidR="00383FAC" w:rsidRDefault="00090DBC">
      <w:pPr>
        <w:pStyle w:val="ConsPlusNormal"/>
        <w:jc w:val="both"/>
        <w:rPr>
          <w:b/>
          <w:i/>
        </w:rPr>
      </w:pPr>
      <w:r>
        <w:rPr>
          <w:b/>
          <w:i/>
        </w:rPr>
        <w:t>Дополнить содержание кодификаторами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каждому учебному предмету:</w:t>
      </w:r>
    </w:p>
    <w:p w:rsidR="00383FAC" w:rsidRDefault="00090DBC">
      <w:pPr>
        <w:pStyle w:val="ConsPlusNormal"/>
        <w:jc w:val="both"/>
      </w:pPr>
      <w: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w:t>
      </w:r>
    </w:p>
    <w:p w:rsidR="00383FAC" w:rsidRDefault="00090DBC">
      <w:pPr>
        <w:pStyle w:val="ConsPlusNormal"/>
        <w:spacing w:after="0"/>
        <w:jc w:val="both"/>
        <w:rPr>
          <w:b/>
          <w:i/>
        </w:rPr>
      </w:pPr>
      <w:r>
        <w:rPr>
          <w:b/>
          <w:i/>
        </w:rPr>
        <w:t>по русскому языку</w:t>
      </w:r>
    </w:p>
    <w:p w:rsidR="00383FAC" w:rsidRDefault="00090DBC">
      <w:pPr>
        <w:pStyle w:val="ConsPlusNormal"/>
        <w:spacing w:after="0"/>
        <w:jc w:val="both"/>
      </w:pPr>
      <w:r>
        <w:t>Проверяемые требования к результатам освоения основной образовательной программы (5, 6, 7, 8, 9 класс);</w:t>
      </w:r>
    </w:p>
    <w:p w:rsidR="00383FAC" w:rsidRDefault="00090DBC">
      <w:pPr>
        <w:pStyle w:val="ConsPlusNormal"/>
        <w:spacing w:after="0"/>
        <w:jc w:val="both"/>
      </w:pPr>
      <w:r>
        <w:t>Проверяемые элементы содержания (5, 6, 7, 8, 9 класс);</w:t>
      </w:r>
    </w:p>
    <w:p w:rsidR="00383FAC" w:rsidRDefault="00090DBC">
      <w:pPr>
        <w:pStyle w:val="ConsPlusNormal"/>
        <w:spacing w:after="0"/>
        <w:jc w:val="both"/>
        <w:rPr>
          <w:b/>
          <w:i/>
        </w:rPr>
      </w:pPr>
      <w:r>
        <w:rPr>
          <w:b/>
          <w:i/>
        </w:rPr>
        <w:t>по литературе</w:t>
      </w:r>
    </w:p>
    <w:p w:rsidR="00383FAC" w:rsidRDefault="00090DBC">
      <w:pPr>
        <w:pStyle w:val="ConsPlusNormal"/>
        <w:spacing w:after="0"/>
        <w:jc w:val="both"/>
      </w:pPr>
      <w:r>
        <w:t>Проверяемые требования к результатам освоения основной образовательной программы (5, 6, 7, 8, 9 класс);</w:t>
      </w:r>
    </w:p>
    <w:p w:rsidR="00383FAC" w:rsidRDefault="00090DBC">
      <w:pPr>
        <w:pStyle w:val="ConsPlusNormal"/>
        <w:spacing w:after="0"/>
        <w:jc w:val="both"/>
      </w:pPr>
      <w:r>
        <w:t>Проверяемые элементы содержания (5, 6, 7, 8, 9 класс);</w:t>
      </w:r>
    </w:p>
    <w:p w:rsidR="00383FAC" w:rsidRDefault="00383FAC">
      <w:pPr>
        <w:pStyle w:val="ConsPlusNormal"/>
        <w:spacing w:after="0"/>
        <w:jc w:val="both"/>
        <w:rPr>
          <w:b/>
          <w:i/>
        </w:rPr>
      </w:pPr>
    </w:p>
    <w:p w:rsidR="00383FAC" w:rsidRDefault="00090DBC">
      <w:pPr>
        <w:pStyle w:val="ConsPlusNormal"/>
        <w:spacing w:after="0"/>
        <w:jc w:val="both"/>
        <w:rPr>
          <w:b/>
          <w:i/>
        </w:rPr>
      </w:pPr>
      <w:r>
        <w:rPr>
          <w:b/>
          <w:i/>
        </w:rPr>
        <w:t>по иностранному (английскому, немецкому, французскому, испанскому) языку</w:t>
      </w:r>
    </w:p>
    <w:p w:rsidR="00383FAC" w:rsidRDefault="00090DBC">
      <w:pPr>
        <w:pStyle w:val="ConsPlusNormal"/>
        <w:spacing w:after="0"/>
        <w:jc w:val="both"/>
      </w:pPr>
      <w:r>
        <w:t xml:space="preserve">Проверяемые требования к результатам освоения основнойобразовательной программы (5, 6, 7, 8, 9 класс); </w:t>
      </w:r>
    </w:p>
    <w:p w:rsidR="00383FAC" w:rsidRDefault="00090DBC">
      <w:pPr>
        <w:pStyle w:val="ConsPlusNormal"/>
        <w:spacing w:after="0"/>
        <w:jc w:val="both"/>
      </w:pPr>
      <w:r>
        <w:t>Проверяемые элементы содержания (5, 6, 7, 8, 9 класс);</w:t>
      </w:r>
    </w:p>
    <w:p w:rsidR="00383FAC" w:rsidRDefault="00090DBC">
      <w:pPr>
        <w:pStyle w:val="ConsPlusNormal"/>
        <w:spacing w:after="0"/>
        <w:jc w:val="both"/>
        <w:rPr>
          <w:b/>
          <w:i/>
        </w:rPr>
      </w:pPr>
      <w:r>
        <w:rPr>
          <w:b/>
          <w:i/>
        </w:rPr>
        <w:t xml:space="preserve">по математике </w:t>
      </w:r>
    </w:p>
    <w:p w:rsidR="00383FAC" w:rsidRDefault="00090DBC">
      <w:pPr>
        <w:pStyle w:val="ConsPlusNormal"/>
        <w:spacing w:after="0"/>
        <w:jc w:val="both"/>
      </w:pPr>
      <w:r>
        <w:t>Проверяемые требования к результатам освоения основной образовательной программы (5, 6, 7, 8, 9 класс);</w:t>
      </w:r>
    </w:p>
    <w:p w:rsidR="00383FAC" w:rsidRDefault="00090DBC">
      <w:pPr>
        <w:pStyle w:val="ConsPlusNormal"/>
        <w:spacing w:after="0"/>
        <w:jc w:val="both"/>
      </w:pPr>
      <w:r>
        <w:t>Проверяемые элементы содержания (5, 6, 7, 8, 9 класс);</w:t>
      </w:r>
      <w:r>
        <w:rPr>
          <w:highlight w:val="yellow"/>
        </w:rPr>
        <w:t xml:space="preserve"> </w:t>
      </w:r>
    </w:p>
    <w:p w:rsidR="00383FAC" w:rsidRDefault="00090DBC">
      <w:pPr>
        <w:pStyle w:val="ConsPlusNormal"/>
        <w:spacing w:after="0"/>
        <w:jc w:val="both"/>
        <w:rPr>
          <w:b/>
          <w:i/>
        </w:rPr>
      </w:pPr>
      <w:r>
        <w:rPr>
          <w:b/>
          <w:i/>
        </w:rPr>
        <w:t xml:space="preserve">по информатике </w:t>
      </w:r>
    </w:p>
    <w:p w:rsidR="00383FAC" w:rsidRPr="00090DBC" w:rsidRDefault="00090DBC">
      <w:pPr>
        <w:spacing w:after="0" w:line="240" w:lineRule="auto"/>
        <w:jc w:val="both"/>
        <w:rPr>
          <w:rFonts w:ascii="Times New Roman" w:hAnsi="Times New Roman"/>
          <w:sz w:val="28"/>
          <w:szCs w:val="28"/>
          <w:lang w:val="ru-RU"/>
        </w:rPr>
      </w:pPr>
      <w:r w:rsidRPr="00090DBC">
        <w:rPr>
          <w:rFonts w:ascii="Times New Roman" w:hAnsi="Times New Roman"/>
          <w:sz w:val="28"/>
          <w:szCs w:val="28"/>
          <w:lang w:val="ru-RU"/>
        </w:rPr>
        <w:t>Проверяемые требования к результатам освоения основной</w:t>
      </w:r>
      <w:r>
        <w:rPr>
          <w:rFonts w:ascii="Times New Roman" w:hAnsi="Times New Roman"/>
          <w:sz w:val="28"/>
          <w:szCs w:val="28"/>
          <w:lang w:val="ru-RU"/>
        </w:rPr>
        <w:t xml:space="preserve"> </w:t>
      </w:r>
      <w:r w:rsidRPr="00090DBC">
        <w:rPr>
          <w:rFonts w:ascii="Times New Roman" w:hAnsi="Times New Roman"/>
          <w:sz w:val="28"/>
          <w:szCs w:val="28"/>
          <w:lang w:val="ru-RU"/>
        </w:rPr>
        <w:t xml:space="preserve">образовательной программы (7, 8, 9 класс); </w:t>
      </w:r>
    </w:p>
    <w:p w:rsidR="00383FAC" w:rsidRPr="00090DBC" w:rsidRDefault="00090DBC">
      <w:pPr>
        <w:spacing w:after="0" w:line="240" w:lineRule="auto"/>
        <w:jc w:val="both"/>
        <w:rPr>
          <w:rFonts w:ascii="Times New Roman" w:hAnsi="Times New Roman"/>
          <w:sz w:val="28"/>
          <w:szCs w:val="28"/>
          <w:lang w:val="ru-RU"/>
        </w:rPr>
      </w:pPr>
      <w:r w:rsidRPr="00090DBC">
        <w:rPr>
          <w:rFonts w:ascii="Times New Roman" w:hAnsi="Times New Roman"/>
          <w:sz w:val="28"/>
          <w:szCs w:val="28"/>
          <w:lang w:val="ru-RU"/>
        </w:rPr>
        <w:t>Проверяемые элементы содержания (7, 8, 9 класс);</w:t>
      </w:r>
    </w:p>
    <w:p w:rsidR="00383FAC" w:rsidRDefault="00090DBC">
      <w:pPr>
        <w:pStyle w:val="ConsPlusNormal"/>
        <w:spacing w:after="0"/>
        <w:jc w:val="both"/>
        <w:rPr>
          <w:b/>
          <w:i/>
        </w:rPr>
      </w:pPr>
      <w:r>
        <w:rPr>
          <w:b/>
          <w:i/>
        </w:rPr>
        <w:t xml:space="preserve">по истории </w:t>
      </w:r>
    </w:p>
    <w:p w:rsidR="00383FAC" w:rsidRDefault="00090DBC">
      <w:pPr>
        <w:pStyle w:val="ConsPlusNormal"/>
        <w:spacing w:after="0"/>
        <w:jc w:val="both"/>
      </w:pPr>
      <w:r>
        <w:t>Проверяемые требования к результатам освоения основной образовательной программы (5, 6, 7, 8, 9 класс);</w:t>
      </w:r>
    </w:p>
    <w:p w:rsidR="00383FAC" w:rsidRDefault="00090DBC">
      <w:pPr>
        <w:pStyle w:val="ConsPlusNormal"/>
        <w:spacing w:after="0"/>
        <w:jc w:val="both"/>
      </w:pPr>
      <w:r>
        <w:t>Проверяемые элементы содержания (5, 6, 7, 8, 9 класс);</w:t>
      </w:r>
    </w:p>
    <w:p w:rsidR="00383FAC" w:rsidRDefault="00090DBC">
      <w:pPr>
        <w:pStyle w:val="ConsPlusNormal"/>
        <w:spacing w:after="0"/>
        <w:jc w:val="both"/>
        <w:rPr>
          <w:b/>
          <w:i/>
        </w:rPr>
      </w:pPr>
      <w:r>
        <w:rPr>
          <w:b/>
          <w:i/>
        </w:rPr>
        <w:t xml:space="preserve">по обществознанию </w:t>
      </w:r>
    </w:p>
    <w:p w:rsidR="00383FAC" w:rsidRPr="00090DBC" w:rsidRDefault="00090DBC">
      <w:pPr>
        <w:spacing w:after="0" w:line="240" w:lineRule="auto"/>
        <w:jc w:val="both"/>
        <w:rPr>
          <w:rFonts w:ascii="Times New Roman" w:hAnsi="Times New Roman"/>
          <w:sz w:val="28"/>
          <w:szCs w:val="28"/>
          <w:lang w:val="ru-RU"/>
        </w:rPr>
      </w:pPr>
      <w:r w:rsidRPr="00090DBC">
        <w:rPr>
          <w:rFonts w:ascii="Times New Roman" w:hAnsi="Times New Roman"/>
          <w:sz w:val="28"/>
          <w:szCs w:val="28"/>
          <w:lang w:val="ru-RU"/>
        </w:rPr>
        <w:t>Проверяемые требования к результатам освоения основной образовательной программы (6, 7, 8, 9 класс);</w:t>
      </w:r>
    </w:p>
    <w:p w:rsidR="00383FAC" w:rsidRPr="00090DBC" w:rsidRDefault="00090DBC">
      <w:pPr>
        <w:spacing w:after="0" w:line="240" w:lineRule="auto"/>
        <w:jc w:val="both"/>
        <w:rPr>
          <w:rFonts w:ascii="Times New Roman" w:hAnsi="Times New Roman"/>
          <w:sz w:val="28"/>
          <w:szCs w:val="28"/>
          <w:lang w:val="ru-RU"/>
        </w:rPr>
      </w:pPr>
      <w:r w:rsidRPr="00090DBC">
        <w:rPr>
          <w:rFonts w:ascii="Times New Roman" w:hAnsi="Times New Roman"/>
          <w:sz w:val="28"/>
          <w:szCs w:val="28"/>
          <w:lang w:val="ru-RU"/>
        </w:rPr>
        <w:t>Проверяемые элементы содержания (6, 7, 8, 9 класс);</w:t>
      </w:r>
    </w:p>
    <w:p w:rsidR="00383FAC" w:rsidRDefault="00090DBC">
      <w:pPr>
        <w:pStyle w:val="ConsPlusNormal"/>
        <w:spacing w:after="0"/>
        <w:jc w:val="both"/>
        <w:rPr>
          <w:b/>
          <w:i/>
        </w:rPr>
      </w:pPr>
      <w:r>
        <w:rPr>
          <w:b/>
          <w:i/>
        </w:rPr>
        <w:t xml:space="preserve">по географии </w:t>
      </w:r>
    </w:p>
    <w:p w:rsidR="00383FAC" w:rsidRDefault="00090DBC">
      <w:pPr>
        <w:pStyle w:val="ConsPlusNormal"/>
        <w:spacing w:after="0"/>
        <w:jc w:val="both"/>
      </w:pPr>
      <w:r>
        <w:t>Проверяемые требования к результатам освоения основной образовательной программы (5, 6, 7, 8, 9 класс);</w:t>
      </w:r>
    </w:p>
    <w:p w:rsidR="00383FAC" w:rsidRDefault="00090DBC">
      <w:pPr>
        <w:pStyle w:val="ConsPlusNormal"/>
        <w:spacing w:after="0"/>
        <w:jc w:val="both"/>
      </w:pPr>
      <w:r>
        <w:t>Проверяемые элементы содержания (5, 6, 7, 8, 9 класс);</w:t>
      </w:r>
    </w:p>
    <w:p w:rsidR="00383FAC" w:rsidRDefault="00090DBC">
      <w:pPr>
        <w:pStyle w:val="ConsPlusNormal"/>
        <w:spacing w:after="0"/>
        <w:jc w:val="both"/>
        <w:rPr>
          <w:b/>
          <w:i/>
        </w:rPr>
      </w:pPr>
      <w:r>
        <w:rPr>
          <w:b/>
          <w:i/>
        </w:rPr>
        <w:t xml:space="preserve">по физике </w:t>
      </w:r>
    </w:p>
    <w:p w:rsidR="00383FAC" w:rsidRPr="00090DBC" w:rsidRDefault="00090DBC">
      <w:pPr>
        <w:spacing w:after="0" w:line="240" w:lineRule="auto"/>
        <w:jc w:val="both"/>
        <w:rPr>
          <w:rFonts w:ascii="Times New Roman" w:hAnsi="Times New Roman"/>
          <w:sz w:val="28"/>
          <w:szCs w:val="28"/>
          <w:lang w:val="ru-RU"/>
        </w:rPr>
      </w:pPr>
      <w:r w:rsidRPr="00090DBC">
        <w:rPr>
          <w:rFonts w:ascii="Times New Roman" w:hAnsi="Times New Roman"/>
          <w:sz w:val="28"/>
          <w:szCs w:val="28"/>
          <w:lang w:val="ru-RU"/>
        </w:rPr>
        <w:t>Проверяемые требования к результатам освоения основной</w:t>
      </w:r>
      <w:r>
        <w:rPr>
          <w:rFonts w:ascii="Times New Roman" w:hAnsi="Times New Roman"/>
          <w:sz w:val="28"/>
          <w:szCs w:val="28"/>
          <w:lang w:val="ru-RU"/>
        </w:rPr>
        <w:t xml:space="preserve"> </w:t>
      </w:r>
      <w:r w:rsidRPr="00090DBC">
        <w:rPr>
          <w:rFonts w:ascii="Times New Roman" w:hAnsi="Times New Roman"/>
          <w:sz w:val="28"/>
          <w:szCs w:val="28"/>
          <w:lang w:val="ru-RU"/>
        </w:rPr>
        <w:t>образовательной программы (7, 8, 9 класс);</w:t>
      </w:r>
    </w:p>
    <w:p w:rsidR="00383FAC" w:rsidRPr="00090DBC" w:rsidRDefault="00090DBC">
      <w:pPr>
        <w:spacing w:after="0" w:line="240" w:lineRule="auto"/>
        <w:jc w:val="both"/>
        <w:rPr>
          <w:rFonts w:ascii="Times New Roman" w:hAnsi="Times New Roman"/>
          <w:sz w:val="28"/>
          <w:szCs w:val="28"/>
          <w:lang w:val="ru-RU"/>
        </w:rPr>
      </w:pPr>
      <w:r w:rsidRPr="00090DBC">
        <w:rPr>
          <w:rFonts w:ascii="Times New Roman" w:hAnsi="Times New Roman"/>
          <w:sz w:val="28"/>
          <w:szCs w:val="28"/>
          <w:lang w:val="ru-RU"/>
        </w:rPr>
        <w:t>Проверяемые элементы содержания (7, 8, 9 класс);</w:t>
      </w:r>
    </w:p>
    <w:p w:rsidR="00383FAC" w:rsidRDefault="00090DBC">
      <w:pPr>
        <w:pStyle w:val="ConsPlusNormal"/>
        <w:spacing w:after="0"/>
        <w:jc w:val="both"/>
        <w:rPr>
          <w:b/>
          <w:i/>
        </w:rPr>
      </w:pPr>
      <w:r>
        <w:rPr>
          <w:b/>
          <w:i/>
        </w:rPr>
        <w:t xml:space="preserve">по химии </w:t>
      </w:r>
    </w:p>
    <w:p w:rsidR="00383FAC" w:rsidRPr="00090DBC" w:rsidRDefault="00090DBC">
      <w:pPr>
        <w:spacing w:after="0" w:line="240" w:lineRule="auto"/>
        <w:jc w:val="both"/>
        <w:rPr>
          <w:rFonts w:ascii="Times New Roman" w:hAnsi="Times New Roman"/>
          <w:sz w:val="28"/>
          <w:szCs w:val="28"/>
          <w:lang w:val="ru-RU"/>
        </w:rPr>
      </w:pPr>
      <w:r w:rsidRPr="00090DBC">
        <w:rPr>
          <w:rFonts w:ascii="Times New Roman" w:hAnsi="Times New Roman"/>
          <w:sz w:val="28"/>
          <w:szCs w:val="28"/>
          <w:lang w:val="ru-RU"/>
        </w:rPr>
        <w:t>Проверяемые требования к результатам освоения основной</w:t>
      </w:r>
      <w:r>
        <w:rPr>
          <w:rFonts w:ascii="Times New Roman" w:hAnsi="Times New Roman"/>
          <w:sz w:val="28"/>
          <w:szCs w:val="28"/>
          <w:lang w:val="ru-RU"/>
        </w:rPr>
        <w:t xml:space="preserve"> </w:t>
      </w:r>
      <w:r w:rsidRPr="00090DBC">
        <w:rPr>
          <w:rFonts w:ascii="Times New Roman" w:hAnsi="Times New Roman"/>
          <w:sz w:val="28"/>
          <w:szCs w:val="28"/>
          <w:lang w:val="ru-RU"/>
        </w:rPr>
        <w:t>образовательной программы (8, 9 класс);</w:t>
      </w:r>
    </w:p>
    <w:p w:rsidR="00383FAC" w:rsidRPr="00090DBC" w:rsidRDefault="00090DBC">
      <w:pPr>
        <w:spacing w:after="0" w:line="240" w:lineRule="auto"/>
        <w:jc w:val="both"/>
        <w:rPr>
          <w:rFonts w:ascii="Times New Roman" w:hAnsi="Times New Roman"/>
          <w:sz w:val="28"/>
          <w:szCs w:val="28"/>
          <w:lang w:val="ru-RU"/>
        </w:rPr>
      </w:pPr>
      <w:r w:rsidRPr="00090DBC">
        <w:rPr>
          <w:rFonts w:ascii="Times New Roman" w:hAnsi="Times New Roman"/>
          <w:sz w:val="28"/>
          <w:szCs w:val="28"/>
          <w:lang w:val="ru-RU"/>
        </w:rPr>
        <w:t>Проверяемые элементы содержания (8, 9 класс);</w:t>
      </w:r>
    </w:p>
    <w:p w:rsidR="00383FAC" w:rsidRDefault="00090DBC">
      <w:pPr>
        <w:pStyle w:val="ConsPlusNormal"/>
        <w:spacing w:after="0"/>
        <w:jc w:val="both"/>
        <w:rPr>
          <w:b/>
          <w:i/>
        </w:rPr>
      </w:pPr>
      <w:r>
        <w:rPr>
          <w:b/>
          <w:i/>
        </w:rPr>
        <w:t xml:space="preserve">по биологии </w:t>
      </w:r>
    </w:p>
    <w:p w:rsidR="00383FAC" w:rsidRDefault="00090DBC">
      <w:pPr>
        <w:pStyle w:val="ConsPlusNormal"/>
        <w:spacing w:after="0"/>
        <w:jc w:val="both"/>
      </w:pPr>
      <w:r>
        <w:t>Проверяемые требования к результатам освоения основной образовательной программы (5, 6, 7, 8, 9 класс);</w:t>
      </w:r>
    </w:p>
    <w:p w:rsidR="00383FAC" w:rsidRDefault="00090DBC">
      <w:pPr>
        <w:tabs>
          <w:tab w:val="left" w:pos="10206"/>
        </w:tabs>
        <w:spacing w:after="0" w:line="360" w:lineRule="auto"/>
        <w:ind w:right="566"/>
        <w:jc w:val="both"/>
        <w:rPr>
          <w:rFonts w:ascii="Times New Roman" w:hAnsi="Times New Roman"/>
          <w:sz w:val="28"/>
          <w:szCs w:val="28"/>
          <w:lang w:val="ru-RU"/>
        </w:rPr>
      </w:pPr>
      <w:r w:rsidRPr="00090DBC">
        <w:rPr>
          <w:rFonts w:ascii="Times New Roman" w:hAnsi="Times New Roman"/>
          <w:sz w:val="28"/>
          <w:szCs w:val="28"/>
          <w:lang w:val="ru-RU"/>
        </w:rPr>
        <w:t>Проверяемые элементы содержания (5, 6, 7, 8, 9 класс)</w:t>
      </w:r>
      <w:r>
        <w:rPr>
          <w:rFonts w:ascii="Times New Roman" w:hAnsi="Times New Roman"/>
          <w:sz w:val="28"/>
          <w:szCs w:val="28"/>
          <w:lang w:val="ru-RU"/>
        </w:rPr>
        <w:t>.</w:t>
      </w:r>
    </w:p>
    <w:p w:rsidR="00383FAC" w:rsidRDefault="00090DBC">
      <w:pPr>
        <w:pStyle w:val="ConsPlusNormal"/>
        <w:jc w:val="both"/>
      </w:pPr>
      <w:r>
        <w:t>Для проведения основного государственного экзамена по ... (далее - ОГЭ по ...)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383FAC" w:rsidRPr="00090DBC" w:rsidRDefault="00090DBC">
      <w:pPr>
        <w:spacing w:after="0" w:line="240" w:lineRule="auto"/>
        <w:jc w:val="both"/>
        <w:rPr>
          <w:rFonts w:ascii="Times New Roman" w:hAnsi="Times New Roman"/>
          <w:sz w:val="28"/>
          <w:szCs w:val="28"/>
          <w:lang w:val="ru-RU"/>
        </w:rPr>
      </w:pPr>
      <w:r w:rsidRPr="00090DBC">
        <w:rPr>
          <w:rFonts w:ascii="Times New Roman" w:hAnsi="Times New Roman"/>
          <w:sz w:val="28"/>
          <w:szCs w:val="28"/>
          <w:lang w:val="ru-RU"/>
        </w:rPr>
        <w:t>Проверяемые на ОГЭ требования по (русскому языку, литературе, иностранному (английскому, немецкому, французскому, испанскому) языку, математике, информатике, истории, обществознанию, географии, физике, химии, биологии) к результатам освоения основной образовательной программы основного общего образования;</w:t>
      </w:r>
    </w:p>
    <w:p w:rsidR="00383FAC" w:rsidRDefault="00090DBC">
      <w:pPr>
        <w:tabs>
          <w:tab w:val="left" w:pos="10206"/>
        </w:tabs>
        <w:spacing w:after="0" w:line="360" w:lineRule="auto"/>
        <w:ind w:right="566"/>
        <w:jc w:val="both"/>
        <w:rPr>
          <w:rFonts w:ascii="Times New Roman" w:hAnsi="Times New Roman"/>
          <w:sz w:val="28"/>
          <w:szCs w:val="28"/>
          <w:lang w:val="ru-RU"/>
        </w:rPr>
      </w:pPr>
      <w:r w:rsidRPr="00090DBC">
        <w:rPr>
          <w:rFonts w:ascii="Times New Roman" w:hAnsi="Times New Roman"/>
          <w:sz w:val="28"/>
          <w:szCs w:val="28"/>
          <w:lang w:val="ru-RU"/>
        </w:rPr>
        <w:t>Перечень элементов содержания, проверяемых на ОГЭ по (русскому языку, литературе, иностранному (английскому, немецкому, французскому, испанскому) языку, математике, информатике, истории, обществознанию, географии, физике, химии, биологии)</w:t>
      </w:r>
    </w:p>
    <w:p w:rsidR="00383FAC" w:rsidRPr="00090DBC" w:rsidRDefault="00090DBC">
      <w:pPr>
        <w:spacing w:after="0" w:line="240" w:lineRule="auto"/>
        <w:jc w:val="both"/>
        <w:rPr>
          <w:rFonts w:ascii="Times New Roman" w:hAnsi="Times New Roman"/>
          <w:sz w:val="24"/>
          <w:szCs w:val="24"/>
          <w:lang w:val="ru-RU"/>
        </w:rPr>
      </w:pPr>
      <w:r w:rsidRPr="00090DBC">
        <w:rPr>
          <w:rFonts w:ascii="Times New Roman" w:hAnsi="Times New Roman"/>
          <w:lang w:val="ru-RU"/>
        </w:rPr>
        <w:t>3_ООО_русский яз_кодификаторы</w:t>
      </w:r>
      <w:r>
        <w:rPr>
          <w:rFonts w:ascii="Times New Roman" w:hAnsi="Times New Roman"/>
          <w:lang w:val="ru-RU"/>
        </w:rPr>
        <w:t xml:space="preserve"> </w:t>
      </w:r>
      <w:hyperlink r:id="rId10" w:tooltip="https://disk.yandex.ru/i/WOHxZG97opfbaA" w:history="1">
        <w:r>
          <w:rPr>
            <w:rStyle w:val="a6"/>
            <w:rFonts w:ascii="Times New Roman" w:hAnsi="Times New Roman"/>
            <w:sz w:val="24"/>
            <w:szCs w:val="24"/>
          </w:rPr>
          <w:t>https://disk.yandex.ru/i/WOHxZG97opfbaA</w:t>
        </w:r>
      </w:hyperlink>
      <w:r w:rsidRPr="00090DBC">
        <w:rPr>
          <w:rFonts w:ascii="Times New Roman" w:hAnsi="Times New Roman"/>
          <w:sz w:val="24"/>
          <w:szCs w:val="24"/>
          <w:lang w:val="ru-RU"/>
        </w:rPr>
        <w:t xml:space="preserve"> </w:t>
      </w:r>
    </w:p>
    <w:p w:rsidR="00383FAC" w:rsidRPr="00090DBC" w:rsidRDefault="00383FAC">
      <w:pPr>
        <w:spacing w:after="0" w:line="240" w:lineRule="auto"/>
        <w:jc w:val="both"/>
        <w:rPr>
          <w:rFonts w:ascii="Times New Roman" w:hAnsi="Times New Roman"/>
          <w:sz w:val="24"/>
          <w:szCs w:val="24"/>
          <w:lang w:val="ru-RU"/>
        </w:rPr>
      </w:pPr>
    </w:p>
    <w:p w:rsidR="00383FAC" w:rsidRDefault="00090DBC">
      <w:pPr>
        <w:spacing w:after="0" w:line="240" w:lineRule="auto"/>
        <w:jc w:val="both"/>
        <w:rPr>
          <w:rStyle w:val="a6"/>
          <w:rFonts w:ascii="Times New Roman" w:hAnsi="Times New Roman"/>
          <w:sz w:val="24"/>
          <w:szCs w:val="24"/>
        </w:rPr>
      </w:pPr>
      <w:r w:rsidRPr="00090DBC">
        <w:rPr>
          <w:rFonts w:ascii="Times New Roman" w:hAnsi="Times New Roman"/>
          <w:sz w:val="24"/>
          <w:szCs w:val="24"/>
          <w:lang w:val="ru-RU"/>
        </w:rPr>
        <w:t>5_ООО_литература_кодификаторы</w:t>
      </w:r>
      <w:r>
        <w:rPr>
          <w:rFonts w:ascii="Times New Roman" w:hAnsi="Times New Roman"/>
          <w:sz w:val="24"/>
          <w:szCs w:val="24"/>
          <w:lang w:val="ru-RU"/>
        </w:rPr>
        <w:t xml:space="preserve"> </w:t>
      </w:r>
      <w:hyperlink r:id="rId11" w:tooltip="https://disk.yandex.ru/i/rAOugdyKhrGocQ" w:history="1">
        <w:r>
          <w:rPr>
            <w:rStyle w:val="a6"/>
            <w:rFonts w:ascii="Times New Roman" w:hAnsi="Times New Roman"/>
            <w:sz w:val="24"/>
            <w:szCs w:val="24"/>
          </w:rPr>
          <w:t>https://disk.yandex.ru/i/rAOugdyKhrGocQ</w:t>
        </w:r>
      </w:hyperlink>
      <w:r>
        <w:rPr>
          <w:rStyle w:val="a6"/>
          <w:rFonts w:ascii="Times New Roman" w:hAnsi="Times New Roman"/>
          <w:sz w:val="24"/>
          <w:szCs w:val="24"/>
        </w:rPr>
        <w:t xml:space="preserve"> </w:t>
      </w:r>
    </w:p>
    <w:p w:rsidR="00383FAC" w:rsidRPr="00090DBC" w:rsidRDefault="00383FAC">
      <w:pPr>
        <w:spacing w:after="0" w:line="240" w:lineRule="auto"/>
        <w:jc w:val="both"/>
        <w:rPr>
          <w:rFonts w:ascii="Times New Roman" w:hAnsi="Times New Roman"/>
          <w:sz w:val="24"/>
          <w:szCs w:val="24"/>
          <w:lang w:val="ru-RU"/>
        </w:rPr>
      </w:pPr>
    </w:p>
    <w:p w:rsidR="00383FAC" w:rsidRPr="00090DBC" w:rsidRDefault="00090DBC">
      <w:pPr>
        <w:spacing w:after="0" w:line="240" w:lineRule="auto"/>
        <w:jc w:val="both"/>
        <w:rPr>
          <w:rFonts w:ascii="Times New Roman" w:hAnsi="Times New Roman"/>
          <w:sz w:val="24"/>
          <w:szCs w:val="24"/>
          <w:lang w:val="ru-RU"/>
        </w:rPr>
      </w:pPr>
      <w:r w:rsidRPr="00090DBC">
        <w:rPr>
          <w:rFonts w:ascii="Times New Roman" w:hAnsi="Times New Roman"/>
          <w:lang w:val="ru-RU"/>
        </w:rPr>
        <w:t>6_ООО_английский яз_кодификаторы</w:t>
      </w:r>
      <w:r>
        <w:rPr>
          <w:rFonts w:ascii="Times New Roman" w:hAnsi="Times New Roman"/>
          <w:lang w:val="ru-RU"/>
        </w:rPr>
        <w:t xml:space="preserve"> </w:t>
      </w:r>
      <w:hyperlink r:id="rId12" w:tooltip="https://disk.yandex.ru/i/wtfVjxz_yC9Wyg" w:history="1">
        <w:r>
          <w:rPr>
            <w:rStyle w:val="a6"/>
            <w:rFonts w:ascii="Times New Roman" w:hAnsi="Times New Roman"/>
            <w:sz w:val="24"/>
            <w:szCs w:val="24"/>
          </w:rPr>
          <w:t>https://disk.yandex.ru/i/wtfVjxz_yC9Wyg</w:t>
        </w:r>
      </w:hyperlink>
      <w:r w:rsidRPr="00090DBC">
        <w:rPr>
          <w:rFonts w:ascii="Times New Roman" w:hAnsi="Times New Roman"/>
          <w:sz w:val="24"/>
          <w:szCs w:val="24"/>
          <w:lang w:val="ru-RU"/>
        </w:rPr>
        <w:t xml:space="preserve"> </w:t>
      </w:r>
    </w:p>
    <w:p w:rsidR="00383FAC" w:rsidRPr="00090DBC" w:rsidRDefault="00090DBC">
      <w:pPr>
        <w:spacing w:after="0" w:line="240" w:lineRule="auto"/>
        <w:jc w:val="both"/>
        <w:rPr>
          <w:rFonts w:ascii="Times New Roman" w:hAnsi="Times New Roman"/>
          <w:sz w:val="24"/>
          <w:szCs w:val="24"/>
          <w:lang w:val="ru-RU"/>
        </w:rPr>
      </w:pPr>
      <w:r w:rsidRPr="00090DBC">
        <w:rPr>
          <w:lang w:val="ru-RU"/>
        </w:rPr>
        <w:t>7</w:t>
      </w:r>
      <w:r w:rsidRPr="00090DBC">
        <w:rPr>
          <w:rFonts w:ascii="Times New Roman" w:hAnsi="Times New Roman"/>
          <w:lang w:val="ru-RU"/>
        </w:rPr>
        <w:t>_ООО_немецкий яз_кодификаторы</w:t>
      </w:r>
      <w:r>
        <w:rPr>
          <w:rFonts w:ascii="Times New Roman" w:hAnsi="Times New Roman"/>
          <w:lang w:val="ru-RU"/>
        </w:rPr>
        <w:t xml:space="preserve"> </w:t>
      </w:r>
      <w:hyperlink r:id="rId13" w:tooltip="https://disk.yandex.ru/i/C1PgNK93C__dPw" w:history="1">
        <w:r>
          <w:rPr>
            <w:rStyle w:val="a6"/>
            <w:rFonts w:ascii="Times New Roman" w:hAnsi="Times New Roman"/>
            <w:sz w:val="24"/>
            <w:szCs w:val="24"/>
          </w:rPr>
          <w:t>https://disk.yandex.ru/i/C1PgNK93C__dPw</w:t>
        </w:r>
      </w:hyperlink>
      <w:r w:rsidRPr="00090DBC">
        <w:rPr>
          <w:rFonts w:ascii="Times New Roman" w:hAnsi="Times New Roman"/>
          <w:sz w:val="24"/>
          <w:szCs w:val="24"/>
          <w:lang w:val="ru-RU"/>
        </w:rPr>
        <w:t xml:space="preserve"> </w:t>
      </w:r>
    </w:p>
    <w:p w:rsidR="00383FAC" w:rsidRPr="00090DBC" w:rsidRDefault="00090DBC">
      <w:pPr>
        <w:spacing w:after="0" w:line="240" w:lineRule="auto"/>
        <w:jc w:val="both"/>
        <w:rPr>
          <w:rFonts w:ascii="Times New Roman" w:hAnsi="Times New Roman"/>
          <w:lang w:val="ru-RU"/>
        </w:rPr>
      </w:pPr>
      <w:r w:rsidRPr="00090DBC">
        <w:rPr>
          <w:rFonts w:ascii="Times New Roman" w:hAnsi="Times New Roman"/>
          <w:lang w:val="ru-RU"/>
        </w:rPr>
        <w:t>8_ООО_ французский яз_кодификаторы</w:t>
      </w:r>
      <w:r>
        <w:rPr>
          <w:rFonts w:ascii="Times New Roman" w:hAnsi="Times New Roman"/>
          <w:lang w:val="ru-RU"/>
        </w:rPr>
        <w:t xml:space="preserve"> </w:t>
      </w:r>
      <w:hyperlink r:id="rId14" w:tooltip="https://disk.yandex.ru/i/Mga0nYOYPU4l2Q" w:history="1">
        <w:r>
          <w:rPr>
            <w:rStyle w:val="a6"/>
            <w:rFonts w:ascii="Times New Roman" w:hAnsi="Times New Roman"/>
            <w:sz w:val="24"/>
            <w:szCs w:val="24"/>
          </w:rPr>
          <w:t>https://disk.yandex.ru/i/Mga0nYOYPU4l2Q</w:t>
        </w:r>
      </w:hyperlink>
      <w:r w:rsidRPr="00090DBC">
        <w:rPr>
          <w:rFonts w:ascii="Times New Roman" w:hAnsi="Times New Roman"/>
          <w:sz w:val="24"/>
          <w:szCs w:val="24"/>
          <w:lang w:val="ru-RU"/>
        </w:rPr>
        <w:t xml:space="preserve"> </w:t>
      </w:r>
    </w:p>
    <w:p w:rsidR="00383FAC" w:rsidRPr="00090DBC" w:rsidRDefault="00090DBC">
      <w:pPr>
        <w:spacing w:after="0" w:line="240" w:lineRule="auto"/>
        <w:jc w:val="both"/>
        <w:rPr>
          <w:rFonts w:ascii="Times New Roman" w:hAnsi="Times New Roman"/>
          <w:sz w:val="24"/>
          <w:szCs w:val="24"/>
          <w:lang w:val="ru-RU"/>
        </w:rPr>
      </w:pPr>
      <w:r w:rsidRPr="00090DBC">
        <w:rPr>
          <w:rFonts w:ascii="Times New Roman" w:hAnsi="Times New Roman"/>
          <w:lang w:val="ru-RU"/>
        </w:rPr>
        <w:t>9_ООО_испанский яз_кодификаторы</w:t>
      </w:r>
      <w:r>
        <w:rPr>
          <w:rFonts w:ascii="Times New Roman" w:hAnsi="Times New Roman"/>
          <w:lang w:val="ru-RU"/>
        </w:rPr>
        <w:t xml:space="preserve">  </w:t>
      </w:r>
      <w:hyperlink r:id="rId15" w:tooltip="https://disk.yandex.ru/i/X3E2xPPf4EKmOQ" w:history="1">
        <w:r>
          <w:rPr>
            <w:rStyle w:val="a6"/>
            <w:rFonts w:ascii="Times New Roman" w:hAnsi="Times New Roman"/>
            <w:sz w:val="24"/>
            <w:szCs w:val="24"/>
          </w:rPr>
          <w:t>https://disk.yandex.ru/i/X3E2xPPf4EKmOQ</w:t>
        </w:r>
      </w:hyperlink>
      <w:r w:rsidRPr="00090DBC">
        <w:rPr>
          <w:rFonts w:ascii="Times New Roman" w:hAnsi="Times New Roman"/>
          <w:sz w:val="24"/>
          <w:szCs w:val="24"/>
          <w:lang w:val="ru-RU"/>
        </w:rPr>
        <w:t xml:space="preserve"> </w:t>
      </w:r>
    </w:p>
    <w:p w:rsidR="00383FAC" w:rsidRPr="00090DBC" w:rsidRDefault="00090DBC">
      <w:pPr>
        <w:spacing w:after="0" w:line="240" w:lineRule="auto"/>
        <w:jc w:val="both"/>
        <w:rPr>
          <w:rFonts w:ascii="Times New Roman" w:hAnsi="Times New Roman"/>
          <w:sz w:val="24"/>
          <w:szCs w:val="24"/>
          <w:lang w:val="ru-RU"/>
        </w:rPr>
      </w:pPr>
      <w:r w:rsidRPr="00090DBC">
        <w:rPr>
          <w:rFonts w:ascii="Times New Roman" w:hAnsi="Times New Roman"/>
          <w:lang w:val="ru-RU"/>
        </w:rPr>
        <w:t>10_ООО_математика_кодификаторы</w:t>
      </w:r>
      <w:r>
        <w:rPr>
          <w:rFonts w:ascii="Times New Roman" w:hAnsi="Times New Roman"/>
          <w:lang w:val="ru-RU"/>
        </w:rPr>
        <w:t xml:space="preserve">  </w:t>
      </w:r>
      <w:hyperlink r:id="rId16" w:tooltip="https://disk.yandex.ru/i/DmvmNjpieMdOqA" w:history="1">
        <w:r>
          <w:rPr>
            <w:rStyle w:val="a6"/>
            <w:rFonts w:ascii="Times New Roman" w:hAnsi="Times New Roman"/>
            <w:sz w:val="24"/>
            <w:szCs w:val="24"/>
          </w:rPr>
          <w:t>https://disk.yandex.ru/i/DmvmNjpieMdOqA</w:t>
        </w:r>
      </w:hyperlink>
      <w:r w:rsidRPr="00090DBC">
        <w:rPr>
          <w:rFonts w:ascii="Times New Roman" w:hAnsi="Times New Roman"/>
          <w:sz w:val="24"/>
          <w:szCs w:val="24"/>
          <w:lang w:val="ru-RU"/>
        </w:rPr>
        <w:t xml:space="preserve"> </w:t>
      </w:r>
    </w:p>
    <w:p w:rsidR="00383FAC" w:rsidRPr="00090DBC" w:rsidRDefault="00383FAC">
      <w:pPr>
        <w:spacing w:after="0" w:line="240" w:lineRule="auto"/>
        <w:jc w:val="both"/>
        <w:rPr>
          <w:rFonts w:ascii="Times New Roman" w:hAnsi="Times New Roman"/>
          <w:lang w:val="ru-RU"/>
        </w:rPr>
      </w:pPr>
    </w:p>
    <w:p w:rsidR="00383FAC" w:rsidRPr="00090DBC" w:rsidRDefault="00090DBC">
      <w:pPr>
        <w:spacing w:after="0" w:line="240" w:lineRule="auto"/>
        <w:jc w:val="both"/>
        <w:rPr>
          <w:rFonts w:ascii="Times New Roman" w:hAnsi="Times New Roman"/>
          <w:sz w:val="24"/>
          <w:szCs w:val="24"/>
          <w:lang w:val="ru-RU"/>
        </w:rPr>
      </w:pPr>
      <w:r w:rsidRPr="00090DBC">
        <w:rPr>
          <w:rFonts w:ascii="Times New Roman" w:hAnsi="Times New Roman"/>
          <w:lang w:val="ru-RU"/>
        </w:rPr>
        <w:t>11_ООО_информатика_кодификаторы</w:t>
      </w:r>
      <w:r>
        <w:rPr>
          <w:rFonts w:ascii="Times New Roman" w:hAnsi="Times New Roman"/>
          <w:lang w:val="ru-RU"/>
        </w:rPr>
        <w:t xml:space="preserve"> </w:t>
      </w:r>
      <w:hyperlink r:id="rId17" w:tooltip="https://disk.yandex.ru/i/gzc9rISW-XLzKQ" w:history="1">
        <w:r>
          <w:rPr>
            <w:rStyle w:val="a6"/>
            <w:rFonts w:ascii="Times New Roman" w:hAnsi="Times New Roman"/>
            <w:sz w:val="24"/>
            <w:szCs w:val="24"/>
          </w:rPr>
          <w:t>https://disk.yandex.ru/i/gzc9rISW-XLzKQ</w:t>
        </w:r>
      </w:hyperlink>
      <w:r w:rsidRPr="00090DBC">
        <w:rPr>
          <w:rFonts w:ascii="Times New Roman" w:hAnsi="Times New Roman"/>
          <w:sz w:val="24"/>
          <w:szCs w:val="24"/>
          <w:lang w:val="ru-RU"/>
        </w:rPr>
        <w:t xml:space="preserve"> </w:t>
      </w:r>
    </w:p>
    <w:p w:rsidR="00383FAC" w:rsidRPr="00090DBC" w:rsidRDefault="00090DBC">
      <w:pPr>
        <w:spacing w:after="0" w:line="240" w:lineRule="auto"/>
        <w:jc w:val="both"/>
        <w:rPr>
          <w:rFonts w:ascii="Times New Roman" w:hAnsi="Times New Roman"/>
          <w:sz w:val="24"/>
          <w:szCs w:val="24"/>
          <w:lang w:val="ru-RU"/>
        </w:rPr>
      </w:pPr>
      <w:r w:rsidRPr="00090DBC">
        <w:rPr>
          <w:rFonts w:ascii="Times New Roman" w:hAnsi="Times New Roman"/>
          <w:lang w:val="ru-RU"/>
        </w:rPr>
        <w:t>15_ООО_история_кодификаторы</w:t>
      </w:r>
      <w:r>
        <w:rPr>
          <w:rFonts w:ascii="Times New Roman" w:hAnsi="Times New Roman"/>
          <w:lang w:val="ru-RU"/>
        </w:rPr>
        <w:t xml:space="preserve"> </w:t>
      </w:r>
      <w:hyperlink r:id="rId18" w:tooltip="https://disk.yandex.ru/i/-NY_fUJhaHuWYg" w:history="1">
        <w:r>
          <w:rPr>
            <w:rStyle w:val="a6"/>
            <w:rFonts w:ascii="Times New Roman" w:hAnsi="Times New Roman"/>
            <w:sz w:val="24"/>
            <w:szCs w:val="24"/>
          </w:rPr>
          <w:t>https://disk.yandex.ru/i/-NY_fUJhaHuWYg</w:t>
        </w:r>
      </w:hyperlink>
      <w:r w:rsidRPr="00090DBC">
        <w:rPr>
          <w:rFonts w:ascii="Times New Roman" w:hAnsi="Times New Roman"/>
          <w:sz w:val="24"/>
          <w:szCs w:val="24"/>
          <w:lang w:val="ru-RU"/>
        </w:rPr>
        <w:t xml:space="preserve"> </w:t>
      </w:r>
    </w:p>
    <w:p w:rsidR="00383FAC" w:rsidRPr="00090DBC" w:rsidRDefault="00383FAC">
      <w:pPr>
        <w:spacing w:after="0" w:line="240" w:lineRule="auto"/>
        <w:jc w:val="both"/>
        <w:rPr>
          <w:rFonts w:ascii="Times New Roman" w:hAnsi="Times New Roman"/>
          <w:sz w:val="24"/>
          <w:szCs w:val="24"/>
          <w:lang w:val="ru-RU"/>
        </w:rPr>
      </w:pPr>
    </w:p>
    <w:p w:rsidR="00383FAC" w:rsidRPr="00090DBC" w:rsidRDefault="00090DBC">
      <w:pPr>
        <w:spacing w:after="0" w:line="240" w:lineRule="auto"/>
        <w:jc w:val="both"/>
        <w:rPr>
          <w:rFonts w:ascii="Times New Roman" w:hAnsi="Times New Roman"/>
          <w:sz w:val="24"/>
          <w:szCs w:val="24"/>
          <w:lang w:val="ru-RU"/>
        </w:rPr>
      </w:pPr>
      <w:r w:rsidRPr="00090DBC">
        <w:rPr>
          <w:rFonts w:ascii="Times New Roman" w:hAnsi="Times New Roman"/>
          <w:lang w:val="ru-RU"/>
        </w:rPr>
        <w:t>17_ООО_обществознание_кодификаторы</w:t>
      </w:r>
      <w:r>
        <w:rPr>
          <w:rFonts w:ascii="Times New Roman" w:hAnsi="Times New Roman"/>
          <w:lang w:val="ru-RU"/>
        </w:rPr>
        <w:t xml:space="preserve"> </w:t>
      </w:r>
      <w:hyperlink r:id="rId19" w:tooltip="https://disk.yandex.ru/i/H_lLWjrwHBI55Q" w:history="1">
        <w:r>
          <w:rPr>
            <w:rStyle w:val="a6"/>
            <w:rFonts w:ascii="Times New Roman" w:hAnsi="Times New Roman"/>
            <w:sz w:val="24"/>
            <w:szCs w:val="24"/>
          </w:rPr>
          <w:t>https://disk.yandex.ru/i/H_lLWjrwHBI55Q</w:t>
        </w:r>
      </w:hyperlink>
      <w:r w:rsidRPr="00090DBC">
        <w:rPr>
          <w:rFonts w:ascii="Times New Roman" w:hAnsi="Times New Roman"/>
          <w:sz w:val="24"/>
          <w:szCs w:val="24"/>
          <w:lang w:val="ru-RU"/>
        </w:rPr>
        <w:t xml:space="preserve"> </w:t>
      </w:r>
    </w:p>
    <w:p w:rsidR="00383FAC" w:rsidRPr="00090DBC" w:rsidRDefault="00090DBC">
      <w:pPr>
        <w:spacing w:after="0" w:line="240" w:lineRule="auto"/>
        <w:jc w:val="both"/>
        <w:rPr>
          <w:rFonts w:ascii="Times New Roman" w:hAnsi="Times New Roman"/>
          <w:sz w:val="24"/>
          <w:szCs w:val="24"/>
          <w:lang w:val="ru-RU"/>
        </w:rPr>
      </w:pPr>
      <w:r w:rsidRPr="00090DBC">
        <w:rPr>
          <w:rFonts w:ascii="Times New Roman" w:hAnsi="Times New Roman"/>
          <w:lang w:val="ru-RU"/>
        </w:rPr>
        <w:t>19_ООО_география_кодификаторы</w:t>
      </w:r>
      <w:r>
        <w:rPr>
          <w:rFonts w:ascii="Times New Roman" w:hAnsi="Times New Roman"/>
          <w:lang w:val="ru-RU"/>
        </w:rPr>
        <w:t xml:space="preserve"> </w:t>
      </w:r>
      <w:hyperlink r:id="rId20" w:tooltip="https://disk.yandex.ru/i/1-lUWX6Esu_WWQ" w:history="1">
        <w:r>
          <w:rPr>
            <w:rStyle w:val="a6"/>
            <w:rFonts w:ascii="Times New Roman" w:hAnsi="Times New Roman"/>
            <w:sz w:val="24"/>
            <w:szCs w:val="24"/>
          </w:rPr>
          <w:t>https://disk.yandex.ru/i/1-lUWX6Esu_WWQ</w:t>
        </w:r>
      </w:hyperlink>
      <w:r w:rsidRPr="00090DBC">
        <w:rPr>
          <w:rFonts w:ascii="Times New Roman" w:hAnsi="Times New Roman"/>
          <w:sz w:val="24"/>
          <w:szCs w:val="24"/>
          <w:lang w:val="ru-RU"/>
        </w:rPr>
        <w:t xml:space="preserve"> </w:t>
      </w:r>
    </w:p>
    <w:p w:rsidR="00383FAC" w:rsidRPr="00090DBC" w:rsidRDefault="00383FAC">
      <w:pPr>
        <w:spacing w:after="0" w:line="240" w:lineRule="auto"/>
        <w:jc w:val="both"/>
        <w:rPr>
          <w:rFonts w:ascii="Times New Roman" w:hAnsi="Times New Roman"/>
          <w:lang w:val="ru-RU"/>
        </w:rPr>
      </w:pPr>
    </w:p>
    <w:p w:rsidR="00383FAC" w:rsidRPr="00090DBC" w:rsidRDefault="00090DBC">
      <w:pPr>
        <w:spacing w:after="0" w:line="240" w:lineRule="auto"/>
        <w:jc w:val="both"/>
        <w:rPr>
          <w:rFonts w:ascii="Times New Roman" w:hAnsi="Times New Roman"/>
          <w:sz w:val="24"/>
          <w:szCs w:val="24"/>
          <w:lang w:val="ru-RU"/>
        </w:rPr>
      </w:pPr>
      <w:r w:rsidRPr="00090DBC">
        <w:rPr>
          <w:rFonts w:ascii="Times New Roman" w:hAnsi="Times New Roman"/>
          <w:lang w:val="ru-RU"/>
        </w:rPr>
        <w:t>20_ООО_физика_кодификаторы</w:t>
      </w:r>
      <w:r>
        <w:rPr>
          <w:rFonts w:ascii="Times New Roman" w:hAnsi="Times New Roman"/>
          <w:lang w:val="ru-RU"/>
        </w:rPr>
        <w:t xml:space="preserve">  </w:t>
      </w:r>
      <w:hyperlink r:id="rId21" w:tooltip="https://disk.yandex.ru/i/E_pjLY59nIaVJg" w:history="1">
        <w:r>
          <w:rPr>
            <w:rStyle w:val="a6"/>
            <w:rFonts w:ascii="Times New Roman" w:hAnsi="Times New Roman"/>
            <w:sz w:val="24"/>
            <w:szCs w:val="24"/>
          </w:rPr>
          <w:t>https://disk.yandex.ru/i/E_pjLY59nIaVJg</w:t>
        </w:r>
      </w:hyperlink>
      <w:r w:rsidRPr="00090DBC">
        <w:rPr>
          <w:rFonts w:ascii="Times New Roman" w:hAnsi="Times New Roman"/>
          <w:sz w:val="24"/>
          <w:szCs w:val="24"/>
          <w:lang w:val="ru-RU"/>
        </w:rPr>
        <w:t xml:space="preserve"> </w:t>
      </w:r>
    </w:p>
    <w:p w:rsidR="00383FAC" w:rsidRPr="00090DBC" w:rsidRDefault="00383FAC">
      <w:pPr>
        <w:spacing w:after="0" w:line="240" w:lineRule="auto"/>
        <w:jc w:val="both"/>
        <w:rPr>
          <w:rFonts w:ascii="Times New Roman" w:hAnsi="Times New Roman"/>
          <w:sz w:val="24"/>
          <w:szCs w:val="24"/>
          <w:lang w:val="ru-RU"/>
        </w:rPr>
      </w:pPr>
    </w:p>
    <w:p w:rsidR="00383FAC" w:rsidRPr="00090DBC" w:rsidRDefault="00090DBC">
      <w:pPr>
        <w:spacing w:after="0" w:line="240" w:lineRule="auto"/>
        <w:jc w:val="both"/>
        <w:rPr>
          <w:rFonts w:ascii="Times New Roman" w:hAnsi="Times New Roman"/>
          <w:sz w:val="24"/>
          <w:szCs w:val="24"/>
          <w:lang w:val="ru-RU"/>
        </w:rPr>
      </w:pPr>
      <w:r w:rsidRPr="00090DBC">
        <w:rPr>
          <w:rFonts w:ascii="Times New Roman" w:hAnsi="Times New Roman"/>
          <w:lang w:val="ru-RU"/>
        </w:rPr>
        <w:t>21_ООО_химия_кодификаторы</w:t>
      </w:r>
      <w:r>
        <w:rPr>
          <w:rFonts w:ascii="Times New Roman" w:hAnsi="Times New Roman"/>
          <w:lang w:val="ru-RU"/>
        </w:rPr>
        <w:t xml:space="preserve">  </w:t>
      </w:r>
      <w:hyperlink r:id="rId22" w:tooltip="https://disk.yandex.ru/i/hOWNREtytgD0Tg" w:history="1">
        <w:r>
          <w:rPr>
            <w:rStyle w:val="a6"/>
            <w:rFonts w:ascii="Times New Roman" w:hAnsi="Times New Roman"/>
            <w:sz w:val="24"/>
            <w:szCs w:val="24"/>
          </w:rPr>
          <w:t>https://disk.yandex.ru/i/hOWNREtytgD0Tg</w:t>
        </w:r>
      </w:hyperlink>
      <w:r w:rsidRPr="00090DBC">
        <w:rPr>
          <w:rFonts w:ascii="Times New Roman" w:hAnsi="Times New Roman"/>
          <w:sz w:val="24"/>
          <w:szCs w:val="24"/>
          <w:lang w:val="ru-RU"/>
        </w:rPr>
        <w:t xml:space="preserve"> </w:t>
      </w:r>
    </w:p>
    <w:p w:rsidR="00383FAC" w:rsidRPr="00090DBC" w:rsidRDefault="00383FAC">
      <w:pPr>
        <w:spacing w:after="0" w:line="240" w:lineRule="auto"/>
        <w:jc w:val="both"/>
        <w:rPr>
          <w:rFonts w:ascii="Times New Roman" w:hAnsi="Times New Roman"/>
          <w:sz w:val="24"/>
          <w:szCs w:val="24"/>
          <w:lang w:val="ru-RU"/>
        </w:rPr>
      </w:pPr>
    </w:p>
    <w:p w:rsidR="00383FAC" w:rsidRPr="00090DBC" w:rsidRDefault="00090DBC">
      <w:pPr>
        <w:spacing w:after="0" w:line="240" w:lineRule="auto"/>
        <w:jc w:val="both"/>
        <w:rPr>
          <w:rFonts w:ascii="Times New Roman" w:hAnsi="Times New Roman"/>
          <w:sz w:val="24"/>
          <w:szCs w:val="24"/>
          <w:lang w:val="ru-RU"/>
        </w:rPr>
      </w:pPr>
      <w:r w:rsidRPr="00090DBC">
        <w:rPr>
          <w:rFonts w:ascii="Times New Roman" w:hAnsi="Times New Roman"/>
          <w:lang w:val="ru-RU"/>
        </w:rPr>
        <w:t>22_ООО_биология_кодификаторы</w:t>
      </w:r>
      <w:r>
        <w:rPr>
          <w:rFonts w:ascii="Times New Roman" w:hAnsi="Times New Roman"/>
          <w:lang w:val="ru-RU"/>
        </w:rPr>
        <w:t xml:space="preserve">  </w:t>
      </w:r>
      <w:hyperlink r:id="rId23" w:tooltip="https://disk.yandex.ru/i/5CuHiePI1XDFcg" w:history="1">
        <w:r>
          <w:rPr>
            <w:rStyle w:val="a6"/>
            <w:rFonts w:ascii="Times New Roman" w:hAnsi="Times New Roman"/>
            <w:sz w:val="24"/>
            <w:szCs w:val="24"/>
          </w:rPr>
          <w:t>https://disk.yandex.ru/i/5CuHiePI1XDFcg</w:t>
        </w:r>
      </w:hyperlink>
      <w:r w:rsidRPr="00090DBC">
        <w:rPr>
          <w:rFonts w:ascii="Times New Roman" w:hAnsi="Times New Roman"/>
          <w:sz w:val="24"/>
          <w:szCs w:val="24"/>
          <w:lang w:val="ru-RU"/>
        </w:rPr>
        <w:t xml:space="preserve"> </w:t>
      </w:r>
    </w:p>
    <w:p w:rsidR="00383FAC" w:rsidRDefault="00383FAC">
      <w:pPr>
        <w:tabs>
          <w:tab w:val="left" w:pos="10206"/>
        </w:tabs>
        <w:spacing w:after="0" w:line="360" w:lineRule="auto"/>
        <w:ind w:right="566" w:firstLine="709"/>
        <w:jc w:val="both"/>
        <w:rPr>
          <w:rFonts w:ascii="Times New Roman" w:eastAsia="SchoolBookSanPin;Times New Roma" w:hAnsi="Times New Roman"/>
          <w:sz w:val="28"/>
          <w:szCs w:val="28"/>
          <w:lang w:val="ru-RU"/>
        </w:rPr>
      </w:pPr>
    </w:p>
    <w:p w:rsidR="00383FAC" w:rsidRDefault="00090DBC">
      <w:pPr>
        <w:tabs>
          <w:tab w:val="left" w:pos="10206"/>
        </w:tabs>
        <w:spacing w:after="0" w:line="360" w:lineRule="auto"/>
        <w:ind w:right="566"/>
        <w:jc w:val="center"/>
        <w:rPr>
          <w:rFonts w:ascii="Times New Roman" w:eastAsia="SchoolBookSanPin;Times New Roma" w:hAnsi="Times New Roman"/>
          <w:b/>
          <w:sz w:val="28"/>
          <w:szCs w:val="28"/>
          <w:lang w:val="ru-RU"/>
        </w:rPr>
      </w:pPr>
      <w:r>
        <w:rPr>
          <w:rFonts w:ascii="Times New Roman" w:eastAsia="SchoolBookSanPin;Times New Roma" w:hAnsi="Times New Roman"/>
          <w:b/>
          <w:sz w:val="28"/>
          <w:szCs w:val="28"/>
          <w:lang w:val="ru-RU"/>
        </w:rPr>
        <w:t>III. Содержательный раздел.</w:t>
      </w:r>
    </w:p>
    <w:p w:rsidR="00C0034A" w:rsidRPr="00C0034A" w:rsidRDefault="00090DBC" w:rsidP="00C0034A">
      <w:pPr>
        <w:pStyle w:val="TableParagraph"/>
        <w:numPr>
          <w:ilvl w:val="0"/>
          <w:numId w:val="49"/>
        </w:numPr>
        <w:tabs>
          <w:tab w:val="left" w:pos="367"/>
        </w:tabs>
        <w:suppressAutoHyphens w:val="0"/>
        <w:autoSpaceDN w:val="0"/>
        <w:spacing w:line="269" w:lineRule="exact"/>
        <w:ind w:left="367" w:hanging="257"/>
        <w:jc w:val="both"/>
      </w:pPr>
      <w:r w:rsidRPr="00090DBC">
        <w:rPr>
          <w:rFonts w:ascii="Times New Roman" w:hAnsi="Times New Roman" w:cs="Times New Roman"/>
          <w:sz w:val="28"/>
          <w:szCs w:val="28"/>
        </w:rPr>
        <w:t>Предметные</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результаты</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освоения</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ООП</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ООО</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с</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учетом общих</w:t>
      </w:r>
      <w:r w:rsidRPr="00090DBC">
        <w:rPr>
          <w:rFonts w:ascii="Times New Roman" w:hAnsi="Times New Roman" w:cs="Times New Roman"/>
          <w:spacing w:val="-9"/>
          <w:sz w:val="28"/>
          <w:szCs w:val="28"/>
        </w:rPr>
        <w:t xml:space="preserve"> </w:t>
      </w:r>
      <w:r w:rsidRPr="00090DBC">
        <w:rPr>
          <w:rFonts w:ascii="Times New Roman" w:hAnsi="Times New Roman" w:cs="Times New Roman"/>
          <w:sz w:val="28"/>
          <w:szCs w:val="28"/>
        </w:rPr>
        <w:t>требований</w:t>
      </w:r>
      <w:r w:rsidRPr="00090DBC">
        <w:rPr>
          <w:rFonts w:ascii="Times New Roman" w:hAnsi="Times New Roman" w:cs="Times New Roman"/>
          <w:spacing w:val="-8"/>
          <w:sz w:val="28"/>
          <w:szCs w:val="28"/>
        </w:rPr>
        <w:t xml:space="preserve"> </w:t>
      </w:r>
      <w:r w:rsidRPr="00090DBC">
        <w:rPr>
          <w:rFonts w:ascii="Times New Roman" w:hAnsi="Times New Roman" w:cs="Times New Roman"/>
          <w:sz w:val="28"/>
          <w:szCs w:val="28"/>
        </w:rPr>
        <w:t>ФГОС</w:t>
      </w:r>
      <w:r w:rsidRPr="00090DBC">
        <w:rPr>
          <w:rFonts w:ascii="Times New Roman" w:hAnsi="Times New Roman" w:cs="Times New Roman"/>
          <w:spacing w:val="-11"/>
          <w:sz w:val="28"/>
          <w:szCs w:val="28"/>
        </w:rPr>
        <w:t xml:space="preserve"> </w:t>
      </w:r>
      <w:r w:rsidRPr="00090DBC">
        <w:rPr>
          <w:rFonts w:ascii="Times New Roman" w:hAnsi="Times New Roman" w:cs="Times New Roman"/>
          <w:sz w:val="28"/>
          <w:szCs w:val="28"/>
        </w:rPr>
        <w:t>и</w:t>
      </w:r>
      <w:r w:rsidRPr="00090DBC">
        <w:rPr>
          <w:rFonts w:ascii="Times New Roman" w:hAnsi="Times New Roman" w:cs="Times New Roman"/>
          <w:spacing w:val="-9"/>
          <w:sz w:val="28"/>
          <w:szCs w:val="28"/>
        </w:rPr>
        <w:t xml:space="preserve"> </w:t>
      </w:r>
      <w:r w:rsidRPr="00090DBC">
        <w:rPr>
          <w:rFonts w:ascii="Times New Roman" w:hAnsi="Times New Roman" w:cs="Times New Roman"/>
          <w:sz w:val="28"/>
          <w:szCs w:val="28"/>
        </w:rPr>
        <w:t>специфики</w:t>
      </w:r>
      <w:r w:rsidRPr="00090DBC">
        <w:rPr>
          <w:rFonts w:ascii="Times New Roman" w:hAnsi="Times New Roman" w:cs="Times New Roman"/>
          <w:spacing w:val="-6"/>
          <w:sz w:val="28"/>
          <w:szCs w:val="28"/>
        </w:rPr>
        <w:t xml:space="preserve"> </w:t>
      </w:r>
      <w:r w:rsidRPr="00090DBC">
        <w:rPr>
          <w:rFonts w:ascii="Times New Roman" w:hAnsi="Times New Roman" w:cs="Times New Roman"/>
          <w:sz w:val="28"/>
          <w:szCs w:val="28"/>
        </w:rPr>
        <w:t>изучаемых</w:t>
      </w:r>
      <w:r w:rsidRPr="00090DBC">
        <w:rPr>
          <w:rFonts w:ascii="Times New Roman" w:hAnsi="Times New Roman" w:cs="Times New Roman"/>
          <w:spacing w:val="-3"/>
          <w:sz w:val="28"/>
          <w:szCs w:val="28"/>
        </w:rPr>
        <w:t xml:space="preserve"> </w:t>
      </w:r>
      <w:r w:rsidRPr="00090DBC">
        <w:rPr>
          <w:rFonts w:ascii="Times New Roman" w:hAnsi="Times New Roman" w:cs="Times New Roman"/>
          <w:sz w:val="28"/>
          <w:szCs w:val="28"/>
        </w:rPr>
        <w:t>учебных</w:t>
      </w:r>
      <w:r w:rsidRPr="00090DBC">
        <w:rPr>
          <w:rFonts w:ascii="Times New Roman" w:hAnsi="Times New Roman" w:cs="Times New Roman"/>
          <w:spacing w:val="-6"/>
          <w:sz w:val="28"/>
          <w:szCs w:val="28"/>
        </w:rPr>
        <w:t xml:space="preserve"> </w:t>
      </w:r>
      <w:r w:rsidRPr="00090DBC">
        <w:rPr>
          <w:rFonts w:ascii="Times New Roman" w:hAnsi="Times New Roman" w:cs="Times New Roman"/>
          <w:sz w:val="28"/>
          <w:szCs w:val="28"/>
        </w:rPr>
        <w:t>предметов должны</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обеспечивать</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успешное</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обучение</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на</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следующем</w:t>
      </w:r>
      <w:r w:rsidRPr="00090DBC">
        <w:rPr>
          <w:rFonts w:ascii="Times New Roman" w:hAnsi="Times New Roman" w:cs="Times New Roman"/>
          <w:spacing w:val="40"/>
          <w:sz w:val="28"/>
          <w:szCs w:val="28"/>
        </w:rPr>
        <w:t xml:space="preserve"> </w:t>
      </w:r>
      <w:r w:rsidRPr="00090DBC">
        <w:rPr>
          <w:rFonts w:ascii="Times New Roman" w:hAnsi="Times New Roman" w:cs="Times New Roman"/>
          <w:sz w:val="28"/>
          <w:szCs w:val="28"/>
        </w:rPr>
        <w:t>уровне</w:t>
      </w:r>
      <w:r w:rsidR="00C0034A">
        <w:rPr>
          <w:rFonts w:ascii="Times New Roman" w:hAnsi="Times New Roman" w:cs="Times New Roman"/>
          <w:sz w:val="28"/>
          <w:szCs w:val="28"/>
        </w:rPr>
        <w:t xml:space="preserve"> </w:t>
      </w:r>
      <w:r w:rsidRPr="00C0034A">
        <w:rPr>
          <w:rFonts w:ascii="Times New Roman" w:hAnsi="Times New Roman" w:cs="Times New Roman"/>
          <w:sz w:val="28"/>
          <w:szCs w:val="28"/>
        </w:rPr>
        <w:t>общего</w:t>
      </w:r>
      <w:r w:rsidRPr="00C0034A">
        <w:rPr>
          <w:rFonts w:ascii="Times New Roman" w:hAnsi="Times New Roman" w:cs="Times New Roman"/>
          <w:spacing w:val="-4"/>
          <w:sz w:val="28"/>
          <w:szCs w:val="28"/>
        </w:rPr>
        <w:t xml:space="preserve"> </w:t>
      </w:r>
      <w:r w:rsidRPr="00C0034A">
        <w:rPr>
          <w:rFonts w:ascii="Times New Roman" w:hAnsi="Times New Roman" w:cs="Times New Roman"/>
          <w:spacing w:val="-2"/>
          <w:sz w:val="28"/>
          <w:szCs w:val="28"/>
        </w:rPr>
        <w:t>образования</w:t>
      </w:r>
      <w:r w:rsidR="00C0034A">
        <w:rPr>
          <w:rFonts w:ascii="Times New Roman" w:hAnsi="Times New Roman" w:cs="Times New Roman"/>
          <w:spacing w:val="-2"/>
          <w:sz w:val="28"/>
          <w:szCs w:val="28"/>
        </w:rPr>
        <w:t>.</w:t>
      </w:r>
      <w:r w:rsidR="00C0034A" w:rsidRPr="00C0034A">
        <w:rPr>
          <w:spacing w:val="-2"/>
          <w:sz w:val="24"/>
        </w:rPr>
        <w:t xml:space="preserve"> </w:t>
      </w:r>
    </w:p>
    <w:p w:rsidR="00C0034A" w:rsidRDefault="00C0034A" w:rsidP="00C0034A">
      <w:pPr>
        <w:pStyle w:val="TableParagraph"/>
        <w:tabs>
          <w:tab w:val="left" w:pos="367"/>
        </w:tabs>
        <w:suppressAutoHyphens w:val="0"/>
        <w:autoSpaceDN w:val="0"/>
        <w:spacing w:line="269" w:lineRule="exact"/>
        <w:ind w:left="367"/>
        <w:jc w:val="both"/>
        <w:rPr>
          <w:spacing w:val="-2"/>
          <w:sz w:val="24"/>
        </w:rPr>
      </w:pPr>
    </w:p>
    <w:p w:rsidR="00383FAC" w:rsidRDefault="00090DBC" w:rsidP="00C0034A">
      <w:pPr>
        <w:pStyle w:val="TableParagraph"/>
        <w:tabs>
          <w:tab w:val="left" w:pos="367"/>
        </w:tabs>
        <w:suppressAutoHyphens w:val="0"/>
        <w:autoSpaceDN w:val="0"/>
        <w:spacing w:line="269" w:lineRule="exact"/>
        <w:ind w:left="367"/>
        <w:jc w:val="both"/>
      </w:pPr>
      <w:r>
        <w:rPr>
          <w:rFonts w:eastAsia="SchoolBookSanPin;Times New Roma"/>
          <w:b/>
          <w:szCs w:val="28"/>
        </w:rPr>
        <w:t>19. Рабочая программа по учебному предмету «Русский язык».</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19.1.Рабочая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19.2. Пояснительная записка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 xml:space="preserve">19.3.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19.4. 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19.5. Пояснительная записка.</w:t>
      </w:r>
    </w:p>
    <w:p w:rsidR="00383FAC" w:rsidRDefault="00090DBC">
      <w:pPr>
        <w:tabs>
          <w:tab w:val="left" w:pos="10206"/>
        </w:tabs>
        <w:spacing w:after="0" w:line="352" w:lineRule="auto"/>
        <w:ind w:right="566" w:firstLine="709"/>
        <w:jc w:val="both"/>
        <w:rPr>
          <w:lang w:val="ru-RU"/>
        </w:rPr>
      </w:pPr>
      <w:r>
        <w:rPr>
          <w:rFonts w:ascii="Times New Roman" w:eastAsia="OfficinaSansBoldITC;Franklin Go" w:hAnsi="Times New Roman"/>
          <w:sz w:val="28"/>
          <w:szCs w:val="28"/>
          <w:lang w:val="ru-RU"/>
        </w:rPr>
        <w:t>19.5.1. </w:t>
      </w:r>
      <w:r>
        <w:rPr>
          <w:rFonts w:ascii="Times New Roman" w:eastAsia="SchoolBookSanPin;Times New Roma" w:hAnsi="Times New Roman"/>
          <w:sz w:val="28"/>
          <w:szCs w:val="28"/>
          <w:lang w:val="ru-RU"/>
        </w:rP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19.5.2. </w:t>
      </w:r>
      <w:r>
        <w:rPr>
          <w:rFonts w:ascii="Times New Roman" w:eastAsia="SchoolBookSanPin;Times New Roma" w:hAnsi="Times New Roman"/>
          <w:sz w:val="28"/>
          <w:szCs w:val="28"/>
          <w:lang w:val="ru-RU"/>
        </w:rPr>
        <w:t xml:space="preserve">Программа по русскому языку </w:t>
      </w:r>
      <w:r>
        <w:rPr>
          <w:rFonts w:ascii="Times New Roman" w:eastAsia="SchoolBookSanPin;Times New Roma" w:hAnsi="Times New Roman"/>
          <w:position w:val="1"/>
          <w:sz w:val="28"/>
          <w:szCs w:val="28"/>
          <w:lang w:val="ru-RU"/>
        </w:rPr>
        <w:t>позволит учителю:</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определить и структурировать планируемые результаты обучения и содержание русского языка по годам обучения в соответствии с ФГОС ООО;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разработать календарно-тематическое планирование с учётом особенностей конкретного класса.</w:t>
      </w:r>
    </w:p>
    <w:p w:rsidR="00383FAC" w:rsidRDefault="00090DBC">
      <w:pPr>
        <w:tabs>
          <w:tab w:val="left" w:pos="10206"/>
        </w:tabs>
        <w:spacing w:after="0" w:line="352" w:lineRule="auto"/>
        <w:ind w:right="566" w:firstLine="709"/>
        <w:jc w:val="both"/>
        <w:rPr>
          <w:lang w:val="ru-RU"/>
        </w:rPr>
      </w:pPr>
      <w:r>
        <w:rPr>
          <w:rFonts w:ascii="Times New Roman" w:eastAsia="OfficinaSansBoldITC;Franklin Go" w:hAnsi="Times New Roman"/>
          <w:sz w:val="28"/>
          <w:szCs w:val="28"/>
          <w:lang w:val="ru-RU"/>
        </w:rPr>
        <w:t>19.5.3. </w:t>
      </w:r>
      <w:r>
        <w:rPr>
          <w:rFonts w:ascii="Times New Roman" w:eastAsia="SchoolBookSanPin;Times New Roma" w:hAnsi="Times New Roman"/>
          <w:sz w:val="28"/>
          <w:szCs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383FAC" w:rsidRDefault="00090DBC">
      <w:pPr>
        <w:tabs>
          <w:tab w:val="left" w:pos="10206"/>
        </w:tabs>
        <w:spacing w:after="0" w:line="352" w:lineRule="auto"/>
        <w:ind w:right="566" w:firstLine="709"/>
        <w:jc w:val="both"/>
        <w:rPr>
          <w:lang w:val="ru-RU"/>
        </w:rPr>
      </w:pPr>
      <w:r>
        <w:rPr>
          <w:rFonts w:ascii="Times New Roman" w:eastAsia="OfficinaSansBoldITC;Franklin Go" w:hAnsi="Times New Roman"/>
          <w:sz w:val="28"/>
          <w:szCs w:val="28"/>
          <w:lang w:val="ru-RU"/>
        </w:rPr>
        <w:t>19.5.4. </w:t>
      </w:r>
      <w:r>
        <w:rPr>
          <w:rFonts w:ascii="Times New Roman" w:eastAsia="SchoolBookSanPin;Times New Roma" w:hAnsi="Times New Roman"/>
          <w:sz w:val="28"/>
          <w:szCs w:val="28"/>
          <w:lang w:val="ru-RU"/>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19.5.5. </w:t>
      </w:r>
      <w:r>
        <w:rPr>
          <w:rFonts w:ascii="Times New Roman" w:eastAsia="SchoolBookSanPin;Times New Roma" w:hAnsi="Times New Roman"/>
          <w:sz w:val="28"/>
          <w:szCs w:val="28"/>
          <w:lang w:val="ru-RU"/>
        </w:rPr>
        <w:t xml:space="preserve">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383FAC" w:rsidRDefault="00090DBC">
      <w:pPr>
        <w:tabs>
          <w:tab w:val="left" w:pos="10206"/>
        </w:tabs>
        <w:spacing w:after="0" w:line="352" w:lineRule="auto"/>
        <w:ind w:right="566" w:firstLine="709"/>
        <w:jc w:val="both"/>
        <w:rPr>
          <w:lang w:val="ru-RU"/>
        </w:rPr>
      </w:pPr>
      <w:r>
        <w:rPr>
          <w:rFonts w:ascii="Times New Roman" w:eastAsia="OfficinaSansBoldITC;Franklin Go" w:hAnsi="Times New Roman"/>
          <w:sz w:val="28"/>
          <w:szCs w:val="28"/>
          <w:lang w:val="ru-RU"/>
        </w:rPr>
        <w:t>19.5.6. </w:t>
      </w:r>
      <w:r>
        <w:rPr>
          <w:rFonts w:ascii="Times New Roman" w:eastAsia="SchoolBookSanPin;Times New Roma" w:hAnsi="Times New Roman"/>
          <w:sz w:val="28"/>
          <w:szCs w:val="28"/>
          <w:lang w:val="ru-RU"/>
        </w:rPr>
        <w:t>Изучение русского языка направлено на достижение следующих целей:</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383FAC" w:rsidRPr="00090DBC" w:rsidRDefault="00090DBC">
      <w:pPr>
        <w:spacing w:after="0" w:line="240" w:lineRule="auto"/>
        <w:jc w:val="both"/>
        <w:rPr>
          <w:rFonts w:ascii="Times New Roman" w:hAnsi="Times New Roman"/>
          <w:sz w:val="28"/>
          <w:szCs w:val="28"/>
          <w:lang w:val="ru-RU"/>
        </w:rPr>
      </w:pPr>
      <w:r>
        <w:rPr>
          <w:rFonts w:ascii="Times New Roman" w:eastAsia="OfficinaSansBoldITC;Franklin Go" w:hAnsi="Times New Roman"/>
          <w:sz w:val="28"/>
          <w:szCs w:val="28"/>
          <w:lang w:val="ru-RU"/>
        </w:rPr>
        <w:t xml:space="preserve">19.5.7. В соответствии с ФГОС ООО учебный предмет «Русский язык» входит в предметную область «Русский язык и литература» и является обязательным для изучения. </w:t>
      </w:r>
      <w:r>
        <w:rPr>
          <w:rFonts w:ascii="Times New Roman" w:eastAsia="SchoolBookSanPin;Times New Roma" w:hAnsi="Times New Roman"/>
          <w:sz w:val="28"/>
          <w:szCs w:val="28"/>
          <w:lang w:val="ru-RU"/>
        </w:rPr>
        <w:t>О</w:t>
      </w:r>
      <w:r w:rsidRPr="00090DBC">
        <w:rPr>
          <w:rFonts w:ascii="Times New Roman" w:hAnsi="Times New Roman"/>
          <w:sz w:val="28"/>
          <w:szCs w:val="28"/>
          <w:lang w:val="ru-RU"/>
        </w:rPr>
        <w:t>бщее количество часов, рекомендованных на изучение учебного предмета в зависимости от варианта федерального учебного плана.</w:t>
      </w:r>
    </w:p>
    <w:p w:rsidR="00383FAC" w:rsidRPr="00090DBC" w:rsidRDefault="00090DBC">
      <w:pPr>
        <w:spacing w:after="0" w:line="240" w:lineRule="auto"/>
        <w:jc w:val="both"/>
        <w:rPr>
          <w:rFonts w:ascii="Times New Roman" w:hAnsi="Times New Roman"/>
          <w:sz w:val="28"/>
          <w:szCs w:val="28"/>
          <w:lang w:val="ru-RU"/>
        </w:rPr>
      </w:pPr>
      <w:r w:rsidRPr="00090DBC">
        <w:rPr>
          <w:rFonts w:ascii="Times New Roman" w:hAnsi="Times New Roman"/>
          <w:sz w:val="28"/>
          <w:szCs w:val="28"/>
          <w:lang w:val="ru-RU"/>
        </w:rPr>
        <w:t>По вариантам УП № 1 – 3: общее число часов, рекомендованных для изучения русского языка, - 714 часов: в 5 классе - 170 часов (5 часов в неделю), в 6 классе - 204 часа (6 часов в неделю), в 7 классе - 136 часов (4 часа в неделю), в 8 классе - 102 часа (3 часа в неделю), в 9 классе - 102 часа (3 часа в неделю).</w:t>
      </w:r>
    </w:p>
    <w:p w:rsidR="00383FAC" w:rsidRDefault="00090DBC">
      <w:pPr>
        <w:pStyle w:val="ConsPlusNormal"/>
        <w:jc w:val="both"/>
      </w:pPr>
      <w:r>
        <w:t>По варианту № 4: общее количество часов, - 680 часов в 5 классе - 170 часов (5 часов в неделю), в 6 классе - 170 часов (5 часов в неделю), в 7 классе 136 часов (4 часа в неделю), в 8 классе - 102 часа (3 часа в неделю), в 9 классе - 102 часа (3 часа в неделю).</w:t>
      </w:r>
    </w:p>
    <w:p w:rsidR="00383FAC" w:rsidRPr="00090DBC" w:rsidRDefault="00383FAC">
      <w:pPr>
        <w:spacing w:after="0" w:line="240" w:lineRule="auto"/>
        <w:jc w:val="both"/>
        <w:rPr>
          <w:rFonts w:ascii="Times New Roman" w:hAnsi="Times New Roman"/>
          <w:sz w:val="28"/>
          <w:szCs w:val="28"/>
          <w:lang w:val="ru-RU"/>
        </w:rPr>
      </w:pPr>
    </w:p>
    <w:p w:rsidR="00383FAC" w:rsidRDefault="00090DBC">
      <w:pPr>
        <w:tabs>
          <w:tab w:val="left" w:pos="10206"/>
        </w:tabs>
        <w:spacing w:after="0" w:line="352" w:lineRule="auto"/>
        <w:ind w:right="566" w:firstLine="709"/>
        <w:jc w:val="both"/>
        <w:rPr>
          <w:rFonts w:ascii="Times New Roman" w:hAnsi="Times New Roman"/>
          <w:sz w:val="28"/>
          <w:szCs w:val="28"/>
          <w:lang w:val="ru-RU"/>
        </w:rPr>
      </w:pPr>
      <w:r w:rsidRPr="00090DBC">
        <w:rPr>
          <w:rFonts w:ascii="Times New Roman" w:eastAsiaTheme="minorEastAsia" w:hAnsi="Times New Roman"/>
          <w:sz w:val="28"/>
          <w:szCs w:val="28"/>
          <w:lang w:val="ru-RU" w:eastAsia="ru-RU"/>
        </w:rPr>
        <w:t>По варианту № 5 федерального учебного плана: общее число часов - 540 (4 часа в неделю в каждом классе): в 1 классе - 132 часа, во 2 - 4 классах - по 136 часов</w:t>
      </w:r>
      <w:r>
        <w:rPr>
          <w:rFonts w:ascii="Times New Roman" w:eastAsia="SchoolBookSanPin;Times New Roma" w:hAnsi="Times New Roman"/>
          <w:position w:val="1"/>
          <w:sz w:val="28"/>
          <w:szCs w:val="28"/>
          <w:lang w:val="ru-RU"/>
        </w:rPr>
        <w:t>.</w:t>
      </w:r>
    </w:p>
    <w:p w:rsidR="00383FAC" w:rsidRDefault="00090DBC">
      <w:pPr>
        <w:tabs>
          <w:tab w:val="left" w:pos="10206"/>
        </w:tabs>
        <w:spacing w:after="0" w:line="352" w:lineRule="auto"/>
        <w:ind w:right="566" w:firstLine="709"/>
        <w:rPr>
          <w:lang w:val="ru-RU"/>
        </w:rPr>
      </w:pPr>
      <w:r>
        <w:rPr>
          <w:rFonts w:ascii="Times New Roman" w:eastAsia="OfficinaSansBoldITC;Franklin Go" w:hAnsi="Times New Roman"/>
          <w:sz w:val="28"/>
          <w:szCs w:val="28"/>
          <w:lang w:val="ru-RU"/>
        </w:rPr>
        <w:t>19.6. Содержание обучения в 5 классе.</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19.6.1. Общие сведения о языке.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Богатство и выразительность русского языка. Лингвистика как наука о языке.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Основные разделы лингвистики.</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19.6.2. Язык и речь.</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Язык и речь. Речь устная и письменная, монологическая и диалогическая, полилог.</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Виды речевой деятельности (говорение, слушание, чтение, письмо), их особенности.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Устный пересказ прочитанного или прослушанного текста, в том числе с изменением лица рассказчика.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Участие в диалоге на лингвистические темы (в рамках изученного) и темы на основе жизненных наблюдений.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Речевые формулы приветствия, прощания, просьбы, благодарности.</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Сочинения различных видов с использованием жизненного и читательского опыта, сюжетной картины (в том числе сочинения-миниатюры).</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Виды аудирования: выборочное, ознакомительное, детальное. Виды чтения: изучающее, ознакомительное, просмотровое, поисковое.</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19.6.3. Текст.</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Текст и его основные признаки. Тема и главная мысль текста. Микротема текста. Ключевые слова.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Функционально-смысловые типы речи: описание, повествование, рассуждение; их особенности.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Композиционная структура текста. Абзац как средство членения текста на композиционно-смысловые части.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Средства связи предложений и частей текста: формы слова, однокоренные слова, синонимы, антонимы, личные местоимения, повтор слова.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Повествование как тип речи. Рассказ.</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Информационная переработка текста: простой и сложный план текста.</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19.6.4. Функциональные разновидности языка.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Общее представление о функциональных разновидностях языка (о разговорной речи, функциональных стилях, языке художественной литературы).</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19.6.5. Система языка.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19.6.5.1. </w:t>
      </w:r>
      <w:r>
        <w:rPr>
          <w:rFonts w:ascii="Times New Roman" w:eastAsia="SchoolBookSanPin;Times New Roma" w:hAnsi="Times New Roman"/>
          <w:bCs/>
          <w:sz w:val="28"/>
          <w:szCs w:val="28"/>
          <w:lang w:val="ru-RU"/>
        </w:rPr>
        <w:t>Фонетика. Графика. Орфоэпия.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Фонетика и графика как разделы лингвистики.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Звук как единица языка. Смыслоразличительная роль звука.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Система гласных звуков.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Система согласных звуков.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Изменение звуков в речевом потоке. Элементы фонетической транскрипции.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Слог. Ударение. Свойства русского ударения.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Соотношение звуков и букв.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Фонетический анализ слова.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Способы обозначения [й’], мягкости согласных.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Основные выразительные средства фонетики.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Прописные и строчные буквы.</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Интонация, её функции. Основные элементы интонации.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19.6.5.2. </w:t>
      </w:r>
      <w:r>
        <w:rPr>
          <w:rFonts w:ascii="Times New Roman" w:eastAsia="SchoolBookSanPin;Times New Roma" w:hAnsi="Times New Roman"/>
          <w:bCs/>
          <w:position w:val="1"/>
          <w:sz w:val="28"/>
          <w:szCs w:val="28"/>
          <w:lang w:val="ru-RU"/>
        </w:rPr>
        <w:t>Орфография.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Орфография как раздел лингвистики.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Понятие «орфограмма». Буквенные и небуквенные орфограммы.</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Правописание разделительных </w:t>
      </w:r>
      <w:r>
        <w:rPr>
          <w:rFonts w:ascii="Times New Roman" w:eastAsia="SchoolBookSanPin;Times New Roma" w:hAnsi="Times New Roman"/>
          <w:bCs/>
          <w:position w:val="1"/>
          <w:sz w:val="28"/>
          <w:szCs w:val="28"/>
          <w:lang w:val="ru-RU"/>
        </w:rPr>
        <w:t xml:space="preserve">ъ </w:t>
      </w:r>
      <w:r>
        <w:rPr>
          <w:rFonts w:ascii="Times New Roman" w:eastAsia="SchoolBookSanPin;Times New Roma" w:hAnsi="Times New Roman"/>
          <w:position w:val="1"/>
          <w:sz w:val="28"/>
          <w:szCs w:val="28"/>
          <w:lang w:val="ru-RU"/>
        </w:rPr>
        <w:t xml:space="preserve">и </w:t>
      </w:r>
      <w:r>
        <w:rPr>
          <w:rFonts w:ascii="Times New Roman" w:eastAsia="SchoolBookSanPin;Times New Roma" w:hAnsi="Times New Roman"/>
          <w:bCs/>
          <w:position w:val="1"/>
          <w:sz w:val="28"/>
          <w:szCs w:val="28"/>
          <w:lang w:val="ru-RU"/>
        </w:rPr>
        <w:t>ь</w:t>
      </w:r>
      <w:r>
        <w:rPr>
          <w:rFonts w:ascii="Times New Roman" w:eastAsia="SchoolBookSanPin;Times New Roma" w:hAnsi="Times New Roman"/>
          <w:position w:val="1"/>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19.6.5.3. </w:t>
      </w:r>
      <w:r>
        <w:rPr>
          <w:rFonts w:ascii="Times New Roman" w:eastAsia="SchoolBookSanPin;Times New Roma" w:hAnsi="Times New Roman"/>
          <w:bCs/>
          <w:position w:val="1"/>
          <w:sz w:val="28"/>
          <w:szCs w:val="28"/>
          <w:lang w:val="ru-RU"/>
        </w:rPr>
        <w:t>Лексикология.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Лексикология как раздел лингвистики.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Основные способы толкования лексического значения слова (подбор однокоренных слов; подбор синонимов и антонимов);</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основные способы разъяснения значения слова (по контексту, с помощью толкового словаря).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Слова однозначные и многозначные. Прямое и переносное значения слова. Тематические группы слов. Обозначение родовых и видовых понятий.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Синонимы. Антонимы. Омонимы. Паронимы.</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Лексический анализ слов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19.6.5.4. </w:t>
      </w:r>
      <w:r>
        <w:rPr>
          <w:rFonts w:ascii="Times New Roman" w:eastAsia="SchoolBookSanPin;Times New Roma" w:hAnsi="Times New Roman"/>
          <w:bCs/>
          <w:position w:val="1"/>
          <w:sz w:val="28"/>
          <w:szCs w:val="28"/>
          <w:lang w:val="ru-RU"/>
        </w:rPr>
        <w:t>Морфемика. Орфография.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Морфемика как раздел лингвистики.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Морфема как минимальная значимая единица языка. Основа слова. Виды морфем (корень, приставка, суффикс, окончание).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Чередование звуков в морфемах (в том числе чередование гласных с нулём звука).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Морфемный анализ слов.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Уместное использование слов с суффиксами оценки в собственной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Правописание корней с безударными проверяемыми, непроверяемыми гласными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Правописание корней с проверяемыми, непроверяемыми, непроизносимыми согласными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Правописание </w:t>
      </w:r>
      <w:r>
        <w:rPr>
          <w:rFonts w:ascii="Times New Roman" w:eastAsia="SchoolBookSanPin;Times New Roma" w:hAnsi="Times New Roman"/>
          <w:bCs/>
          <w:position w:val="1"/>
          <w:sz w:val="28"/>
          <w:szCs w:val="28"/>
          <w:lang w:val="ru-RU"/>
        </w:rPr>
        <w:t xml:space="preserve">ё – о </w:t>
      </w:r>
      <w:r>
        <w:rPr>
          <w:rFonts w:ascii="Times New Roman" w:eastAsia="SchoolBookSanPin;Times New Roma" w:hAnsi="Times New Roman"/>
          <w:position w:val="1"/>
          <w:sz w:val="28"/>
          <w:szCs w:val="28"/>
          <w:lang w:val="ru-RU"/>
        </w:rPr>
        <w:t>после шипящих в корне слова.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Правописание неизменяемых при письме приставок и приставок на </w:t>
      </w:r>
      <w:r>
        <w:rPr>
          <w:rFonts w:ascii="Times New Roman" w:eastAsia="SchoolBookSanPin;Times New Roma" w:hAnsi="Times New Roman"/>
          <w:bCs/>
          <w:position w:val="1"/>
          <w:sz w:val="28"/>
          <w:szCs w:val="28"/>
          <w:lang w:val="ru-RU"/>
        </w:rPr>
        <w:t xml:space="preserve">-з </w:t>
      </w:r>
      <w:r>
        <w:rPr>
          <w:rFonts w:ascii="Times New Roman" w:eastAsia="SchoolBookSanPin;Times New Roma" w:hAnsi="Times New Roman"/>
          <w:position w:val="1"/>
          <w:sz w:val="28"/>
          <w:szCs w:val="28"/>
          <w:lang w:val="ru-RU"/>
        </w:rPr>
        <w:t>(-</w:t>
      </w:r>
      <w:r>
        <w:rPr>
          <w:rFonts w:ascii="Times New Roman" w:eastAsia="SchoolBookSanPin;Times New Roma" w:hAnsi="Times New Roman"/>
          <w:bCs/>
          <w:position w:val="1"/>
          <w:sz w:val="28"/>
          <w:szCs w:val="28"/>
          <w:lang w:val="ru-RU"/>
        </w:rPr>
        <w:t>с</w:t>
      </w:r>
      <w:r>
        <w:rPr>
          <w:rFonts w:ascii="Times New Roman" w:eastAsia="SchoolBookSanPin;Times New Roma" w:hAnsi="Times New Roman"/>
          <w:position w:val="1"/>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Правописание </w:t>
      </w:r>
      <w:r>
        <w:rPr>
          <w:rFonts w:ascii="Times New Roman" w:eastAsia="SchoolBookSanPin;Times New Roma" w:hAnsi="Times New Roman"/>
          <w:bCs/>
          <w:position w:val="1"/>
          <w:sz w:val="28"/>
          <w:szCs w:val="28"/>
          <w:lang w:val="ru-RU"/>
        </w:rPr>
        <w:t xml:space="preserve">ы – и </w:t>
      </w:r>
      <w:r>
        <w:rPr>
          <w:rFonts w:ascii="Times New Roman" w:eastAsia="SchoolBookSanPin;Times New Roma" w:hAnsi="Times New Roman"/>
          <w:position w:val="1"/>
          <w:sz w:val="28"/>
          <w:szCs w:val="28"/>
          <w:lang w:val="ru-RU"/>
        </w:rPr>
        <w:t>после приставок.</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Правописание </w:t>
      </w:r>
      <w:r>
        <w:rPr>
          <w:rFonts w:ascii="Times New Roman" w:eastAsia="SchoolBookSanPin;Times New Roma" w:hAnsi="Times New Roman"/>
          <w:bCs/>
          <w:position w:val="1"/>
          <w:sz w:val="28"/>
          <w:szCs w:val="28"/>
          <w:lang w:val="ru-RU"/>
        </w:rPr>
        <w:t xml:space="preserve">ы – и </w:t>
      </w:r>
      <w:r>
        <w:rPr>
          <w:rFonts w:ascii="Times New Roman" w:eastAsia="SchoolBookSanPin;Times New Roma" w:hAnsi="Times New Roman"/>
          <w:position w:val="1"/>
          <w:sz w:val="28"/>
          <w:szCs w:val="28"/>
          <w:lang w:val="ru-RU"/>
        </w:rPr>
        <w:t xml:space="preserve">после </w:t>
      </w:r>
      <w:r>
        <w:rPr>
          <w:rFonts w:ascii="Times New Roman" w:eastAsia="SchoolBookSanPin;Times New Roma" w:hAnsi="Times New Roman"/>
          <w:bCs/>
          <w:position w:val="1"/>
          <w:sz w:val="28"/>
          <w:szCs w:val="28"/>
          <w:lang w:val="ru-RU"/>
        </w:rPr>
        <w:t>ц</w:t>
      </w:r>
      <w:r>
        <w:rPr>
          <w:rFonts w:ascii="Times New Roman" w:eastAsia="SchoolBookSanPin;Times New Roma" w:hAnsi="Times New Roman"/>
          <w:position w:val="1"/>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Орфографический анализ слова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19.6.5.5. </w:t>
      </w:r>
      <w:r>
        <w:rPr>
          <w:rFonts w:ascii="Times New Roman" w:eastAsia="SchoolBookSanPin;Times New Roma" w:hAnsi="Times New Roman"/>
          <w:bCs/>
          <w:position w:val="1"/>
          <w:sz w:val="28"/>
          <w:szCs w:val="28"/>
          <w:lang w:val="ru-RU"/>
        </w:rPr>
        <w:t>Морфология. Культура речи. Орфография.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Морфология как раздел грамматики. Грамматическое значение слова.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Части речи как лексико-грамматические разряды слов.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Система частей речи в русском языке. Самостоятельные и служебные части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 xml:space="preserve">19.6.5.6. </w:t>
      </w:r>
      <w:r>
        <w:rPr>
          <w:rFonts w:ascii="Times New Roman" w:eastAsia="SchoolBookSanPin;Times New Roma" w:hAnsi="Times New Roman"/>
          <w:bCs/>
          <w:position w:val="1"/>
          <w:sz w:val="28"/>
          <w:szCs w:val="28"/>
          <w:lang w:val="ru-RU"/>
        </w:rPr>
        <w:t>Имя существительное.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Род, число, падеж имени существительного.</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Имена существительные общего рода.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Имена существительные, имеющие форму только единственного или только множественного числа.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Типы склонения имён существительных. Разносклоняемые имена существительные. Несклоняемые имена существительные.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Морфологический анализ имён существительных. Нормы произношения, нормы постановки ударения, нормы словоизменения имён существительных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Правописание собственных имён существительных. Правописание </w:t>
      </w:r>
      <w:r>
        <w:rPr>
          <w:rFonts w:ascii="Times New Roman" w:eastAsia="SchoolBookSanPin;Times New Roma" w:hAnsi="Times New Roman"/>
          <w:bCs/>
          <w:position w:val="1"/>
          <w:sz w:val="28"/>
          <w:szCs w:val="28"/>
          <w:lang w:val="ru-RU"/>
        </w:rPr>
        <w:t xml:space="preserve">ь </w:t>
      </w:r>
      <w:r>
        <w:rPr>
          <w:rFonts w:ascii="Times New Roman" w:eastAsia="SchoolBookSanPin;Times New Roma" w:hAnsi="Times New Roman"/>
          <w:position w:val="1"/>
          <w:sz w:val="28"/>
          <w:szCs w:val="28"/>
          <w:lang w:val="ru-RU"/>
        </w:rPr>
        <w:t>на конце имён существительных после шипящих.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Правописание безударных окончаний имён существительных. Правописание </w:t>
      </w:r>
      <w:r>
        <w:rPr>
          <w:rFonts w:ascii="Times New Roman" w:eastAsia="SchoolBookSanPin;Times New Roma" w:hAnsi="Times New Roman"/>
          <w:bCs/>
          <w:position w:val="1"/>
          <w:sz w:val="28"/>
          <w:szCs w:val="28"/>
          <w:lang w:val="ru-RU"/>
        </w:rPr>
        <w:t xml:space="preserve">о – е </w:t>
      </w:r>
      <w:r>
        <w:rPr>
          <w:rFonts w:ascii="Times New Roman" w:eastAsia="SchoolBookSanPin;Times New Roma" w:hAnsi="Times New Roman"/>
          <w:position w:val="1"/>
          <w:sz w:val="28"/>
          <w:szCs w:val="28"/>
          <w:lang w:val="ru-RU"/>
        </w:rPr>
        <w:t>(</w:t>
      </w:r>
      <w:r>
        <w:rPr>
          <w:rFonts w:ascii="Times New Roman" w:eastAsia="SchoolBookSanPin;Times New Roma" w:hAnsi="Times New Roman"/>
          <w:bCs/>
          <w:position w:val="1"/>
          <w:sz w:val="28"/>
          <w:szCs w:val="28"/>
          <w:lang w:val="ru-RU"/>
        </w:rPr>
        <w:t>ё</w:t>
      </w:r>
      <w:r>
        <w:rPr>
          <w:rFonts w:ascii="Times New Roman" w:eastAsia="SchoolBookSanPin;Times New Roma" w:hAnsi="Times New Roman"/>
          <w:position w:val="1"/>
          <w:sz w:val="28"/>
          <w:szCs w:val="28"/>
          <w:lang w:val="ru-RU"/>
        </w:rPr>
        <w:t xml:space="preserve">) после шипящих и </w:t>
      </w:r>
      <w:r>
        <w:rPr>
          <w:rFonts w:ascii="Times New Roman" w:eastAsia="SchoolBookSanPin;Times New Roma" w:hAnsi="Times New Roman"/>
          <w:bCs/>
          <w:position w:val="1"/>
          <w:sz w:val="28"/>
          <w:szCs w:val="28"/>
          <w:lang w:val="ru-RU"/>
        </w:rPr>
        <w:t xml:space="preserve">ц </w:t>
      </w:r>
      <w:r>
        <w:rPr>
          <w:rFonts w:ascii="Times New Roman" w:eastAsia="SchoolBookSanPin;Times New Roma" w:hAnsi="Times New Roman"/>
          <w:position w:val="1"/>
          <w:sz w:val="28"/>
          <w:szCs w:val="28"/>
          <w:lang w:val="ru-RU"/>
        </w:rPr>
        <w:t>в суффиксах и окончаниях имён существительных.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Правописание суффиксов </w:t>
      </w:r>
      <w:r>
        <w:rPr>
          <w:rFonts w:ascii="Times New Roman" w:eastAsia="SchoolBookSanPin;Times New Roma" w:hAnsi="Times New Roman"/>
          <w:bCs/>
          <w:position w:val="1"/>
          <w:sz w:val="28"/>
          <w:szCs w:val="28"/>
          <w:lang w:val="ru-RU"/>
        </w:rPr>
        <w:t>-чик- – -щик-</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position w:val="1"/>
          <w:sz w:val="28"/>
          <w:szCs w:val="28"/>
          <w:lang w:val="ru-RU"/>
        </w:rPr>
        <w:t xml:space="preserve">ек- – -ик- </w:t>
      </w:r>
      <w:r>
        <w:rPr>
          <w:rFonts w:ascii="Times New Roman" w:eastAsia="SchoolBookSanPin;Times New Roma" w:hAnsi="Times New Roman"/>
          <w:position w:val="1"/>
          <w:sz w:val="28"/>
          <w:szCs w:val="28"/>
          <w:lang w:val="ru-RU"/>
        </w:rPr>
        <w:t>(-</w:t>
      </w:r>
      <w:r>
        <w:rPr>
          <w:rFonts w:ascii="Times New Roman" w:eastAsia="SchoolBookSanPin;Times New Roma" w:hAnsi="Times New Roman"/>
          <w:bCs/>
          <w:position w:val="1"/>
          <w:sz w:val="28"/>
          <w:szCs w:val="28"/>
          <w:lang w:val="ru-RU"/>
        </w:rPr>
        <w:t>чик-</w:t>
      </w:r>
      <w:r>
        <w:rPr>
          <w:rFonts w:ascii="Times New Roman" w:eastAsia="SchoolBookSanPin;Times New Roma" w:hAnsi="Times New Roman"/>
          <w:position w:val="1"/>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имён существительных.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Правописание корней с чередованием </w:t>
      </w:r>
      <w:r>
        <w:rPr>
          <w:rFonts w:ascii="Times New Roman" w:eastAsia="SchoolBookSanPin;Times New Roma" w:hAnsi="Times New Roman"/>
          <w:bCs/>
          <w:position w:val="1"/>
          <w:sz w:val="28"/>
          <w:szCs w:val="28"/>
          <w:lang w:val="ru-RU"/>
        </w:rPr>
        <w:t xml:space="preserve">а </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о</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position w:val="1"/>
          <w:sz w:val="28"/>
          <w:szCs w:val="28"/>
          <w:lang w:val="ru-RU"/>
        </w:rPr>
        <w:t>лаг</w:t>
      </w:r>
      <w:r>
        <w:rPr>
          <w:rFonts w:ascii="Times New Roman" w:eastAsia="SchoolBookSanPin;Times New Roma" w:hAnsi="Times New Roman"/>
          <w:position w:val="1"/>
          <w:sz w:val="28"/>
          <w:szCs w:val="28"/>
          <w:lang w:val="ru-RU"/>
        </w:rPr>
        <w:t>- – -</w:t>
      </w:r>
      <w:r>
        <w:rPr>
          <w:rFonts w:ascii="Times New Roman" w:eastAsia="SchoolBookSanPin;Times New Roma" w:hAnsi="Times New Roman"/>
          <w:bCs/>
          <w:position w:val="1"/>
          <w:sz w:val="28"/>
          <w:szCs w:val="28"/>
          <w:lang w:val="ru-RU"/>
        </w:rPr>
        <w:t>лож</w:t>
      </w:r>
      <w:r>
        <w:rPr>
          <w:rFonts w:ascii="Times New Roman" w:eastAsia="SchoolBookSanPin;Times New Roma" w:hAnsi="Times New Roman"/>
          <w:position w:val="1"/>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w:t>
      </w:r>
      <w:r>
        <w:rPr>
          <w:rFonts w:ascii="Times New Roman" w:eastAsia="SchoolBookSanPin;Times New Roma" w:hAnsi="Times New Roman"/>
          <w:bCs/>
          <w:position w:val="1"/>
          <w:sz w:val="28"/>
          <w:szCs w:val="28"/>
          <w:lang w:val="ru-RU"/>
        </w:rPr>
        <w:t>раст</w:t>
      </w:r>
      <w:r>
        <w:rPr>
          <w:rFonts w:ascii="Times New Roman" w:eastAsia="SchoolBookSanPin;Times New Roma" w:hAnsi="Times New Roman"/>
          <w:position w:val="1"/>
          <w:sz w:val="28"/>
          <w:szCs w:val="28"/>
          <w:lang w:val="ru-RU"/>
        </w:rPr>
        <w:t>- – -</w:t>
      </w:r>
      <w:r>
        <w:rPr>
          <w:rFonts w:ascii="Times New Roman" w:eastAsia="SchoolBookSanPin;Times New Roma" w:hAnsi="Times New Roman"/>
          <w:bCs/>
          <w:position w:val="1"/>
          <w:sz w:val="28"/>
          <w:szCs w:val="28"/>
          <w:lang w:val="ru-RU"/>
        </w:rPr>
        <w:t>ращ</w:t>
      </w:r>
      <w:r>
        <w:rPr>
          <w:rFonts w:ascii="Times New Roman" w:eastAsia="SchoolBookSanPin;Times New Roma" w:hAnsi="Times New Roman"/>
          <w:position w:val="1"/>
          <w:sz w:val="28"/>
          <w:szCs w:val="28"/>
          <w:lang w:val="ru-RU"/>
        </w:rPr>
        <w:t>- – -</w:t>
      </w:r>
      <w:r>
        <w:rPr>
          <w:rFonts w:ascii="Times New Roman" w:eastAsia="SchoolBookSanPin;Times New Roma" w:hAnsi="Times New Roman"/>
          <w:bCs/>
          <w:position w:val="1"/>
          <w:sz w:val="28"/>
          <w:szCs w:val="28"/>
          <w:lang w:val="ru-RU"/>
        </w:rPr>
        <w:t>рос</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position w:val="1"/>
          <w:sz w:val="28"/>
          <w:szCs w:val="28"/>
          <w:lang w:val="ru-RU"/>
        </w:rPr>
        <w:t>гар</w:t>
      </w:r>
      <w:r>
        <w:rPr>
          <w:rFonts w:ascii="Times New Roman" w:eastAsia="SchoolBookSanPin;Times New Roma" w:hAnsi="Times New Roman"/>
          <w:position w:val="1"/>
          <w:sz w:val="28"/>
          <w:szCs w:val="28"/>
          <w:lang w:val="ru-RU"/>
        </w:rPr>
        <w:t>- – -</w:t>
      </w:r>
      <w:r>
        <w:rPr>
          <w:rFonts w:ascii="Times New Roman" w:eastAsia="SchoolBookSanPin;Times New Roma" w:hAnsi="Times New Roman"/>
          <w:bCs/>
          <w:position w:val="1"/>
          <w:sz w:val="28"/>
          <w:szCs w:val="28"/>
          <w:lang w:val="ru-RU"/>
        </w:rPr>
        <w:t>гор</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position w:val="1"/>
          <w:sz w:val="28"/>
          <w:szCs w:val="28"/>
          <w:lang w:val="ru-RU"/>
        </w:rPr>
        <w:t>зар</w:t>
      </w:r>
      <w:r>
        <w:rPr>
          <w:rFonts w:ascii="Times New Roman" w:eastAsia="SchoolBookSanPin;Times New Roma" w:hAnsi="Times New Roman"/>
          <w:position w:val="1"/>
          <w:sz w:val="28"/>
          <w:szCs w:val="28"/>
          <w:lang w:val="ru-RU"/>
        </w:rPr>
        <w:t>- – -</w:t>
      </w:r>
      <w:r>
        <w:rPr>
          <w:rFonts w:ascii="Times New Roman" w:eastAsia="SchoolBookSanPin;Times New Roma" w:hAnsi="Times New Roman"/>
          <w:bCs/>
          <w:position w:val="1"/>
          <w:sz w:val="28"/>
          <w:szCs w:val="28"/>
          <w:lang w:val="ru-RU"/>
        </w:rPr>
        <w:t>зор</w:t>
      </w:r>
      <w:r>
        <w:rPr>
          <w:rFonts w:ascii="Times New Roman" w:eastAsia="SchoolBookSanPin;Times New Roma" w:hAnsi="Times New Roman"/>
          <w:position w:val="1"/>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-клан- – -клон-</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-скак- – -скоч-.</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Слитное и раздельное написание </w:t>
      </w:r>
      <w:r>
        <w:rPr>
          <w:rFonts w:ascii="Times New Roman" w:eastAsia="SchoolBookSanPin;Times New Roma" w:hAnsi="Times New Roman"/>
          <w:bCs/>
          <w:position w:val="1"/>
          <w:sz w:val="28"/>
          <w:szCs w:val="28"/>
          <w:lang w:val="ru-RU"/>
        </w:rPr>
        <w:t xml:space="preserve">не </w:t>
      </w:r>
      <w:r>
        <w:rPr>
          <w:rFonts w:ascii="Times New Roman" w:eastAsia="SchoolBookSanPin;Times New Roma" w:hAnsi="Times New Roman"/>
          <w:position w:val="1"/>
          <w:sz w:val="28"/>
          <w:szCs w:val="28"/>
          <w:lang w:val="ru-RU"/>
        </w:rPr>
        <w:t>с именами существительными.</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bCs/>
          <w:position w:val="1"/>
          <w:sz w:val="28"/>
          <w:szCs w:val="28"/>
          <w:lang w:val="ru-RU"/>
        </w:rPr>
        <w:t>Орфографический анализ имён существительных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19.6.5.7. </w:t>
      </w:r>
      <w:r>
        <w:rPr>
          <w:rFonts w:ascii="Times New Roman" w:eastAsia="SchoolBookSanPin;Times New Roma" w:hAnsi="Times New Roman"/>
          <w:bCs/>
          <w:position w:val="1"/>
          <w:sz w:val="28"/>
          <w:szCs w:val="28"/>
          <w:lang w:val="ru-RU"/>
        </w:rPr>
        <w:t>Имя прилагательное.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Имена прилагательные полные и краткие, их синтаксические функции.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Склонение имён прилагательных.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Морфологический анализ имён прилагательных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Нормы словоизменения, произношения имён прилагательных, постановки ударения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Правописание безударных окончаний имён прилагательных. Правописание </w:t>
      </w:r>
      <w:r>
        <w:rPr>
          <w:rFonts w:ascii="Times New Roman" w:eastAsia="SchoolBookSanPin;Times New Roma" w:hAnsi="Times New Roman"/>
          <w:bCs/>
          <w:position w:val="1"/>
          <w:sz w:val="28"/>
          <w:szCs w:val="28"/>
          <w:lang w:val="ru-RU"/>
        </w:rPr>
        <w:t xml:space="preserve">о – е </w:t>
      </w:r>
      <w:r>
        <w:rPr>
          <w:rFonts w:ascii="Times New Roman" w:eastAsia="SchoolBookSanPin;Times New Roma" w:hAnsi="Times New Roman"/>
          <w:position w:val="1"/>
          <w:sz w:val="28"/>
          <w:szCs w:val="28"/>
          <w:lang w:val="ru-RU"/>
        </w:rPr>
        <w:t xml:space="preserve">после шипящих и </w:t>
      </w:r>
      <w:r>
        <w:rPr>
          <w:rFonts w:ascii="Times New Roman" w:eastAsia="SchoolBookSanPin;Times New Roma" w:hAnsi="Times New Roman"/>
          <w:bCs/>
          <w:position w:val="1"/>
          <w:sz w:val="28"/>
          <w:szCs w:val="28"/>
          <w:lang w:val="ru-RU"/>
        </w:rPr>
        <w:t xml:space="preserve">ц </w:t>
      </w:r>
      <w:r>
        <w:rPr>
          <w:rFonts w:ascii="Times New Roman" w:eastAsia="SchoolBookSanPin;Times New Roma" w:hAnsi="Times New Roman"/>
          <w:position w:val="1"/>
          <w:sz w:val="28"/>
          <w:szCs w:val="28"/>
          <w:lang w:val="ru-RU"/>
        </w:rPr>
        <w:t>в суффиксах и окончаниях имён прилагательных.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Правописание кратких форм имён прилагательных с основой на шипящий.</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 xml:space="preserve">Слитное и раздельное написание </w:t>
      </w:r>
      <w:r>
        <w:rPr>
          <w:rFonts w:ascii="Times New Roman" w:eastAsia="SchoolBookSanPin;Times New Roma" w:hAnsi="Times New Roman"/>
          <w:bCs/>
          <w:position w:val="1"/>
          <w:sz w:val="28"/>
          <w:szCs w:val="28"/>
          <w:lang w:val="ru-RU"/>
        </w:rPr>
        <w:t xml:space="preserve">не </w:t>
      </w:r>
      <w:r>
        <w:rPr>
          <w:rFonts w:ascii="Times New Roman" w:eastAsia="SchoolBookSanPin;Times New Roma" w:hAnsi="Times New Roman"/>
          <w:position w:val="1"/>
          <w:sz w:val="28"/>
          <w:szCs w:val="28"/>
          <w:lang w:val="ru-RU"/>
        </w:rPr>
        <w:t>с именами прилагательными.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Орфографический анализ имён прилагательных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19.6.5.8. </w:t>
      </w:r>
      <w:r>
        <w:rPr>
          <w:rFonts w:ascii="Times New Roman" w:eastAsia="SchoolBookSanPin;Times New Roma" w:hAnsi="Times New Roman"/>
          <w:bCs/>
          <w:position w:val="1"/>
          <w:sz w:val="28"/>
          <w:szCs w:val="28"/>
          <w:lang w:val="ru-RU"/>
        </w:rPr>
        <w:t>Глагол.</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Глагол как часть речи. Общее грамматическое значение, морфологические признаки и синтаксические функции глагола.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Роль глагола в словосочетании и предложении, 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Глаголы совершенного и несовершенного вида, возвратные и невозвратные.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Инфинитив и его грамматические свойства. Основа инфинитива, основа настоящего (будущего простого) времени глагола.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Спряжение глагола.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Морфологический анализ глаголов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Нормы словоизменения глаголов, постановки ударения в глагольных формах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Правописание корней с чередованием </w:t>
      </w:r>
      <w:r>
        <w:rPr>
          <w:rFonts w:ascii="Times New Roman" w:eastAsia="SchoolBookSanPin;Times New Roma" w:hAnsi="Times New Roman"/>
          <w:bCs/>
          <w:position w:val="1"/>
          <w:sz w:val="28"/>
          <w:szCs w:val="28"/>
          <w:lang w:val="ru-RU"/>
        </w:rPr>
        <w:t xml:space="preserve">е </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 xml:space="preserve">и: </w:t>
      </w:r>
      <w:r>
        <w:rPr>
          <w:rFonts w:ascii="Times New Roman" w:eastAsia="SchoolBookSanPin;Times New Roma" w:hAnsi="Times New Roman"/>
          <w:position w:val="1"/>
          <w:sz w:val="28"/>
          <w:szCs w:val="28"/>
          <w:lang w:val="ru-RU"/>
        </w:rPr>
        <w:t>-</w:t>
      </w:r>
      <w:r>
        <w:rPr>
          <w:rFonts w:ascii="Times New Roman" w:eastAsia="SchoolBookSanPin;Times New Roma" w:hAnsi="Times New Roman"/>
          <w:bCs/>
          <w:position w:val="1"/>
          <w:sz w:val="28"/>
          <w:szCs w:val="28"/>
          <w:lang w:val="ru-RU"/>
        </w:rPr>
        <w:t>бер</w:t>
      </w:r>
      <w:r>
        <w:rPr>
          <w:rFonts w:ascii="Times New Roman" w:eastAsia="SchoolBookSanPin;Times New Roma" w:hAnsi="Times New Roman"/>
          <w:position w:val="1"/>
          <w:sz w:val="28"/>
          <w:szCs w:val="28"/>
          <w:lang w:val="ru-RU"/>
        </w:rPr>
        <w:t>- – -</w:t>
      </w:r>
      <w:r>
        <w:rPr>
          <w:rFonts w:ascii="Times New Roman" w:eastAsia="SchoolBookSanPin;Times New Roma" w:hAnsi="Times New Roman"/>
          <w:bCs/>
          <w:position w:val="1"/>
          <w:sz w:val="28"/>
          <w:szCs w:val="28"/>
          <w:lang w:val="ru-RU"/>
        </w:rPr>
        <w:t>бир</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position w:val="1"/>
          <w:sz w:val="28"/>
          <w:szCs w:val="28"/>
          <w:lang w:val="ru-RU"/>
        </w:rPr>
        <w:t>блест</w:t>
      </w:r>
      <w:r>
        <w:rPr>
          <w:rFonts w:ascii="Times New Roman" w:eastAsia="SchoolBookSanPin;Times New Roma" w:hAnsi="Times New Roman"/>
          <w:position w:val="1"/>
          <w:sz w:val="28"/>
          <w:szCs w:val="28"/>
          <w:lang w:val="ru-RU"/>
        </w:rPr>
        <w:t>- – -</w:t>
      </w:r>
      <w:r>
        <w:rPr>
          <w:rFonts w:ascii="Times New Roman" w:eastAsia="SchoolBookSanPin;Times New Roma" w:hAnsi="Times New Roman"/>
          <w:bCs/>
          <w:position w:val="1"/>
          <w:sz w:val="28"/>
          <w:szCs w:val="28"/>
          <w:lang w:val="ru-RU"/>
        </w:rPr>
        <w:t>блист</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position w:val="1"/>
          <w:sz w:val="28"/>
          <w:szCs w:val="28"/>
          <w:lang w:val="ru-RU"/>
        </w:rPr>
        <w:t>дер</w:t>
      </w:r>
      <w:r>
        <w:rPr>
          <w:rFonts w:ascii="Times New Roman" w:eastAsia="SchoolBookSanPin;Times New Roma" w:hAnsi="Times New Roman"/>
          <w:position w:val="1"/>
          <w:sz w:val="28"/>
          <w:szCs w:val="28"/>
          <w:lang w:val="ru-RU"/>
        </w:rPr>
        <w:t>- – -</w:t>
      </w:r>
      <w:r>
        <w:rPr>
          <w:rFonts w:ascii="Times New Roman" w:eastAsia="SchoolBookSanPin;Times New Roma" w:hAnsi="Times New Roman"/>
          <w:bCs/>
          <w:position w:val="1"/>
          <w:sz w:val="28"/>
          <w:szCs w:val="28"/>
          <w:lang w:val="ru-RU"/>
        </w:rPr>
        <w:t>дир</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position w:val="1"/>
          <w:sz w:val="28"/>
          <w:szCs w:val="28"/>
          <w:lang w:val="ru-RU"/>
        </w:rPr>
        <w:t>жег</w:t>
      </w:r>
      <w:r>
        <w:rPr>
          <w:rFonts w:ascii="Times New Roman" w:eastAsia="SchoolBookSanPin;Times New Roma" w:hAnsi="Times New Roman"/>
          <w:position w:val="1"/>
          <w:sz w:val="28"/>
          <w:szCs w:val="28"/>
          <w:lang w:val="ru-RU"/>
        </w:rPr>
        <w:t>- – -</w:t>
      </w:r>
      <w:r>
        <w:rPr>
          <w:rFonts w:ascii="Times New Roman" w:eastAsia="SchoolBookSanPin;Times New Roma" w:hAnsi="Times New Roman"/>
          <w:bCs/>
          <w:position w:val="1"/>
          <w:sz w:val="28"/>
          <w:szCs w:val="28"/>
          <w:lang w:val="ru-RU"/>
        </w:rPr>
        <w:t>жиг</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position w:val="1"/>
          <w:sz w:val="28"/>
          <w:szCs w:val="28"/>
          <w:lang w:val="ru-RU"/>
        </w:rPr>
        <w:t>мер</w:t>
      </w:r>
      <w:r>
        <w:rPr>
          <w:rFonts w:ascii="Times New Roman" w:eastAsia="SchoolBookSanPin;Times New Roma" w:hAnsi="Times New Roman"/>
          <w:position w:val="1"/>
          <w:sz w:val="28"/>
          <w:szCs w:val="28"/>
          <w:lang w:val="ru-RU"/>
        </w:rPr>
        <w:t>- – -</w:t>
      </w:r>
      <w:r>
        <w:rPr>
          <w:rFonts w:ascii="Times New Roman" w:eastAsia="SchoolBookSanPin;Times New Roma" w:hAnsi="Times New Roman"/>
          <w:bCs/>
          <w:position w:val="1"/>
          <w:sz w:val="28"/>
          <w:szCs w:val="28"/>
          <w:lang w:val="ru-RU"/>
        </w:rPr>
        <w:t>мир</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position w:val="1"/>
          <w:sz w:val="28"/>
          <w:szCs w:val="28"/>
          <w:lang w:val="ru-RU"/>
        </w:rPr>
        <w:t>пер</w:t>
      </w:r>
      <w:r>
        <w:rPr>
          <w:rFonts w:ascii="Times New Roman" w:eastAsia="SchoolBookSanPin;Times New Roma" w:hAnsi="Times New Roman"/>
          <w:position w:val="1"/>
          <w:sz w:val="28"/>
          <w:szCs w:val="28"/>
          <w:lang w:val="ru-RU"/>
        </w:rPr>
        <w:t>- – -</w:t>
      </w:r>
      <w:r>
        <w:rPr>
          <w:rFonts w:ascii="Times New Roman" w:eastAsia="SchoolBookSanPin;Times New Roma" w:hAnsi="Times New Roman"/>
          <w:bCs/>
          <w:position w:val="1"/>
          <w:sz w:val="28"/>
          <w:szCs w:val="28"/>
          <w:lang w:val="ru-RU"/>
        </w:rPr>
        <w:t>пир</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position w:val="1"/>
          <w:sz w:val="28"/>
          <w:szCs w:val="28"/>
          <w:lang w:val="ru-RU"/>
        </w:rPr>
        <w:t>стел</w:t>
      </w:r>
      <w:r>
        <w:rPr>
          <w:rFonts w:ascii="Times New Roman" w:eastAsia="SchoolBookSanPin;Times New Roma" w:hAnsi="Times New Roman"/>
          <w:position w:val="1"/>
          <w:sz w:val="28"/>
          <w:szCs w:val="28"/>
          <w:lang w:val="ru-RU"/>
        </w:rPr>
        <w:t>- – -</w:t>
      </w:r>
      <w:r>
        <w:rPr>
          <w:rFonts w:ascii="Times New Roman" w:eastAsia="SchoolBookSanPin;Times New Roma" w:hAnsi="Times New Roman"/>
          <w:bCs/>
          <w:position w:val="1"/>
          <w:sz w:val="28"/>
          <w:szCs w:val="28"/>
          <w:lang w:val="ru-RU"/>
        </w:rPr>
        <w:t>стил</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position w:val="1"/>
          <w:sz w:val="28"/>
          <w:szCs w:val="28"/>
          <w:lang w:val="ru-RU"/>
        </w:rPr>
        <w:t>тер</w:t>
      </w:r>
      <w:r>
        <w:rPr>
          <w:rFonts w:ascii="Times New Roman" w:eastAsia="SchoolBookSanPin;Times New Roma" w:hAnsi="Times New Roman"/>
          <w:position w:val="1"/>
          <w:sz w:val="28"/>
          <w:szCs w:val="28"/>
          <w:lang w:val="ru-RU"/>
        </w:rPr>
        <w:t>- – -</w:t>
      </w:r>
      <w:r>
        <w:rPr>
          <w:rFonts w:ascii="Times New Roman" w:eastAsia="SchoolBookSanPin;Times New Roma" w:hAnsi="Times New Roman"/>
          <w:bCs/>
          <w:position w:val="1"/>
          <w:sz w:val="28"/>
          <w:szCs w:val="28"/>
          <w:lang w:val="ru-RU"/>
        </w:rPr>
        <w:t>тир</w:t>
      </w:r>
      <w:r>
        <w:rPr>
          <w:rFonts w:ascii="Times New Roman" w:eastAsia="SchoolBookSanPin;Times New Roma" w:hAnsi="Times New Roman"/>
          <w:position w:val="1"/>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Использование </w:t>
      </w:r>
      <w:r>
        <w:rPr>
          <w:rFonts w:ascii="Times New Roman" w:eastAsia="SchoolBookSanPin;Times New Roma" w:hAnsi="Times New Roman"/>
          <w:bCs/>
          <w:position w:val="1"/>
          <w:sz w:val="28"/>
          <w:szCs w:val="28"/>
          <w:lang w:val="ru-RU"/>
        </w:rPr>
        <w:t xml:space="preserve">ь </w:t>
      </w:r>
      <w:r>
        <w:rPr>
          <w:rFonts w:ascii="Times New Roman" w:eastAsia="SchoolBookSanPin;Times New Roma" w:hAnsi="Times New Roman"/>
          <w:position w:val="1"/>
          <w:sz w:val="28"/>
          <w:szCs w:val="28"/>
          <w:lang w:val="ru-RU"/>
        </w:rPr>
        <w:t>как показателя грамматической формы в инфинитиве, в форме 2-го лица единственного числа после шипящих.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Правописание </w:t>
      </w:r>
      <w:r>
        <w:rPr>
          <w:rFonts w:ascii="Times New Roman" w:eastAsia="SchoolBookSanPin;Times New Roma" w:hAnsi="Times New Roman"/>
          <w:bCs/>
          <w:position w:val="1"/>
          <w:sz w:val="28"/>
          <w:szCs w:val="28"/>
          <w:lang w:val="ru-RU"/>
        </w:rPr>
        <w:t xml:space="preserve">-тся </w:t>
      </w:r>
      <w:r>
        <w:rPr>
          <w:rFonts w:ascii="Times New Roman" w:eastAsia="SchoolBookSanPin;Times New Roma" w:hAnsi="Times New Roman"/>
          <w:position w:val="1"/>
          <w:sz w:val="28"/>
          <w:szCs w:val="28"/>
          <w:lang w:val="ru-RU"/>
        </w:rPr>
        <w:t xml:space="preserve">и </w:t>
      </w:r>
      <w:r>
        <w:rPr>
          <w:rFonts w:ascii="Times New Roman" w:eastAsia="SchoolBookSanPin;Times New Roma" w:hAnsi="Times New Roman"/>
          <w:bCs/>
          <w:position w:val="1"/>
          <w:sz w:val="28"/>
          <w:szCs w:val="28"/>
          <w:lang w:val="ru-RU"/>
        </w:rPr>
        <w:t xml:space="preserve">-ться </w:t>
      </w:r>
      <w:r>
        <w:rPr>
          <w:rFonts w:ascii="Times New Roman" w:eastAsia="SchoolBookSanPin;Times New Roma" w:hAnsi="Times New Roman"/>
          <w:position w:val="1"/>
          <w:sz w:val="28"/>
          <w:szCs w:val="28"/>
          <w:lang w:val="ru-RU"/>
        </w:rPr>
        <w:t xml:space="preserve">в глаголах, суффиксов </w:t>
      </w:r>
      <w:r>
        <w:rPr>
          <w:rFonts w:ascii="Times New Roman" w:eastAsia="SchoolBookSanPin;Times New Roma" w:hAnsi="Times New Roman"/>
          <w:bCs/>
          <w:position w:val="1"/>
          <w:sz w:val="28"/>
          <w:szCs w:val="28"/>
          <w:lang w:val="ru-RU"/>
        </w:rPr>
        <w:t>-ова</w:t>
      </w:r>
      <w:r>
        <w:rPr>
          <w:rFonts w:ascii="Times New Roman" w:eastAsia="SchoolBookSanPin;Times New Roma" w:hAnsi="Times New Roman"/>
          <w:position w:val="1"/>
          <w:sz w:val="28"/>
          <w:szCs w:val="28"/>
          <w:lang w:val="ru-RU"/>
        </w:rPr>
        <w:t>- – -</w:t>
      </w:r>
      <w:r>
        <w:rPr>
          <w:rFonts w:ascii="Times New Roman" w:eastAsia="SchoolBookSanPin;Times New Roma" w:hAnsi="Times New Roman"/>
          <w:bCs/>
          <w:position w:val="1"/>
          <w:sz w:val="28"/>
          <w:szCs w:val="28"/>
          <w:lang w:val="ru-RU"/>
        </w:rPr>
        <w:t>ева</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-ыва- – -ива-</w:t>
      </w:r>
      <w:r>
        <w:rPr>
          <w:rFonts w:ascii="Times New Roman" w:eastAsia="SchoolBookSanPin;Times New Roma" w:hAnsi="Times New Roman"/>
          <w:position w:val="1"/>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Правописание безударных личных окончаний глагола.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Правописание гласной перед суффиксом </w:t>
      </w:r>
      <w:r>
        <w:rPr>
          <w:rFonts w:ascii="Times New Roman" w:eastAsia="SchoolBookSanPin;Times New Roma" w:hAnsi="Times New Roman"/>
          <w:bCs/>
          <w:position w:val="1"/>
          <w:sz w:val="28"/>
          <w:szCs w:val="28"/>
          <w:lang w:val="ru-RU"/>
        </w:rPr>
        <w:t xml:space="preserve">-л- </w:t>
      </w:r>
      <w:r>
        <w:rPr>
          <w:rFonts w:ascii="Times New Roman" w:eastAsia="SchoolBookSanPin;Times New Roma" w:hAnsi="Times New Roman"/>
          <w:position w:val="1"/>
          <w:sz w:val="28"/>
          <w:szCs w:val="28"/>
          <w:lang w:val="ru-RU"/>
        </w:rPr>
        <w:t>в формах прошедшего времени глагола.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Слитное и раздельное написание </w:t>
      </w:r>
      <w:r>
        <w:rPr>
          <w:rFonts w:ascii="Times New Roman" w:eastAsia="SchoolBookSanPin;Times New Roma" w:hAnsi="Times New Roman"/>
          <w:bCs/>
          <w:position w:val="1"/>
          <w:sz w:val="28"/>
          <w:szCs w:val="28"/>
          <w:lang w:val="ru-RU"/>
        </w:rPr>
        <w:t xml:space="preserve">не </w:t>
      </w:r>
      <w:r>
        <w:rPr>
          <w:rFonts w:ascii="Times New Roman" w:eastAsia="SchoolBookSanPin;Times New Roma" w:hAnsi="Times New Roman"/>
          <w:position w:val="1"/>
          <w:sz w:val="28"/>
          <w:szCs w:val="28"/>
          <w:lang w:val="ru-RU"/>
        </w:rPr>
        <w:t>с глаголами.</w:t>
      </w:r>
    </w:p>
    <w:p w:rsidR="00383FAC" w:rsidRDefault="00090DBC">
      <w:pPr>
        <w:tabs>
          <w:tab w:val="left" w:pos="10206"/>
        </w:tabs>
        <w:spacing w:after="0" w:line="352" w:lineRule="auto"/>
        <w:ind w:right="566" w:firstLine="709"/>
        <w:jc w:val="both"/>
        <w:rPr>
          <w:rFonts w:ascii="Times New Roman" w:eastAsia="SchoolBookSanPin;Times New Roma" w:hAnsi="Times New Roman"/>
          <w:bCs/>
          <w:position w:val="1"/>
          <w:sz w:val="28"/>
          <w:szCs w:val="28"/>
          <w:lang w:val="ru-RU"/>
        </w:rPr>
      </w:pPr>
      <w:r>
        <w:rPr>
          <w:rFonts w:ascii="Times New Roman" w:eastAsia="SchoolBookSanPin;Times New Roma" w:hAnsi="Times New Roman"/>
          <w:bCs/>
          <w:position w:val="1"/>
          <w:sz w:val="28"/>
          <w:szCs w:val="28"/>
          <w:lang w:val="ru-RU"/>
        </w:rPr>
        <w:t>Орфографический анализ глаголов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 xml:space="preserve">19.6.5.9. </w:t>
      </w:r>
      <w:r>
        <w:rPr>
          <w:rFonts w:ascii="Times New Roman" w:eastAsia="SchoolBookSanPin;Times New Roma" w:hAnsi="Times New Roman"/>
          <w:bCs/>
          <w:position w:val="1"/>
          <w:sz w:val="28"/>
          <w:szCs w:val="28"/>
          <w:lang w:val="ru-RU"/>
        </w:rPr>
        <w:t>Синтаксис. Культура речи. Пунктуация.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Синтаксис как раздел грамматики. Словосочетание и предложение как единицы синтаксиса.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Синтаксический анализ словосочетания.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Тире между подлежащим и сказуемым.</w:t>
      </w:r>
    </w:p>
    <w:p w:rsidR="00383FAC" w:rsidRDefault="00090DBC">
      <w:pPr>
        <w:tabs>
          <w:tab w:val="left" w:pos="1940"/>
          <w:tab w:val="left" w:pos="3980"/>
          <w:tab w:val="left" w:pos="4340"/>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Предложения распространённые и нераспространённые.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Второстепенные члены предложения: определение, дополнение, обстоятельство. Определение и типичные средства его выраже</w:t>
      </w:r>
      <w:r>
        <w:rPr>
          <w:rFonts w:ascii="Times New Roman" w:eastAsia="SchoolBookSanPin;Times New Roma" w:hAnsi="Times New Roman"/>
          <w:sz w:val="28"/>
          <w:szCs w:val="28"/>
          <w:lang w:val="ru-RU"/>
        </w:rPr>
        <w:t>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Pr>
          <w:rFonts w:ascii="Times New Roman" w:eastAsia="SchoolBookSanPin;Times New Roma" w:hAnsi="Times New Roman"/>
          <w:bCs/>
          <w:sz w:val="28"/>
          <w:szCs w:val="28"/>
          <w:lang w:val="ru-RU"/>
        </w:rPr>
        <w:t>и</w:t>
      </w:r>
      <w:r>
        <w:rPr>
          <w:rFonts w:ascii="Times New Roman" w:eastAsia="SchoolBookSanPin;Times New Roma" w:hAnsi="Times New Roman"/>
          <w:sz w:val="28"/>
          <w:szCs w:val="28"/>
          <w:lang w:val="ru-RU"/>
        </w:rPr>
        <w:t xml:space="preserve">, союзами </w:t>
      </w:r>
      <w:r>
        <w:rPr>
          <w:rFonts w:ascii="Times New Roman" w:eastAsia="SchoolBookSanPin;Times New Roma" w:hAnsi="Times New Roman"/>
          <w:bCs/>
          <w:sz w:val="28"/>
          <w:szCs w:val="28"/>
          <w:lang w:val="ru-RU"/>
        </w:rPr>
        <w:t>а</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но</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однако</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зато</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 xml:space="preserve">да </w:t>
      </w:r>
      <w:r>
        <w:rPr>
          <w:rFonts w:ascii="Times New Roman" w:eastAsia="SchoolBookSanPin;Times New Roma" w:hAnsi="Times New Roman"/>
          <w:sz w:val="28"/>
          <w:szCs w:val="28"/>
          <w:lang w:val="ru-RU"/>
        </w:rPr>
        <w:t xml:space="preserve">(в значении </w:t>
      </w:r>
      <w:r>
        <w:rPr>
          <w:rFonts w:ascii="Times New Roman" w:eastAsia="SchoolBookSanPin;Times New Roma" w:hAnsi="Times New Roman"/>
          <w:bCs/>
          <w:sz w:val="28"/>
          <w:szCs w:val="28"/>
          <w:lang w:val="ru-RU"/>
        </w:rPr>
        <w:t>и</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 xml:space="preserve">да </w:t>
      </w:r>
      <w:r>
        <w:rPr>
          <w:rFonts w:ascii="Times New Roman" w:eastAsia="SchoolBookSanPin;Times New Roma" w:hAnsi="Times New Roman"/>
          <w:sz w:val="28"/>
          <w:szCs w:val="28"/>
          <w:lang w:val="ru-RU"/>
        </w:rPr>
        <w:t xml:space="preserve">(в значении </w:t>
      </w:r>
      <w:r>
        <w:rPr>
          <w:rFonts w:ascii="Times New Roman" w:eastAsia="SchoolBookSanPin;Times New Roma" w:hAnsi="Times New Roman"/>
          <w:bCs/>
          <w:sz w:val="28"/>
          <w:szCs w:val="28"/>
          <w:lang w:val="ru-RU"/>
        </w:rPr>
        <w:t>но</w:t>
      </w:r>
      <w:r>
        <w:rPr>
          <w:rFonts w:ascii="Times New Roman" w:eastAsia="SchoolBookSanPin;Times New Roma" w:hAnsi="Times New Roman"/>
          <w:sz w:val="28"/>
          <w:szCs w:val="28"/>
          <w:lang w:val="ru-RU"/>
        </w:rPr>
        <w:t>). Предложения с обобщающим словом при однородных членах.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Предложения с обращением, особенности интонации. Обращение и средства его выражения.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Синтаксический анализ простого и простого осложнённого предложений.</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 xml:space="preserve">Пунктуационное оформление предложений, осложнённых однородными членами, связанными бессоюзной связью, одиночным союзом </w:t>
      </w:r>
      <w:r>
        <w:rPr>
          <w:rFonts w:ascii="Times New Roman" w:eastAsia="SchoolBookSanPin;Times New Roma" w:hAnsi="Times New Roman"/>
          <w:bCs/>
          <w:sz w:val="28"/>
          <w:szCs w:val="28"/>
          <w:lang w:val="ru-RU"/>
        </w:rPr>
        <w:t>и</w:t>
      </w:r>
      <w:r>
        <w:rPr>
          <w:rFonts w:ascii="Times New Roman" w:eastAsia="SchoolBookSanPin;Times New Roma" w:hAnsi="Times New Roman"/>
          <w:sz w:val="28"/>
          <w:szCs w:val="28"/>
          <w:lang w:val="ru-RU"/>
        </w:rPr>
        <w:t xml:space="preserve">, союзами </w:t>
      </w:r>
      <w:r>
        <w:rPr>
          <w:rFonts w:ascii="Times New Roman" w:eastAsia="SchoolBookSanPin;Times New Roma" w:hAnsi="Times New Roman"/>
          <w:bCs/>
          <w:sz w:val="28"/>
          <w:szCs w:val="28"/>
          <w:lang w:val="ru-RU"/>
        </w:rPr>
        <w:t>а</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но</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однако</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зато</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 xml:space="preserve">да </w:t>
      </w:r>
      <w:r>
        <w:rPr>
          <w:rFonts w:ascii="Times New Roman" w:eastAsia="SchoolBookSanPin;Times New Roma" w:hAnsi="Times New Roman"/>
          <w:sz w:val="28"/>
          <w:szCs w:val="28"/>
          <w:lang w:val="ru-RU"/>
        </w:rPr>
        <w:t xml:space="preserve">(в значении </w:t>
      </w:r>
      <w:r>
        <w:rPr>
          <w:rFonts w:ascii="Times New Roman" w:eastAsia="SchoolBookSanPin;Times New Roma" w:hAnsi="Times New Roman"/>
          <w:bCs/>
          <w:sz w:val="28"/>
          <w:szCs w:val="28"/>
          <w:lang w:val="ru-RU"/>
        </w:rPr>
        <w:t>и</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 xml:space="preserve">да </w:t>
      </w:r>
      <w:r>
        <w:rPr>
          <w:rFonts w:ascii="Times New Roman" w:eastAsia="SchoolBookSanPin;Times New Roma" w:hAnsi="Times New Roman"/>
          <w:sz w:val="28"/>
          <w:szCs w:val="28"/>
          <w:lang w:val="ru-RU"/>
        </w:rPr>
        <w:t xml:space="preserve">(в значении </w:t>
      </w:r>
      <w:r>
        <w:rPr>
          <w:rFonts w:ascii="Times New Roman" w:eastAsia="SchoolBookSanPin;Times New Roma" w:hAnsi="Times New Roman"/>
          <w:bCs/>
          <w:sz w:val="28"/>
          <w:szCs w:val="28"/>
          <w:lang w:val="ru-RU"/>
        </w:rPr>
        <w:t>но</w:t>
      </w:r>
      <w:r>
        <w:rPr>
          <w:rFonts w:ascii="Times New Roman" w:eastAsia="SchoolBookSanPin;Times New Roma" w:hAnsi="Times New Roman"/>
          <w:sz w:val="28"/>
          <w:szCs w:val="28"/>
          <w:lang w:val="ru-RU"/>
        </w:rPr>
        <w:t>).</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 xml:space="preserve">Пунктуационное оформление сложных предложений, состоящих из частей, связанных бессоюзной связью и союзами </w:t>
      </w:r>
      <w:r>
        <w:rPr>
          <w:rFonts w:ascii="Times New Roman" w:eastAsia="SchoolBookSanPin;Times New Roma" w:hAnsi="Times New Roman"/>
          <w:bCs/>
          <w:sz w:val="28"/>
          <w:szCs w:val="28"/>
          <w:lang w:val="ru-RU"/>
        </w:rPr>
        <w:t>и</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но</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а</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однако</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зато</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да</w:t>
      </w:r>
      <w:r>
        <w:rPr>
          <w:rFonts w:ascii="Times New Roman" w:eastAsia="SchoolBookSanPin;Times New Roma" w:hAnsi="Times New Roman"/>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Предложения с прямой речью.</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Пунктуационное оформление предложений с прямой речью.</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Диалог.</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Пунктуационное оформление диалога при письме.</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Пунктуация как раздел лингвистики.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Пунктуационный анализ предложения (в рамках изученного).</w:t>
      </w:r>
    </w:p>
    <w:p w:rsidR="00383FAC" w:rsidRDefault="00090DBC">
      <w:pPr>
        <w:tabs>
          <w:tab w:val="left" w:pos="10206"/>
        </w:tabs>
        <w:spacing w:after="0" w:line="352" w:lineRule="auto"/>
        <w:ind w:right="566" w:firstLine="709"/>
        <w:rPr>
          <w:lang w:val="ru-RU"/>
        </w:rPr>
      </w:pPr>
      <w:r>
        <w:rPr>
          <w:rFonts w:ascii="Times New Roman" w:eastAsia="OfficinaSansBoldITC;Franklin Go" w:hAnsi="Times New Roman"/>
          <w:sz w:val="28"/>
          <w:szCs w:val="28"/>
          <w:lang w:val="ru-RU"/>
        </w:rPr>
        <w:t>19.7. Содержание обучения в 6 классе.</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19.7.1. Общие сведения о языке.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Русский язык – государственный язык Российской Федерации и язык межнационального общения.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Понятие о литературном языке.</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19.7.2. Язык и речь.</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Монолог-описание, монолог-повествование, монолог-рассуждение; сообщение на лингвистическую тему.</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Виды диалога: побуждение к действию, обмен мнениями.</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19.7.3. Текст.</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Описание как тип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Описание внешности человека.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Описание помещения.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Описание природы.</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Описание местности.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Описание действий.</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19.7.4. Функциональные разновидности языка.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Официально-деловой стиль. Заявление. Расписка. Научный стиль. Словарная статья. Научное сообщение.</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 xml:space="preserve">19.7.5. Система языка. </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19.7.5.1. Лексикология. Культура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Лексика русского языка с точки зрения её происхождения: исконно русские и заимствованные слова.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Лексика русского языка с точки зрения принадлежности к активному и пассивному запасу: неологизмы, устаревшие слова (историзмы и архаизмы).</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Стилистические пласты лексики: стилистически нейтральная, высокая и сниженная лексика.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Лексический анализ слов.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Фразеологизмы. Их признаки и значение. Употребление лексических средств в соответствии с ситуацией общения.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Оценка своей и чужой речи с точки зрения точного, уместного и выразительного словоупотребления.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Эпитеты, метафоры, олицетворения.</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Лексические словари.</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19.7.5.2. Словообразование. Культура речи. Орфография.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Формообразующие и словообразующие морфемы. Производящая основа.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Понятие об этимологии (общее представление).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Морфемный и словообразовательный анализ слов. Правописание сложных и сложносокращённых слов.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Правописания корня -</w:t>
      </w:r>
      <w:r>
        <w:rPr>
          <w:rFonts w:ascii="Times New Roman" w:eastAsia="SchoolBookSanPin;Times New Roma" w:hAnsi="Times New Roman"/>
          <w:bCs/>
          <w:sz w:val="28"/>
          <w:szCs w:val="28"/>
          <w:lang w:val="ru-RU"/>
        </w:rPr>
        <w:t>кас</w:t>
      </w:r>
      <w:r>
        <w:rPr>
          <w:rFonts w:ascii="Times New Roman" w:eastAsia="SchoolBookSanPin;Times New Roma" w:hAnsi="Times New Roman"/>
          <w:sz w:val="28"/>
          <w:szCs w:val="28"/>
          <w:lang w:val="ru-RU"/>
        </w:rPr>
        <w:t>- – -</w:t>
      </w:r>
      <w:r>
        <w:rPr>
          <w:rFonts w:ascii="Times New Roman" w:eastAsia="SchoolBookSanPin;Times New Roma" w:hAnsi="Times New Roman"/>
          <w:bCs/>
          <w:sz w:val="28"/>
          <w:szCs w:val="28"/>
          <w:lang w:val="ru-RU"/>
        </w:rPr>
        <w:t>кос</w:t>
      </w:r>
      <w:r>
        <w:rPr>
          <w:rFonts w:ascii="Times New Roman" w:eastAsia="SchoolBookSanPin;Times New Roma" w:hAnsi="Times New Roman"/>
          <w:sz w:val="28"/>
          <w:szCs w:val="28"/>
          <w:lang w:val="ru-RU"/>
        </w:rPr>
        <w:t xml:space="preserve">- с чередованием </w:t>
      </w:r>
      <w:r>
        <w:rPr>
          <w:rFonts w:ascii="Times New Roman" w:eastAsia="SchoolBookSanPin;Times New Roma" w:hAnsi="Times New Roman"/>
          <w:bCs/>
          <w:position w:val="1"/>
          <w:sz w:val="28"/>
          <w:szCs w:val="28"/>
          <w:lang w:val="ru-RU"/>
        </w:rPr>
        <w:t xml:space="preserve">а </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о</w:t>
      </w:r>
      <w:r>
        <w:rPr>
          <w:rFonts w:ascii="Times New Roman" w:eastAsia="SchoolBookSanPin;Times New Roma" w:hAnsi="Times New Roman"/>
          <w:position w:val="1"/>
          <w:sz w:val="28"/>
          <w:szCs w:val="28"/>
          <w:lang w:val="ru-RU"/>
        </w:rPr>
        <w:t xml:space="preserve">, гласных в приставках </w:t>
      </w:r>
      <w:r>
        <w:rPr>
          <w:rFonts w:ascii="Times New Roman" w:eastAsia="SchoolBookSanPin;Times New Roma" w:hAnsi="Times New Roman"/>
          <w:bCs/>
          <w:position w:val="1"/>
          <w:sz w:val="28"/>
          <w:szCs w:val="28"/>
          <w:lang w:val="ru-RU"/>
        </w:rPr>
        <w:t>пре</w:t>
      </w:r>
      <w:r>
        <w:rPr>
          <w:rFonts w:ascii="Times New Roman" w:eastAsia="SchoolBookSanPin;Times New Roma" w:hAnsi="Times New Roman"/>
          <w:position w:val="1"/>
          <w:sz w:val="28"/>
          <w:szCs w:val="28"/>
          <w:lang w:val="ru-RU"/>
        </w:rPr>
        <w:t xml:space="preserve">- и </w:t>
      </w:r>
      <w:r>
        <w:rPr>
          <w:rFonts w:ascii="Times New Roman" w:eastAsia="SchoolBookSanPin;Times New Roma" w:hAnsi="Times New Roman"/>
          <w:bCs/>
          <w:position w:val="1"/>
          <w:sz w:val="28"/>
          <w:szCs w:val="28"/>
          <w:lang w:val="ru-RU"/>
        </w:rPr>
        <w:t>при</w:t>
      </w:r>
      <w:r>
        <w:rPr>
          <w:rFonts w:ascii="Times New Roman" w:eastAsia="SchoolBookSanPin;Times New Roma" w:hAnsi="Times New Roman"/>
          <w:position w:val="1"/>
          <w:sz w:val="28"/>
          <w:szCs w:val="28"/>
          <w:lang w:val="ru-RU"/>
        </w:rPr>
        <w:t>-.</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Орфографический анализ слов (в рамках изученного).</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19.7.5.3. Морфология. Культура речи. Орфография.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19.7.5.3.1. </w:t>
      </w:r>
      <w:r>
        <w:rPr>
          <w:rFonts w:ascii="Times New Roman" w:eastAsia="SchoolBookSanPin;Times New Roma" w:hAnsi="Times New Roman"/>
          <w:bCs/>
          <w:sz w:val="28"/>
          <w:szCs w:val="28"/>
          <w:lang w:val="ru-RU"/>
        </w:rPr>
        <w:t>Имя существительное.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Особенности словообразования.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Нормы произношения имён существительных, нормы постановки ударения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Нормы словоизменения имён существительных.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 xml:space="preserve">Морфологический анализ имён существительных. </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Правила слитного и дефисного написания </w:t>
      </w:r>
      <w:r>
        <w:rPr>
          <w:rFonts w:ascii="Times New Roman" w:eastAsia="SchoolBookSanPin;Times New Roma" w:hAnsi="Times New Roman"/>
          <w:bCs/>
          <w:position w:val="1"/>
          <w:sz w:val="28"/>
          <w:szCs w:val="28"/>
          <w:lang w:val="ru-RU"/>
        </w:rPr>
        <w:t>пол</w:t>
      </w:r>
      <w:r>
        <w:rPr>
          <w:rFonts w:ascii="Times New Roman" w:eastAsia="SchoolBookSanPin;Times New Roma" w:hAnsi="Times New Roman"/>
          <w:position w:val="1"/>
          <w:sz w:val="28"/>
          <w:szCs w:val="28"/>
          <w:lang w:val="ru-RU"/>
        </w:rPr>
        <w:t xml:space="preserve">- и </w:t>
      </w:r>
      <w:r>
        <w:rPr>
          <w:rFonts w:ascii="Times New Roman" w:eastAsia="SchoolBookSanPin;Times New Roma" w:hAnsi="Times New Roman"/>
          <w:bCs/>
          <w:position w:val="1"/>
          <w:sz w:val="28"/>
          <w:szCs w:val="28"/>
          <w:lang w:val="ru-RU"/>
        </w:rPr>
        <w:t>полу</w:t>
      </w:r>
      <w:r>
        <w:rPr>
          <w:rFonts w:ascii="Times New Roman" w:eastAsia="SchoolBookSanPin;Times New Roma" w:hAnsi="Times New Roman"/>
          <w:position w:val="1"/>
          <w:sz w:val="28"/>
          <w:szCs w:val="28"/>
          <w:lang w:val="ru-RU"/>
        </w:rPr>
        <w:t>- со словами.</w:t>
      </w:r>
    </w:p>
    <w:p w:rsidR="00383FAC" w:rsidRDefault="00090DBC">
      <w:pPr>
        <w:tabs>
          <w:tab w:val="left" w:pos="10206"/>
        </w:tabs>
        <w:spacing w:after="0" w:line="352" w:lineRule="auto"/>
        <w:ind w:right="566" w:firstLine="709"/>
        <w:jc w:val="both"/>
        <w:rPr>
          <w:rFonts w:ascii="Times New Roman" w:eastAsia="SchoolBookSanPin;Times New Roma" w:hAnsi="Times New Roman"/>
          <w:bCs/>
          <w:position w:val="1"/>
          <w:sz w:val="28"/>
          <w:szCs w:val="28"/>
          <w:lang w:val="ru-RU"/>
        </w:rPr>
      </w:pPr>
      <w:r>
        <w:rPr>
          <w:rFonts w:ascii="Times New Roman" w:eastAsia="SchoolBookSanPin;Times New Roma" w:hAnsi="Times New Roman"/>
          <w:bCs/>
          <w:position w:val="1"/>
          <w:sz w:val="28"/>
          <w:szCs w:val="28"/>
          <w:lang w:val="ru-RU"/>
        </w:rPr>
        <w:t>Орфографический анализ имён существительных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19.7.5.3.2. </w:t>
      </w:r>
      <w:r>
        <w:rPr>
          <w:rFonts w:ascii="Times New Roman" w:eastAsia="SchoolBookSanPin;Times New Roma" w:hAnsi="Times New Roman"/>
          <w:bCs/>
          <w:position w:val="1"/>
          <w:sz w:val="28"/>
          <w:szCs w:val="28"/>
          <w:lang w:val="ru-RU"/>
        </w:rPr>
        <w:t>Имя прилагательное.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Качественные, относительные и притяжательные имена прилагательные.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Степени сравнения качественных имён прилагательных.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Словообразование имён прилагательных.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Морфологический анализ имён прилагательных.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Правописание </w:t>
      </w:r>
      <w:r>
        <w:rPr>
          <w:rFonts w:ascii="Times New Roman" w:eastAsia="SchoolBookSanPin;Times New Roma" w:hAnsi="Times New Roman"/>
          <w:bCs/>
          <w:position w:val="1"/>
          <w:sz w:val="28"/>
          <w:szCs w:val="28"/>
          <w:lang w:val="ru-RU"/>
        </w:rPr>
        <w:t xml:space="preserve">н </w:t>
      </w:r>
      <w:r>
        <w:rPr>
          <w:rFonts w:ascii="Times New Roman" w:eastAsia="SchoolBookSanPin;Times New Roma" w:hAnsi="Times New Roman"/>
          <w:position w:val="1"/>
          <w:sz w:val="28"/>
          <w:szCs w:val="28"/>
          <w:lang w:val="ru-RU"/>
        </w:rPr>
        <w:t xml:space="preserve">и </w:t>
      </w:r>
      <w:r>
        <w:rPr>
          <w:rFonts w:ascii="Times New Roman" w:eastAsia="SchoolBookSanPin;Times New Roma" w:hAnsi="Times New Roman"/>
          <w:bCs/>
          <w:position w:val="1"/>
          <w:sz w:val="28"/>
          <w:szCs w:val="28"/>
          <w:lang w:val="ru-RU"/>
        </w:rPr>
        <w:t xml:space="preserve">нн </w:t>
      </w:r>
      <w:r>
        <w:rPr>
          <w:rFonts w:ascii="Times New Roman" w:eastAsia="SchoolBookSanPin;Times New Roma" w:hAnsi="Times New Roman"/>
          <w:position w:val="1"/>
          <w:sz w:val="28"/>
          <w:szCs w:val="28"/>
          <w:lang w:val="ru-RU"/>
        </w:rPr>
        <w:t>в именах прилагательных.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Правописание суффиксов -</w:t>
      </w:r>
      <w:r>
        <w:rPr>
          <w:rFonts w:ascii="Times New Roman" w:eastAsia="SchoolBookSanPin;Times New Roma" w:hAnsi="Times New Roman"/>
          <w:bCs/>
          <w:position w:val="1"/>
          <w:sz w:val="28"/>
          <w:szCs w:val="28"/>
          <w:lang w:val="ru-RU"/>
        </w:rPr>
        <w:t>к</w:t>
      </w:r>
      <w:r>
        <w:rPr>
          <w:rFonts w:ascii="Times New Roman" w:eastAsia="SchoolBookSanPin;Times New Roma" w:hAnsi="Times New Roman"/>
          <w:position w:val="1"/>
          <w:sz w:val="28"/>
          <w:szCs w:val="28"/>
          <w:lang w:val="ru-RU"/>
        </w:rPr>
        <w:t>- и -</w:t>
      </w:r>
      <w:r>
        <w:rPr>
          <w:rFonts w:ascii="Times New Roman" w:eastAsia="SchoolBookSanPin;Times New Roma" w:hAnsi="Times New Roman"/>
          <w:bCs/>
          <w:position w:val="1"/>
          <w:sz w:val="28"/>
          <w:szCs w:val="28"/>
          <w:lang w:val="ru-RU"/>
        </w:rPr>
        <w:t>ск</w:t>
      </w:r>
      <w:r>
        <w:rPr>
          <w:rFonts w:ascii="Times New Roman" w:eastAsia="SchoolBookSanPin;Times New Roma" w:hAnsi="Times New Roman"/>
          <w:position w:val="1"/>
          <w:sz w:val="28"/>
          <w:szCs w:val="28"/>
          <w:lang w:val="ru-RU"/>
        </w:rPr>
        <w:t>- имён прилагательных.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Правописание сложных имён прилагательных.</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Нормы произношения имён прилагательных, нормы ударения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Орфографический анализ имени прилагательного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19.7.5.3.3. </w:t>
      </w:r>
      <w:r>
        <w:rPr>
          <w:rFonts w:ascii="Times New Roman" w:eastAsia="SchoolBookSanPin;Times New Roma" w:hAnsi="Times New Roman"/>
          <w:bCs/>
          <w:position w:val="1"/>
          <w:sz w:val="28"/>
          <w:szCs w:val="28"/>
          <w:lang w:val="ru-RU"/>
        </w:rPr>
        <w:t>Имя числительное.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Общее грамматическое значение имени числительного. Синтаксические функции имён числительных.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Разряды имён числительных по значению: количественные</w:t>
      </w:r>
      <w:r>
        <w:rPr>
          <w:rFonts w:ascii="Times New Roman" w:eastAsia="SchoolBookSanPin;Times New Roma" w:hAnsi="Times New Roman"/>
          <w:sz w:val="28"/>
          <w:szCs w:val="28"/>
          <w:lang w:val="ru-RU"/>
        </w:rPr>
        <w:t xml:space="preserve"> (</w:t>
      </w:r>
      <w:r>
        <w:rPr>
          <w:rFonts w:ascii="Times New Roman" w:eastAsia="SchoolBookSanPin;Times New Roma" w:hAnsi="Times New Roman"/>
          <w:position w:val="1"/>
          <w:sz w:val="28"/>
          <w:szCs w:val="28"/>
          <w:lang w:val="ru-RU"/>
        </w:rPr>
        <w:t>целые, дробные, собирательные), порядковые числительные.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Разряды имён числительных по строению: простые, сложные, составные числительные.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Словообразование имён числительных.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Склонение количественных и порядковых имён числительных.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Правильное образование форм имён числительных.</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Правильное употребление собирательных имён числительных.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Морфологический анализ имён числительных.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Правила правописания имён числительных: написание </w:t>
      </w:r>
      <w:r>
        <w:rPr>
          <w:rFonts w:ascii="Times New Roman" w:eastAsia="SchoolBookSanPin;Times New Roma" w:hAnsi="Times New Roman"/>
          <w:bCs/>
          <w:position w:val="1"/>
          <w:sz w:val="28"/>
          <w:szCs w:val="28"/>
          <w:lang w:val="ru-RU"/>
        </w:rPr>
        <w:t xml:space="preserve">ь </w:t>
      </w:r>
      <w:r>
        <w:rPr>
          <w:rFonts w:ascii="Times New Roman" w:eastAsia="SchoolBookSanPin;Times New Roma" w:hAnsi="Times New Roman"/>
          <w:position w:val="1"/>
          <w:sz w:val="28"/>
          <w:szCs w:val="28"/>
          <w:lang w:val="ru-RU"/>
        </w:rPr>
        <w:t>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bCs/>
          <w:position w:val="1"/>
          <w:sz w:val="28"/>
          <w:szCs w:val="28"/>
          <w:lang w:val="ru-RU"/>
        </w:rPr>
        <w:t>Орфографический анализ имён числительных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19.7.5.3.4. </w:t>
      </w:r>
      <w:r>
        <w:rPr>
          <w:rFonts w:ascii="Times New Roman" w:eastAsia="SchoolBookSanPin;Times New Roma" w:hAnsi="Times New Roman"/>
          <w:bCs/>
          <w:position w:val="1"/>
          <w:sz w:val="28"/>
          <w:szCs w:val="28"/>
          <w:lang w:val="ru-RU"/>
        </w:rPr>
        <w:t>Местоимение.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Общее грамматическое значение местоимения. Синтаксические функции местоимений. Роль местоимений 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Склонение местоимений.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Словообразование местоимений.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Морфологический анализ местоимений.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Правила правописания местоимений: правописание местоимений с </w:t>
      </w:r>
      <w:r>
        <w:rPr>
          <w:rFonts w:ascii="Times New Roman" w:eastAsia="SchoolBookSanPin;Times New Roma" w:hAnsi="Times New Roman"/>
          <w:bCs/>
          <w:position w:val="1"/>
          <w:sz w:val="28"/>
          <w:szCs w:val="28"/>
          <w:lang w:val="ru-RU"/>
        </w:rPr>
        <w:t xml:space="preserve">не </w:t>
      </w:r>
      <w:r>
        <w:rPr>
          <w:rFonts w:ascii="Times New Roman" w:eastAsia="SchoolBookSanPin;Times New Roma" w:hAnsi="Times New Roman"/>
          <w:position w:val="1"/>
          <w:sz w:val="28"/>
          <w:szCs w:val="28"/>
          <w:lang w:val="ru-RU"/>
        </w:rPr>
        <w:t xml:space="preserve">и </w:t>
      </w:r>
      <w:r>
        <w:rPr>
          <w:rFonts w:ascii="Times New Roman" w:eastAsia="SchoolBookSanPin;Times New Roma" w:hAnsi="Times New Roman"/>
          <w:bCs/>
          <w:position w:val="1"/>
          <w:sz w:val="28"/>
          <w:szCs w:val="28"/>
          <w:lang w:val="ru-RU"/>
        </w:rPr>
        <w:t>ни</w:t>
      </w:r>
      <w:r>
        <w:rPr>
          <w:rFonts w:ascii="Times New Roman" w:eastAsia="SchoolBookSanPin;Times New Roma" w:hAnsi="Times New Roman"/>
          <w:position w:val="1"/>
          <w:sz w:val="28"/>
          <w:szCs w:val="28"/>
          <w:lang w:val="ru-RU"/>
        </w:rPr>
        <w:t>; слитное, раздельное и дефисное написание местоимений.</w:t>
      </w:r>
    </w:p>
    <w:p w:rsidR="00383FAC" w:rsidRDefault="00090DBC">
      <w:pPr>
        <w:tabs>
          <w:tab w:val="left" w:pos="10206"/>
        </w:tabs>
        <w:spacing w:after="0" w:line="352" w:lineRule="auto"/>
        <w:ind w:right="566" w:firstLine="709"/>
        <w:jc w:val="both"/>
        <w:rPr>
          <w:rFonts w:ascii="Times New Roman" w:eastAsia="SchoolBookSanPin;Times New Roma" w:hAnsi="Times New Roman"/>
          <w:bCs/>
          <w:position w:val="1"/>
          <w:sz w:val="28"/>
          <w:szCs w:val="28"/>
          <w:lang w:val="ru-RU"/>
        </w:rPr>
      </w:pPr>
      <w:r>
        <w:rPr>
          <w:rFonts w:ascii="Times New Roman" w:eastAsia="SchoolBookSanPin;Times New Roma" w:hAnsi="Times New Roman"/>
          <w:bCs/>
          <w:position w:val="1"/>
          <w:sz w:val="28"/>
          <w:szCs w:val="28"/>
          <w:lang w:val="ru-RU"/>
        </w:rPr>
        <w:t>Орфографический анализ местоимений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19.7.5.3.5. </w:t>
      </w:r>
      <w:r>
        <w:rPr>
          <w:rFonts w:ascii="Times New Roman" w:eastAsia="SchoolBookSanPin;Times New Roma" w:hAnsi="Times New Roman"/>
          <w:bCs/>
          <w:position w:val="1"/>
          <w:sz w:val="28"/>
          <w:szCs w:val="28"/>
          <w:lang w:val="ru-RU"/>
        </w:rPr>
        <w:t>Глагол.</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Переходные и непереходные глаголы.</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Разноспрягаемые глаголы.</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Безличные глаголы. Использование личных глаголов в безличном значении.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соотнесённость глагольных форм в тексте.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Морфологический анализ глаголов.</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 xml:space="preserve">Использование </w:t>
      </w:r>
      <w:r>
        <w:rPr>
          <w:rFonts w:ascii="Times New Roman" w:eastAsia="SchoolBookSanPin;Times New Roma" w:hAnsi="Times New Roman"/>
          <w:bCs/>
          <w:position w:val="1"/>
          <w:sz w:val="28"/>
          <w:szCs w:val="28"/>
          <w:lang w:val="ru-RU"/>
        </w:rPr>
        <w:t xml:space="preserve">ь </w:t>
      </w:r>
      <w:r>
        <w:rPr>
          <w:rFonts w:ascii="Times New Roman" w:eastAsia="SchoolBookSanPin;Times New Roma" w:hAnsi="Times New Roman"/>
          <w:position w:val="1"/>
          <w:sz w:val="28"/>
          <w:szCs w:val="28"/>
          <w:lang w:val="ru-RU"/>
        </w:rPr>
        <w:t>как показателя грамматической формы в повелительном наклонении глагола.</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Орфографический анализ глаголов (в рамках изученного).</w:t>
      </w:r>
    </w:p>
    <w:p w:rsidR="00383FAC" w:rsidRDefault="00090DBC">
      <w:pPr>
        <w:tabs>
          <w:tab w:val="left" w:pos="10206"/>
        </w:tabs>
        <w:spacing w:after="0" w:line="352" w:lineRule="auto"/>
        <w:ind w:right="566" w:firstLine="709"/>
        <w:rPr>
          <w:lang w:val="ru-RU"/>
        </w:rPr>
      </w:pPr>
      <w:r>
        <w:rPr>
          <w:rFonts w:ascii="Times New Roman" w:eastAsia="OfficinaSansBoldITC;Franklin Go" w:hAnsi="Times New Roman"/>
          <w:sz w:val="28"/>
          <w:szCs w:val="28"/>
          <w:lang w:val="ru-RU"/>
        </w:rPr>
        <w:t>19.8. Содержание обучения в 7 классе.</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19.8.1. Общие сведения о языке.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Русский язык как развивающееся явление. Взаимосвязь языка, культуры и истории народа.</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19.8.2. Язык и речь.</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Монолог-описание, монолог-рассуждение, монолог-повествование.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Виды диалога: побуждение к действию, обмен мнениями, запрос информации, сообщение информации.</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19.8.3. Текст.</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Текст как речевое произведение. Основные признаки текста (</w:t>
      </w:r>
      <w:r>
        <w:rPr>
          <w:rFonts w:ascii="Times New Roman" w:eastAsia="SchoolBookSanPin;Times New Roma" w:hAnsi="Times New Roman"/>
          <w:position w:val="1"/>
          <w:sz w:val="28"/>
          <w:szCs w:val="28"/>
          <w:lang w:val="ru-RU"/>
        </w:rPr>
        <w:t>обобщение).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Структура текста. Абзац.</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Информационная переработка текста: план текста (простой, сложный; назывной, вопросный, тезисный); главная и второстепенная информация текста.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Способы и средства связи предложений в тексте (обобщение).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Языковые средства выразительности в тексте: фонетические</w:t>
      </w:r>
      <w:r>
        <w:rPr>
          <w:rFonts w:ascii="Times New Roman" w:eastAsia="SchoolBookSanPin;Times New Roma" w:hAnsi="Times New Roman"/>
          <w:sz w:val="28"/>
          <w:szCs w:val="28"/>
          <w:lang w:val="ru-RU"/>
        </w:rPr>
        <w:t xml:space="preserve"> (</w:t>
      </w:r>
      <w:r>
        <w:rPr>
          <w:rFonts w:ascii="Times New Roman" w:eastAsia="SchoolBookSanPin;Times New Roma" w:hAnsi="Times New Roman"/>
          <w:position w:val="1"/>
          <w:sz w:val="28"/>
          <w:szCs w:val="28"/>
          <w:lang w:val="ru-RU"/>
        </w:rPr>
        <w:t>звукопись), словообразовательные, лексические (обобщение).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Рассуждение как функционально-смысловой тип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Структурные особенности текста-рассуждения.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19.8.4. Функциональные разновидности языка.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Публицистический стиль. Сфера употребления, функции, языковые особенности.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Жанры публицистического стиля (репортаж, заметка, интервью).</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Употребление языковых средств выразительности в текстах публицистического стиля.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Официально-деловой стиль. Сфера употребления, функции, языковые особенности. Инструкция.</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 xml:space="preserve">19.8.5. Система языка. </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19.8.5.1. Морфология. Культура речи. Орфография.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Морфология как раздел науки о языке (обобщение).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19.8.5.2. </w:t>
      </w:r>
      <w:r>
        <w:rPr>
          <w:rFonts w:ascii="Times New Roman" w:eastAsia="SchoolBookSanPin;Times New Roma" w:hAnsi="Times New Roman"/>
          <w:bCs/>
          <w:position w:val="1"/>
          <w:sz w:val="28"/>
          <w:szCs w:val="28"/>
          <w:lang w:val="ru-RU"/>
        </w:rPr>
        <w:t>Причастие.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Причастие как особая форма глагола. Признаки глагола и имени прилагательного в причастии. Синтаксические функции причастия, роль в речи.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Причастный оборот. Знаки препинания в предложениях с причастным оборотом.</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Действительные и страдательные причастия.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Полные и краткие формы страдательных причастий.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w:t>
      </w:r>
      <w:r>
        <w:rPr>
          <w:rFonts w:ascii="Times New Roman" w:eastAsia="SchoolBookSanPin;Times New Roma" w:hAnsi="Times New Roman"/>
          <w:bCs/>
          <w:position w:val="1"/>
          <w:sz w:val="28"/>
          <w:szCs w:val="28"/>
          <w:lang w:val="ru-RU"/>
        </w:rPr>
        <w:t>висящий — висячий</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горящий — горячий</w:t>
      </w:r>
      <w:r>
        <w:rPr>
          <w:rFonts w:ascii="Times New Roman" w:eastAsia="SchoolBookSanPin;Times New Roma" w:hAnsi="Times New Roman"/>
          <w:position w:val="1"/>
          <w:sz w:val="28"/>
          <w:szCs w:val="28"/>
          <w:lang w:val="ru-RU"/>
        </w:rPr>
        <w:t>). Ударение в некоторых формах причастий.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Морфологический анализ причастий.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Правописание гласных в суффиксах причастий. Правописание </w:t>
      </w:r>
      <w:r>
        <w:rPr>
          <w:rFonts w:ascii="Times New Roman" w:eastAsia="SchoolBookSanPin;Times New Roma" w:hAnsi="Times New Roman"/>
          <w:bCs/>
          <w:position w:val="1"/>
          <w:sz w:val="28"/>
          <w:szCs w:val="28"/>
          <w:lang w:val="ru-RU"/>
        </w:rPr>
        <w:t xml:space="preserve">н </w:t>
      </w:r>
      <w:r>
        <w:rPr>
          <w:rFonts w:ascii="Times New Roman" w:eastAsia="SchoolBookSanPin;Times New Roma" w:hAnsi="Times New Roman"/>
          <w:position w:val="1"/>
          <w:sz w:val="28"/>
          <w:szCs w:val="28"/>
          <w:lang w:val="ru-RU"/>
        </w:rPr>
        <w:t xml:space="preserve">и </w:t>
      </w:r>
      <w:r>
        <w:rPr>
          <w:rFonts w:ascii="Times New Roman" w:eastAsia="SchoolBookSanPin;Times New Roma" w:hAnsi="Times New Roman"/>
          <w:bCs/>
          <w:position w:val="1"/>
          <w:sz w:val="28"/>
          <w:szCs w:val="28"/>
          <w:lang w:val="ru-RU"/>
        </w:rPr>
        <w:t xml:space="preserve">нн </w:t>
      </w:r>
      <w:r>
        <w:rPr>
          <w:rFonts w:ascii="Times New Roman" w:eastAsia="SchoolBookSanPin;Times New Roma" w:hAnsi="Times New Roman"/>
          <w:position w:val="1"/>
          <w:sz w:val="28"/>
          <w:szCs w:val="28"/>
          <w:lang w:val="ru-RU"/>
        </w:rPr>
        <w:t>в суффиксах причастий и отглагольных имён прилагательных.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Слитное и раздельное написание </w:t>
      </w:r>
      <w:r>
        <w:rPr>
          <w:rFonts w:ascii="Times New Roman" w:eastAsia="SchoolBookSanPin;Times New Roma" w:hAnsi="Times New Roman"/>
          <w:bCs/>
          <w:position w:val="1"/>
          <w:sz w:val="28"/>
          <w:szCs w:val="28"/>
          <w:lang w:val="ru-RU"/>
        </w:rPr>
        <w:t xml:space="preserve">не </w:t>
      </w:r>
      <w:r>
        <w:rPr>
          <w:rFonts w:ascii="Times New Roman" w:eastAsia="SchoolBookSanPin;Times New Roma" w:hAnsi="Times New Roman"/>
          <w:position w:val="1"/>
          <w:sz w:val="28"/>
          <w:szCs w:val="28"/>
          <w:lang w:val="ru-RU"/>
        </w:rPr>
        <w:t>с причастиями.</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Орфографический анализ причастий (в рамках изученного).</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Синтаксический и пунктуационный анализ предложений с причастным оборотом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19.8.5.3. </w:t>
      </w:r>
      <w:r>
        <w:rPr>
          <w:rFonts w:ascii="Times New Roman" w:eastAsia="SchoolBookSanPin;Times New Roma" w:hAnsi="Times New Roman"/>
          <w:bCs/>
          <w:position w:val="1"/>
          <w:sz w:val="28"/>
          <w:szCs w:val="28"/>
          <w:lang w:val="ru-RU"/>
        </w:rPr>
        <w:t>Деепричастие.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Деепричастие как особая форма глагола. Признаки глагола и наречия в деепричастии. Синтаксическая функция деепричастия, роль в речи.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Деепричастия совершенного и несовершенного вида. Постановка ударения в деепричастиях.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Морфологический анализ деепричастий.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Правописание гласных в суффиксах деепричастий. Слитное и раздельное написание </w:t>
      </w:r>
      <w:r>
        <w:rPr>
          <w:rFonts w:ascii="Times New Roman" w:eastAsia="SchoolBookSanPin;Times New Roma" w:hAnsi="Times New Roman"/>
          <w:bCs/>
          <w:position w:val="1"/>
          <w:sz w:val="28"/>
          <w:szCs w:val="28"/>
          <w:lang w:val="ru-RU"/>
        </w:rPr>
        <w:t xml:space="preserve">не </w:t>
      </w:r>
      <w:r>
        <w:rPr>
          <w:rFonts w:ascii="Times New Roman" w:eastAsia="SchoolBookSanPin;Times New Roma" w:hAnsi="Times New Roman"/>
          <w:position w:val="1"/>
          <w:sz w:val="28"/>
          <w:szCs w:val="28"/>
          <w:lang w:val="ru-RU"/>
        </w:rPr>
        <w:t>с деепричастиями.</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Орфографический анализ деепричастий (в рамках изученного).</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Синтаксический и пунктуационный анализ предложений с деепричастным оборотом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19.8.5.4. </w:t>
      </w:r>
      <w:r>
        <w:rPr>
          <w:rFonts w:ascii="Times New Roman" w:eastAsia="SchoolBookSanPin;Times New Roma" w:hAnsi="Times New Roman"/>
          <w:bCs/>
          <w:position w:val="1"/>
          <w:sz w:val="28"/>
          <w:szCs w:val="28"/>
          <w:lang w:val="ru-RU"/>
        </w:rPr>
        <w:t>Наречие.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 xml:space="preserve">Общее грамматическое значение наречий. </w:t>
      </w:r>
      <w:r>
        <w:rPr>
          <w:rFonts w:ascii="Times New Roman" w:eastAsia="SchoolBookSanPin;Times New Roma" w:hAnsi="Times New Roman"/>
          <w:sz w:val="28"/>
          <w:szCs w:val="28"/>
          <w:lang w:val="ru-RU"/>
        </w:rPr>
        <w:t>Синтаксические свойства наречий. Роль 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 xml:space="preserve">Разряды наречий по значению. Простая и составная формы сравнительной и превосходной степеней сравнения наречий. </w:t>
      </w:r>
      <w:r>
        <w:rPr>
          <w:rFonts w:ascii="Times New Roman" w:eastAsia="SchoolBookSanPin;Times New Roma" w:hAnsi="Times New Roman"/>
          <w:sz w:val="28"/>
          <w:szCs w:val="28"/>
          <w:lang w:val="ru-RU"/>
        </w:rPr>
        <w:t>Нормы постановки ударения в наречиях, нормы произношения наречий. Нормы образования степеней сравнения наречий.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Словообразование наречий.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Морфологический анализ наречий.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Правописание наречий: слитное, раздельное, дефисное написание; слитное и раздельное написание </w:t>
      </w:r>
      <w:r>
        <w:rPr>
          <w:rFonts w:ascii="Times New Roman" w:eastAsia="SchoolBookSanPin;Times New Roma" w:hAnsi="Times New Roman"/>
          <w:bCs/>
          <w:position w:val="1"/>
          <w:sz w:val="28"/>
          <w:szCs w:val="28"/>
          <w:lang w:val="ru-RU"/>
        </w:rPr>
        <w:t xml:space="preserve">не </w:t>
      </w:r>
      <w:r>
        <w:rPr>
          <w:rFonts w:ascii="Times New Roman" w:eastAsia="SchoolBookSanPin;Times New Roma" w:hAnsi="Times New Roman"/>
          <w:position w:val="1"/>
          <w:sz w:val="28"/>
          <w:szCs w:val="28"/>
          <w:lang w:val="ru-RU"/>
        </w:rPr>
        <w:t xml:space="preserve">с наречиями; </w:t>
      </w:r>
      <w:r>
        <w:rPr>
          <w:rFonts w:ascii="Times New Roman" w:eastAsia="SchoolBookSanPin;Times New Roma" w:hAnsi="Times New Roman"/>
          <w:bCs/>
          <w:position w:val="1"/>
          <w:sz w:val="28"/>
          <w:szCs w:val="28"/>
          <w:lang w:val="ru-RU"/>
        </w:rPr>
        <w:t xml:space="preserve">н </w:t>
      </w:r>
      <w:r>
        <w:rPr>
          <w:rFonts w:ascii="Times New Roman" w:eastAsia="SchoolBookSanPin;Times New Roma" w:hAnsi="Times New Roman"/>
          <w:position w:val="1"/>
          <w:sz w:val="28"/>
          <w:szCs w:val="28"/>
          <w:lang w:val="ru-RU"/>
        </w:rPr>
        <w:t xml:space="preserve">и </w:t>
      </w:r>
      <w:r>
        <w:rPr>
          <w:rFonts w:ascii="Times New Roman" w:eastAsia="SchoolBookSanPin;Times New Roma" w:hAnsi="Times New Roman"/>
          <w:bCs/>
          <w:position w:val="1"/>
          <w:sz w:val="28"/>
          <w:szCs w:val="28"/>
          <w:lang w:val="ru-RU"/>
        </w:rPr>
        <w:t xml:space="preserve">нн </w:t>
      </w:r>
      <w:r>
        <w:rPr>
          <w:rFonts w:ascii="Times New Roman" w:eastAsia="SchoolBookSanPin;Times New Roma" w:hAnsi="Times New Roman"/>
          <w:position w:val="1"/>
          <w:sz w:val="28"/>
          <w:szCs w:val="28"/>
          <w:lang w:val="ru-RU"/>
        </w:rPr>
        <w:t>в наречиях на -</w:t>
      </w:r>
      <w:r>
        <w:rPr>
          <w:rFonts w:ascii="Times New Roman" w:eastAsia="SchoolBookSanPin;Times New Roma" w:hAnsi="Times New Roman"/>
          <w:bCs/>
          <w:position w:val="1"/>
          <w:sz w:val="28"/>
          <w:szCs w:val="28"/>
          <w:lang w:val="ru-RU"/>
        </w:rPr>
        <w:t xml:space="preserve">о </w:t>
      </w:r>
      <w:r>
        <w:rPr>
          <w:rFonts w:ascii="Times New Roman" w:eastAsia="SchoolBookSanPin;Times New Roma" w:hAnsi="Times New Roman"/>
          <w:position w:val="1"/>
          <w:sz w:val="28"/>
          <w:szCs w:val="28"/>
          <w:lang w:val="ru-RU"/>
        </w:rPr>
        <w:t>(-</w:t>
      </w:r>
      <w:r>
        <w:rPr>
          <w:rFonts w:ascii="Times New Roman" w:eastAsia="SchoolBookSanPin;Times New Roma" w:hAnsi="Times New Roman"/>
          <w:bCs/>
          <w:position w:val="1"/>
          <w:sz w:val="28"/>
          <w:szCs w:val="28"/>
          <w:lang w:val="ru-RU"/>
        </w:rPr>
        <w:t>е</w:t>
      </w:r>
      <w:r>
        <w:rPr>
          <w:rFonts w:ascii="Times New Roman" w:eastAsia="SchoolBookSanPin;Times New Roma" w:hAnsi="Times New Roman"/>
          <w:position w:val="1"/>
          <w:sz w:val="28"/>
          <w:szCs w:val="28"/>
          <w:lang w:val="ru-RU"/>
        </w:rPr>
        <w:t>); правописание суффиксов -</w:t>
      </w:r>
      <w:r>
        <w:rPr>
          <w:rFonts w:ascii="Times New Roman" w:eastAsia="SchoolBookSanPin;Times New Roma" w:hAnsi="Times New Roman"/>
          <w:bCs/>
          <w:position w:val="1"/>
          <w:sz w:val="28"/>
          <w:szCs w:val="28"/>
          <w:lang w:val="ru-RU"/>
        </w:rPr>
        <w:t xml:space="preserve">а </w:t>
      </w:r>
      <w:r>
        <w:rPr>
          <w:rFonts w:ascii="Times New Roman" w:eastAsia="SchoolBookSanPin;Times New Roma" w:hAnsi="Times New Roman"/>
          <w:position w:val="1"/>
          <w:sz w:val="28"/>
          <w:szCs w:val="28"/>
          <w:lang w:val="ru-RU"/>
        </w:rPr>
        <w:t>и -</w:t>
      </w:r>
      <w:r>
        <w:rPr>
          <w:rFonts w:ascii="Times New Roman" w:eastAsia="SchoolBookSanPin;Times New Roma" w:hAnsi="Times New Roman"/>
          <w:bCs/>
          <w:position w:val="1"/>
          <w:sz w:val="28"/>
          <w:szCs w:val="28"/>
          <w:lang w:val="ru-RU"/>
        </w:rPr>
        <w:t xml:space="preserve">о </w:t>
      </w:r>
      <w:r>
        <w:rPr>
          <w:rFonts w:ascii="Times New Roman" w:eastAsia="SchoolBookSanPin;Times New Roma" w:hAnsi="Times New Roman"/>
          <w:position w:val="1"/>
          <w:sz w:val="28"/>
          <w:szCs w:val="28"/>
          <w:lang w:val="ru-RU"/>
        </w:rPr>
        <w:t xml:space="preserve">наречий с приставками </w:t>
      </w:r>
      <w:r>
        <w:rPr>
          <w:rFonts w:ascii="Times New Roman" w:eastAsia="SchoolBookSanPin;Times New Roma" w:hAnsi="Times New Roman"/>
          <w:bCs/>
          <w:position w:val="1"/>
          <w:sz w:val="28"/>
          <w:szCs w:val="28"/>
          <w:lang w:val="ru-RU"/>
        </w:rPr>
        <w:t>из-</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до-</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с-</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в-</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на-</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за-</w:t>
      </w:r>
      <w:r>
        <w:rPr>
          <w:rFonts w:ascii="Times New Roman" w:eastAsia="SchoolBookSanPin;Times New Roma" w:hAnsi="Times New Roman"/>
          <w:position w:val="1"/>
          <w:sz w:val="28"/>
          <w:szCs w:val="28"/>
          <w:lang w:val="ru-RU"/>
        </w:rPr>
        <w:t xml:space="preserve">; употребление </w:t>
      </w:r>
      <w:r>
        <w:rPr>
          <w:rFonts w:ascii="Times New Roman" w:eastAsia="SchoolBookSanPin;Times New Roma" w:hAnsi="Times New Roman"/>
          <w:bCs/>
          <w:position w:val="1"/>
          <w:sz w:val="28"/>
          <w:szCs w:val="28"/>
          <w:lang w:val="ru-RU"/>
        </w:rPr>
        <w:t xml:space="preserve">ь </w:t>
      </w:r>
      <w:r>
        <w:rPr>
          <w:rFonts w:ascii="Times New Roman" w:eastAsia="SchoolBookSanPin;Times New Roma" w:hAnsi="Times New Roman"/>
          <w:position w:val="1"/>
          <w:sz w:val="28"/>
          <w:szCs w:val="28"/>
          <w:lang w:val="ru-RU"/>
        </w:rPr>
        <w:t>после шипящих на конце наречий; правописание суффиксов наречий -</w:t>
      </w:r>
      <w:r>
        <w:rPr>
          <w:rFonts w:ascii="Times New Roman" w:eastAsia="SchoolBookSanPin;Times New Roma" w:hAnsi="Times New Roman"/>
          <w:bCs/>
          <w:position w:val="1"/>
          <w:sz w:val="28"/>
          <w:szCs w:val="28"/>
          <w:lang w:val="ru-RU"/>
        </w:rPr>
        <w:t xml:space="preserve">о </w:t>
      </w:r>
      <w:r>
        <w:rPr>
          <w:rFonts w:ascii="Times New Roman" w:eastAsia="SchoolBookSanPin;Times New Roma" w:hAnsi="Times New Roman"/>
          <w:position w:val="1"/>
          <w:sz w:val="28"/>
          <w:szCs w:val="28"/>
          <w:lang w:val="ru-RU"/>
        </w:rPr>
        <w:t>и -</w:t>
      </w:r>
      <w:r>
        <w:rPr>
          <w:rFonts w:ascii="Times New Roman" w:eastAsia="SchoolBookSanPin;Times New Roma" w:hAnsi="Times New Roman"/>
          <w:bCs/>
          <w:position w:val="1"/>
          <w:sz w:val="28"/>
          <w:szCs w:val="28"/>
          <w:lang w:val="ru-RU"/>
        </w:rPr>
        <w:t xml:space="preserve">е </w:t>
      </w:r>
      <w:r>
        <w:rPr>
          <w:rFonts w:ascii="Times New Roman" w:eastAsia="SchoolBookSanPin;Times New Roma" w:hAnsi="Times New Roman"/>
          <w:position w:val="1"/>
          <w:sz w:val="28"/>
          <w:szCs w:val="28"/>
          <w:lang w:val="ru-RU"/>
        </w:rPr>
        <w:t>после шипящих.</w:t>
      </w:r>
    </w:p>
    <w:p w:rsidR="00383FAC" w:rsidRDefault="00090DBC">
      <w:pPr>
        <w:tabs>
          <w:tab w:val="left" w:pos="10206"/>
        </w:tabs>
        <w:spacing w:after="0" w:line="352" w:lineRule="auto"/>
        <w:ind w:right="566" w:firstLine="709"/>
        <w:jc w:val="both"/>
        <w:rPr>
          <w:rFonts w:ascii="Times New Roman" w:eastAsia="SchoolBookSanPin;Times New Roma" w:hAnsi="Times New Roman"/>
          <w:bCs/>
          <w:position w:val="1"/>
          <w:sz w:val="28"/>
          <w:szCs w:val="28"/>
          <w:lang w:val="ru-RU"/>
        </w:rPr>
      </w:pPr>
      <w:r>
        <w:rPr>
          <w:rFonts w:ascii="Times New Roman" w:eastAsia="SchoolBookSanPin;Times New Roma" w:hAnsi="Times New Roman"/>
          <w:bCs/>
          <w:position w:val="1"/>
          <w:sz w:val="28"/>
          <w:szCs w:val="28"/>
          <w:lang w:val="ru-RU"/>
        </w:rPr>
        <w:t>Орфографический анализ наречий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19.8.5.5. </w:t>
      </w:r>
      <w:r>
        <w:rPr>
          <w:rFonts w:ascii="Times New Roman" w:eastAsia="SchoolBookSanPin;Times New Roma" w:hAnsi="Times New Roman"/>
          <w:bCs/>
          <w:position w:val="1"/>
          <w:sz w:val="28"/>
          <w:szCs w:val="28"/>
          <w:lang w:val="ru-RU"/>
        </w:rPr>
        <w:t>Слова категории состояния.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Вопрос о словах категории состояния в системе частей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19.8.5.6. </w:t>
      </w:r>
      <w:r>
        <w:rPr>
          <w:rFonts w:ascii="Times New Roman" w:eastAsia="SchoolBookSanPin;Times New Roma" w:hAnsi="Times New Roman"/>
          <w:bCs/>
          <w:position w:val="1"/>
          <w:sz w:val="28"/>
          <w:szCs w:val="28"/>
          <w:lang w:val="ru-RU"/>
        </w:rPr>
        <w:t>Служебные части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Общая характеристика служебных частей речи. Отличие самостоятельных частей речи от служебных.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19.8.5.7. </w:t>
      </w:r>
      <w:r>
        <w:rPr>
          <w:rFonts w:ascii="Times New Roman" w:eastAsia="SchoolBookSanPin;Times New Roma" w:hAnsi="Times New Roman"/>
          <w:bCs/>
          <w:position w:val="1"/>
          <w:sz w:val="28"/>
          <w:szCs w:val="28"/>
          <w:lang w:val="ru-RU"/>
        </w:rPr>
        <w:t>Предлог.</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Предлог как служебная часть речи. Грамматические функции предлогов.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Разряды предлогов по происхождению: предлоги производные и непроизводные. Разряды предлогов по строению: предлоги простые и составные.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Морфологический анализ предлогов.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Нормы употребления имён существительных и местоимений с предлогами. Правильное использование предлогов </w:t>
      </w:r>
      <w:r>
        <w:rPr>
          <w:rFonts w:ascii="Times New Roman" w:eastAsia="SchoolBookSanPin;Times New Roma" w:hAnsi="Times New Roman"/>
          <w:bCs/>
          <w:position w:val="1"/>
          <w:sz w:val="28"/>
          <w:szCs w:val="28"/>
          <w:lang w:val="ru-RU"/>
        </w:rPr>
        <w:t>из–с</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в–на</w:t>
      </w:r>
      <w:r>
        <w:rPr>
          <w:rFonts w:ascii="Times New Roman" w:eastAsia="SchoolBookSanPin;Times New Roma" w:hAnsi="Times New Roman"/>
          <w:position w:val="1"/>
          <w:sz w:val="28"/>
          <w:szCs w:val="28"/>
          <w:lang w:val="ru-RU"/>
        </w:rPr>
        <w:t xml:space="preserve">. Правильное образование предложно-падежных форм с предлогами </w:t>
      </w:r>
      <w:r>
        <w:rPr>
          <w:rFonts w:ascii="Times New Roman" w:eastAsia="SchoolBookSanPin;Times New Roma" w:hAnsi="Times New Roman"/>
          <w:bCs/>
          <w:position w:val="1"/>
          <w:sz w:val="28"/>
          <w:szCs w:val="28"/>
          <w:lang w:val="ru-RU"/>
        </w:rPr>
        <w:t>по</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благодаря</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согласно</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вопреки</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наперерез</w:t>
      </w:r>
      <w:r>
        <w:rPr>
          <w:rFonts w:ascii="Times New Roman" w:eastAsia="SchoolBookSanPin;Times New Roma" w:hAnsi="Times New Roman"/>
          <w:position w:val="1"/>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Правописание производных предлогов.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19.8.5.8. </w:t>
      </w:r>
      <w:r>
        <w:rPr>
          <w:rFonts w:ascii="Times New Roman" w:eastAsia="SchoolBookSanPin;Times New Roma" w:hAnsi="Times New Roman"/>
          <w:bCs/>
          <w:position w:val="1"/>
          <w:sz w:val="28"/>
          <w:szCs w:val="28"/>
          <w:lang w:val="ru-RU"/>
        </w:rPr>
        <w:t>Союз.</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Союз как служебная часть речи. Союз как средство связи однородных членов предложения и частей сложного предложения.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Морфологический анализ союзов.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Правописание союзов.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Знаки препинания в сложных союзных предложениях (в рамках изученного). Знаки препинания в предложениях с союзом </w:t>
      </w:r>
      <w:r>
        <w:rPr>
          <w:rFonts w:ascii="Times New Roman" w:eastAsia="SchoolBookSanPin;Times New Roma" w:hAnsi="Times New Roman"/>
          <w:bCs/>
          <w:position w:val="1"/>
          <w:sz w:val="28"/>
          <w:szCs w:val="28"/>
          <w:lang w:val="ru-RU"/>
        </w:rPr>
        <w:t>и</w:t>
      </w:r>
      <w:r>
        <w:rPr>
          <w:rFonts w:ascii="Times New Roman" w:eastAsia="SchoolBookSanPin;Times New Roma" w:hAnsi="Times New Roman"/>
          <w:position w:val="1"/>
          <w:sz w:val="28"/>
          <w:szCs w:val="28"/>
          <w:lang w:val="ru-RU"/>
        </w:rPr>
        <w:t>, связывающим однородные члены и части сложного предложения.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19.8.5.9. </w:t>
      </w:r>
      <w:r>
        <w:rPr>
          <w:rFonts w:ascii="Times New Roman" w:eastAsia="SchoolBookSanPin;Times New Roma" w:hAnsi="Times New Roman"/>
          <w:bCs/>
          <w:position w:val="1"/>
          <w:sz w:val="28"/>
          <w:szCs w:val="28"/>
          <w:lang w:val="ru-RU"/>
        </w:rPr>
        <w:t>Частица.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Разряды частиц по значению и употреблению: формообразующие, отрицательные, модальные.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Морфологический анализ частиц.</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Смысловые различия частиц </w:t>
      </w:r>
      <w:r>
        <w:rPr>
          <w:rFonts w:ascii="Times New Roman" w:eastAsia="SchoolBookSanPin;Times New Roma" w:hAnsi="Times New Roman"/>
          <w:bCs/>
          <w:position w:val="1"/>
          <w:sz w:val="28"/>
          <w:szCs w:val="28"/>
          <w:lang w:val="ru-RU"/>
        </w:rPr>
        <w:t xml:space="preserve">не </w:t>
      </w:r>
      <w:r>
        <w:rPr>
          <w:rFonts w:ascii="Times New Roman" w:eastAsia="SchoolBookSanPin;Times New Roma" w:hAnsi="Times New Roman"/>
          <w:position w:val="1"/>
          <w:sz w:val="28"/>
          <w:szCs w:val="28"/>
          <w:lang w:val="ru-RU"/>
        </w:rPr>
        <w:t xml:space="preserve">и </w:t>
      </w:r>
      <w:r>
        <w:rPr>
          <w:rFonts w:ascii="Times New Roman" w:eastAsia="SchoolBookSanPin;Times New Roma" w:hAnsi="Times New Roman"/>
          <w:bCs/>
          <w:position w:val="1"/>
          <w:sz w:val="28"/>
          <w:szCs w:val="28"/>
          <w:lang w:val="ru-RU"/>
        </w:rPr>
        <w:t>ни</w:t>
      </w:r>
      <w:r>
        <w:rPr>
          <w:rFonts w:ascii="Times New Roman" w:eastAsia="SchoolBookSanPin;Times New Roma" w:hAnsi="Times New Roman"/>
          <w:position w:val="1"/>
          <w:sz w:val="28"/>
          <w:szCs w:val="28"/>
          <w:lang w:val="ru-RU"/>
        </w:rPr>
        <w:t xml:space="preserve">. Использование частиц </w:t>
      </w:r>
      <w:r>
        <w:rPr>
          <w:rFonts w:ascii="Times New Roman" w:eastAsia="SchoolBookSanPin;Times New Roma" w:hAnsi="Times New Roman"/>
          <w:bCs/>
          <w:position w:val="1"/>
          <w:sz w:val="28"/>
          <w:szCs w:val="28"/>
          <w:lang w:val="ru-RU"/>
        </w:rPr>
        <w:t xml:space="preserve">не </w:t>
      </w:r>
      <w:r>
        <w:rPr>
          <w:rFonts w:ascii="Times New Roman" w:eastAsia="SchoolBookSanPin;Times New Roma" w:hAnsi="Times New Roman"/>
          <w:position w:val="1"/>
          <w:sz w:val="28"/>
          <w:szCs w:val="28"/>
          <w:lang w:val="ru-RU"/>
        </w:rPr>
        <w:t xml:space="preserve">и </w:t>
      </w:r>
      <w:r>
        <w:rPr>
          <w:rFonts w:ascii="Times New Roman" w:eastAsia="SchoolBookSanPin;Times New Roma" w:hAnsi="Times New Roman"/>
          <w:bCs/>
          <w:position w:val="1"/>
          <w:sz w:val="28"/>
          <w:szCs w:val="28"/>
          <w:lang w:val="ru-RU"/>
        </w:rPr>
        <w:t xml:space="preserve">ни </w:t>
      </w:r>
      <w:r>
        <w:rPr>
          <w:rFonts w:ascii="Times New Roman" w:eastAsia="SchoolBookSanPin;Times New Roma" w:hAnsi="Times New Roman"/>
          <w:position w:val="1"/>
          <w:sz w:val="28"/>
          <w:szCs w:val="28"/>
          <w:lang w:val="ru-RU"/>
        </w:rPr>
        <w:t xml:space="preserve">в письменной речи. Различение приставки </w:t>
      </w:r>
      <w:r>
        <w:rPr>
          <w:rFonts w:ascii="Times New Roman" w:eastAsia="SchoolBookSanPin;Times New Roma" w:hAnsi="Times New Roman"/>
          <w:bCs/>
          <w:position w:val="1"/>
          <w:sz w:val="28"/>
          <w:szCs w:val="28"/>
          <w:lang w:val="ru-RU"/>
        </w:rPr>
        <w:t>не</w:t>
      </w:r>
      <w:r>
        <w:rPr>
          <w:rFonts w:ascii="Times New Roman" w:eastAsia="SchoolBookSanPin;Times New Roma" w:hAnsi="Times New Roman"/>
          <w:position w:val="1"/>
          <w:sz w:val="28"/>
          <w:szCs w:val="28"/>
          <w:lang w:val="ru-RU"/>
        </w:rPr>
        <w:t xml:space="preserve">- и частицы </w:t>
      </w:r>
      <w:r>
        <w:rPr>
          <w:rFonts w:ascii="Times New Roman" w:eastAsia="SchoolBookSanPin;Times New Roma" w:hAnsi="Times New Roman"/>
          <w:bCs/>
          <w:position w:val="1"/>
          <w:sz w:val="28"/>
          <w:szCs w:val="28"/>
          <w:lang w:val="ru-RU"/>
        </w:rPr>
        <w:t>не</w:t>
      </w:r>
      <w:r>
        <w:rPr>
          <w:rFonts w:ascii="Times New Roman" w:eastAsia="SchoolBookSanPin;Times New Roma" w:hAnsi="Times New Roman"/>
          <w:position w:val="1"/>
          <w:sz w:val="28"/>
          <w:szCs w:val="28"/>
          <w:lang w:val="ru-RU"/>
        </w:rPr>
        <w:t xml:space="preserve">. Слитное и раздельное написание </w:t>
      </w:r>
      <w:r>
        <w:rPr>
          <w:rFonts w:ascii="Times New Roman" w:eastAsia="SchoolBookSanPin;Times New Roma" w:hAnsi="Times New Roman"/>
          <w:bCs/>
          <w:position w:val="1"/>
          <w:sz w:val="28"/>
          <w:szCs w:val="28"/>
          <w:lang w:val="ru-RU"/>
        </w:rPr>
        <w:t xml:space="preserve">не </w:t>
      </w:r>
      <w:r>
        <w:rPr>
          <w:rFonts w:ascii="Times New Roman" w:eastAsia="SchoolBookSanPin;Times New Roma" w:hAnsi="Times New Roman"/>
          <w:position w:val="1"/>
          <w:sz w:val="28"/>
          <w:szCs w:val="28"/>
          <w:lang w:val="ru-RU"/>
        </w:rPr>
        <w:t xml:space="preserve">с разными частями речи (обобщение). Правописание частиц </w:t>
      </w:r>
      <w:r>
        <w:rPr>
          <w:rFonts w:ascii="Times New Roman" w:eastAsia="SchoolBookSanPin;Times New Roma" w:hAnsi="Times New Roman"/>
          <w:bCs/>
          <w:position w:val="1"/>
          <w:sz w:val="28"/>
          <w:szCs w:val="28"/>
          <w:lang w:val="ru-RU"/>
        </w:rPr>
        <w:t>бы</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ли</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 xml:space="preserve">же </w:t>
      </w:r>
      <w:r>
        <w:rPr>
          <w:rFonts w:ascii="Times New Roman" w:eastAsia="SchoolBookSanPin;Times New Roma" w:hAnsi="Times New Roman"/>
          <w:position w:val="1"/>
          <w:sz w:val="28"/>
          <w:szCs w:val="28"/>
          <w:lang w:val="ru-RU"/>
        </w:rPr>
        <w:t>с другими словами. Дефисное написание частиц -</w:t>
      </w:r>
      <w:r>
        <w:rPr>
          <w:rFonts w:ascii="Times New Roman" w:eastAsia="SchoolBookSanPin;Times New Roma" w:hAnsi="Times New Roman"/>
          <w:bCs/>
          <w:position w:val="1"/>
          <w:sz w:val="28"/>
          <w:szCs w:val="28"/>
          <w:lang w:val="ru-RU"/>
        </w:rPr>
        <w:t>то</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position w:val="1"/>
          <w:sz w:val="28"/>
          <w:szCs w:val="28"/>
          <w:lang w:val="ru-RU"/>
        </w:rPr>
        <w:t>таки</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position w:val="1"/>
          <w:sz w:val="28"/>
          <w:szCs w:val="28"/>
          <w:lang w:val="ru-RU"/>
        </w:rPr>
        <w:t>ка</w:t>
      </w:r>
      <w:r>
        <w:rPr>
          <w:rFonts w:ascii="Times New Roman" w:eastAsia="SchoolBookSanPin;Times New Roma" w:hAnsi="Times New Roman"/>
          <w:position w:val="1"/>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19.8.5.10. </w:t>
      </w:r>
      <w:r>
        <w:rPr>
          <w:rFonts w:ascii="Times New Roman" w:eastAsia="SchoolBookSanPin;Times New Roma" w:hAnsi="Times New Roman"/>
          <w:bCs/>
          <w:position w:val="1"/>
          <w:sz w:val="28"/>
          <w:szCs w:val="28"/>
          <w:lang w:val="ru-RU"/>
        </w:rPr>
        <w:t>Междометия и звукоподражательные слова.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Междометия как особая группа слов.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Разряды междометий по значению (выражающие чувства, побуждающие к действию, этикетные междометия); междометия производные и непроизводные.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Морфологический анализ междометий.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Звукоподражательные слова.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Омонимия слов разных частей речи. Грамматическая омонимия. Использование грамматических омонимов 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19.9. Содержание обучения в 8 классе.</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position w:val="1"/>
          <w:sz w:val="28"/>
          <w:szCs w:val="28"/>
          <w:lang w:val="ru-RU"/>
        </w:rPr>
        <w:t>19.9.1. </w:t>
      </w:r>
      <w:r>
        <w:rPr>
          <w:rFonts w:ascii="Times New Roman" w:eastAsia="OfficinaSansBoldITC;Franklin Go" w:hAnsi="Times New Roman"/>
          <w:sz w:val="28"/>
          <w:szCs w:val="28"/>
          <w:lang w:val="ru-RU"/>
        </w:rPr>
        <w:t>Общие сведения о языке.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Русский язык в кругу других славянских языков.</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position w:val="1"/>
          <w:sz w:val="28"/>
          <w:szCs w:val="28"/>
          <w:lang w:val="ru-RU"/>
        </w:rPr>
        <w:t>19.9.2. </w:t>
      </w:r>
      <w:r>
        <w:rPr>
          <w:rFonts w:ascii="Times New Roman" w:eastAsia="OfficinaSansBoldITC;Franklin Go" w:hAnsi="Times New Roman"/>
          <w:sz w:val="28"/>
          <w:szCs w:val="28"/>
          <w:lang w:val="ru-RU"/>
        </w:rPr>
        <w:t>Язык и речь.</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Монолог-описание, монолог-рассуждение, монолог-повествование; выступление с научным сообщением.</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Диалог.</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position w:val="1"/>
          <w:sz w:val="28"/>
          <w:szCs w:val="28"/>
          <w:lang w:val="ru-RU"/>
        </w:rPr>
        <w:t>19.9.3. </w:t>
      </w:r>
      <w:r>
        <w:rPr>
          <w:rFonts w:ascii="Times New Roman" w:eastAsia="OfficinaSansBoldITC;Franklin Go" w:hAnsi="Times New Roman"/>
          <w:sz w:val="28"/>
          <w:szCs w:val="28"/>
          <w:lang w:val="ru-RU"/>
        </w:rPr>
        <w:t>Текст.</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Текст и его основные признаки.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Особенности функционально-смысловых типов речи (повествование, описание, рассуждение).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position w:val="1"/>
          <w:sz w:val="28"/>
          <w:szCs w:val="28"/>
          <w:lang w:val="ru-RU"/>
        </w:rPr>
        <w:t>19.9.4. </w:t>
      </w:r>
      <w:r>
        <w:rPr>
          <w:rFonts w:ascii="Times New Roman" w:eastAsia="OfficinaSansBoldITC;Franklin Go" w:hAnsi="Times New Roman"/>
          <w:sz w:val="28"/>
          <w:szCs w:val="28"/>
          <w:lang w:val="ru-RU"/>
        </w:rPr>
        <w:t>Функциональные разновидности языка.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Официально-деловой стиль. Сфера употребления, функции, языковые особенности.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Жанры официально-делового стиля (заявление, объяснительная записка, автобиография, характеристика).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Научный стиль. Сфера употребления, функции, языковые особенности.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position w:val="1"/>
          <w:sz w:val="28"/>
          <w:szCs w:val="28"/>
          <w:lang w:val="ru-RU"/>
        </w:rPr>
        <w:t>19.9.5. </w:t>
      </w:r>
      <w:r>
        <w:rPr>
          <w:rFonts w:ascii="Times New Roman" w:eastAsia="OfficinaSansBoldITC;Franklin Go" w:hAnsi="Times New Roman"/>
          <w:sz w:val="28"/>
          <w:szCs w:val="28"/>
          <w:lang w:val="ru-RU"/>
        </w:rPr>
        <w:t>Система языка.</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position w:val="1"/>
          <w:sz w:val="28"/>
          <w:szCs w:val="28"/>
          <w:lang w:val="ru-RU"/>
        </w:rPr>
        <w:t>19.9.5.1. </w:t>
      </w:r>
      <w:r>
        <w:rPr>
          <w:rFonts w:ascii="Times New Roman" w:eastAsia="OfficinaSansBoldITC;Franklin Go" w:hAnsi="Times New Roman"/>
          <w:sz w:val="28"/>
          <w:szCs w:val="28"/>
          <w:lang w:val="ru-RU"/>
        </w:rPr>
        <w:t>Синтаксис. Культура речи. Пунктуация.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Синтаксис как раздел лингвистики.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Словосочетание и предложение как единицы синтаксиса.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Пунктуация. Функции знаков препинания.</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position w:val="1"/>
          <w:sz w:val="28"/>
          <w:szCs w:val="28"/>
          <w:lang w:val="ru-RU"/>
        </w:rPr>
        <w:t>19.9.5.2. </w:t>
      </w:r>
      <w:r>
        <w:rPr>
          <w:rFonts w:ascii="Times New Roman" w:eastAsia="OfficinaSansBoldITC;Franklin Go" w:hAnsi="Times New Roman"/>
          <w:sz w:val="28"/>
          <w:szCs w:val="28"/>
          <w:lang w:val="ru-RU"/>
        </w:rPr>
        <w:t>Словосочетание.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Основные признаки словосочетания.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Виды словосочетаний по морфологическим свойствам главного слова: глагольные, именные, наречные.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Типы подчинительной связи слов в словосочетании: согласование, управление, примыкание.</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Синтаксический анализ словосочетаний.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Грамматическая синонимия словосочетаний. Нормы построения словосочетаний.</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position w:val="1"/>
          <w:sz w:val="28"/>
          <w:szCs w:val="28"/>
          <w:lang w:val="ru-RU"/>
        </w:rPr>
        <w:t>19.9.5.3. </w:t>
      </w:r>
      <w:r>
        <w:rPr>
          <w:rFonts w:ascii="Times New Roman" w:eastAsia="OfficinaSansBoldITC;Franklin Go" w:hAnsi="Times New Roman"/>
          <w:sz w:val="28"/>
          <w:szCs w:val="28"/>
          <w:lang w:val="ru-RU"/>
        </w:rPr>
        <w:t>Предложение.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Предложение. Основные признаки предложения: смысловая и интонационная законченность, грамматическая оформленность.</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Употребление языковых форм выражения побуждения в побудительных предложениях.</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Средства оформления предложения в устной и письменной речи (интонация, логическое ударение, знаки препинания).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Виды предложений по количеству грамматических основ (</w:t>
      </w:r>
      <w:r>
        <w:rPr>
          <w:rFonts w:ascii="Times New Roman" w:eastAsia="SchoolBookSanPin;Times New Roma" w:hAnsi="Times New Roman"/>
          <w:position w:val="1"/>
          <w:sz w:val="28"/>
          <w:szCs w:val="28"/>
          <w:lang w:val="ru-RU"/>
        </w:rPr>
        <w:t>простые, сложные).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Виды простых предложений по наличию главных членов</w:t>
      </w:r>
      <w:r>
        <w:rPr>
          <w:rFonts w:ascii="Times New Roman" w:eastAsia="SchoolBookSanPin;Times New Roma" w:hAnsi="Times New Roman"/>
          <w:sz w:val="28"/>
          <w:szCs w:val="28"/>
          <w:lang w:val="ru-RU"/>
        </w:rPr>
        <w:t xml:space="preserve"> (</w:t>
      </w:r>
      <w:r>
        <w:rPr>
          <w:rFonts w:ascii="Times New Roman" w:eastAsia="SchoolBookSanPin;Times New Roma" w:hAnsi="Times New Roman"/>
          <w:position w:val="1"/>
          <w:sz w:val="28"/>
          <w:szCs w:val="28"/>
          <w:lang w:val="ru-RU"/>
        </w:rPr>
        <w:t>двусоставные, односоставные).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Виды предложений по наличию второстепенных членов (распространённые, нераспространённые).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Предложения полные и неполные.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Употребление неполных предложений в диалогической речи, соблюдение в устной речи интонации неполного предложения.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Грамматические, интонационные и пунктуационные особенности предложений со словами </w:t>
      </w:r>
      <w:r>
        <w:rPr>
          <w:rFonts w:ascii="Times New Roman" w:eastAsia="SchoolBookSanPin;Times New Roma" w:hAnsi="Times New Roman"/>
          <w:bCs/>
          <w:position w:val="1"/>
          <w:sz w:val="28"/>
          <w:szCs w:val="28"/>
          <w:lang w:val="ru-RU"/>
        </w:rPr>
        <w:t>да</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нет</w:t>
      </w:r>
      <w:r>
        <w:rPr>
          <w:rFonts w:ascii="Times New Roman" w:eastAsia="SchoolBookSanPin;Times New Roma" w:hAnsi="Times New Roman"/>
          <w:position w:val="1"/>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Нормы построения простого предложения, использования инверсии.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19.9.5.4. </w:t>
      </w:r>
      <w:r>
        <w:rPr>
          <w:rFonts w:ascii="Times New Roman" w:eastAsia="SchoolBookSanPin;Times New Roma" w:hAnsi="Times New Roman"/>
          <w:bCs/>
          <w:position w:val="1"/>
          <w:sz w:val="28"/>
          <w:szCs w:val="28"/>
          <w:lang w:val="ru-RU"/>
        </w:rPr>
        <w:t>Двусоставное предложение.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19.9.5.4.1. </w:t>
      </w:r>
      <w:r>
        <w:rPr>
          <w:rFonts w:ascii="Times New Roman" w:eastAsia="SchoolBookSanPin;Times New Roma" w:hAnsi="Times New Roman"/>
          <w:bCs/>
          <w:position w:val="1"/>
          <w:sz w:val="28"/>
          <w:szCs w:val="28"/>
          <w:lang w:val="ru-RU"/>
        </w:rPr>
        <w:t>Главные члены предложения.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Подлежащее и сказуемое как главные члены предложения.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Способы выражения подлежащего.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Виды сказуемого (простое глагольное, составное глагольное, составное именное) и способы его выражения.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Тире между подлежащим и сказуемым.</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Нормы согласования сказуемого с подлежащим, выраженным словосочетанием, сложносокращёнными словами, словами </w:t>
      </w:r>
      <w:r>
        <w:rPr>
          <w:rFonts w:ascii="Times New Roman" w:eastAsia="SchoolBookSanPin;Times New Roma" w:hAnsi="Times New Roman"/>
          <w:bCs/>
          <w:position w:val="1"/>
          <w:sz w:val="28"/>
          <w:szCs w:val="28"/>
          <w:lang w:val="ru-RU"/>
        </w:rPr>
        <w:t>большинство – меньшинство</w:t>
      </w:r>
      <w:r>
        <w:rPr>
          <w:rFonts w:ascii="Times New Roman" w:eastAsia="SchoolBookSanPin;Times New Roma" w:hAnsi="Times New Roman"/>
          <w:position w:val="1"/>
          <w:sz w:val="28"/>
          <w:szCs w:val="28"/>
          <w:lang w:val="ru-RU"/>
        </w:rPr>
        <w:t>, количественными сочетаниями.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19.9.5.4.2. </w:t>
      </w:r>
      <w:r>
        <w:rPr>
          <w:rFonts w:ascii="Times New Roman" w:eastAsia="SchoolBookSanPin;Times New Roma" w:hAnsi="Times New Roman"/>
          <w:bCs/>
          <w:position w:val="1"/>
          <w:sz w:val="28"/>
          <w:szCs w:val="28"/>
          <w:lang w:val="ru-RU"/>
        </w:rPr>
        <w:t>Второстепенные члены предложения.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Второстепенные члены предложения, их виды.</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Определение как второстепенный член предложения. Определения согласованные и несогласованные.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Приложение как особый вид определения. Дополнение как второстепенный член предложения. Дополнения прямые и косвенные.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19.9.5.5. </w:t>
      </w:r>
      <w:r>
        <w:rPr>
          <w:rFonts w:ascii="Times New Roman" w:eastAsia="SchoolBookSanPin;Times New Roma" w:hAnsi="Times New Roman"/>
          <w:bCs/>
          <w:sz w:val="28"/>
          <w:szCs w:val="28"/>
          <w:lang w:val="ru-RU"/>
        </w:rPr>
        <w:t>Односоставные предложения.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Односоставные предложения, их грамматические признаки.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Грамматические различия односоставных предложений и двусоставных неполных предложений.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Виды односоставных предложений: назывные, определённо-личные, неопределённо-личные, обобщённо-личные, безличные предложения.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Синтаксическая синонимия односоставных и двусоставных предложений.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Употребление односоставных предложений 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19.9.5.6. </w:t>
      </w:r>
      <w:r>
        <w:rPr>
          <w:rFonts w:ascii="Times New Roman" w:eastAsia="SchoolBookSanPin;Times New Roma" w:hAnsi="Times New Roman"/>
          <w:bCs/>
          <w:position w:val="1"/>
          <w:sz w:val="28"/>
          <w:szCs w:val="28"/>
          <w:lang w:val="ru-RU"/>
        </w:rPr>
        <w:t>Простое осложнённое предложение.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19.9.5.6.1. </w:t>
      </w:r>
      <w:r>
        <w:rPr>
          <w:rFonts w:ascii="Times New Roman" w:eastAsia="SchoolBookSanPin;Times New Roma" w:hAnsi="Times New Roman"/>
          <w:bCs/>
          <w:position w:val="1"/>
          <w:sz w:val="28"/>
          <w:szCs w:val="28"/>
          <w:lang w:val="ru-RU"/>
        </w:rPr>
        <w:t>Предложения с однородными членами.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Однородные члены предложения, их признаки, средства связи.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Союзная и бессоюзная связь однородных членов предложения.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Однородные и неоднородные определения.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Предложения с обобщающими словами при однородных членах.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Нормы построения предложений с однородными членами, связанными двойными союзами </w:t>
      </w:r>
      <w:r>
        <w:rPr>
          <w:rFonts w:ascii="Times New Roman" w:eastAsia="SchoolBookSanPin;Times New Roma" w:hAnsi="Times New Roman"/>
          <w:bCs/>
          <w:position w:val="1"/>
          <w:sz w:val="28"/>
          <w:szCs w:val="28"/>
          <w:lang w:val="ru-RU"/>
        </w:rPr>
        <w:t>не только… но и</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как…так 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Правила постановки знаков препинания в предложениях с однородными членами, связанными попарно, с помощью повторяющихся союзов (</w:t>
      </w:r>
      <w:r>
        <w:rPr>
          <w:rFonts w:ascii="Times New Roman" w:eastAsia="SchoolBookSanPin;Times New Roma" w:hAnsi="Times New Roman"/>
          <w:bCs/>
          <w:position w:val="1"/>
          <w:sz w:val="28"/>
          <w:szCs w:val="28"/>
          <w:lang w:val="ru-RU"/>
        </w:rPr>
        <w:t>и... и</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или... или</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либ</w:t>
      </w:r>
      <w:r>
        <w:rPr>
          <w:rFonts w:ascii="Times New Roman" w:eastAsia="SchoolBookSanPin;Times New Roma" w:hAnsi="Times New Roman"/>
          <w:bCs/>
          <w:position w:val="1"/>
          <w:sz w:val="28"/>
          <w:szCs w:val="28"/>
        </w:rPr>
        <w:t>o</w:t>
      </w:r>
      <w:r>
        <w:rPr>
          <w:rFonts w:ascii="Times New Roman" w:eastAsia="SchoolBookSanPin;Times New Roma" w:hAnsi="Times New Roman"/>
          <w:bCs/>
          <w:position w:val="1"/>
          <w:sz w:val="28"/>
          <w:szCs w:val="28"/>
          <w:lang w:val="ru-RU"/>
        </w:rPr>
        <w:t>... либ</w:t>
      </w:r>
      <w:r>
        <w:rPr>
          <w:rFonts w:ascii="Times New Roman" w:eastAsia="SchoolBookSanPin;Times New Roma" w:hAnsi="Times New Roman"/>
          <w:bCs/>
          <w:position w:val="1"/>
          <w:sz w:val="28"/>
          <w:szCs w:val="28"/>
        </w:rPr>
        <w:t>o</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ни...ни</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т</w:t>
      </w:r>
      <w:r>
        <w:rPr>
          <w:rFonts w:ascii="Times New Roman" w:eastAsia="SchoolBookSanPin;Times New Roma" w:hAnsi="Times New Roman"/>
          <w:bCs/>
          <w:position w:val="1"/>
          <w:sz w:val="28"/>
          <w:szCs w:val="28"/>
        </w:rPr>
        <w:t>o</w:t>
      </w:r>
      <w:r>
        <w:rPr>
          <w:rFonts w:ascii="Times New Roman" w:eastAsia="SchoolBookSanPin;Times New Roma" w:hAnsi="Times New Roman"/>
          <w:bCs/>
          <w:position w:val="1"/>
          <w:sz w:val="28"/>
          <w:szCs w:val="28"/>
          <w:lang w:val="ru-RU"/>
        </w:rPr>
        <w:t>... т</w:t>
      </w:r>
      <w:r>
        <w:rPr>
          <w:rFonts w:ascii="Times New Roman" w:eastAsia="SchoolBookSanPin;Times New Roma" w:hAnsi="Times New Roman"/>
          <w:bCs/>
          <w:position w:val="1"/>
          <w:sz w:val="28"/>
          <w:szCs w:val="28"/>
        </w:rPr>
        <w:t>o</w:t>
      </w:r>
      <w:r>
        <w:rPr>
          <w:rFonts w:ascii="Times New Roman" w:eastAsia="SchoolBookSanPin;Times New Roma" w:hAnsi="Times New Roman"/>
          <w:position w:val="1"/>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Правила постановки знаков препинания в предложениях с обобщающими словами при однородных членах.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Правила постановки знаков препинания в простом и сложном предложениях с союзом </w:t>
      </w:r>
      <w:r>
        <w:rPr>
          <w:rFonts w:ascii="Times New Roman" w:eastAsia="SchoolBookSanPin;Times New Roma" w:hAnsi="Times New Roman"/>
          <w:bCs/>
          <w:position w:val="1"/>
          <w:sz w:val="28"/>
          <w:szCs w:val="28"/>
          <w:lang w:val="ru-RU"/>
        </w:rPr>
        <w:t>и</w:t>
      </w:r>
      <w:r>
        <w:rPr>
          <w:rFonts w:ascii="Times New Roman" w:eastAsia="SchoolBookSanPin;Times New Roma" w:hAnsi="Times New Roman"/>
          <w:position w:val="1"/>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19.9.5.6.2. </w:t>
      </w:r>
      <w:r>
        <w:rPr>
          <w:rFonts w:ascii="Times New Roman" w:eastAsia="SchoolBookSanPin;Times New Roma" w:hAnsi="Times New Roman"/>
          <w:bCs/>
          <w:position w:val="1"/>
          <w:sz w:val="28"/>
          <w:szCs w:val="28"/>
          <w:lang w:val="ru-RU"/>
        </w:rPr>
        <w:t>Предложения с обособленными членами.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Уточняющие члены предложения, пояснительные и присоединительные конструкции.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Правила постановки знаков препинания в предложениях со сравнительным оборотом; правила обособления согласованных</w:t>
      </w:r>
      <w:r>
        <w:rPr>
          <w:rFonts w:ascii="Times New Roman" w:eastAsia="SchoolBookSanPin;Times New Roma" w:hAnsi="Times New Roman"/>
          <w:sz w:val="28"/>
          <w:szCs w:val="28"/>
          <w:lang w:val="ru-RU"/>
        </w:rPr>
        <w:t xml:space="preserve">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19.9.5.6.3. </w:t>
      </w:r>
      <w:r>
        <w:rPr>
          <w:rFonts w:ascii="Times New Roman" w:eastAsia="SchoolBookSanPin;Times New Roma" w:hAnsi="Times New Roman"/>
          <w:bCs/>
          <w:sz w:val="28"/>
          <w:szCs w:val="28"/>
          <w:lang w:val="ru-RU"/>
        </w:rPr>
        <w:t>Предложения с обращениями, вводными и вставными конструкциями.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Обращение. Основные функции обращения. Распространённое и нераспространённое обращение.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Вводные конструкции.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Вставные конструкции.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Омонимия членов предложения и вводных слов, словосочетаний и предложений.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Правила постановки знаков препинания в предложениях с вводными и вставными конструкциями, обращениями и междометиями.</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Синтаксический и пунктуационный анализ простых предложений.</w:t>
      </w:r>
    </w:p>
    <w:p w:rsidR="00383FAC" w:rsidRDefault="00090DBC">
      <w:pPr>
        <w:tabs>
          <w:tab w:val="left" w:pos="10206"/>
        </w:tabs>
        <w:spacing w:after="0" w:line="352" w:lineRule="auto"/>
        <w:ind w:right="566" w:firstLine="709"/>
        <w:jc w:val="both"/>
        <w:rPr>
          <w:lang w:val="ru-RU"/>
        </w:rPr>
      </w:pPr>
      <w:r>
        <w:rPr>
          <w:rFonts w:ascii="Times New Roman" w:eastAsia="OfficinaSansBoldITC;Franklin Go" w:hAnsi="Times New Roman"/>
          <w:sz w:val="28"/>
          <w:szCs w:val="28"/>
          <w:lang w:val="ru-RU"/>
        </w:rPr>
        <w:t>19.10.</w:t>
      </w:r>
      <w:r>
        <w:rPr>
          <w:rFonts w:ascii="Times New Roman" w:eastAsia="SchoolBookSanPin;Times New Roma" w:hAnsi="Times New Roman"/>
          <w:position w:val="1"/>
          <w:sz w:val="28"/>
          <w:szCs w:val="28"/>
          <w:lang w:val="ru-RU"/>
        </w:rPr>
        <w:t xml:space="preserve"> Содержание обучения в 9 классе. </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19.10.1.</w:t>
      </w:r>
      <w:r>
        <w:rPr>
          <w:rFonts w:ascii="Times New Roman" w:eastAsia="SchoolBookSanPin;Times New Roma" w:hAnsi="Times New Roman"/>
          <w:position w:val="1"/>
          <w:sz w:val="28"/>
          <w:szCs w:val="28"/>
          <w:lang w:val="ru-RU"/>
        </w:rPr>
        <w:t> </w:t>
      </w:r>
      <w:r>
        <w:rPr>
          <w:rFonts w:ascii="Times New Roman" w:eastAsia="OfficinaSansBoldITC;Franklin Go" w:hAnsi="Times New Roman"/>
          <w:sz w:val="28"/>
          <w:szCs w:val="28"/>
          <w:lang w:val="ru-RU"/>
        </w:rPr>
        <w:t>Общие сведения о языке.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Роль русского языка в Российской Федерации. Русский язык в современном мире.</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19.10.2.</w:t>
      </w:r>
      <w:r>
        <w:rPr>
          <w:rFonts w:ascii="Times New Roman" w:eastAsia="SchoolBookSanPin;Times New Roma" w:hAnsi="Times New Roman"/>
          <w:position w:val="1"/>
          <w:sz w:val="28"/>
          <w:szCs w:val="28"/>
          <w:lang w:val="ru-RU"/>
        </w:rPr>
        <w:t> </w:t>
      </w:r>
      <w:r>
        <w:rPr>
          <w:rFonts w:ascii="Times New Roman" w:eastAsia="OfficinaSansBoldITC;Franklin Go" w:hAnsi="Times New Roman"/>
          <w:sz w:val="28"/>
          <w:szCs w:val="28"/>
          <w:lang w:val="ru-RU"/>
        </w:rPr>
        <w:t>Язык и речь.</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Речь устная и письменная, монологическая и диалогическая, полилог (повторение).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Виды речевой деятельности: говорение, письмо, аудирование, чтение (повторение).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Виды аудирования: выборочное, ознакомительное, детальное.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Виды чтения: изучающее, ознакомительное, просмотровое, поисковое.</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Подробное, сжатое, выборочное изложение прочитанного или прослушанного текста.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Приёмы работы с учебной книгой, лингвистическими словарями, справочной литературой.</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19.10.3.</w:t>
      </w:r>
      <w:r>
        <w:rPr>
          <w:rFonts w:ascii="Times New Roman" w:eastAsia="SchoolBookSanPin;Times New Roma" w:hAnsi="Times New Roman"/>
          <w:position w:val="1"/>
          <w:sz w:val="28"/>
          <w:szCs w:val="28"/>
          <w:lang w:val="ru-RU"/>
        </w:rPr>
        <w:t> </w:t>
      </w:r>
      <w:r>
        <w:rPr>
          <w:rFonts w:ascii="Times New Roman" w:eastAsia="OfficinaSansBoldITC;Franklin Go" w:hAnsi="Times New Roman"/>
          <w:sz w:val="28"/>
          <w:szCs w:val="28"/>
          <w:lang w:val="ru-RU"/>
        </w:rPr>
        <w:t>Текст.</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Особенности употребления языковых средств выразительности в текстах, принадлежащих к различным функционально-смысловым типам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Информационная переработка текста.</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19.10.4.</w:t>
      </w:r>
      <w:r>
        <w:rPr>
          <w:rFonts w:ascii="Times New Roman" w:eastAsia="SchoolBookSanPin;Times New Roma" w:hAnsi="Times New Roman"/>
          <w:position w:val="1"/>
          <w:sz w:val="28"/>
          <w:szCs w:val="28"/>
          <w:lang w:val="ru-RU"/>
        </w:rPr>
        <w:t> </w:t>
      </w:r>
      <w:r>
        <w:rPr>
          <w:rFonts w:ascii="Times New Roman" w:eastAsia="OfficinaSansBoldITC;Franklin Go" w:hAnsi="Times New Roman"/>
          <w:sz w:val="28"/>
          <w:szCs w:val="28"/>
          <w:lang w:val="ru-RU"/>
        </w:rPr>
        <w:t>Функциональные разновидности языка.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OfficinaSansBoldITC;Franklin Go" w:hAnsi="Times New Roman"/>
          <w:sz w:val="28"/>
          <w:szCs w:val="28"/>
          <w:lang w:val="ru-RU"/>
        </w:rPr>
        <w:t>19.10.5.</w:t>
      </w:r>
      <w:r>
        <w:rPr>
          <w:rFonts w:ascii="Times New Roman" w:eastAsia="SchoolBookSanPin;Times New Roma" w:hAnsi="Times New Roman"/>
          <w:position w:val="1"/>
          <w:sz w:val="28"/>
          <w:szCs w:val="28"/>
          <w:lang w:val="ru-RU"/>
        </w:rPr>
        <w:t> </w:t>
      </w:r>
      <w:r>
        <w:rPr>
          <w:rFonts w:ascii="Times New Roman" w:eastAsia="OfficinaSansBoldITC;Franklin Go" w:hAnsi="Times New Roman"/>
          <w:sz w:val="28"/>
          <w:szCs w:val="28"/>
          <w:lang w:val="ru-RU"/>
        </w:rPr>
        <w:t>Синтаксис. Культура речи. Пунктуация.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19.10.5.1.</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sz w:val="28"/>
          <w:szCs w:val="28"/>
          <w:lang w:val="ru-RU"/>
        </w:rPr>
        <w:t>Сложное предложение.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Понятие о сложном предложении (повторение).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Классификация сложных предложений.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Смысловое, структурное и интонационное единство частей сложного предложения.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19.10.5.2.</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position w:val="1"/>
          <w:sz w:val="28"/>
          <w:szCs w:val="28"/>
          <w:lang w:val="ru-RU"/>
        </w:rPr>
        <w:t>Сложносочинённое предложение.</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Понятие о сложносочинённом предложении, его строении.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Виды сложносочинённых предложений. Средства связи частей сложносочинённого предложения.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Интонационные особенности сложносочинённых предложений с разными смысловыми отношениями между частями.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Нормы построения сложносочинённого предложения; правила постановки знаков препинания в сложных предложениях.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Синтаксический и пунктуационный анализ сложносочинённых предложений.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19.10.5.3.</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sz w:val="28"/>
          <w:szCs w:val="28"/>
          <w:lang w:val="ru-RU"/>
        </w:rPr>
        <w:t>Сложноподчинённое предложение.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Понятие о сложноподчинённом предложении. Главная и придаточная части предложения.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Союзы и союзные слова. Различия подчинительных союзов и союзных слов.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Грамматическая синонимия сложноподчинённых предложений и простых предложений с обособленными членами.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Pr>
          <w:rFonts w:ascii="Times New Roman" w:eastAsia="SchoolBookSanPin;Times New Roma" w:hAnsi="Times New Roman"/>
          <w:bCs/>
          <w:position w:val="1"/>
          <w:sz w:val="28"/>
          <w:szCs w:val="28"/>
          <w:lang w:val="ru-RU"/>
        </w:rPr>
        <w:t>чтобы</w:t>
      </w:r>
      <w:r>
        <w:rPr>
          <w:rFonts w:ascii="Times New Roman" w:eastAsia="SchoolBookSanPin;Times New Roma" w:hAnsi="Times New Roman"/>
          <w:position w:val="1"/>
          <w:sz w:val="28"/>
          <w:szCs w:val="28"/>
          <w:lang w:val="ru-RU"/>
        </w:rPr>
        <w:t xml:space="preserve">, союзными словами </w:t>
      </w:r>
      <w:r>
        <w:rPr>
          <w:rFonts w:ascii="Times New Roman" w:eastAsia="SchoolBookSanPin;Times New Roma" w:hAnsi="Times New Roman"/>
          <w:bCs/>
          <w:position w:val="1"/>
          <w:sz w:val="28"/>
          <w:szCs w:val="28"/>
          <w:lang w:val="ru-RU"/>
        </w:rPr>
        <w:t>какой</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который</w:t>
      </w:r>
      <w:r>
        <w:rPr>
          <w:rFonts w:ascii="Times New Roman" w:eastAsia="SchoolBookSanPin;Times New Roma" w:hAnsi="Times New Roman"/>
          <w:position w:val="1"/>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Типичные грамматические ошибки при построении сложноподчинённых предложений.</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Сложноподчинённые предложения с несколькими придаточными. Однородное, неоднородное и последовательное подчинение придаточных частей.</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Правила постановки знаков препинания в сложноподчинённых предложениях.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Синтаксический и пунктуационный анализ сложноподчинённых предложений.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19.10.5.4.</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sz w:val="28"/>
          <w:szCs w:val="28"/>
          <w:lang w:val="ru-RU"/>
        </w:rPr>
        <w:t>Бессоюзное сложное предложение.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Понятие о бессоюзном сложном предложении.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Бессоюзные сложные предложения со значением перечисления. Запятая и точка с запятой в бессоюзном сложном предложении.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Бессоюзные сложные предложения со значением причины, пояснения, дополнения. Двоеточие в бессоюзном сложном предложении.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Синтаксический и пунктуационный анализ бессоюзных сложных предложений.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19.10.5.5.</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position w:val="1"/>
          <w:sz w:val="28"/>
          <w:szCs w:val="28"/>
          <w:lang w:val="ru-RU"/>
        </w:rPr>
        <w:t>Сложные предложения с разными видами союзной и бессоюзной связи.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Типы сложных предложений с разными видами связи.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Синтаксический и пунктуационный анализ сложных предложений с разными видами союзной и бессоюзной связи.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OfficinaSansBoldITC;Franklin Go" w:hAnsi="Times New Roman"/>
          <w:sz w:val="28"/>
          <w:szCs w:val="28"/>
          <w:lang w:val="ru-RU"/>
        </w:rPr>
        <w:t>19.10.5.6.</w:t>
      </w:r>
      <w:r>
        <w:rPr>
          <w:rFonts w:ascii="Times New Roman" w:eastAsia="SchoolBookSanPin;Times New Roma" w:hAnsi="Times New Roman"/>
          <w:position w:val="1"/>
          <w:sz w:val="28"/>
          <w:szCs w:val="28"/>
          <w:lang w:val="ru-RU"/>
        </w:rPr>
        <w:t> </w:t>
      </w:r>
      <w:r>
        <w:rPr>
          <w:rFonts w:ascii="Times New Roman" w:eastAsia="SchoolBookSanPin;Times New Roma" w:hAnsi="Times New Roman"/>
          <w:bCs/>
          <w:position w:val="1"/>
          <w:sz w:val="28"/>
          <w:szCs w:val="28"/>
          <w:lang w:val="ru-RU"/>
        </w:rPr>
        <w:t>Прямая и косвенная речь.</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Прямая и косвенная речь. Синонимия предложений с прямой и косвенной речью.</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Цитирование. Способы включения цитат в высказывание.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Применение знаний по синтаксису и пунктуации в практике правописания.</w:t>
      </w:r>
    </w:p>
    <w:p w:rsidR="00383FAC" w:rsidRPr="00090DB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П</w:t>
      </w:r>
      <w:r w:rsidRPr="00090DBC">
        <w:rPr>
          <w:rFonts w:ascii="Times New Roman" w:hAnsi="Times New Roman"/>
          <w:sz w:val="28"/>
          <w:szCs w:val="28"/>
          <w:lang w:val="ru-RU"/>
        </w:rPr>
        <w:t>ри составлении рабочей программы по учебному предмету «Русский язык» поурочное планирование.</w:t>
      </w:r>
    </w:p>
    <w:p w:rsidR="00383FAC" w:rsidRDefault="00090DBC">
      <w:pPr>
        <w:autoSpaceDE w:val="0"/>
        <w:autoSpaceDN w:val="0"/>
        <w:ind w:firstLine="539"/>
        <w:jc w:val="center"/>
        <w:rPr>
          <w:rFonts w:ascii="Times New Roman" w:eastAsia="Times New Roman" w:hAnsi="Times New Roman"/>
          <w:sz w:val="24"/>
          <w:szCs w:val="24"/>
        </w:rPr>
      </w:pPr>
      <w:r>
        <w:rPr>
          <w:rFonts w:ascii="Times New Roman" w:eastAsia="Times New Roman" w:hAnsi="Times New Roman"/>
          <w:sz w:val="24"/>
          <w:szCs w:val="24"/>
        </w:rPr>
        <w:t>19.12. Поурочное планирование</w:t>
      </w:r>
    </w:p>
    <w:p w:rsidR="00383FAC" w:rsidRDefault="00090DBC">
      <w:pPr>
        <w:pStyle w:val="ConsPlusNormal"/>
        <w:jc w:val="center"/>
      </w:pPr>
      <w:r>
        <w:t>5 класс</w:t>
      </w:r>
    </w:p>
    <w:p w:rsidR="00383FAC" w:rsidRDefault="00383FAC">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31"/>
        <w:gridCol w:w="7691"/>
        <w:gridCol w:w="1769"/>
      </w:tblGrid>
      <w:tr w:rsidR="00383FAC" w:rsidRPr="00090DBC">
        <w:tc>
          <w:tcPr>
            <w:tcW w:w="657" w:type="pct"/>
          </w:tcPr>
          <w:p w:rsidR="00383FAC" w:rsidRDefault="00090DBC">
            <w:pPr>
              <w:pStyle w:val="ConsPlusNormal"/>
              <w:jc w:val="center"/>
            </w:pPr>
            <w:r>
              <w:t>№ урока</w:t>
            </w:r>
          </w:p>
        </w:tc>
        <w:tc>
          <w:tcPr>
            <w:tcW w:w="3531" w:type="pct"/>
          </w:tcPr>
          <w:p w:rsidR="00383FAC" w:rsidRDefault="00090DBC">
            <w:pPr>
              <w:pStyle w:val="ConsPlusNormal"/>
              <w:jc w:val="center"/>
            </w:pPr>
            <w:r>
              <w:t>Тема урока</w:t>
            </w:r>
          </w:p>
        </w:tc>
        <w:tc>
          <w:tcPr>
            <w:tcW w:w="812" w:type="pct"/>
          </w:tcPr>
          <w:p w:rsidR="00383FAC" w:rsidRDefault="00090DBC">
            <w:pPr>
              <w:pStyle w:val="ConsPlusNormal"/>
              <w:jc w:val="center"/>
            </w:pPr>
            <w:r>
              <w:t>Количество часов на практические работы</w:t>
            </w:r>
          </w:p>
        </w:tc>
      </w:tr>
      <w:tr w:rsidR="00383FAC" w:rsidRPr="00090DBC">
        <w:tc>
          <w:tcPr>
            <w:tcW w:w="657" w:type="pct"/>
            <w:vAlign w:val="center"/>
          </w:tcPr>
          <w:p w:rsidR="00383FAC" w:rsidRDefault="00090DBC">
            <w:pPr>
              <w:pStyle w:val="ConsPlusNormal"/>
            </w:pPr>
            <w:r>
              <w:t>Урок 1.</w:t>
            </w:r>
          </w:p>
        </w:tc>
        <w:tc>
          <w:tcPr>
            <w:tcW w:w="3531" w:type="pct"/>
            <w:vAlign w:val="center"/>
          </w:tcPr>
          <w:p w:rsidR="00383FAC" w:rsidRDefault="00090DBC">
            <w:pPr>
              <w:pStyle w:val="ConsPlusNormal"/>
              <w:jc w:val="both"/>
            </w:pPr>
            <w:r>
              <w:t>Богатство и выразительность русского языка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w:t>
            </w:r>
          </w:p>
        </w:tc>
        <w:tc>
          <w:tcPr>
            <w:tcW w:w="3531" w:type="pct"/>
            <w:vAlign w:val="center"/>
          </w:tcPr>
          <w:p w:rsidR="00383FAC" w:rsidRDefault="00090DBC">
            <w:pPr>
              <w:pStyle w:val="ConsPlusNormal"/>
              <w:jc w:val="both"/>
            </w:pPr>
            <w:r>
              <w:t>Лингвистика как наука о языке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3.</w:t>
            </w:r>
          </w:p>
        </w:tc>
        <w:tc>
          <w:tcPr>
            <w:tcW w:w="3531" w:type="pct"/>
            <w:vAlign w:val="center"/>
          </w:tcPr>
          <w:p w:rsidR="00383FAC" w:rsidRDefault="00090DBC">
            <w:pPr>
              <w:pStyle w:val="ConsPlusNormal"/>
              <w:jc w:val="both"/>
            </w:pPr>
            <w:r>
              <w:t>Повторение. Орфография. Правописание гласных и согласных в корне (повторение изученного в начальной школе)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w:t>
            </w:r>
          </w:p>
        </w:tc>
        <w:tc>
          <w:tcPr>
            <w:tcW w:w="3531" w:type="pct"/>
            <w:vAlign w:val="center"/>
          </w:tcPr>
          <w:p w:rsidR="00383FAC" w:rsidRDefault="00090DBC">
            <w:pPr>
              <w:pStyle w:val="ConsPlusNormal"/>
              <w:jc w:val="both"/>
            </w:pPr>
            <w:r>
              <w:t>Повторение. Орфография. Правописание разделительного мягкого ь и разделительного твердого ъ знаков (повторение изученного в начальной школе)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w:t>
            </w:r>
          </w:p>
        </w:tc>
        <w:tc>
          <w:tcPr>
            <w:tcW w:w="3531" w:type="pct"/>
            <w:vAlign w:val="center"/>
          </w:tcPr>
          <w:p w:rsidR="00383FAC" w:rsidRDefault="00090DBC">
            <w:pPr>
              <w:pStyle w:val="ConsPlusNormal"/>
              <w:jc w:val="both"/>
            </w:pPr>
            <w:r>
              <w:t>Повторение. Состав слова (повторение изученного в начальной школе)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6.</w:t>
            </w:r>
          </w:p>
        </w:tc>
        <w:tc>
          <w:tcPr>
            <w:tcW w:w="3531" w:type="pct"/>
            <w:vAlign w:val="center"/>
          </w:tcPr>
          <w:p w:rsidR="00383FAC" w:rsidRDefault="00090DBC">
            <w:pPr>
              <w:pStyle w:val="ConsPlusNormal"/>
              <w:jc w:val="both"/>
            </w:pPr>
            <w:r>
              <w:t>Повторение. Морфология. Самостоятельные и служебные части речи (повторение изученного в начальной школе)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7.</w:t>
            </w:r>
          </w:p>
        </w:tc>
        <w:tc>
          <w:tcPr>
            <w:tcW w:w="3531" w:type="pct"/>
            <w:vAlign w:val="center"/>
          </w:tcPr>
          <w:p w:rsidR="00383FAC" w:rsidRDefault="00090DBC">
            <w:pPr>
              <w:pStyle w:val="ConsPlusNormal"/>
              <w:jc w:val="both"/>
            </w:pPr>
            <w:r>
              <w:t>Повторение. Синтаксис (повторение изученного в начальной школе)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8.</w:t>
            </w:r>
          </w:p>
        </w:tc>
        <w:tc>
          <w:tcPr>
            <w:tcW w:w="3531" w:type="pct"/>
            <w:vAlign w:val="center"/>
          </w:tcPr>
          <w:p w:rsidR="00383FAC" w:rsidRDefault="00090DBC">
            <w:pPr>
              <w:pStyle w:val="ConsPlusNormal"/>
              <w:jc w:val="both"/>
            </w:pPr>
            <w:r>
              <w:t>Контрольная работа (повторение изученного в начальной школе)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w:t>
            </w:r>
          </w:p>
        </w:tc>
        <w:tc>
          <w:tcPr>
            <w:tcW w:w="3531" w:type="pct"/>
            <w:vAlign w:val="center"/>
          </w:tcPr>
          <w:p w:rsidR="00383FAC" w:rsidRDefault="00090DBC">
            <w:pPr>
              <w:pStyle w:val="ConsPlusNormal"/>
              <w:jc w:val="both"/>
            </w:pPr>
            <w:r>
              <w:t>Речь устная и письменная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w:t>
            </w:r>
          </w:p>
        </w:tc>
        <w:tc>
          <w:tcPr>
            <w:tcW w:w="3531" w:type="pct"/>
            <w:vAlign w:val="center"/>
          </w:tcPr>
          <w:p w:rsidR="00383FAC" w:rsidRDefault="00090DBC">
            <w:pPr>
              <w:pStyle w:val="ConsPlusNormal"/>
              <w:jc w:val="both"/>
            </w:pPr>
            <w:r>
              <w:t>Монолог, диалог, полилог</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11.</w:t>
            </w:r>
          </w:p>
        </w:tc>
        <w:tc>
          <w:tcPr>
            <w:tcW w:w="3531" w:type="pct"/>
            <w:vAlign w:val="center"/>
          </w:tcPr>
          <w:p w:rsidR="00383FAC" w:rsidRDefault="00090DBC">
            <w:pPr>
              <w:pStyle w:val="ConsPlusNormal"/>
              <w:jc w:val="both"/>
            </w:pPr>
            <w:r>
              <w:t>Виды речевой деятельности: говорение, слушание, чтение, письмо</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12.</w:t>
            </w:r>
          </w:p>
        </w:tc>
        <w:tc>
          <w:tcPr>
            <w:tcW w:w="3531" w:type="pct"/>
            <w:vAlign w:val="center"/>
          </w:tcPr>
          <w:p w:rsidR="00383FAC" w:rsidRDefault="00090DBC">
            <w:pPr>
              <w:pStyle w:val="ConsPlusNormal"/>
              <w:jc w:val="both"/>
            </w:pPr>
            <w:r>
              <w:t>Виды чтения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13.</w:t>
            </w:r>
          </w:p>
        </w:tc>
        <w:tc>
          <w:tcPr>
            <w:tcW w:w="3531" w:type="pct"/>
            <w:vAlign w:val="center"/>
          </w:tcPr>
          <w:p w:rsidR="00383FAC" w:rsidRDefault="00090DBC">
            <w:pPr>
              <w:pStyle w:val="ConsPlusNormal"/>
              <w:jc w:val="both"/>
            </w:pPr>
            <w:r>
              <w:t>Виды аудирования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14.</w:t>
            </w:r>
          </w:p>
        </w:tc>
        <w:tc>
          <w:tcPr>
            <w:tcW w:w="3531" w:type="pct"/>
            <w:vAlign w:val="center"/>
          </w:tcPr>
          <w:p w:rsidR="00383FAC" w:rsidRDefault="00090DBC">
            <w:pPr>
              <w:pStyle w:val="ConsPlusNormal"/>
              <w:jc w:val="both"/>
            </w:pPr>
            <w:r>
              <w:t>Речевой этикет</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15.</w:t>
            </w:r>
          </w:p>
        </w:tc>
        <w:tc>
          <w:tcPr>
            <w:tcW w:w="3531" w:type="pct"/>
            <w:vAlign w:val="center"/>
          </w:tcPr>
          <w:p w:rsidR="00383FAC" w:rsidRDefault="00090DBC">
            <w:pPr>
              <w:pStyle w:val="ConsPlusNormal"/>
              <w:jc w:val="both"/>
            </w:pPr>
            <w:r>
              <w:t>Сочинение (изложение) (обучающее)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16.</w:t>
            </w:r>
          </w:p>
        </w:tc>
        <w:tc>
          <w:tcPr>
            <w:tcW w:w="3531" w:type="pct"/>
            <w:vAlign w:val="center"/>
          </w:tcPr>
          <w:p w:rsidR="00383FAC" w:rsidRDefault="00090DBC">
            <w:pPr>
              <w:pStyle w:val="ConsPlusNormal"/>
              <w:jc w:val="both"/>
            </w:pPr>
            <w:r>
              <w:t>Понятие о тексте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17.</w:t>
            </w:r>
          </w:p>
        </w:tc>
        <w:tc>
          <w:tcPr>
            <w:tcW w:w="3531" w:type="pct"/>
            <w:vAlign w:val="center"/>
          </w:tcPr>
          <w:p w:rsidR="00383FAC" w:rsidRDefault="00090DBC">
            <w:pPr>
              <w:pStyle w:val="ConsPlusNormal"/>
              <w:jc w:val="both"/>
            </w:pPr>
            <w:r>
              <w:t>Текст и его основные признаки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18.</w:t>
            </w:r>
          </w:p>
        </w:tc>
        <w:tc>
          <w:tcPr>
            <w:tcW w:w="3531" w:type="pct"/>
            <w:vAlign w:val="center"/>
          </w:tcPr>
          <w:p w:rsidR="00383FAC" w:rsidRDefault="00090DBC">
            <w:pPr>
              <w:pStyle w:val="ConsPlusNormal"/>
              <w:jc w:val="both"/>
            </w:pPr>
            <w:r>
              <w:t>Средства связи предложений и частей текста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19.</w:t>
            </w:r>
          </w:p>
        </w:tc>
        <w:tc>
          <w:tcPr>
            <w:tcW w:w="3531" w:type="pct"/>
            <w:vAlign w:val="center"/>
          </w:tcPr>
          <w:p w:rsidR="00383FAC" w:rsidRDefault="00090DBC">
            <w:pPr>
              <w:pStyle w:val="ConsPlusNormal"/>
              <w:jc w:val="both"/>
            </w:pPr>
            <w:r>
              <w:t>Функционально-смысловые типы речи: описание, повествование, рассуждение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20.</w:t>
            </w:r>
          </w:p>
        </w:tc>
        <w:tc>
          <w:tcPr>
            <w:tcW w:w="3531" w:type="pct"/>
            <w:vAlign w:val="center"/>
          </w:tcPr>
          <w:p w:rsidR="00383FAC" w:rsidRDefault="00090DBC">
            <w:pPr>
              <w:pStyle w:val="ConsPlusNormal"/>
              <w:jc w:val="both"/>
            </w:pPr>
            <w:r>
              <w:t>Функционально-смысловые типы речи.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21.</w:t>
            </w:r>
          </w:p>
        </w:tc>
        <w:tc>
          <w:tcPr>
            <w:tcW w:w="3531" w:type="pct"/>
            <w:vAlign w:val="center"/>
          </w:tcPr>
          <w:p w:rsidR="00383FAC" w:rsidRDefault="00090DBC">
            <w:pPr>
              <w:pStyle w:val="ConsPlusNormal"/>
              <w:jc w:val="both"/>
            </w:pPr>
            <w:r>
              <w:t>Повествование как тип речи. Рассказ</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22.</w:t>
            </w:r>
          </w:p>
        </w:tc>
        <w:tc>
          <w:tcPr>
            <w:tcW w:w="3531" w:type="pct"/>
            <w:vAlign w:val="center"/>
          </w:tcPr>
          <w:p w:rsidR="00383FAC" w:rsidRDefault="00090DBC">
            <w:pPr>
              <w:pStyle w:val="ConsPlusNormal"/>
              <w:jc w:val="both"/>
            </w:pPr>
            <w:r>
              <w:t>Повествование как тип речи. Рассказ.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23.</w:t>
            </w:r>
          </w:p>
        </w:tc>
        <w:tc>
          <w:tcPr>
            <w:tcW w:w="3531" w:type="pct"/>
            <w:vAlign w:val="center"/>
          </w:tcPr>
          <w:p w:rsidR="00383FAC" w:rsidRDefault="00090DBC">
            <w:pPr>
              <w:pStyle w:val="ConsPlusNormal"/>
              <w:jc w:val="both"/>
            </w:pPr>
            <w:r>
              <w:t>Информационная переработка текста: простой и сложный план текста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24.</w:t>
            </w:r>
          </w:p>
        </w:tc>
        <w:tc>
          <w:tcPr>
            <w:tcW w:w="3531" w:type="pct"/>
            <w:vAlign w:val="center"/>
          </w:tcPr>
          <w:p w:rsidR="00383FAC" w:rsidRDefault="00090DBC">
            <w:pPr>
              <w:pStyle w:val="ConsPlusNormal"/>
              <w:jc w:val="both"/>
            </w:pPr>
            <w:r>
              <w:t>Информационная переработка текста: простой и сложный план текста.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25.</w:t>
            </w:r>
          </w:p>
        </w:tc>
        <w:tc>
          <w:tcPr>
            <w:tcW w:w="3531" w:type="pct"/>
            <w:vAlign w:val="center"/>
          </w:tcPr>
          <w:p w:rsidR="00383FAC" w:rsidRDefault="00090DBC">
            <w:pPr>
              <w:pStyle w:val="ConsPlusNormal"/>
              <w:jc w:val="both"/>
            </w:pPr>
            <w:r>
              <w:t>Изложение и его виды</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26.</w:t>
            </w:r>
          </w:p>
        </w:tc>
        <w:tc>
          <w:tcPr>
            <w:tcW w:w="3531" w:type="pct"/>
            <w:vAlign w:val="center"/>
          </w:tcPr>
          <w:p w:rsidR="00383FAC" w:rsidRDefault="00090DBC">
            <w:pPr>
              <w:pStyle w:val="ConsPlusNormal"/>
              <w:jc w:val="both"/>
            </w:pPr>
            <w:r>
              <w:t>Изложение (обучающее). Подробное изложение текста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27.</w:t>
            </w:r>
          </w:p>
        </w:tc>
        <w:tc>
          <w:tcPr>
            <w:tcW w:w="3531" w:type="pct"/>
            <w:vAlign w:val="center"/>
          </w:tcPr>
          <w:p w:rsidR="00383FAC" w:rsidRDefault="00090DBC">
            <w:pPr>
              <w:pStyle w:val="ConsPlusNormal"/>
              <w:jc w:val="both"/>
            </w:pPr>
            <w:r>
              <w:t>Понятие о функциональных разновидностях языка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28.</w:t>
            </w:r>
          </w:p>
        </w:tc>
        <w:tc>
          <w:tcPr>
            <w:tcW w:w="3531" w:type="pct"/>
            <w:vAlign w:val="center"/>
          </w:tcPr>
          <w:p w:rsidR="00383FAC" w:rsidRDefault="00090DBC">
            <w:pPr>
              <w:pStyle w:val="ConsPlusNormal"/>
              <w:jc w:val="both"/>
            </w:pPr>
            <w:r>
              <w:t>Сферы речевого общения и их соотнесенность с функциональными разновидностями языка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29.</w:t>
            </w:r>
          </w:p>
        </w:tc>
        <w:tc>
          <w:tcPr>
            <w:tcW w:w="3531" w:type="pct"/>
            <w:vAlign w:val="center"/>
          </w:tcPr>
          <w:p w:rsidR="00383FAC" w:rsidRDefault="00090DBC">
            <w:pPr>
              <w:pStyle w:val="ConsPlusNormal"/>
              <w:jc w:val="both"/>
            </w:pPr>
            <w:r>
              <w:t>Функциональные разновидности языка.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30.</w:t>
            </w:r>
          </w:p>
        </w:tc>
        <w:tc>
          <w:tcPr>
            <w:tcW w:w="3531" w:type="pct"/>
            <w:vAlign w:val="center"/>
          </w:tcPr>
          <w:p w:rsidR="00383FAC" w:rsidRDefault="00090DBC">
            <w:pPr>
              <w:pStyle w:val="ConsPlusNormal"/>
              <w:jc w:val="both"/>
            </w:pPr>
            <w:r>
              <w:t>Повторение и обобщение по темам "Текст", "Функциональные разновидности языка"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31.</w:t>
            </w:r>
          </w:p>
        </w:tc>
        <w:tc>
          <w:tcPr>
            <w:tcW w:w="3531" w:type="pct"/>
            <w:vAlign w:val="center"/>
          </w:tcPr>
          <w:p w:rsidR="00383FAC" w:rsidRDefault="00090DBC">
            <w:pPr>
              <w:pStyle w:val="ConsPlusNormal"/>
              <w:jc w:val="both"/>
            </w:pPr>
            <w:r>
              <w:t>Буква и звук. Алфавит</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32.</w:t>
            </w:r>
          </w:p>
        </w:tc>
        <w:tc>
          <w:tcPr>
            <w:tcW w:w="3531" w:type="pct"/>
            <w:vAlign w:val="center"/>
          </w:tcPr>
          <w:p w:rsidR="00383FAC" w:rsidRDefault="00090DBC">
            <w:pPr>
              <w:pStyle w:val="ConsPlusNormal"/>
              <w:jc w:val="both"/>
            </w:pPr>
            <w:r>
              <w:t>Согласные звуки и обозначающие их буквы. Глухие и звонкие согласные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33.</w:t>
            </w:r>
          </w:p>
        </w:tc>
        <w:tc>
          <w:tcPr>
            <w:tcW w:w="3531" w:type="pct"/>
            <w:vAlign w:val="center"/>
          </w:tcPr>
          <w:p w:rsidR="00383FAC" w:rsidRDefault="00090DBC">
            <w:pPr>
              <w:pStyle w:val="ConsPlusNormal"/>
              <w:jc w:val="both"/>
            </w:pPr>
            <w:r>
              <w:t>Правописание согласных в корне слова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34.</w:t>
            </w:r>
          </w:p>
        </w:tc>
        <w:tc>
          <w:tcPr>
            <w:tcW w:w="3531" w:type="pct"/>
            <w:vAlign w:val="center"/>
          </w:tcPr>
          <w:p w:rsidR="00383FAC" w:rsidRDefault="00090DBC">
            <w:pPr>
              <w:pStyle w:val="ConsPlusNormal"/>
              <w:jc w:val="both"/>
            </w:pPr>
            <w:r>
              <w:t>Правописание согласных в корне слова. Типы орфограмм</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35.</w:t>
            </w:r>
          </w:p>
        </w:tc>
        <w:tc>
          <w:tcPr>
            <w:tcW w:w="3531" w:type="pct"/>
            <w:vAlign w:val="center"/>
          </w:tcPr>
          <w:p w:rsidR="00383FAC" w:rsidRDefault="00090DBC">
            <w:pPr>
              <w:pStyle w:val="ConsPlusNormal"/>
              <w:jc w:val="both"/>
            </w:pPr>
            <w:r>
              <w:t>Согласные звуки и обозначающие их буквы. Твердые и мягкие согласные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36.</w:t>
            </w:r>
          </w:p>
        </w:tc>
        <w:tc>
          <w:tcPr>
            <w:tcW w:w="3531" w:type="pct"/>
            <w:vAlign w:val="center"/>
          </w:tcPr>
          <w:p w:rsidR="00383FAC" w:rsidRDefault="00090DBC">
            <w:pPr>
              <w:pStyle w:val="ConsPlusNormal"/>
              <w:jc w:val="both"/>
            </w:pPr>
            <w:r>
              <w:t>Гласные звуки и обозначающие их буквы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37.</w:t>
            </w:r>
          </w:p>
        </w:tc>
        <w:tc>
          <w:tcPr>
            <w:tcW w:w="3531" w:type="pct"/>
            <w:vAlign w:val="center"/>
          </w:tcPr>
          <w:p w:rsidR="00383FAC" w:rsidRDefault="00090DBC">
            <w:pPr>
              <w:pStyle w:val="ConsPlusNormal"/>
              <w:jc w:val="both"/>
            </w:pPr>
            <w:r>
              <w:t>Слог и ударение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38.</w:t>
            </w:r>
          </w:p>
        </w:tc>
        <w:tc>
          <w:tcPr>
            <w:tcW w:w="3531" w:type="pct"/>
            <w:vAlign w:val="center"/>
          </w:tcPr>
          <w:p w:rsidR="00383FAC" w:rsidRDefault="00090DBC">
            <w:pPr>
              <w:pStyle w:val="ConsPlusNormal"/>
              <w:jc w:val="both"/>
            </w:pPr>
            <w:r>
              <w:t>Сочинение (обучающее). Описание картины</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39.</w:t>
            </w:r>
          </w:p>
        </w:tc>
        <w:tc>
          <w:tcPr>
            <w:tcW w:w="3531" w:type="pct"/>
            <w:vAlign w:val="center"/>
          </w:tcPr>
          <w:p w:rsidR="00383FAC" w:rsidRDefault="00090DBC">
            <w:pPr>
              <w:pStyle w:val="ConsPlusNormal"/>
              <w:jc w:val="both"/>
            </w:pPr>
            <w:r>
              <w:t>Правописание безударных гласных в корне слова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40.</w:t>
            </w:r>
          </w:p>
        </w:tc>
        <w:tc>
          <w:tcPr>
            <w:tcW w:w="3531" w:type="pct"/>
            <w:vAlign w:val="center"/>
          </w:tcPr>
          <w:p w:rsidR="00383FAC" w:rsidRDefault="00090DBC">
            <w:pPr>
              <w:pStyle w:val="ConsPlusNormal"/>
              <w:jc w:val="both"/>
            </w:pPr>
            <w:r>
              <w:t>Правописание безударных гласных в корне слова. Типы орфограмм</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41.</w:t>
            </w:r>
          </w:p>
        </w:tc>
        <w:tc>
          <w:tcPr>
            <w:tcW w:w="3531" w:type="pct"/>
            <w:vAlign w:val="center"/>
          </w:tcPr>
          <w:p w:rsidR="00383FAC" w:rsidRDefault="00090DBC">
            <w:pPr>
              <w:pStyle w:val="ConsPlusNormal"/>
              <w:jc w:val="both"/>
            </w:pPr>
            <w:r>
              <w:t>Фонетический анализ слова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42.</w:t>
            </w:r>
          </w:p>
        </w:tc>
        <w:tc>
          <w:tcPr>
            <w:tcW w:w="3531" w:type="pct"/>
            <w:vAlign w:val="center"/>
          </w:tcPr>
          <w:p w:rsidR="00383FAC" w:rsidRDefault="00090DBC">
            <w:pPr>
              <w:pStyle w:val="ConsPlusNormal"/>
              <w:jc w:val="both"/>
            </w:pPr>
            <w:r>
              <w:t>Орфоэпия. Орфоэпические нормы</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43.</w:t>
            </w:r>
          </w:p>
        </w:tc>
        <w:tc>
          <w:tcPr>
            <w:tcW w:w="3531" w:type="pct"/>
            <w:vAlign w:val="center"/>
          </w:tcPr>
          <w:p w:rsidR="00383FAC" w:rsidRDefault="00090DBC">
            <w:pPr>
              <w:pStyle w:val="ConsPlusNormal"/>
              <w:jc w:val="both"/>
            </w:pPr>
            <w:r>
              <w:t>Повторение тем "Фонетика, графика, орфоэпия", "Орфография".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44.</w:t>
            </w:r>
          </w:p>
        </w:tc>
        <w:tc>
          <w:tcPr>
            <w:tcW w:w="3531" w:type="pct"/>
            <w:vAlign w:val="center"/>
          </w:tcPr>
          <w:p w:rsidR="00383FAC" w:rsidRDefault="00090DBC">
            <w:pPr>
              <w:pStyle w:val="ConsPlusNormal"/>
              <w:jc w:val="both"/>
            </w:pPr>
            <w:r>
              <w:t>Морфемика как раздел лингвистики. Морфема как минимальная значимая единица языка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45.</w:t>
            </w:r>
          </w:p>
        </w:tc>
        <w:tc>
          <w:tcPr>
            <w:tcW w:w="3531" w:type="pct"/>
            <w:vAlign w:val="center"/>
          </w:tcPr>
          <w:p w:rsidR="00383FAC" w:rsidRDefault="00090DBC">
            <w:pPr>
              <w:pStyle w:val="ConsPlusNormal"/>
              <w:jc w:val="both"/>
            </w:pPr>
            <w:r>
              <w:t>Окончание и основа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46.</w:t>
            </w:r>
          </w:p>
        </w:tc>
        <w:tc>
          <w:tcPr>
            <w:tcW w:w="3531" w:type="pct"/>
            <w:vAlign w:val="center"/>
          </w:tcPr>
          <w:p w:rsidR="00383FAC" w:rsidRDefault="00090DBC">
            <w:pPr>
              <w:pStyle w:val="ConsPlusNormal"/>
              <w:jc w:val="both"/>
            </w:pPr>
            <w:r>
              <w:t>Приставки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47.</w:t>
            </w:r>
          </w:p>
        </w:tc>
        <w:tc>
          <w:tcPr>
            <w:tcW w:w="3531" w:type="pct"/>
            <w:vAlign w:val="center"/>
          </w:tcPr>
          <w:p w:rsidR="00383FAC" w:rsidRDefault="00090DBC">
            <w:pPr>
              <w:pStyle w:val="ConsPlusNormal"/>
              <w:jc w:val="both"/>
            </w:pPr>
            <w:r>
              <w:t>Суффиксы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48.</w:t>
            </w:r>
          </w:p>
        </w:tc>
        <w:tc>
          <w:tcPr>
            <w:tcW w:w="3531" w:type="pct"/>
            <w:vAlign w:val="center"/>
          </w:tcPr>
          <w:p w:rsidR="00383FAC" w:rsidRDefault="00090DBC">
            <w:pPr>
              <w:pStyle w:val="ConsPlusNormal"/>
              <w:jc w:val="both"/>
            </w:pPr>
            <w:r>
              <w:t>Чередование звуков в морфемах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49.</w:t>
            </w:r>
          </w:p>
        </w:tc>
        <w:tc>
          <w:tcPr>
            <w:tcW w:w="3531" w:type="pct"/>
            <w:vAlign w:val="center"/>
          </w:tcPr>
          <w:p w:rsidR="00383FAC" w:rsidRDefault="00090DBC">
            <w:pPr>
              <w:pStyle w:val="ConsPlusNormal"/>
              <w:jc w:val="both"/>
            </w:pPr>
            <w:r>
              <w:t>Морфемный анализ слов</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50.</w:t>
            </w:r>
          </w:p>
        </w:tc>
        <w:tc>
          <w:tcPr>
            <w:tcW w:w="3531" w:type="pct"/>
            <w:vAlign w:val="center"/>
          </w:tcPr>
          <w:p w:rsidR="00383FAC" w:rsidRDefault="00090DBC">
            <w:pPr>
              <w:pStyle w:val="ConsPlusNormal"/>
              <w:jc w:val="both"/>
            </w:pPr>
            <w:r>
              <w:t>Правописание ё-о после шипящих в корне слова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51.</w:t>
            </w:r>
          </w:p>
        </w:tc>
        <w:tc>
          <w:tcPr>
            <w:tcW w:w="3531" w:type="pct"/>
            <w:vAlign w:val="center"/>
          </w:tcPr>
          <w:p w:rsidR="00383FAC" w:rsidRDefault="00090DBC">
            <w:pPr>
              <w:pStyle w:val="ConsPlusNormal"/>
              <w:jc w:val="both"/>
            </w:pPr>
            <w:r>
              <w:t>Правописание неизменяемых на письме приставок</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52.</w:t>
            </w:r>
          </w:p>
        </w:tc>
        <w:tc>
          <w:tcPr>
            <w:tcW w:w="3531" w:type="pct"/>
            <w:vAlign w:val="center"/>
          </w:tcPr>
          <w:p w:rsidR="00383FAC" w:rsidRDefault="00090DBC">
            <w:pPr>
              <w:pStyle w:val="ConsPlusNormal"/>
              <w:jc w:val="both"/>
            </w:pPr>
            <w:r>
              <w:t>Правописание приставок на -з (-с)</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53.</w:t>
            </w:r>
          </w:p>
        </w:tc>
        <w:tc>
          <w:tcPr>
            <w:tcW w:w="3531" w:type="pct"/>
            <w:vAlign w:val="center"/>
          </w:tcPr>
          <w:p w:rsidR="00383FAC" w:rsidRDefault="00090DBC">
            <w:pPr>
              <w:pStyle w:val="ConsPlusNormal"/>
              <w:jc w:val="both"/>
            </w:pPr>
            <w:r>
              <w:t>Правописание ы-и после приставок</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54.</w:t>
            </w:r>
          </w:p>
        </w:tc>
        <w:tc>
          <w:tcPr>
            <w:tcW w:w="3531" w:type="pct"/>
            <w:vAlign w:val="center"/>
          </w:tcPr>
          <w:p w:rsidR="00383FAC" w:rsidRDefault="00090DBC">
            <w:pPr>
              <w:pStyle w:val="ConsPlusNormal"/>
              <w:jc w:val="both"/>
            </w:pPr>
            <w:r>
              <w:t>Правописание ы-и после ц</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55.</w:t>
            </w:r>
          </w:p>
        </w:tc>
        <w:tc>
          <w:tcPr>
            <w:tcW w:w="3531" w:type="pct"/>
            <w:vAlign w:val="center"/>
          </w:tcPr>
          <w:p w:rsidR="00383FAC" w:rsidRDefault="00090DBC">
            <w:pPr>
              <w:pStyle w:val="ConsPlusNormal"/>
              <w:jc w:val="both"/>
            </w:pPr>
            <w:r>
              <w:t>Повторение темы "Морфемика. Орфография"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56.</w:t>
            </w:r>
          </w:p>
        </w:tc>
        <w:tc>
          <w:tcPr>
            <w:tcW w:w="3531" w:type="pct"/>
            <w:vAlign w:val="center"/>
          </w:tcPr>
          <w:p w:rsidR="00383FAC" w:rsidRDefault="00090DBC">
            <w:pPr>
              <w:pStyle w:val="ConsPlusNormal"/>
              <w:jc w:val="both"/>
            </w:pPr>
            <w:r>
              <w:t>Практикум по теме "Морфемика. Орфография"</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57.</w:t>
            </w:r>
          </w:p>
        </w:tc>
        <w:tc>
          <w:tcPr>
            <w:tcW w:w="3531" w:type="pct"/>
            <w:vAlign w:val="center"/>
          </w:tcPr>
          <w:p w:rsidR="00383FAC" w:rsidRDefault="00090DBC">
            <w:pPr>
              <w:pStyle w:val="ConsPlusNormal"/>
              <w:jc w:val="both"/>
            </w:pPr>
            <w:r>
              <w:t>Контрольная работа по теме "Морфемика. Орфография"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58.</w:t>
            </w:r>
          </w:p>
        </w:tc>
        <w:tc>
          <w:tcPr>
            <w:tcW w:w="3531" w:type="pct"/>
            <w:vAlign w:val="center"/>
          </w:tcPr>
          <w:p w:rsidR="00383FAC" w:rsidRDefault="00090DBC">
            <w:pPr>
              <w:pStyle w:val="ConsPlusNormal"/>
              <w:jc w:val="both"/>
            </w:pPr>
            <w:r>
              <w:t>Лексикология как раздел лингвистики. Лексическое значение слова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59.</w:t>
            </w:r>
          </w:p>
        </w:tc>
        <w:tc>
          <w:tcPr>
            <w:tcW w:w="3531" w:type="pct"/>
            <w:vAlign w:val="center"/>
          </w:tcPr>
          <w:p w:rsidR="00383FAC" w:rsidRDefault="00090DBC">
            <w:pPr>
              <w:pStyle w:val="ConsPlusNormal"/>
              <w:jc w:val="both"/>
            </w:pPr>
            <w:r>
              <w:t>Толковые словари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60.</w:t>
            </w:r>
          </w:p>
        </w:tc>
        <w:tc>
          <w:tcPr>
            <w:tcW w:w="3531" w:type="pct"/>
            <w:vAlign w:val="center"/>
          </w:tcPr>
          <w:p w:rsidR="00383FAC" w:rsidRDefault="00090DBC">
            <w:pPr>
              <w:pStyle w:val="ConsPlusNormal"/>
              <w:jc w:val="both"/>
            </w:pPr>
            <w:r>
              <w:t>Однозначные и многозначные слова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61.</w:t>
            </w:r>
          </w:p>
        </w:tc>
        <w:tc>
          <w:tcPr>
            <w:tcW w:w="3531" w:type="pct"/>
            <w:vAlign w:val="center"/>
          </w:tcPr>
          <w:p w:rsidR="00383FAC" w:rsidRDefault="00090DBC">
            <w:pPr>
              <w:pStyle w:val="ConsPlusNormal"/>
              <w:jc w:val="both"/>
            </w:pPr>
            <w:r>
              <w:t>Понятие о лексической сочетаемости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62.</w:t>
            </w:r>
          </w:p>
        </w:tc>
        <w:tc>
          <w:tcPr>
            <w:tcW w:w="3531" w:type="pct"/>
            <w:vAlign w:val="center"/>
          </w:tcPr>
          <w:p w:rsidR="00383FAC" w:rsidRDefault="00090DBC">
            <w:pPr>
              <w:pStyle w:val="ConsPlusNormal"/>
              <w:jc w:val="both"/>
            </w:pPr>
            <w:r>
              <w:t>Сочинение. Устный рассказ</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63.</w:t>
            </w:r>
          </w:p>
        </w:tc>
        <w:tc>
          <w:tcPr>
            <w:tcW w:w="3531" w:type="pct"/>
            <w:vAlign w:val="center"/>
          </w:tcPr>
          <w:p w:rsidR="00383FAC" w:rsidRDefault="00090DBC">
            <w:pPr>
              <w:pStyle w:val="ConsPlusNormal"/>
              <w:jc w:val="both"/>
            </w:pPr>
            <w:r>
              <w:t>Тематические группы слов</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64.</w:t>
            </w:r>
          </w:p>
        </w:tc>
        <w:tc>
          <w:tcPr>
            <w:tcW w:w="3531" w:type="pct"/>
            <w:vAlign w:val="center"/>
          </w:tcPr>
          <w:p w:rsidR="00383FAC" w:rsidRDefault="00090DBC">
            <w:pPr>
              <w:pStyle w:val="ConsPlusNormal"/>
              <w:jc w:val="both"/>
            </w:pPr>
            <w:r>
              <w:t>Синонимы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65.</w:t>
            </w:r>
          </w:p>
        </w:tc>
        <w:tc>
          <w:tcPr>
            <w:tcW w:w="3531" w:type="pct"/>
            <w:vAlign w:val="center"/>
          </w:tcPr>
          <w:p w:rsidR="00383FAC" w:rsidRDefault="00090DBC">
            <w:pPr>
              <w:pStyle w:val="ConsPlusNormal"/>
              <w:jc w:val="both"/>
            </w:pPr>
            <w:r>
              <w:t>Антонимы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66.</w:t>
            </w:r>
          </w:p>
        </w:tc>
        <w:tc>
          <w:tcPr>
            <w:tcW w:w="3531" w:type="pct"/>
            <w:vAlign w:val="center"/>
          </w:tcPr>
          <w:p w:rsidR="00383FAC" w:rsidRDefault="00090DBC">
            <w:pPr>
              <w:pStyle w:val="ConsPlusNormal"/>
              <w:jc w:val="both"/>
            </w:pPr>
            <w:r>
              <w:t>Омонимы. Паронимы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67.</w:t>
            </w:r>
          </w:p>
        </w:tc>
        <w:tc>
          <w:tcPr>
            <w:tcW w:w="3531" w:type="pct"/>
            <w:vAlign w:val="center"/>
          </w:tcPr>
          <w:p w:rsidR="00383FAC" w:rsidRDefault="00090DBC">
            <w:pPr>
              <w:pStyle w:val="ConsPlusNormal"/>
              <w:jc w:val="both"/>
            </w:pPr>
            <w:r>
              <w:t>Лексический анализ слова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68.</w:t>
            </w:r>
          </w:p>
        </w:tc>
        <w:tc>
          <w:tcPr>
            <w:tcW w:w="3531" w:type="pct"/>
            <w:vAlign w:val="center"/>
          </w:tcPr>
          <w:p w:rsidR="00383FAC" w:rsidRDefault="00090DBC">
            <w:pPr>
              <w:pStyle w:val="ConsPlusNormal"/>
              <w:jc w:val="both"/>
            </w:pPr>
            <w:r>
              <w:t>Повторение темы "Лексикология"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69.</w:t>
            </w:r>
          </w:p>
        </w:tc>
        <w:tc>
          <w:tcPr>
            <w:tcW w:w="3531" w:type="pct"/>
            <w:vAlign w:val="center"/>
          </w:tcPr>
          <w:p w:rsidR="00383FAC" w:rsidRDefault="00090DBC">
            <w:pPr>
              <w:pStyle w:val="ConsPlusNormal"/>
              <w:jc w:val="both"/>
            </w:pPr>
            <w:r>
              <w:t>Повторение темы "Лексикология".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70.</w:t>
            </w:r>
          </w:p>
        </w:tc>
        <w:tc>
          <w:tcPr>
            <w:tcW w:w="3531" w:type="pct"/>
            <w:vAlign w:val="center"/>
          </w:tcPr>
          <w:p w:rsidR="00383FAC" w:rsidRDefault="00090DBC">
            <w:pPr>
              <w:pStyle w:val="ConsPlusNormal"/>
              <w:jc w:val="both"/>
            </w:pPr>
            <w:r>
              <w:t>Контрольная работа по теме "Лексикология"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71.</w:t>
            </w:r>
          </w:p>
        </w:tc>
        <w:tc>
          <w:tcPr>
            <w:tcW w:w="3531" w:type="pct"/>
            <w:vAlign w:val="center"/>
          </w:tcPr>
          <w:p w:rsidR="00383FAC" w:rsidRDefault="00090DBC">
            <w:pPr>
              <w:pStyle w:val="ConsPlusNormal"/>
              <w:jc w:val="both"/>
            </w:pPr>
            <w:r>
              <w:t>Что изучает синтаксис</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72.</w:t>
            </w:r>
          </w:p>
        </w:tc>
        <w:tc>
          <w:tcPr>
            <w:tcW w:w="3531" w:type="pct"/>
            <w:vAlign w:val="center"/>
          </w:tcPr>
          <w:p w:rsidR="00383FAC" w:rsidRDefault="00090DBC">
            <w:pPr>
              <w:pStyle w:val="ConsPlusNormal"/>
              <w:jc w:val="both"/>
            </w:pPr>
            <w:r>
              <w:t>Словосочетание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73.</w:t>
            </w:r>
          </w:p>
        </w:tc>
        <w:tc>
          <w:tcPr>
            <w:tcW w:w="3531" w:type="pct"/>
            <w:vAlign w:val="center"/>
          </w:tcPr>
          <w:p w:rsidR="00383FAC" w:rsidRDefault="00090DBC">
            <w:pPr>
              <w:pStyle w:val="ConsPlusNormal"/>
              <w:jc w:val="both"/>
            </w:pPr>
            <w:r>
              <w:t>Предложение - основная единица речевого общения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74.</w:t>
            </w:r>
          </w:p>
        </w:tc>
        <w:tc>
          <w:tcPr>
            <w:tcW w:w="3531" w:type="pct"/>
            <w:vAlign w:val="center"/>
          </w:tcPr>
          <w:p w:rsidR="00383FAC" w:rsidRDefault="00090DBC">
            <w:pPr>
              <w:pStyle w:val="ConsPlusNormal"/>
              <w:jc w:val="both"/>
            </w:pPr>
            <w:r>
              <w:t>Виды предложений по цели высказывания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75.</w:t>
            </w:r>
          </w:p>
        </w:tc>
        <w:tc>
          <w:tcPr>
            <w:tcW w:w="3531" w:type="pct"/>
            <w:vAlign w:val="center"/>
          </w:tcPr>
          <w:p w:rsidR="00383FAC" w:rsidRDefault="00090DBC">
            <w:pPr>
              <w:pStyle w:val="ConsPlusNormal"/>
              <w:jc w:val="both"/>
            </w:pPr>
            <w:r>
              <w:t>Смысловые и интонационные особенности повествовательных, вопросительных, побудительных, восклицательных и невосклицательных предложений. Интонация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76.</w:t>
            </w:r>
          </w:p>
        </w:tc>
        <w:tc>
          <w:tcPr>
            <w:tcW w:w="3531" w:type="pct"/>
            <w:vAlign w:val="center"/>
          </w:tcPr>
          <w:p w:rsidR="00383FAC" w:rsidRDefault="00090DBC">
            <w:pPr>
              <w:pStyle w:val="ConsPlusNormal"/>
              <w:jc w:val="both"/>
            </w:pPr>
            <w:r>
              <w:t>Грамматическая основа предложения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77.</w:t>
            </w:r>
          </w:p>
        </w:tc>
        <w:tc>
          <w:tcPr>
            <w:tcW w:w="3531" w:type="pct"/>
            <w:vAlign w:val="center"/>
          </w:tcPr>
          <w:p w:rsidR="00383FAC" w:rsidRDefault="00090DBC">
            <w:pPr>
              <w:pStyle w:val="ConsPlusNormal"/>
              <w:jc w:val="both"/>
            </w:pPr>
            <w:r>
              <w:t>Главные члены предложения (грамматическая основа). Подлежащее и способы его выражения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78.</w:t>
            </w:r>
          </w:p>
        </w:tc>
        <w:tc>
          <w:tcPr>
            <w:tcW w:w="3531" w:type="pct"/>
            <w:vAlign w:val="center"/>
          </w:tcPr>
          <w:p w:rsidR="00383FAC" w:rsidRDefault="00090DBC">
            <w:pPr>
              <w:pStyle w:val="ConsPlusNormal"/>
              <w:jc w:val="both"/>
            </w:pPr>
            <w:r>
              <w:t>Главные члены предложения (грамматическая основа). Сказуемое и способы его выражения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79.</w:t>
            </w:r>
          </w:p>
        </w:tc>
        <w:tc>
          <w:tcPr>
            <w:tcW w:w="3531" w:type="pct"/>
            <w:vAlign w:val="center"/>
          </w:tcPr>
          <w:p w:rsidR="00383FAC" w:rsidRDefault="00090DBC">
            <w:pPr>
              <w:pStyle w:val="ConsPlusNormal"/>
              <w:jc w:val="both"/>
            </w:pPr>
            <w:r>
              <w:t>Второстепенные члены предложения. Определение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80.</w:t>
            </w:r>
          </w:p>
        </w:tc>
        <w:tc>
          <w:tcPr>
            <w:tcW w:w="3531" w:type="pct"/>
            <w:vAlign w:val="center"/>
          </w:tcPr>
          <w:p w:rsidR="00383FAC" w:rsidRDefault="00090DBC">
            <w:pPr>
              <w:pStyle w:val="ConsPlusNormal"/>
              <w:jc w:val="both"/>
            </w:pPr>
            <w:r>
              <w:t>Дополнение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81.</w:t>
            </w:r>
          </w:p>
        </w:tc>
        <w:tc>
          <w:tcPr>
            <w:tcW w:w="3531" w:type="pct"/>
            <w:vAlign w:val="center"/>
          </w:tcPr>
          <w:p w:rsidR="00383FAC" w:rsidRDefault="00090DBC">
            <w:pPr>
              <w:pStyle w:val="ConsPlusNormal"/>
              <w:jc w:val="both"/>
            </w:pPr>
            <w:r>
              <w:t>Обстоятельство</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82.</w:t>
            </w:r>
          </w:p>
        </w:tc>
        <w:tc>
          <w:tcPr>
            <w:tcW w:w="3531" w:type="pct"/>
            <w:vAlign w:val="center"/>
          </w:tcPr>
          <w:p w:rsidR="00383FAC" w:rsidRDefault="00090DBC">
            <w:pPr>
              <w:pStyle w:val="ConsPlusNormal"/>
              <w:jc w:val="both"/>
            </w:pPr>
            <w:r>
              <w:t>Однородные члены предложения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83.</w:t>
            </w:r>
          </w:p>
        </w:tc>
        <w:tc>
          <w:tcPr>
            <w:tcW w:w="3531" w:type="pct"/>
            <w:vAlign w:val="center"/>
          </w:tcPr>
          <w:p w:rsidR="00383FAC" w:rsidRDefault="00090DBC">
            <w:pPr>
              <w:pStyle w:val="ConsPlusNormal"/>
              <w:jc w:val="both"/>
            </w:pPr>
            <w:r>
              <w:t>Предложения с однородными членами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84.</w:t>
            </w:r>
          </w:p>
        </w:tc>
        <w:tc>
          <w:tcPr>
            <w:tcW w:w="3531" w:type="pct"/>
            <w:vAlign w:val="center"/>
          </w:tcPr>
          <w:p w:rsidR="00383FAC" w:rsidRDefault="00090DBC">
            <w:pPr>
              <w:pStyle w:val="ConsPlusNormal"/>
              <w:jc w:val="both"/>
            </w:pPr>
            <w:r>
              <w:t>Сочинение-описание картины</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85.</w:t>
            </w:r>
          </w:p>
        </w:tc>
        <w:tc>
          <w:tcPr>
            <w:tcW w:w="3531" w:type="pct"/>
            <w:vAlign w:val="center"/>
          </w:tcPr>
          <w:p w:rsidR="00383FAC" w:rsidRDefault="00090DBC">
            <w:pPr>
              <w:pStyle w:val="ConsPlusNormal"/>
              <w:jc w:val="both"/>
            </w:pPr>
            <w:r>
              <w:t>Знаки препинания в предложениях с однородными членами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86.</w:t>
            </w:r>
          </w:p>
        </w:tc>
        <w:tc>
          <w:tcPr>
            <w:tcW w:w="3531" w:type="pct"/>
            <w:vAlign w:val="center"/>
          </w:tcPr>
          <w:p w:rsidR="00383FAC" w:rsidRDefault="00090DBC">
            <w:pPr>
              <w:pStyle w:val="ConsPlusNormal"/>
              <w:jc w:val="both"/>
            </w:pPr>
            <w:r>
              <w:t>Знаки препинания в предложениях с однородными членами.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87.</w:t>
            </w:r>
          </w:p>
        </w:tc>
        <w:tc>
          <w:tcPr>
            <w:tcW w:w="3531" w:type="pct"/>
            <w:vAlign w:val="center"/>
          </w:tcPr>
          <w:p w:rsidR="00383FAC" w:rsidRDefault="00090DBC">
            <w:pPr>
              <w:pStyle w:val="ConsPlusNormal"/>
              <w:jc w:val="both"/>
            </w:pPr>
            <w:r>
              <w:t>Обращение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88.</w:t>
            </w:r>
          </w:p>
        </w:tc>
        <w:tc>
          <w:tcPr>
            <w:tcW w:w="3531" w:type="pct"/>
            <w:vAlign w:val="center"/>
          </w:tcPr>
          <w:p w:rsidR="00383FAC" w:rsidRDefault="00090DBC">
            <w:pPr>
              <w:pStyle w:val="ConsPlusNormal"/>
              <w:jc w:val="both"/>
            </w:pPr>
            <w:r>
              <w:t>Изложение с элементами сочинения (обучающее)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89.</w:t>
            </w:r>
          </w:p>
        </w:tc>
        <w:tc>
          <w:tcPr>
            <w:tcW w:w="3531" w:type="pct"/>
            <w:vAlign w:val="center"/>
          </w:tcPr>
          <w:p w:rsidR="00383FAC" w:rsidRDefault="00090DBC">
            <w:pPr>
              <w:pStyle w:val="ConsPlusNormal"/>
              <w:jc w:val="both"/>
            </w:pPr>
            <w:r>
              <w:t>Предложения простые и сложные. Сложные предложения с бессоюзной и союзной связью</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90.</w:t>
            </w:r>
          </w:p>
        </w:tc>
        <w:tc>
          <w:tcPr>
            <w:tcW w:w="3531" w:type="pct"/>
            <w:vAlign w:val="center"/>
          </w:tcPr>
          <w:p w:rsidR="00383FAC" w:rsidRDefault="00090DBC">
            <w:pPr>
              <w:pStyle w:val="ConsPlusNormal"/>
              <w:jc w:val="both"/>
            </w:pPr>
            <w:r>
              <w:t>Сложные предложения с бессоюзной и союзной связью</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91.</w:t>
            </w:r>
          </w:p>
        </w:tc>
        <w:tc>
          <w:tcPr>
            <w:tcW w:w="3531" w:type="pct"/>
            <w:vAlign w:val="center"/>
          </w:tcPr>
          <w:p w:rsidR="00383FAC" w:rsidRDefault="00090DBC">
            <w:pPr>
              <w:pStyle w:val="ConsPlusNormal"/>
              <w:jc w:val="both"/>
            </w:pPr>
            <w:r>
              <w:t>Предложения сложносочиненные и сложноподчиненные (общее представление, практическое усвоение)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92.</w:t>
            </w:r>
          </w:p>
        </w:tc>
        <w:tc>
          <w:tcPr>
            <w:tcW w:w="3531" w:type="pct"/>
            <w:vAlign w:val="center"/>
          </w:tcPr>
          <w:p w:rsidR="00383FAC" w:rsidRDefault="00090DBC">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93.</w:t>
            </w:r>
          </w:p>
        </w:tc>
        <w:tc>
          <w:tcPr>
            <w:tcW w:w="3531" w:type="pct"/>
            <w:vAlign w:val="center"/>
          </w:tcPr>
          <w:p w:rsidR="00383FAC" w:rsidRDefault="00090DBC">
            <w:pPr>
              <w:pStyle w:val="ConsPlusNormal"/>
              <w:jc w:val="both"/>
            </w:pPr>
            <w:r>
              <w:t>Пунктуационное оформление сложных предложений, состоящих из частей, связанных бессоюзной связью и союзами и, но, а, однако, зато, да.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94.</w:t>
            </w:r>
          </w:p>
        </w:tc>
        <w:tc>
          <w:tcPr>
            <w:tcW w:w="3531" w:type="pct"/>
            <w:vAlign w:val="center"/>
          </w:tcPr>
          <w:p w:rsidR="00383FAC" w:rsidRDefault="00090DBC">
            <w:pPr>
              <w:pStyle w:val="ConsPlusNormal"/>
              <w:jc w:val="both"/>
            </w:pPr>
            <w:r>
              <w:t>Предложения с прямой речью</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95.</w:t>
            </w:r>
          </w:p>
        </w:tc>
        <w:tc>
          <w:tcPr>
            <w:tcW w:w="3531" w:type="pct"/>
            <w:vAlign w:val="center"/>
          </w:tcPr>
          <w:p w:rsidR="00383FAC" w:rsidRDefault="00090DBC">
            <w:pPr>
              <w:pStyle w:val="ConsPlusNormal"/>
              <w:jc w:val="both"/>
            </w:pPr>
            <w:r>
              <w:t>Пунктуационное оформление предложений с прямой речью</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96.</w:t>
            </w:r>
          </w:p>
        </w:tc>
        <w:tc>
          <w:tcPr>
            <w:tcW w:w="3531" w:type="pct"/>
            <w:vAlign w:val="center"/>
          </w:tcPr>
          <w:p w:rsidR="00383FAC" w:rsidRDefault="00090DBC">
            <w:pPr>
              <w:pStyle w:val="ConsPlusNormal"/>
              <w:jc w:val="both"/>
            </w:pPr>
            <w:r>
              <w:t>Диалог. Пунктуационное оформление диалога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97.</w:t>
            </w:r>
          </w:p>
        </w:tc>
        <w:tc>
          <w:tcPr>
            <w:tcW w:w="3531" w:type="pct"/>
            <w:vAlign w:val="center"/>
          </w:tcPr>
          <w:p w:rsidR="00383FAC" w:rsidRDefault="00090DBC">
            <w:pPr>
              <w:pStyle w:val="ConsPlusNormal"/>
              <w:jc w:val="both"/>
            </w:pPr>
            <w:r>
              <w:t>Диалог. Пунктуационное оформление диалога.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98.</w:t>
            </w:r>
          </w:p>
        </w:tc>
        <w:tc>
          <w:tcPr>
            <w:tcW w:w="3531" w:type="pct"/>
            <w:vAlign w:val="center"/>
          </w:tcPr>
          <w:p w:rsidR="00383FAC" w:rsidRDefault="00090DBC">
            <w:pPr>
              <w:pStyle w:val="ConsPlusNormal"/>
              <w:jc w:val="both"/>
            </w:pPr>
            <w:r>
              <w:t>Повторение темы "Синтаксис и пунктуация"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99.</w:t>
            </w:r>
          </w:p>
        </w:tc>
        <w:tc>
          <w:tcPr>
            <w:tcW w:w="3531" w:type="pct"/>
            <w:vAlign w:val="center"/>
          </w:tcPr>
          <w:p w:rsidR="00383FAC" w:rsidRDefault="00090DBC">
            <w:pPr>
              <w:pStyle w:val="ConsPlusNormal"/>
              <w:jc w:val="both"/>
            </w:pPr>
            <w:r>
              <w:t>Повторение темы "Синтаксис и пунктуация".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100.</w:t>
            </w:r>
          </w:p>
        </w:tc>
        <w:tc>
          <w:tcPr>
            <w:tcW w:w="3531" w:type="pct"/>
            <w:vAlign w:val="center"/>
          </w:tcPr>
          <w:p w:rsidR="00383FAC" w:rsidRDefault="00090DBC">
            <w:pPr>
              <w:pStyle w:val="ConsPlusNormal"/>
              <w:jc w:val="both"/>
            </w:pPr>
            <w:r>
              <w:t>Контрольная работа по теме "Синтаксис и пунктуация"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101.</w:t>
            </w:r>
          </w:p>
        </w:tc>
        <w:tc>
          <w:tcPr>
            <w:tcW w:w="3531" w:type="pct"/>
            <w:vAlign w:val="center"/>
          </w:tcPr>
          <w:p w:rsidR="00383FAC" w:rsidRDefault="00090DBC">
            <w:pPr>
              <w:pStyle w:val="ConsPlusNormal"/>
              <w:jc w:val="both"/>
            </w:pPr>
            <w:r>
              <w:t>Система частей речи в русском языке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102.</w:t>
            </w:r>
          </w:p>
        </w:tc>
        <w:tc>
          <w:tcPr>
            <w:tcW w:w="3531" w:type="pct"/>
            <w:vAlign w:val="center"/>
          </w:tcPr>
          <w:p w:rsidR="00383FAC" w:rsidRDefault="00090DBC">
            <w:pPr>
              <w:pStyle w:val="ConsPlusNormal"/>
              <w:jc w:val="both"/>
            </w:pPr>
            <w:r>
              <w:t>Самостоятельные и служебные части речи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103.</w:t>
            </w:r>
          </w:p>
        </w:tc>
        <w:tc>
          <w:tcPr>
            <w:tcW w:w="3531" w:type="pct"/>
            <w:vAlign w:val="center"/>
          </w:tcPr>
          <w:p w:rsidR="00383FAC" w:rsidRDefault="00090DBC">
            <w:pPr>
              <w:pStyle w:val="ConsPlusNormal"/>
              <w:jc w:val="both"/>
            </w:pPr>
            <w:r>
              <w:t>Имя существительное как часть речи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104.</w:t>
            </w:r>
          </w:p>
        </w:tc>
        <w:tc>
          <w:tcPr>
            <w:tcW w:w="3531" w:type="pct"/>
            <w:vAlign w:val="center"/>
          </w:tcPr>
          <w:p w:rsidR="00383FAC" w:rsidRDefault="00090DBC">
            <w:pPr>
              <w:pStyle w:val="ConsPlusNormal"/>
              <w:jc w:val="both"/>
            </w:pPr>
            <w:r>
              <w:t>Род имен существительных. Имена существительные общего рода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105.</w:t>
            </w:r>
          </w:p>
        </w:tc>
        <w:tc>
          <w:tcPr>
            <w:tcW w:w="3531" w:type="pct"/>
            <w:vAlign w:val="center"/>
          </w:tcPr>
          <w:p w:rsidR="00383FAC" w:rsidRDefault="00090DBC">
            <w:pPr>
              <w:pStyle w:val="ConsPlusNormal"/>
              <w:jc w:val="both"/>
            </w:pPr>
            <w:r>
              <w:t>Число имени существительного. Имена существительные, имеющие форму только единственного или множественного числа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106.</w:t>
            </w:r>
          </w:p>
        </w:tc>
        <w:tc>
          <w:tcPr>
            <w:tcW w:w="3531" w:type="pct"/>
            <w:vAlign w:val="center"/>
          </w:tcPr>
          <w:p w:rsidR="00383FAC" w:rsidRDefault="00090DBC">
            <w:pPr>
              <w:pStyle w:val="ConsPlusNormal"/>
              <w:jc w:val="both"/>
            </w:pPr>
            <w:r>
              <w:t>Изложение выборочное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107.</w:t>
            </w:r>
          </w:p>
        </w:tc>
        <w:tc>
          <w:tcPr>
            <w:tcW w:w="3531" w:type="pct"/>
            <w:vAlign w:val="center"/>
          </w:tcPr>
          <w:p w:rsidR="00383FAC" w:rsidRDefault="00090DBC">
            <w:pPr>
              <w:pStyle w:val="ConsPlusNormal"/>
              <w:jc w:val="both"/>
            </w:pPr>
            <w:r>
              <w:t>Падеж имен существительных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108.</w:t>
            </w:r>
          </w:p>
        </w:tc>
        <w:tc>
          <w:tcPr>
            <w:tcW w:w="3531" w:type="pct"/>
            <w:vAlign w:val="center"/>
          </w:tcPr>
          <w:p w:rsidR="00383FAC" w:rsidRDefault="00090DBC">
            <w:pPr>
              <w:pStyle w:val="ConsPlusNormal"/>
              <w:jc w:val="both"/>
            </w:pPr>
            <w:r>
              <w:t>Типы склонения имен существительных</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109.</w:t>
            </w:r>
          </w:p>
        </w:tc>
        <w:tc>
          <w:tcPr>
            <w:tcW w:w="3531" w:type="pct"/>
            <w:vAlign w:val="center"/>
          </w:tcPr>
          <w:p w:rsidR="00383FAC" w:rsidRDefault="00090DBC">
            <w:pPr>
              <w:pStyle w:val="ConsPlusNormal"/>
              <w:jc w:val="both"/>
            </w:pPr>
            <w:r>
              <w:t>Правописание мягкого знака на конце имен существительных после шипящих</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110.</w:t>
            </w:r>
          </w:p>
        </w:tc>
        <w:tc>
          <w:tcPr>
            <w:tcW w:w="3531" w:type="pct"/>
            <w:vAlign w:val="center"/>
          </w:tcPr>
          <w:p w:rsidR="00383FAC" w:rsidRDefault="00090DBC">
            <w:pPr>
              <w:pStyle w:val="ConsPlusNormal"/>
              <w:jc w:val="both"/>
            </w:pPr>
            <w:r>
              <w:t>Буквы е и и в падежных окончаниях имен существительных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111.</w:t>
            </w:r>
          </w:p>
        </w:tc>
        <w:tc>
          <w:tcPr>
            <w:tcW w:w="3531" w:type="pct"/>
            <w:vAlign w:val="center"/>
          </w:tcPr>
          <w:p w:rsidR="00383FAC" w:rsidRDefault="00090DBC">
            <w:pPr>
              <w:pStyle w:val="ConsPlusNormal"/>
              <w:jc w:val="both"/>
            </w:pPr>
            <w:r>
              <w:t>Буквы е и и в падежных окончаниях имен существительных.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112.</w:t>
            </w:r>
          </w:p>
        </w:tc>
        <w:tc>
          <w:tcPr>
            <w:tcW w:w="3531" w:type="pct"/>
            <w:vAlign w:val="center"/>
          </w:tcPr>
          <w:p w:rsidR="00383FAC" w:rsidRDefault="00090DBC">
            <w:pPr>
              <w:pStyle w:val="ConsPlusNormal"/>
              <w:jc w:val="both"/>
            </w:pPr>
            <w:r>
              <w:t>Разносклоняемые и несклоняемые имена существительные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113.</w:t>
            </w:r>
          </w:p>
        </w:tc>
        <w:tc>
          <w:tcPr>
            <w:tcW w:w="3531" w:type="pct"/>
            <w:vAlign w:val="center"/>
          </w:tcPr>
          <w:p w:rsidR="00383FAC" w:rsidRDefault="00090DBC">
            <w:pPr>
              <w:pStyle w:val="ConsPlusNormal"/>
              <w:jc w:val="both"/>
            </w:pPr>
            <w:r>
              <w:t>Род несклоняемых имен существительных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114.</w:t>
            </w:r>
          </w:p>
        </w:tc>
        <w:tc>
          <w:tcPr>
            <w:tcW w:w="3531" w:type="pct"/>
            <w:vAlign w:val="center"/>
          </w:tcPr>
          <w:p w:rsidR="00383FAC" w:rsidRDefault="00090DBC">
            <w:pPr>
              <w:pStyle w:val="ConsPlusNormal"/>
              <w:jc w:val="both"/>
            </w:pPr>
            <w:r>
              <w:t>Морфологический анализ имени существительного</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115.</w:t>
            </w:r>
          </w:p>
        </w:tc>
        <w:tc>
          <w:tcPr>
            <w:tcW w:w="3531" w:type="pct"/>
            <w:vAlign w:val="center"/>
          </w:tcPr>
          <w:p w:rsidR="00383FAC" w:rsidRDefault="00090DBC">
            <w:pPr>
              <w:pStyle w:val="ConsPlusNormal"/>
              <w:jc w:val="both"/>
            </w:pPr>
            <w:r>
              <w:t>Буквы о и е после шипящих и ц в окончаниях имен существительных</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116.</w:t>
            </w:r>
          </w:p>
        </w:tc>
        <w:tc>
          <w:tcPr>
            <w:tcW w:w="3531" w:type="pct"/>
            <w:vAlign w:val="center"/>
          </w:tcPr>
          <w:p w:rsidR="00383FAC" w:rsidRDefault="00090DBC">
            <w:pPr>
              <w:pStyle w:val="ConsPlusNormal"/>
              <w:jc w:val="both"/>
            </w:pPr>
            <w:r>
              <w:t>Правописание суффиксов -ек-/-ик- имен существительных</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117.</w:t>
            </w:r>
          </w:p>
        </w:tc>
        <w:tc>
          <w:tcPr>
            <w:tcW w:w="3531" w:type="pct"/>
            <w:vAlign w:val="center"/>
          </w:tcPr>
          <w:p w:rsidR="00383FAC" w:rsidRDefault="00090DBC">
            <w:pPr>
              <w:pStyle w:val="ConsPlusNormal"/>
              <w:jc w:val="both"/>
            </w:pPr>
            <w:r>
              <w:t>Правописание суффиксов -чик-/-щик- имен существительных</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118.</w:t>
            </w:r>
          </w:p>
        </w:tc>
        <w:tc>
          <w:tcPr>
            <w:tcW w:w="3531" w:type="pct"/>
            <w:vAlign w:val="center"/>
          </w:tcPr>
          <w:p w:rsidR="00383FAC" w:rsidRDefault="00090DBC">
            <w:pPr>
              <w:pStyle w:val="ConsPlusNormal"/>
              <w:jc w:val="both"/>
            </w:pPr>
            <w:r>
              <w:t>Правописание о и е (ё) после шипящих и ц в суффиксах имен существительных</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119.</w:t>
            </w:r>
          </w:p>
        </w:tc>
        <w:tc>
          <w:tcPr>
            <w:tcW w:w="3531" w:type="pct"/>
            <w:vAlign w:val="center"/>
          </w:tcPr>
          <w:p w:rsidR="00383FAC" w:rsidRDefault="00090DBC">
            <w:pPr>
              <w:pStyle w:val="ConsPlusNormal"/>
              <w:jc w:val="both"/>
            </w:pPr>
            <w:r>
              <w:t>Слитное и раздельное написание не с именами существительными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120.</w:t>
            </w:r>
          </w:p>
        </w:tc>
        <w:tc>
          <w:tcPr>
            <w:tcW w:w="3531" w:type="pct"/>
            <w:vAlign w:val="center"/>
          </w:tcPr>
          <w:p w:rsidR="00383FAC" w:rsidRDefault="00090DBC">
            <w:pPr>
              <w:pStyle w:val="ConsPlusNormal"/>
              <w:jc w:val="both"/>
            </w:pPr>
            <w:r>
              <w:t>Правописание корней с чередованием а // о: -гар-/-гор-, -зар-/-зор-</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121.</w:t>
            </w:r>
          </w:p>
        </w:tc>
        <w:tc>
          <w:tcPr>
            <w:tcW w:w="3531" w:type="pct"/>
            <w:vAlign w:val="center"/>
          </w:tcPr>
          <w:p w:rsidR="00383FAC" w:rsidRDefault="00090DBC">
            <w:pPr>
              <w:pStyle w:val="ConsPlusNormal"/>
              <w:jc w:val="both"/>
            </w:pPr>
            <w:r>
              <w:t>Правописание корней с чередованием а // о: -гар-/-гор-, -зар-/-зор-.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122.</w:t>
            </w:r>
          </w:p>
        </w:tc>
        <w:tc>
          <w:tcPr>
            <w:tcW w:w="3531" w:type="pct"/>
            <w:vAlign w:val="center"/>
          </w:tcPr>
          <w:p w:rsidR="00383FAC" w:rsidRDefault="00090DBC">
            <w:pPr>
              <w:pStyle w:val="ConsPlusNormal"/>
              <w:jc w:val="both"/>
            </w:pPr>
            <w:r>
              <w:t>Правописание корней с чередованием а // о: -лаг-/-лож-, -раст-/-ращ-/-рос</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123.</w:t>
            </w:r>
          </w:p>
        </w:tc>
        <w:tc>
          <w:tcPr>
            <w:tcW w:w="3531" w:type="pct"/>
            <w:vAlign w:val="center"/>
          </w:tcPr>
          <w:p w:rsidR="00383FAC" w:rsidRDefault="00090DBC">
            <w:pPr>
              <w:pStyle w:val="ConsPlusNormal"/>
              <w:jc w:val="both"/>
            </w:pPr>
            <w:r>
              <w:t>Правописание корней с чередованием а // о: -лаг-/-лож-, -раст-/-ращ-/-рос.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124.</w:t>
            </w:r>
          </w:p>
        </w:tc>
        <w:tc>
          <w:tcPr>
            <w:tcW w:w="3531" w:type="pct"/>
            <w:vAlign w:val="center"/>
          </w:tcPr>
          <w:p w:rsidR="00383FAC" w:rsidRDefault="00090DBC">
            <w:pPr>
              <w:pStyle w:val="ConsPlusNormal"/>
              <w:jc w:val="both"/>
            </w:pPr>
            <w:r>
              <w:t>Правописание корней с чередованием -клан-/-клон-, -скак-/-скоч-</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125.</w:t>
            </w:r>
          </w:p>
        </w:tc>
        <w:tc>
          <w:tcPr>
            <w:tcW w:w="3531" w:type="pct"/>
            <w:vAlign w:val="center"/>
          </w:tcPr>
          <w:p w:rsidR="00383FAC" w:rsidRDefault="00090DBC">
            <w:pPr>
              <w:pStyle w:val="ConsPlusNormal"/>
              <w:jc w:val="both"/>
            </w:pPr>
            <w:r>
              <w:t>Повторение и обобщение по теме "Имя существительное"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126.</w:t>
            </w:r>
          </w:p>
        </w:tc>
        <w:tc>
          <w:tcPr>
            <w:tcW w:w="3531" w:type="pct"/>
            <w:vAlign w:val="center"/>
          </w:tcPr>
          <w:p w:rsidR="00383FAC" w:rsidRDefault="00090DBC">
            <w:pPr>
              <w:pStyle w:val="ConsPlusNormal"/>
              <w:jc w:val="both"/>
            </w:pPr>
            <w:r>
              <w:t>Контрольная работа по теме "Имя существительное"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127.</w:t>
            </w:r>
          </w:p>
        </w:tc>
        <w:tc>
          <w:tcPr>
            <w:tcW w:w="3531" w:type="pct"/>
            <w:vAlign w:val="center"/>
          </w:tcPr>
          <w:p w:rsidR="00383FAC" w:rsidRDefault="00090DBC">
            <w:pPr>
              <w:pStyle w:val="ConsPlusNormal"/>
              <w:jc w:val="both"/>
            </w:pPr>
            <w:r>
              <w:t>Имя прилагательное как часть речи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128.</w:t>
            </w:r>
          </w:p>
        </w:tc>
        <w:tc>
          <w:tcPr>
            <w:tcW w:w="3531" w:type="pct"/>
            <w:vAlign w:val="center"/>
          </w:tcPr>
          <w:p w:rsidR="00383FAC" w:rsidRDefault="00090DBC">
            <w:pPr>
              <w:pStyle w:val="ConsPlusNormal"/>
              <w:jc w:val="both"/>
            </w:pPr>
            <w:r>
              <w:t>Общее грамматическое значение, морфологические признаки и синтаксические функции имени прилагательного</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129.</w:t>
            </w:r>
          </w:p>
        </w:tc>
        <w:tc>
          <w:tcPr>
            <w:tcW w:w="3531" w:type="pct"/>
            <w:vAlign w:val="center"/>
          </w:tcPr>
          <w:p w:rsidR="00383FAC" w:rsidRDefault="00090DBC">
            <w:pPr>
              <w:pStyle w:val="ConsPlusNormal"/>
              <w:jc w:val="both"/>
            </w:pPr>
            <w:r>
              <w:t>Правописание безударных окончаний имен прилагательных</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130.</w:t>
            </w:r>
          </w:p>
        </w:tc>
        <w:tc>
          <w:tcPr>
            <w:tcW w:w="3531" w:type="pct"/>
            <w:vAlign w:val="center"/>
          </w:tcPr>
          <w:p w:rsidR="00383FAC" w:rsidRDefault="00090DBC">
            <w:pPr>
              <w:pStyle w:val="ConsPlusNormal"/>
              <w:jc w:val="both"/>
            </w:pPr>
            <w:r>
              <w:t>Буквы о и е после шипящих и ц в окончаниях имен прилагательных</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131.</w:t>
            </w:r>
          </w:p>
        </w:tc>
        <w:tc>
          <w:tcPr>
            <w:tcW w:w="3531" w:type="pct"/>
            <w:vAlign w:val="center"/>
          </w:tcPr>
          <w:p w:rsidR="00383FAC" w:rsidRDefault="00090DBC">
            <w:pPr>
              <w:pStyle w:val="ConsPlusNormal"/>
              <w:jc w:val="both"/>
            </w:pPr>
            <w:r>
              <w:t>Имена прилагательные полные и краткие, их синтаксические функции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132.</w:t>
            </w:r>
          </w:p>
        </w:tc>
        <w:tc>
          <w:tcPr>
            <w:tcW w:w="3531" w:type="pct"/>
            <w:vAlign w:val="center"/>
          </w:tcPr>
          <w:p w:rsidR="00383FAC" w:rsidRDefault="00090DBC">
            <w:pPr>
              <w:pStyle w:val="ConsPlusNormal"/>
              <w:jc w:val="both"/>
            </w:pPr>
            <w:r>
              <w:t>Краткие прилагательные. Их синтаксические функции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133.</w:t>
            </w:r>
          </w:p>
        </w:tc>
        <w:tc>
          <w:tcPr>
            <w:tcW w:w="3531" w:type="pct"/>
            <w:vAlign w:val="center"/>
          </w:tcPr>
          <w:p w:rsidR="00383FAC" w:rsidRDefault="00090DBC">
            <w:pPr>
              <w:pStyle w:val="ConsPlusNormal"/>
              <w:jc w:val="both"/>
            </w:pPr>
            <w:r>
              <w:t>Морфологический анализ имен прилагательных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134.</w:t>
            </w:r>
          </w:p>
        </w:tc>
        <w:tc>
          <w:tcPr>
            <w:tcW w:w="3531" w:type="pct"/>
            <w:vAlign w:val="center"/>
          </w:tcPr>
          <w:p w:rsidR="00383FAC" w:rsidRDefault="00090DBC">
            <w:pPr>
              <w:pStyle w:val="ConsPlusNormal"/>
              <w:jc w:val="both"/>
            </w:pPr>
            <w:r>
              <w:t>Сочинение-описание картины</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135.</w:t>
            </w:r>
          </w:p>
        </w:tc>
        <w:tc>
          <w:tcPr>
            <w:tcW w:w="3531" w:type="pct"/>
            <w:vAlign w:val="center"/>
          </w:tcPr>
          <w:p w:rsidR="00383FAC" w:rsidRDefault="00090DBC">
            <w:pPr>
              <w:pStyle w:val="ConsPlusNormal"/>
              <w:jc w:val="both"/>
            </w:pPr>
            <w:r>
              <w:t>Буквы о и е после шипящих и ц в суффиксах имен прилагательных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136.</w:t>
            </w:r>
          </w:p>
        </w:tc>
        <w:tc>
          <w:tcPr>
            <w:tcW w:w="3531" w:type="pct"/>
            <w:vAlign w:val="center"/>
          </w:tcPr>
          <w:p w:rsidR="00383FAC" w:rsidRDefault="00090DBC">
            <w:pPr>
              <w:pStyle w:val="ConsPlusNormal"/>
              <w:jc w:val="both"/>
            </w:pPr>
            <w:r>
              <w:t>Буквы о и е после шипящих и ц в суффиксах имен прилагательных.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137.</w:t>
            </w:r>
          </w:p>
        </w:tc>
        <w:tc>
          <w:tcPr>
            <w:tcW w:w="3531" w:type="pct"/>
            <w:vAlign w:val="center"/>
          </w:tcPr>
          <w:p w:rsidR="00383FAC" w:rsidRDefault="00090DBC">
            <w:pPr>
              <w:pStyle w:val="ConsPlusNormal"/>
              <w:jc w:val="both"/>
            </w:pPr>
            <w:r>
              <w:t>Слитное и раздельное написание не с именами прилагательными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138.</w:t>
            </w:r>
          </w:p>
        </w:tc>
        <w:tc>
          <w:tcPr>
            <w:tcW w:w="3531" w:type="pct"/>
            <w:vAlign w:val="center"/>
          </w:tcPr>
          <w:p w:rsidR="00383FAC" w:rsidRDefault="00090DBC">
            <w:pPr>
              <w:pStyle w:val="ConsPlusNormal"/>
              <w:jc w:val="both"/>
            </w:pPr>
            <w:r>
              <w:t>Повторение по теме "Имя прилагательное"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139.</w:t>
            </w:r>
          </w:p>
        </w:tc>
        <w:tc>
          <w:tcPr>
            <w:tcW w:w="3531" w:type="pct"/>
            <w:vAlign w:val="center"/>
          </w:tcPr>
          <w:p w:rsidR="00383FAC" w:rsidRDefault="00090DBC">
            <w:pPr>
              <w:pStyle w:val="ConsPlusNormal"/>
              <w:jc w:val="both"/>
            </w:pPr>
            <w:r>
              <w:t>Повторение по теме "Имя прилагательное".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140.</w:t>
            </w:r>
          </w:p>
        </w:tc>
        <w:tc>
          <w:tcPr>
            <w:tcW w:w="3531" w:type="pct"/>
            <w:vAlign w:val="center"/>
          </w:tcPr>
          <w:p w:rsidR="00383FAC" w:rsidRDefault="00090DBC">
            <w:pPr>
              <w:pStyle w:val="ConsPlusNormal"/>
              <w:jc w:val="both"/>
            </w:pPr>
            <w:r>
              <w:t>Контрольная работа по теме "Имя прилагательное"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141.</w:t>
            </w:r>
          </w:p>
        </w:tc>
        <w:tc>
          <w:tcPr>
            <w:tcW w:w="3531" w:type="pct"/>
            <w:vAlign w:val="center"/>
          </w:tcPr>
          <w:p w:rsidR="00383FAC" w:rsidRDefault="00090DBC">
            <w:pPr>
              <w:pStyle w:val="ConsPlusNormal"/>
              <w:jc w:val="both"/>
            </w:pPr>
            <w:r>
              <w:t>Глагол как часть речи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142.</w:t>
            </w:r>
          </w:p>
        </w:tc>
        <w:tc>
          <w:tcPr>
            <w:tcW w:w="3531" w:type="pct"/>
            <w:vAlign w:val="center"/>
          </w:tcPr>
          <w:p w:rsidR="00383FAC" w:rsidRDefault="00090DBC">
            <w:pPr>
              <w:pStyle w:val="ConsPlusNormal"/>
              <w:jc w:val="both"/>
            </w:pPr>
            <w:r>
              <w:t>Глагол как часть речи. Роль глагола в словосочетании и предложении, в речи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143.</w:t>
            </w:r>
          </w:p>
        </w:tc>
        <w:tc>
          <w:tcPr>
            <w:tcW w:w="3531" w:type="pct"/>
            <w:vAlign w:val="center"/>
          </w:tcPr>
          <w:p w:rsidR="00383FAC" w:rsidRDefault="00090DBC">
            <w:pPr>
              <w:pStyle w:val="ConsPlusNormal"/>
              <w:jc w:val="both"/>
            </w:pPr>
            <w:r>
              <w:t>Инфинитив и его грамматические свойства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144.</w:t>
            </w:r>
          </w:p>
        </w:tc>
        <w:tc>
          <w:tcPr>
            <w:tcW w:w="3531" w:type="pct"/>
            <w:vAlign w:val="center"/>
          </w:tcPr>
          <w:p w:rsidR="00383FAC" w:rsidRDefault="00090DBC">
            <w:pPr>
              <w:pStyle w:val="ConsPlusNormal"/>
              <w:jc w:val="both"/>
            </w:pPr>
            <w:r>
              <w:t>Основа инфинитива, основа настоящего (будущего простого) времени глагола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145.</w:t>
            </w:r>
          </w:p>
        </w:tc>
        <w:tc>
          <w:tcPr>
            <w:tcW w:w="3531" w:type="pct"/>
            <w:vAlign w:val="center"/>
          </w:tcPr>
          <w:p w:rsidR="00383FAC" w:rsidRDefault="00090DBC">
            <w:pPr>
              <w:pStyle w:val="ConsPlusNormal"/>
              <w:jc w:val="both"/>
            </w:pPr>
            <w:r>
              <w:t>Глаголы совершенного и несовершенного вида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146.</w:t>
            </w:r>
          </w:p>
        </w:tc>
        <w:tc>
          <w:tcPr>
            <w:tcW w:w="3531" w:type="pct"/>
            <w:vAlign w:val="center"/>
          </w:tcPr>
          <w:p w:rsidR="00383FAC" w:rsidRDefault="00090DBC">
            <w:pPr>
              <w:pStyle w:val="ConsPlusNormal"/>
              <w:jc w:val="both"/>
            </w:pPr>
            <w:r>
              <w:t>Глаголы совершенного и несовершенного вида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147.</w:t>
            </w:r>
          </w:p>
        </w:tc>
        <w:tc>
          <w:tcPr>
            <w:tcW w:w="3531" w:type="pct"/>
            <w:vAlign w:val="center"/>
          </w:tcPr>
          <w:p w:rsidR="00383FAC" w:rsidRDefault="00090DBC">
            <w:pPr>
              <w:pStyle w:val="ConsPlusNormal"/>
              <w:jc w:val="both"/>
            </w:pPr>
            <w:r>
              <w:t>Глаголы возвратные и невозвратные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148.</w:t>
            </w:r>
          </w:p>
        </w:tc>
        <w:tc>
          <w:tcPr>
            <w:tcW w:w="3531" w:type="pct"/>
            <w:vAlign w:val="center"/>
          </w:tcPr>
          <w:p w:rsidR="00383FAC" w:rsidRDefault="00090DBC">
            <w:pPr>
              <w:pStyle w:val="ConsPlusNormal"/>
              <w:jc w:val="both"/>
            </w:pPr>
            <w:r>
              <w:t>Сочинение на тему</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149.</w:t>
            </w:r>
          </w:p>
        </w:tc>
        <w:tc>
          <w:tcPr>
            <w:tcW w:w="3531" w:type="pct"/>
            <w:vAlign w:val="center"/>
          </w:tcPr>
          <w:p w:rsidR="00383FAC" w:rsidRDefault="00090DBC">
            <w:pPr>
              <w:pStyle w:val="ConsPlusNormal"/>
              <w:jc w:val="both"/>
            </w:pPr>
            <w:r>
              <w:t>Изменение глаголов по временам</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150.</w:t>
            </w:r>
          </w:p>
        </w:tc>
        <w:tc>
          <w:tcPr>
            <w:tcW w:w="3531" w:type="pct"/>
            <w:vAlign w:val="center"/>
          </w:tcPr>
          <w:p w:rsidR="00383FAC" w:rsidRDefault="00090DBC">
            <w:pPr>
              <w:pStyle w:val="ConsPlusNormal"/>
              <w:jc w:val="both"/>
            </w:pPr>
            <w:r>
              <w:t>Настоящее время: значение, образование, употребление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151.</w:t>
            </w:r>
          </w:p>
        </w:tc>
        <w:tc>
          <w:tcPr>
            <w:tcW w:w="3531" w:type="pct"/>
            <w:vAlign w:val="center"/>
          </w:tcPr>
          <w:p w:rsidR="00383FAC" w:rsidRDefault="00090DBC">
            <w:pPr>
              <w:pStyle w:val="ConsPlusNormal"/>
              <w:jc w:val="both"/>
            </w:pPr>
            <w:r>
              <w:t>Изменение глаголов по лицам и числам</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152.</w:t>
            </w:r>
          </w:p>
        </w:tc>
        <w:tc>
          <w:tcPr>
            <w:tcW w:w="3531" w:type="pct"/>
            <w:vAlign w:val="center"/>
          </w:tcPr>
          <w:p w:rsidR="00383FAC" w:rsidRDefault="00090DBC">
            <w:pPr>
              <w:pStyle w:val="ConsPlusNormal"/>
              <w:jc w:val="both"/>
            </w:pPr>
            <w:r>
              <w:t>Изменение глаголов по лицам и числам. Спряжение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153.</w:t>
            </w:r>
          </w:p>
        </w:tc>
        <w:tc>
          <w:tcPr>
            <w:tcW w:w="3531" w:type="pct"/>
            <w:vAlign w:val="center"/>
          </w:tcPr>
          <w:p w:rsidR="00383FAC" w:rsidRDefault="00090DBC">
            <w:pPr>
              <w:pStyle w:val="ConsPlusNormal"/>
              <w:jc w:val="both"/>
            </w:pPr>
            <w:r>
              <w:t>Изменение глаголов по лицам и числам. Типы спряжения глагола (обобщение)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154.</w:t>
            </w:r>
          </w:p>
        </w:tc>
        <w:tc>
          <w:tcPr>
            <w:tcW w:w="3531" w:type="pct"/>
            <w:vAlign w:val="center"/>
          </w:tcPr>
          <w:p w:rsidR="00383FAC" w:rsidRDefault="00090DBC">
            <w:pPr>
              <w:pStyle w:val="ConsPlusNormal"/>
              <w:jc w:val="both"/>
            </w:pPr>
            <w:r>
              <w:t>Правописание безударных личных окончаний глаголов</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155.</w:t>
            </w:r>
          </w:p>
        </w:tc>
        <w:tc>
          <w:tcPr>
            <w:tcW w:w="3531" w:type="pct"/>
            <w:vAlign w:val="center"/>
          </w:tcPr>
          <w:p w:rsidR="00383FAC" w:rsidRDefault="00090DBC">
            <w:pPr>
              <w:pStyle w:val="ConsPlusNormal"/>
              <w:jc w:val="both"/>
            </w:pPr>
            <w:r>
              <w:t>Правописание безударных личных окончаний глаголов.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156.</w:t>
            </w:r>
          </w:p>
        </w:tc>
        <w:tc>
          <w:tcPr>
            <w:tcW w:w="3531" w:type="pct"/>
            <w:vAlign w:val="center"/>
          </w:tcPr>
          <w:p w:rsidR="00383FAC" w:rsidRDefault="00090DBC">
            <w:pPr>
              <w:pStyle w:val="ConsPlusNormal"/>
              <w:jc w:val="both"/>
            </w:pPr>
            <w:r>
              <w:t>Правописание мягкого знака (ь) в инфинитиве, в форме 2-го лица единственного числа после шипящих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157.</w:t>
            </w:r>
          </w:p>
        </w:tc>
        <w:tc>
          <w:tcPr>
            <w:tcW w:w="3531" w:type="pct"/>
            <w:vAlign w:val="center"/>
          </w:tcPr>
          <w:p w:rsidR="00383FAC" w:rsidRDefault="00090DBC">
            <w:pPr>
              <w:pStyle w:val="ConsPlusNormal"/>
              <w:jc w:val="both"/>
            </w:pPr>
            <w:r>
              <w:t>Морфологический анализ глагола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158.</w:t>
            </w:r>
          </w:p>
        </w:tc>
        <w:tc>
          <w:tcPr>
            <w:tcW w:w="3531" w:type="pct"/>
            <w:vAlign w:val="center"/>
          </w:tcPr>
          <w:p w:rsidR="00383FAC" w:rsidRDefault="00090DBC">
            <w:pPr>
              <w:pStyle w:val="ConsPlusNormal"/>
              <w:jc w:val="both"/>
            </w:pPr>
            <w:r>
              <w:t>Правописание корней с чередованием е // 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159.</w:t>
            </w:r>
          </w:p>
        </w:tc>
        <w:tc>
          <w:tcPr>
            <w:tcW w:w="3531" w:type="pct"/>
            <w:vAlign w:val="center"/>
          </w:tcPr>
          <w:p w:rsidR="00383FAC" w:rsidRDefault="00090DBC">
            <w:pPr>
              <w:pStyle w:val="ConsPlusNormal"/>
              <w:jc w:val="both"/>
            </w:pPr>
            <w:r>
              <w:t>Правописание корней с чередованием е // 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160.</w:t>
            </w:r>
          </w:p>
        </w:tc>
        <w:tc>
          <w:tcPr>
            <w:tcW w:w="3531" w:type="pct"/>
            <w:vAlign w:val="center"/>
          </w:tcPr>
          <w:p w:rsidR="00383FAC" w:rsidRDefault="00090DBC">
            <w:pPr>
              <w:pStyle w:val="ConsPlusNormal"/>
              <w:jc w:val="both"/>
            </w:pPr>
            <w:r>
              <w:t>Обобщение по теме: "Правописание корней с чередованием е // 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161.</w:t>
            </w:r>
          </w:p>
        </w:tc>
        <w:tc>
          <w:tcPr>
            <w:tcW w:w="3531" w:type="pct"/>
            <w:vAlign w:val="center"/>
          </w:tcPr>
          <w:p w:rsidR="00383FAC" w:rsidRDefault="00090DBC">
            <w:pPr>
              <w:pStyle w:val="ConsPlusNormal"/>
              <w:jc w:val="both"/>
            </w:pPr>
            <w:r>
              <w:t>Правописание гласной перед суффиксом -л- в формах прошедшего времени глагола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162.</w:t>
            </w:r>
          </w:p>
        </w:tc>
        <w:tc>
          <w:tcPr>
            <w:tcW w:w="3531" w:type="pct"/>
            <w:vAlign w:val="center"/>
          </w:tcPr>
          <w:p w:rsidR="00383FAC" w:rsidRDefault="00090DBC">
            <w:pPr>
              <w:pStyle w:val="ConsPlusNormal"/>
              <w:jc w:val="both"/>
            </w:pPr>
            <w:r>
              <w:t>Правописание гласной перед суффиксом -л- в формах прошедшего времени глагола.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163.</w:t>
            </w:r>
          </w:p>
        </w:tc>
        <w:tc>
          <w:tcPr>
            <w:tcW w:w="3531" w:type="pct"/>
            <w:vAlign w:val="center"/>
          </w:tcPr>
          <w:p w:rsidR="00383FAC" w:rsidRDefault="00090DBC">
            <w:pPr>
              <w:pStyle w:val="ConsPlusNormal"/>
              <w:jc w:val="both"/>
            </w:pPr>
            <w:r>
              <w:t>Слитное и раздельное написание не с глаголами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164.</w:t>
            </w:r>
          </w:p>
        </w:tc>
        <w:tc>
          <w:tcPr>
            <w:tcW w:w="3531" w:type="pct"/>
            <w:vAlign w:val="center"/>
          </w:tcPr>
          <w:p w:rsidR="00383FAC" w:rsidRDefault="00090DBC">
            <w:pPr>
              <w:pStyle w:val="ConsPlusNormal"/>
              <w:jc w:val="both"/>
            </w:pPr>
            <w:r>
              <w:t>Повторение по теме "Глагол". Контрольная работа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165.</w:t>
            </w:r>
          </w:p>
        </w:tc>
        <w:tc>
          <w:tcPr>
            <w:tcW w:w="3531" w:type="pct"/>
            <w:vAlign w:val="center"/>
          </w:tcPr>
          <w:p w:rsidR="00383FAC" w:rsidRDefault="00090DBC">
            <w:pPr>
              <w:pStyle w:val="ConsPlusNormal"/>
              <w:jc w:val="both"/>
            </w:pPr>
            <w:r>
              <w:t>Работа над ошибками, анализ работы</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166.</w:t>
            </w:r>
          </w:p>
        </w:tc>
        <w:tc>
          <w:tcPr>
            <w:tcW w:w="3531" w:type="pct"/>
            <w:vAlign w:val="center"/>
          </w:tcPr>
          <w:p w:rsidR="00383FAC" w:rsidRDefault="00090DBC">
            <w:pPr>
              <w:pStyle w:val="ConsPlusNormal"/>
              <w:jc w:val="both"/>
            </w:pPr>
            <w:r>
              <w:t>Итоговая контрольная работа за курс 5 класса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167.</w:t>
            </w:r>
          </w:p>
        </w:tc>
        <w:tc>
          <w:tcPr>
            <w:tcW w:w="3531" w:type="pct"/>
            <w:vAlign w:val="center"/>
          </w:tcPr>
          <w:p w:rsidR="00383FAC" w:rsidRDefault="00090DBC">
            <w:pPr>
              <w:pStyle w:val="ConsPlusNormal"/>
              <w:jc w:val="both"/>
            </w:pPr>
            <w:r>
              <w:t>Повторение. Фонетика. Графика. Орфография. Орфоэпия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168.</w:t>
            </w:r>
          </w:p>
        </w:tc>
        <w:tc>
          <w:tcPr>
            <w:tcW w:w="3531" w:type="pct"/>
            <w:vAlign w:val="center"/>
          </w:tcPr>
          <w:p w:rsidR="00383FAC" w:rsidRDefault="00090DBC">
            <w:pPr>
              <w:pStyle w:val="ConsPlusNormal"/>
              <w:jc w:val="both"/>
            </w:pPr>
            <w:r>
              <w:t>Повторение. Лексикология. Культура речи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169.</w:t>
            </w:r>
          </w:p>
        </w:tc>
        <w:tc>
          <w:tcPr>
            <w:tcW w:w="3531" w:type="pct"/>
            <w:vAlign w:val="center"/>
          </w:tcPr>
          <w:p w:rsidR="00383FAC" w:rsidRDefault="00090DBC">
            <w:pPr>
              <w:pStyle w:val="ConsPlusNormal"/>
              <w:jc w:val="both"/>
            </w:pPr>
            <w:r>
              <w:t>Повторение. Морфология. Культура речи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170.</w:t>
            </w:r>
          </w:p>
        </w:tc>
        <w:tc>
          <w:tcPr>
            <w:tcW w:w="3531" w:type="pct"/>
            <w:vAlign w:val="center"/>
          </w:tcPr>
          <w:p w:rsidR="00383FAC" w:rsidRDefault="00090DBC">
            <w:pPr>
              <w:pStyle w:val="ConsPlusNormal"/>
              <w:jc w:val="both"/>
            </w:pPr>
            <w:r>
              <w:t>Повторение. Синтаксис. Культура речи</w:t>
            </w:r>
          </w:p>
        </w:tc>
        <w:tc>
          <w:tcPr>
            <w:tcW w:w="812" w:type="pct"/>
            <w:vAlign w:val="center"/>
          </w:tcPr>
          <w:p w:rsidR="00383FAC" w:rsidRDefault="00383FAC">
            <w:pPr>
              <w:pStyle w:val="ConsPlusNormal"/>
            </w:pPr>
          </w:p>
        </w:tc>
      </w:tr>
      <w:tr w:rsidR="00383FAC" w:rsidRPr="00090DBC">
        <w:tc>
          <w:tcPr>
            <w:tcW w:w="5000" w:type="pct"/>
            <w:gridSpan w:val="3"/>
            <w:vAlign w:val="center"/>
          </w:tcPr>
          <w:p w:rsidR="00383FAC" w:rsidRDefault="00090DBC">
            <w:pPr>
              <w:pStyle w:val="ConsPlusNormal"/>
              <w:jc w:val="both"/>
            </w:pPr>
            <w:r>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rsidR="00383FAC" w:rsidRDefault="00383FAC">
      <w:pPr>
        <w:pStyle w:val="ConsPlusNormal"/>
        <w:jc w:val="both"/>
      </w:pPr>
    </w:p>
    <w:p w:rsidR="00383FAC" w:rsidRDefault="00090DBC">
      <w:pPr>
        <w:pStyle w:val="ConsPlusNormal"/>
        <w:jc w:val="right"/>
      </w:pPr>
      <w:r>
        <w:t>Таблица 2.1</w:t>
      </w:r>
    </w:p>
    <w:p w:rsidR="00383FAC" w:rsidRDefault="00383FAC">
      <w:pPr>
        <w:pStyle w:val="ConsPlusNormal"/>
        <w:jc w:val="both"/>
      </w:pPr>
    </w:p>
    <w:p w:rsidR="00383FAC" w:rsidRDefault="00090DBC">
      <w:pPr>
        <w:pStyle w:val="ConsPlusNormal"/>
        <w:jc w:val="center"/>
      </w:pPr>
      <w:r>
        <w:t>6 класс</w:t>
      </w:r>
    </w:p>
    <w:p w:rsidR="00383FAC" w:rsidRDefault="00383FA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3"/>
        <w:gridCol w:w="7088"/>
        <w:gridCol w:w="1134"/>
      </w:tblGrid>
      <w:tr w:rsidR="00383FAC" w:rsidRPr="00090DBC" w:rsidTr="002A1043">
        <w:tc>
          <w:tcPr>
            <w:tcW w:w="1763" w:type="dxa"/>
          </w:tcPr>
          <w:p w:rsidR="00383FAC" w:rsidRDefault="00090DBC">
            <w:pPr>
              <w:pStyle w:val="ConsPlusNormal"/>
              <w:jc w:val="center"/>
            </w:pPr>
            <w:r>
              <w:t>N урока</w:t>
            </w:r>
          </w:p>
        </w:tc>
        <w:tc>
          <w:tcPr>
            <w:tcW w:w="7088" w:type="dxa"/>
          </w:tcPr>
          <w:p w:rsidR="00383FAC" w:rsidRDefault="00090DBC">
            <w:pPr>
              <w:pStyle w:val="ConsPlusNormal"/>
              <w:jc w:val="center"/>
            </w:pPr>
            <w:r>
              <w:t>Тема урока</w:t>
            </w:r>
          </w:p>
        </w:tc>
        <w:tc>
          <w:tcPr>
            <w:tcW w:w="1134" w:type="dxa"/>
          </w:tcPr>
          <w:p w:rsidR="00383FAC" w:rsidRDefault="00090DBC">
            <w:pPr>
              <w:pStyle w:val="ConsPlusNormal"/>
              <w:jc w:val="center"/>
            </w:pPr>
            <w:r>
              <w:t>Количество часов на практические работы</w:t>
            </w:r>
          </w:p>
        </w:tc>
      </w:tr>
      <w:tr w:rsidR="00383FAC" w:rsidRPr="00090DBC" w:rsidTr="002A1043">
        <w:tc>
          <w:tcPr>
            <w:tcW w:w="1763" w:type="dxa"/>
            <w:vAlign w:val="center"/>
          </w:tcPr>
          <w:p w:rsidR="00383FAC" w:rsidRDefault="00090DBC">
            <w:pPr>
              <w:pStyle w:val="ConsPlusNormal"/>
            </w:pPr>
            <w:r>
              <w:t>Урок 1.</w:t>
            </w:r>
          </w:p>
        </w:tc>
        <w:tc>
          <w:tcPr>
            <w:tcW w:w="7088" w:type="dxa"/>
            <w:vAlign w:val="center"/>
          </w:tcPr>
          <w:p w:rsidR="00383FAC" w:rsidRDefault="00090DBC">
            <w:pPr>
              <w:pStyle w:val="ConsPlusNormal"/>
              <w:jc w:val="both"/>
            </w:pPr>
            <w:r>
              <w:t>Русский язык - государственный язык Российской Федерации</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2.</w:t>
            </w:r>
          </w:p>
        </w:tc>
        <w:tc>
          <w:tcPr>
            <w:tcW w:w="7088" w:type="dxa"/>
            <w:vAlign w:val="center"/>
          </w:tcPr>
          <w:p w:rsidR="00383FAC" w:rsidRDefault="00090DBC">
            <w:pPr>
              <w:pStyle w:val="ConsPlusNormal"/>
              <w:jc w:val="both"/>
            </w:pPr>
            <w:r>
              <w:t>Русский язык - язык межнационального общения</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3.</w:t>
            </w:r>
          </w:p>
        </w:tc>
        <w:tc>
          <w:tcPr>
            <w:tcW w:w="7088" w:type="dxa"/>
            <w:vAlign w:val="center"/>
          </w:tcPr>
          <w:p w:rsidR="00383FAC" w:rsidRDefault="00090DBC">
            <w:pPr>
              <w:pStyle w:val="ConsPlusNormal"/>
              <w:jc w:val="both"/>
            </w:pPr>
            <w:r>
              <w:t>Понятие о литературном языке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4.</w:t>
            </w:r>
          </w:p>
        </w:tc>
        <w:tc>
          <w:tcPr>
            <w:tcW w:w="7088" w:type="dxa"/>
            <w:vAlign w:val="center"/>
          </w:tcPr>
          <w:p w:rsidR="00383FAC" w:rsidRDefault="00090DBC">
            <w:pPr>
              <w:pStyle w:val="ConsPlusNormal"/>
              <w:jc w:val="both"/>
            </w:pPr>
            <w:r>
              <w:t>Повторение. Смысловой, речеведческий, языковой анализ текста (повторение изученного в 5 классе)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5.</w:t>
            </w:r>
          </w:p>
        </w:tc>
        <w:tc>
          <w:tcPr>
            <w:tcW w:w="7088" w:type="dxa"/>
            <w:vAlign w:val="center"/>
          </w:tcPr>
          <w:p w:rsidR="00383FAC" w:rsidRDefault="00090DBC">
            <w:pPr>
              <w:pStyle w:val="ConsPlusNormal"/>
              <w:jc w:val="both"/>
            </w:pPr>
            <w:r>
              <w:t>Повторение. Употребление ь и ъ (повторение изученного в 5 классе)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6.</w:t>
            </w:r>
          </w:p>
        </w:tc>
        <w:tc>
          <w:tcPr>
            <w:tcW w:w="7088" w:type="dxa"/>
            <w:vAlign w:val="center"/>
          </w:tcPr>
          <w:p w:rsidR="00383FAC" w:rsidRDefault="00090DBC">
            <w:pPr>
              <w:pStyle w:val="ConsPlusNormal"/>
              <w:jc w:val="both"/>
            </w:pPr>
            <w:r>
              <w:t>Повторение. Правописание корней (повторение изученного в 5 классе)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7.</w:t>
            </w:r>
          </w:p>
        </w:tc>
        <w:tc>
          <w:tcPr>
            <w:tcW w:w="7088" w:type="dxa"/>
            <w:vAlign w:val="center"/>
          </w:tcPr>
          <w:p w:rsidR="00383FAC" w:rsidRDefault="00090DBC">
            <w:pPr>
              <w:pStyle w:val="ConsPlusNormal"/>
              <w:jc w:val="both"/>
            </w:pPr>
            <w:r>
              <w:t>Повторение. Правописание приставок (повторение изученного в 5 классе)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8.</w:t>
            </w:r>
          </w:p>
        </w:tc>
        <w:tc>
          <w:tcPr>
            <w:tcW w:w="7088" w:type="dxa"/>
            <w:vAlign w:val="center"/>
          </w:tcPr>
          <w:p w:rsidR="00383FAC" w:rsidRDefault="00090DBC">
            <w:pPr>
              <w:pStyle w:val="ConsPlusNormal"/>
              <w:jc w:val="both"/>
            </w:pPr>
            <w:r>
              <w:t>Повторение. Правописание суффиксов (повторение изученного в 5 классе)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9.</w:t>
            </w:r>
          </w:p>
        </w:tc>
        <w:tc>
          <w:tcPr>
            <w:tcW w:w="7088" w:type="dxa"/>
            <w:vAlign w:val="center"/>
          </w:tcPr>
          <w:p w:rsidR="00383FAC" w:rsidRDefault="00090DBC">
            <w:pPr>
              <w:pStyle w:val="ConsPlusNormal"/>
              <w:jc w:val="both"/>
            </w:pPr>
            <w:r>
              <w:t>Повторение. Слитное и раздельное написание не с глаголами, именами существительными и именами прилагательными (повторение изученного в 5 классе)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10.</w:t>
            </w:r>
          </w:p>
        </w:tc>
        <w:tc>
          <w:tcPr>
            <w:tcW w:w="7088" w:type="dxa"/>
            <w:vAlign w:val="center"/>
          </w:tcPr>
          <w:p w:rsidR="00383FAC" w:rsidRDefault="00090DBC">
            <w:pPr>
              <w:pStyle w:val="ConsPlusNormal"/>
              <w:jc w:val="both"/>
            </w:pPr>
            <w:r>
              <w:t>Диктант (Контрольная работа)</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11.</w:t>
            </w:r>
          </w:p>
        </w:tc>
        <w:tc>
          <w:tcPr>
            <w:tcW w:w="7088" w:type="dxa"/>
            <w:vAlign w:val="center"/>
          </w:tcPr>
          <w:p w:rsidR="00383FAC" w:rsidRDefault="00090DBC">
            <w:pPr>
              <w:pStyle w:val="ConsPlusNormal"/>
              <w:jc w:val="both"/>
            </w:pPr>
            <w:r>
              <w:t>Виды речи. Монолог и диалог. Монолог-описание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12.</w:t>
            </w:r>
          </w:p>
        </w:tc>
        <w:tc>
          <w:tcPr>
            <w:tcW w:w="7088" w:type="dxa"/>
            <w:vAlign w:val="center"/>
          </w:tcPr>
          <w:p w:rsidR="00383FAC" w:rsidRDefault="00090DBC">
            <w:pPr>
              <w:pStyle w:val="ConsPlusNormal"/>
              <w:jc w:val="both"/>
            </w:pPr>
            <w:r>
              <w:t>Монолог-повествование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13.</w:t>
            </w:r>
          </w:p>
        </w:tc>
        <w:tc>
          <w:tcPr>
            <w:tcW w:w="7088" w:type="dxa"/>
            <w:vAlign w:val="center"/>
          </w:tcPr>
          <w:p w:rsidR="00383FAC" w:rsidRDefault="00090DBC">
            <w:pPr>
              <w:pStyle w:val="ConsPlusNormal"/>
              <w:jc w:val="both"/>
            </w:pPr>
            <w:r>
              <w:t>Монолог-рассуждение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14.</w:t>
            </w:r>
          </w:p>
        </w:tc>
        <w:tc>
          <w:tcPr>
            <w:tcW w:w="7088" w:type="dxa"/>
            <w:vAlign w:val="center"/>
          </w:tcPr>
          <w:p w:rsidR="00383FAC" w:rsidRDefault="00090DBC">
            <w:pPr>
              <w:pStyle w:val="ConsPlusNormal"/>
              <w:jc w:val="both"/>
            </w:pPr>
            <w:r>
              <w:t>Сообщение на лингвистическую тему</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15.</w:t>
            </w:r>
          </w:p>
        </w:tc>
        <w:tc>
          <w:tcPr>
            <w:tcW w:w="7088" w:type="dxa"/>
            <w:vAlign w:val="center"/>
          </w:tcPr>
          <w:p w:rsidR="00383FAC" w:rsidRDefault="00090DBC">
            <w:pPr>
              <w:pStyle w:val="ConsPlusNormal"/>
              <w:jc w:val="both"/>
            </w:pPr>
            <w:r>
              <w:t>Виды диалога: побуждение к действию, обмен мнениями</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16.</w:t>
            </w:r>
          </w:p>
        </w:tc>
        <w:tc>
          <w:tcPr>
            <w:tcW w:w="7088" w:type="dxa"/>
            <w:vAlign w:val="center"/>
          </w:tcPr>
          <w:p w:rsidR="00383FAC" w:rsidRDefault="00090DBC">
            <w:pPr>
              <w:pStyle w:val="ConsPlusNormal"/>
              <w:jc w:val="both"/>
            </w:pPr>
            <w:r>
              <w:t>Монолог и диалог. Практикум</w:t>
            </w:r>
          </w:p>
        </w:tc>
        <w:tc>
          <w:tcPr>
            <w:tcW w:w="1134" w:type="dxa"/>
            <w:vAlign w:val="center"/>
          </w:tcPr>
          <w:p w:rsidR="00383FAC" w:rsidRDefault="00090DBC">
            <w:pPr>
              <w:pStyle w:val="ConsPlusNormal"/>
              <w:jc w:val="center"/>
            </w:pPr>
            <w:r>
              <w:t>1</w:t>
            </w:r>
          </w:p>
        </w:tc>
      </w:tr>
      <w:tr w:rsidR="00383FAC" w:rsidTr="002A1043">
        <w:tc>
          <w:tcPr>
            <w:tcW w:w="1763" w:type="dxa"/>
            <w:vAlign w:val="center"/>
          </w:tcPr>
          <w:p w:rsidR="00383FAC" w:rsidRDefault="00090DBC">
            <w:pPr>
              <w:pStyle w:val="ConsPlusNormal"/>
            </w:pPr>
            <w:r>
              <w:t>Урок 17.</w:t>
            </w:r>
          </w:p>
        </w:tc>
        <w:tc>
          <w:tcPr>
            <w:tcW w:w="7088" w:type="dxa"/>
            <w:vAlign w:val="center"/>
          </w:tcPr>
          <w:p w:rsidR="00383FAC" w:rsidRDefault="00090DBC">
            <w:pPr>
              <w:pStyle w:val="ConsPlusNormal"/>
              <w:jc w:val="both"/>
            </w:pPr>
            <w:r>
              <w:t>Информационная переработка текста</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18.</w:t>
            </w:r>
          </w:p>
        </w:tc>
        <w:tc>
          <w:tcPr>
            <w:tcW w:w="7088" w:type="dxa"/>
            <w:vAlign w:val="center"/>
          </w:tcPr>
          <w:p w:rsidR="00383FAC" w:rsidRDefault="00090DBC">
            <w:pPr>
              <w:pStyle w:val="ConsPlusNormal"/>
              <w:jc w:val="both"/>
            </w:pPr>
            <w:r>
              <w:t>Информационная переработка текста. Главная и второстепенная информация</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19.</w:t>
            </w:r>
          </w:p>
        </w:tc>
        <w:tc>
          <w:tcPr>
            <w:tcW w:w="7088" w:type="dxa"/>
            <w:vAlign w:val="center"/>
          </w:tcPr>
          <w:p w:rsidR="00383FAC" w:rsidRDefault="00090DBC">
            <w:pPr>
              <w:pStyle w:val="ConsPlusNormal"/>
              <w:jc w:val="both"/>
            </w:pPr>
            <w:r>
              <w:t>Информационная переработка текста. Способы сокращения текста</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20.</w:t>
            </w:r>
          </w:p>
        </w:tc>
        <w:tc>
          <w:tcPr>
            <w:tcW w:w="7088" w:type="dxa"/>
            <w:vAlign w:val="center"/>
          </w:tcPr>
          <w:p w:rsidR="00383FAC" w:rsidRDefault="00090DBC">
            <w:pPr>
              <w:pStyle w:val="ConsPlusNormal"/>
              <w:jc w:val="both"/>
            </w:pPr>
            <w:r>
              <w:t>Простой и сложный план текста</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21.</w:t>
            </w:r>
          </w:p>
        </w:tc>
        <w:tc>
          <w:tcPr>
            <w:tcW w:w="7088" w:type="dxa"/>
            <w:vAlign w:val="center"/>
          </w:tcPr>
          <w:p w:rsidR="00383FAC" w:rsidRDefault="00090DBC">
            <w:pPr>
              <w:pStyle w:val="ConsPlusNormal"/>
              <w:jc w:val="both"/>
            </w:pPr>
            <w:r>
              <w:t>Назывной и вопросный план текста</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22.</w:t>
            </w:r>
          </w:p>
        </w:tc>
        <w:tc>
          <w:tcPr>
            <w:tcW w:w="7088" w:type="dxa"/>
            <w:vAlign w:val="center"/>
          </w:tcPr>
          <w:p w:rsidR="00383FAC" w:rsidRDefault="00090DBC">
            <w:pPr>
              <w:pStyle w:val="ConsPlusNormal"/>
              <w:jc w:val="both"/>
            </w:pPr>
            <w:r>
              <w:t>План текста. Практикум</w:t>
            </w:r>
          </w:p>
        </w:tc>
        <w:tc>
          <w:tcPr>
            <w:tcW w:w="1134" w:type="dxa"/>
            <w:vAlign w:val="center"/>
          </w:tcPr>
          <w:p w:rsidR="00383FAC" w:rsidRDefault="00090DBC">
            <w:pPr>
              <w:pStyle w:val="ConsPlusNormal"/>
              <w:jc w:val="center"/>
            </w:pPr>
            <w:r>
              <w:t>1</w:t>
            </w:r>
          </w:p>
        </w:tc>
      </w:tr>
      <w:tr w:rsidR="00383FAC" w:rsidRPr="00090DBC" w:rsidTr="002A1043">
        <w:tc>
          <w:tcPr>
            <w:tcW w:w="1763" w:type="dxa"/>
            <w:vAlign w:val="center"/>
          </w:tcPr>
          <w:p w:rsidR="00383FAC" w:rsidRDefault="00090DBC">
            <w:pPr>
              <w:pStyle w:val="ConsPlusNormal"/>
            </w:pPr>
            <w:r>
              <w:t>Урок 23.</w:t>
            </w:r>
          </w:p>
        </w:tc>
        <w:tc>
          <w:tcPr>
            <w:tcW w:w="7088" w:type="dxa"/>
            <w:vAlign w:val="center"/>
          </w:tcPr>
          <w:p w:rsidR="00383FAC" w:rsidRDefault="00090DBC">
            <w:pPr>
              <w:pStyle w:val="ConsPlusNormal"/>
              <w:jc w:val="both"/>
            </w:pPr>
            <w:r>
              <w:t>Функционально-смысловые типы речи (повторение)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24.</w:t>
            </w:r>
          </w:p>
        </w:tc>
        <w:tc>
          <w:tcPr>
            <w:tcW w:w="7088" w:type="dxa"/>
            <w:vAlign w:val="center"/>
          </w:tcPr>
          <w:p w:rsidR="00383FAC" w:rsidRDefault="00090DBC">
            <w:pPr>
              <w:pStyle w:val="ConsPlusNormal"/>
              <w:jc w:val="both"/>
            </w:pPr>
            <w:r>
              <w:t>Особенности функционально-смысловых типов речи</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25.</w:t>
            </w:r>
          </w:p>
        </w:tc>
        <w:tc>
          <w:tcPr>
            <w:tcW w:w="7088" w:type="dxa"/>
            <w:vAlign w:val="center"/>
          </w:tcPr>
          <w:p w:rsidR="00383FAC" w:rsidRDefault="00090DBC">
            <w:pPr>
              <w:pStyle w:val="ConsPlusNormal"/>
              <w:jc w:val="both"/>
            </w:pPr>
            <w:r>
              <w:t>Описание признаков предметов и явлений окружающего мира</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26.</w:t>
            </w:r>
          </w:p>
        </w:tc>
        <w:tc>
          <w:tcPr>
            <w:tcW w:w="7088" w:type="dxa"/>
            <w:vAlign w:val="center"/>
          </w:tcPr>
          <w:p w:rsidR="00383FAC" w:rsidRDefault="00090DBC">
            <w:pPr>
              <w:pStyle w:val="ConsPlusNormal"/>
              <w:jc w:val="both"/>
            </w:pPr>
            <w:r>
              <w:t>Особенности описания как типа речи</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27.</w:t>
            </w:r>
          </w:p>
        </w:tc>
        <w:tc>
          <w:tcPr>
            <w:tcW w:w="7088" w:type="dxa"/>
            <w:vAlign w:val="center"/>
          </w:tcPr>
          <w:p w:rsidR="00383FAC" w:rsidRDefault="00090DBC">
            <w:pPr>
              <w:pStyle w:val="ConsPlusNormal"/>
              <w:jc w:val="both"/>
            </w:pPr>
            <w:r>
              <w:t>Сочинение-описание (обучающее)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28.</w:t>
            </w:r>
          </w:p>
        </w:tc>
        <w:tc>
          <w:tcPr>
            <w:tcW w:w="7088" w:type="dxa"/>
            <w:vAlign w:val="center"/>
          </w:tcPr>
          <w:p w:rsidR="00383FAC" w:rsidRDefault="00090DBC">
            <w:pPr>
              <w:pStyle w:val="ConsPlusNormal"/>
              <w:jc w:val="both"/>
            </w:pPr>
            <w:r>
              <w:t>Особенности функционально-смысловых типов речи. Обобщение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29.</w:t>
            </w:r>
          </w:p>
        </w:tc>
        <w:tc>
          <w:tcPr>
            <w:tcW w:w="7088" w:type="dxa"/>
            <w:vAlign w:val="center"/>
          </w:tcPr>
          <w:p w:rsidR="00383FAC" w:rsidRDefault="00090DBC">
            <w:pPr>
              <w:pStyle w:val="ConsPlusNormal"/>
              <w:jc w:val="both"/>
            </w:pPr>
            <w:r>
              <w:t>Особенности функционально-смысловых типов речи. Практикум</w:t>
            </w:r>
          </w:p>
        </w:tc>
        <w:tc>
          <w:tcPr>
            <w:tcW w:w="1134" w:type="dxa"/>
            <w:vAlign w:val="center"/>
          </w:tcPr>
          <w:p w:rsidR="00383FAC" w:rsidRDefault="00090DBC">
            <w:pPr>
              <w:pStyle w:val="ConsPlusNormal"/>
              <w:jc w:val="center"/>
            </w:pPr>
            <w:r>
              <w:t>1</w:t>
            </w:r>
          </w:p>
        </w:tc>
      </w:tr>
      <w:tr w:rsidR="00383FAC" w:rsidRPr="00090DBC" w:rsidTr="002A1043">
        <w:tc>
          <w:tcPr>
            <w:tcW w:w="1763" w:type="dxa"/>
            <w:vAlign w:val="center"/>
          </w:tcPr>
          <w:p w:rsidR="00383FAC" w:rsidRDefault="00090DBC">
            <w:pPr>
              <w:pStyle w:val="ConsPlusNormal"/>
            </w:pPr>
            <w:r>
              <w:t>Урок 30.</w:t>
            </w:r>
          </w:p>
        </w:tc>
        <w:tc>
          <w:tcPr>
            <w:tcW w:w="7088" w:type="dxa"/>
            <w:vAlign w:val="center"/>
          </w:tcPr>
          <w:p w:rsidR="00383FAC" w:rsidRDefault="00090DBC">
            <w:pPr>
              <w:pStyle w:val="ConsPlusNormal"/>
              <w:jc w:val="both"/>
            </w:pPr>
            <w:r>
              <w:t>Официально-деловой стиль и его жанры</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31.</w:t>
            </w:r>
          </w:p>
        </w:tc>
        <w:tc>
          <w:tcPr>
            <w:tcW w:w="7088" w:type="dxa"/>
            <w:vAlign w:val="center"/>
          </w:tcPr>
          <w:p w:rsidR="00383FAC" w:rsidRDefault="00090DBC">
            <w:pPr>
              <w:pStyle w:val="ConsPlusNormal"/>
              <w:jc w:val="both"/>
            </w:pPr>
            <w:r>
              <w:t>Особенности официально-делового стиля</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32.</w:t>
            </w:r>
          </w:p>
        </w:tc>
        <w:tc>
          <w:tcPr>
            <w:tcW w:w="7088" w:type="dxa"/>
            <w:vAlign w:val="center"/>
          </w:tcPr>
          <w:p w:rsidR="00383FAC" w:rsidRDefault="00090DBC">
            <w:pPr>
              <w:pStyle w:val="ConsPlusNormal"/>
              <w:jc w:val="both"/>
            </w:pPr>
            <w:r>
              <w:t>Заявление, расписка</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33.</w:t>
            </w:r>
          </w:p>
        </w:tc>
        <w:tc>
          <w:tcPr>
            <w:tcW w:w="7088" w:type="dxa"/>
            <w:vAlign w:val="center"/>
          </w:tcPr>
          <w:p w:rsidR="00383FAC" w:rsidRDefault="00090DBC">
            <w:pPr>
              <w:pStyle w:val="ConsPlusNormal"/>
              <w:jc w:val="both"/>
            </w:pPr>
            <w:r>
              <w:t>Научный стиль и его жанры</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34.</w:t>
            </w:r>
          </w:p>
        </w:tc>
        <w:tc>
          <w:tcPr>
            <w:tcW w:w="7088" w:type="dxa"/>
            <w:vAlign w:val="center"/>
          </w:tcPr>
          <w:p w:rsidR="00383FAC" w:rsidRDefault="00090DBC">
            <w:pPr>
              <w:pStyle w:val="ConsPlusNormal"/>
              <w:jc w:val="both"/>
            </w:pPr>
            <w:r>
              <w:t>Особенности научного стиля</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35.</w:t>
            </w:r>
          </w:p>
        </w:tc>
        <w:tc>
          <w:tcPr>
            <w:tcW w:w="7088" w:type="dxa"/>
            <w:vAlign w:val="center"/>
          </w:tcPr>
          <w:p w:rsidR="00383FAC" w:rsidRDefault="00090DBC">
            <w:pPr>
              <w:pStyle w:val="ConsPlusNormal"/>
              <w:jc w:val="both"/>
            </w:pPr>
            <w:r>
              <w:t>Научное сообщение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36.</w:t>
            </w:r>
          </w:p>
        </w:tc>
        <w:tc>
          <w:tcPr>
            <w:tcW w:w="7088" w:type="dxa"/>
            <w:vAlign w:val="center"/>
          </w:tcPr>
          <w:p w:rsidR="00383FAC" w:rsidRDefault="00090DBC">
            <w:pPr>
              <w:pStyle w:val="ConsPlusNormal"/>
              <w:jc w:val="both"/>
            </w:pPr>
            <w:r>
              <w:t>Словарная статья. Требования к составлению словарной статьи</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37.</w:t>
            </w:r>
          </w:p>
        </w:tc>
        <w:tc>
          <w:tcPr>
            <w:tcW w:w="7088" w:type="dxa"/>
            <w:vAlign w:val="center"/>
          </w:tcPr>
          <w:p w:rsidR="00383FAC" w:rsidRDefault="00090DBC">
            <w:pPr>
              <w:pStyle w:val="ConsPlusNormal"/>
              <w:jc w:val="both"/>
            </w:pPr>
            <w:r>
              <w:t>Повторение и обобщение по темам "Текст", "Функциональные разновидности языка"</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38.</w:t>
            </w:r>
          </w:p>
        </w:tc>
        <w:tc>
          <w:tcPr>
            <w:tcW w:w="7088" w:type="dxa"/>
            <w:vAlign w:val="center"/>
          </w:tcPr>
          <w:p w:rsidR="00383FAC" w:rsidRDefault="00090DBC">
            <w:pPr>
              <w:pStyle w:val="ConsPlusNormal"/>
              <w:jc w:val="both"/>
            </w:pPr>
            <w:r>
              <w:t>Повторение и обобщение по темам "Текст", "Функциональные разновидности языка". Практикум</w:t>
            </w:r>
          </w:p>
        </w:tc>
        <w:tc>
          <w:tcPr>
            <w:tcW w:w="1134" w:type="dxa"/>
            <w:vAlign w:val="center"/>
          </w:tcPr>
          <w:p w:rsidR="00383FAC" w:rsidRDefault="00090DBC">
            <w:pPr>
              <w:pStyle w:val="ConsPlusNormal"/>
              <w:jc w:val="center"/>
            </w:pPr>
            <w:r>
              <w:t>1</w:t>
            </w:r>
          </w:p>
        </w:tc>
      </w:tr>
      <w:tr w:rsidR="00383FAC" w:rsidRPr="00090DBC" w:rsidTr="002A1043">
        <w:tc>
          <w:tcPr>
            <w:tcW w:w="1763" w:type="dxa"/>
            <w:vAlign w:val="center"/>
          </w:tcPr>
          <w:p w:rsidR="00383FAC" w:rsidRDefault="00090DBC">
            <w:pPr>
              <w:pStyle w:val="ConsPlusNormal"/>
            </w:pPr>
            <w:r>
              <w:t>Урок 39.</w:t>
            </w:r>
          </w:p>
        </w:tc>
        <w:tc>
          <w:tcPr>
            <w:tcW w:w="7088" w:type="dxa"/>
            <w:vAlign w:val="center"/>
          </w:tcPr>
          <w:p w:rsidR="00383FAC" w:rsidRDefault="00090DBC">
            <w:pPr>
              <w:pStyle w:val="ConsPlusNormal"/>
              <w:jc w:val="both"/>
            </w:pPr>
            <w:r>
              <w:t>Составление вопросного плана к тексту изложения</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40.</w:t>
            </w:r>
          </w:p>
        </w:tc>
        <w:tc>
          <w:tcPr>
            <w:tcW w:w="7088" w:type="dxa"/>
            <w:vAlign w:val="center"/>
          </w:tcPr>
          <w:p w:rsidR="00383FAC" w:rsidRDefault="00090DBC">
            <w:pPr>
              <w:pStyle w:val="ConsPlusNormal"/>
              <w:jc w:val="both"/>
            </w:pPr>
            <w:r>
              <w:t>Изложение (обучающее)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41.</w:t>
            </w:r>
          </w:p>
        </w:tc>
        <w:tc>
          <w:tcPr>
            <w:tcW w:w="7088" w:type="dxa"/>
            <w:vAlign w:val="center"/>
          </w:tcPr>
          <w:p w:rsidR="00383FAC" w:rsidRDefault="00090DBC">
            <w:pPr>
              <w:pStyle w:val="ConsPlusNormal"/>
              <w:jc w:val="both"/>
            </w:pPr>
            <w:r>
              <w:t>Контрольная работа по темам "Текст", "Функциональные разновидности языка"</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42.</w:t>
            </w:r>
          </w:p>
        </w:tc>
        <w:tc>
          <w:tcPr>
            <w:tcW w:w="7088" w:type="dxa"/>
            <w:vAlign w:val="center"/>
          </w:tcPr>
          <w:p w:rsidR="00383FAC" w:rsidRDefault="00090DBC">
            <w:pPr>
              <w:pStyle w:val="ConsPlusNormal"/>
              <w:jc w:val="both"/>
            </w:pPr>
            <w:r>
              <w:t>Лексика русского языка (повторение)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43.</w:t>
            </w:r>
          </w:p>
        </w:tc>
        <w:tc>
          <w:tcPr>
            <w:tcW w:w="7088" w:type="dxa"/>
            <w:vAlign w:val="center"/>
          </w:tcPr>
          <w:p w:rsidR="00383FAC" w:rsidRDefault="00090DBC">
            <w:pPr>
              <w:pStyle w:val="ConsPlusNormal"/>
              <w:jc w:val="both"/>
            </w:pPr>
            <w:r>
              <w:t>Лексические средства выразительности</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44.</w:t>
            </w:r>
          </w:p>
        </w:tc>
        <w:tc>
          <w:tcPr>
            <w:tcW w:w="7088" w:type="dxa"/>
            <w:vAlign w:val="center"/>
          </w:tcPr>
          <w:p w:rsidR="00383FAC" w:rsidRDefault="00090DBC">
            <w:pPr>
              <w:pStyle w:val="ConsPlusNormal"/>
              <w:jc w:val="both"/>
            </w:pPr>
            <w:r>
              <w:t>Лексические средства выразительности. Эпитет</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45.</w:t>
            </w:r>
          </w:p>
        </w:tc>
        <w:tc>
          <w:tcPr>
            <w:tcW w:w="7088" w:type="dxa"/>
            <w:vAlign w:val="center"/>
          </w:tcPr>
          <w:p w:rsidR="00383FAC" w:rsidRDefault="00090DBC">
            <w:pPr>
              <w:pStyle w:val="ConsPlusNormal"/>
              <w:jc w:val="both"/>
            </w:pPr>
            <w:r>
              <w:t>Лексические средства выразительности. Метафора</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46.</w:t>
            </w:r>
          </w:p>
        </w:tc>
        <w:tc>
          <w:tcPr>
            <w:tcW w:w="7088" w:type="dxa"/>
            <w:vAlign w:val="center"/>
          </w:tcPr>
          <w:p w:rsidR="00383FAC" w:rsidRDefault="00090DBC">
            <w:pPr>
              <w:pStyle w:val="ConsPlusNormal"/>
              <w:jc w:val="both"/>
            </w:pPr>
            <w:r>
              <w:t>Лексика русского языка с точки зрения ее происхождения</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47.</w:t>
            </w:r>
          </w:p>
        </w:tc>
        <w:tc>
          <w:tcPr>
            <w:tcW w:w="7088" w:type="dxa"/>
            <w:vAlign w:val="center"/>
          </w:tcPr>
          <w:p w:rsidR="00383FAC" w:rsidRDefault="00090DBC">
            <w:pPr>
              <w:pStyle w:val="ConsPlusNormal"/>
              <w:jc w:val="both"/>
            </w:pPr>
            <w:r>
              <w:t>Исконно русские слова</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48.</w:t>
            </w:r>
          </w:p>
        </w:tc>
        <w:tc>
          <w:tcPr>
            <w:tcW w:w="7088" w:type="dxa"/>
            <w:vAlign w:val="center"/>
          </w:tcPr>
          <w:p w:rsidR="00383FAC" w:rsidRDefault="00090DBC">
            <w:pPr>
              <w:pStyle w:val="ConsPlusNormal"/>
              <w:jc w:val="both"/>
            </w:pPr>
            <w:r>
              <w:t>Заимствованные слова</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49.</w:t>
            </w:r>
          </w:p>
        </w:tc>
        <w:tc>
          <w:tcPr>
            <w:tcW w:w="7088" w:type="dxa"/>
            <w:vAlign w:val="center"/>
          </w:tcPr>
          <w:p w:rsidR="00383FAC" w:rsidRDefault="00090DBC">
            <w:pPr>
              <w:pStyle w:val="ConsPlusNormal"/>
              <w:jc w:val="both"/>
            </w:pPr>
            <w:r>
              <w:t>Слова с полногласными и неполногласными сочетаниями</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50.</w:t>
            </w:r>
          </w:p>
        </w:tc>
        <w:tc>
          <w:tcPr>
            <w:tcW w:w="7088" w:type="dxa"/>
            <w:vAlign w:val="center"/>
          </w:tcPr>
          <w:p w:rsidR="00383FAC" w:rsidRDefault="00090DBC">
            <w:pPr>
              <w:pStyle w:val="ConsPlusNormal"/>
              <w:jc w:val="both"/>
            </w:pPr>
            <w:r>
              <w:t>Лексика русского языка с точки зрения ее активного и пассивного словоупотребления. Архаизмы, историзмы, неологизмы</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51.</w:t>
            </w:r>
          </w:p>
        </w:tc>
        <w:tc>
          <w:tcPr>
            <w:tcW w:w="7088" w:type="dxa"/>
            <w:vAlign w:val="center"/>
          </w:tcPr>
          <w:p w:rsidR="00383FAC" w:rsidRDefault="00090DBC">
            <w:pPr>
              <w:pStyle w:val="ConsPlusNormal"/>
              <w:jc w:val="both"/>
            </w:pPr>
            <w:r>
              <w:t>Общеупотребительные слова. Диалектизмы</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52.</w:t>
            </w:r>
          </w:p>
        </w:tc>
        <w:tc>
          <w:tcPr>
            <w:tcW w:w="7088" w:type="dxa"/>
            <w:vAlign w:val="center"/>
          </w:tcPr>
          <w:p w:rsidR="00383FAC" w:rsidRDefault="00090DBC">
            <w:pPr>
              <w:pStyle w:val="ConsPlusNormal"/>
              <w:jc w:val="both"/>
            </w:pPr>
            <w:r>
              <w:t>Профессионализмы</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53.</w:t>
            </w:r>
          </w:p>
        </w:tc>
        <w:tc>
          <w:tcPr>
            <w:tcW w:w="7088" w:type="dxa"/>
            <w:vAlign w:val="center"/>
          </w:tcPr>
          <w:p w:rsidR="00383FAC" w:rsidRDefault="00090DBC">
            <w:pPr>
              <w:pStyle w:val="ConsPlusNormal"/>
              <w:jc w:val="both"/>
            </w:pPr>
            <w:r>
              <w:t>Жаргонизмы</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54.</w:t>
            </w:r>
          </w:p>
        </w:tc>
        <w:tc>
          <w:tcPr>
            <w:tcW w:w="7088" w:type="dxa"/>
            <w:vAlign w:val="center"/>
          </w:tcPr>
          <w:p w:rsidR="00383FAC" w:rsidRDefault="00090DBC">
            <w:pPr>
              <w:pStyle w:val="ConsPlusNormal"/>
              <w:jc w:val="both"/>
            </w:pPr>
            <w:r>
              <w:t>Стилистические пласты лексики: стилистически нейтральная, высокая лексика</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55.</w:t>
            </w:r>
          </w:p>
        </w:tc>
        <w:tc>
          <w:tcPr>
            <w:tcW w:w="7088" w:type="dxa"/>
            <w:vAlign w:val="center"/>
          </w:tcPr>
          <w:p w:rsidR="00383FAC" w:rsidRDefault="00090DBC">
            <w:pPr>
              <w:pStyle w:val="ConsPlusNormal"/>
              <w:jc w:val="both"/>
            </w:pPr>
            <w:r>
              <w:t>Стилистические пласты лексики. Разговорная лексика</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56.</w:t>
            </w:r>
          </w:p>
        </w:tc>
        <w:tc>
          <w:tcPr>
            <w:tcW w:w="7088" w:type="dxa"/>
            <w:vAlign w:val="center"/>
          </w:tcPr>
          <w:p w:rsidR="00383FAC" w:rsidRDefault="00090DBC">
            <w:pPr>
              <w:pStyle w:val="ConsPlusNormal"/>
              <w:jc w:val="both"/>
            </w:pPr>
            <w:r>
              <w:t>Лексический анализ слова</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57.</w:t>
            </w:r>
          </w:p>
        </w:tc>
        <w:tc>
          <w:tcPr>
            <w:tcW w:w="7088" w:type="dxa"/>
            <w:vAlign w:val="center"/>
          </w:tcPr>
          <w:p w:rsidR="00383FAC" w:rsidRDefault="00090DBC">
            <w:pPr>
              <w:pStyle w:val="ConsPlusNormal"/>
              <w:jc w:val="both"/>
            </w:pPr>
            <w:r>
              <w:t>Фразеологизмы. Их признаки и значение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58.</w:t>
            </w:r>
          </w:p>
        </w:tc>
        <w:tc>
          <w:tcPr>
            <w:tcW w:w="7088" w:type="dxa"/>
            <w:vAlign w:val="center"/>
          </w:tcPr>
          <w:p w:rsidR="00383FAC" w:rsidRDefault="00090DBC">
            <w:pPr>
              <w:pStyle w:val="ConsPlusNormal"/>
              <w:jc w:val="both"/>
            </w:pPr>
            <w:r>
              <w:t>Фразеологизмы. Источники фразеологизмов</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59.</w:t>
            </w:r>
          </w:p>
        </w:tc>
        <w:tc>
          <w:tcPr>
            <w:tcW w:w="7088" w:type="dxa"/>
            <w:vAlign w:val="center"/>
          </w:tcPr>
          <w:p w:rsidR="00383FAC" w:rsidRDefault="00090DBC">
            <w:pPr>
              <w:pStyle w:val="ConsPlusNormal"/>
              <w:jc w:val="both"/>
            </w:pPr>
            <w:r>
              <w:t>Сочинение-описание природы и местности</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60.</w:t>
            </w:r>
          </w:p>
        </w:tc>
        <w:tc>
          <w:tcPr>
            <w:tcW w:w="7088" w:type="dxa"/>
            <w:vAlign w:val="center"/>
          </w:tcPr>
          <w:p w:rsidR="00383FAC" w:rsidRDefault="00090DBC">
            <w:pPr>
              <w:pStyle w:val="ConsPlusNormal"/>
              <w:jc w:val="both"/>
            </w:pPr>
            <w:r>
              <w:t>Фразеологизмы нейтральные и стилистически окрашенные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61.</w:t>
            </w:r>
          </w:p>
        </w:tc>
        <w:tc>
          <w:tcPr>
            <w:tcW w:w="7088" w:type="dxa"/>
            <w:vAlign w:val="center"/>
          </w:tcPr>
          <w:p w:rsidR="00383FAC" w:rsidRDefault="00090DBC">
            <w:pPr>
              <w:pStyle w:val="ConsPlusNormal"/>
              <w:jc w:val="both"/>
            </w:pPr>
            <w:r>
              <w:t>Фразеологизмы и их роль в тексте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62.</w:t>
            </w:r>
          </w:p>
        </w:tc>
        <w:tc>
          <w:tcPr>
            <w:tcW w:w="7088" w:type="dxa"/>
            <w:vAlign w:val="center"/>
          </w:tcPr>
          <w:p w:rsidR="00383FAC" w:rsidRDefault="00090DBC">
            <w:pPr>
              <w:pStyle w:val="ConsPlusNormal"/>
              <w:jc w:val="both"/>
            </w:pPr>
            <w:r>
              <w:t>Повторение темы "Лексикология. Культура речи"</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63.</w:t>
            </w:r>
          </w:p>
        </w:tc>
        <w:tc>
          <w:tcPr>
            <w:tcW w:w="7088" w:type="dxa"/>
            <w:vAlign w:val="center"/>
          </w:tcPr>
          <w:p w:rsidR="00383FAC" w:rsidRDefault="00090DBC">
            <w:pPr>
              <w:pStyle w:val="ConsPlusNormal"/>
              <w:jc w:val="both"/>
            </w:pPr>
            <w:r>
              <w:t>Повторение темы "Лексикология. Культура речи". Практикум</w:t>
            </w:r>
          </w:p>
        </w:tc>
        <w:tc>
          <w:tcPr>
            <w:tcW w:w="1134" w:type="dxa"/>
            <w:vAlign w:val="center"/>
          </w:tcPr>
          <w:p w:rsidR="00383FAC" w:rsidRDefault="00090DBC">
            <w:pPr>
              <w:pStyle w:val="ConsPlusNormal"/>
              <w:jc w:val="center"/>
            </w:pPr>
            <w:r>
              <w:t>1</w:t>
            </w:r>
          </w:p>
        </w:tc>
      </w:tr>
      <w:tr w:rsidR="00383FAC" w:rsidTr="002A1043">
        <w:tc>
          <w:tcPr>
            <w:tcW w:w="1763" w:type="dxa"/>
            <w:vAlign w:val="center"/>
          </w:tcPr>
          <w:p w:rsidR="00383FAC" w:rsidRDefault="00090DBC">
            <w:pPr>
              <w:pStyle w:val="ConsPlusNormal"/>
            </w:pPr>
            <w:r>
              <w:t>Урок 64.</w:t>
            </w:r>
          </w:p>
        </w:tc>
        <w:tc>
          <w:tcPr>
            <w:tcW w:w="7088" w:type="dxa"/>
            <w:vAlign w:val="center"/>
          </w:tcPr>
          <w:p w:rsidR="00383FAC" w:rsidRDefault="00090DBC">
            <w:pPr>
              <w:pStyle w:val="ConsPlusNormal"/>
              <w:jc w:val="both"/>
            </w:pPr>
            <w:r>
              <w:t>Контрольная работа по теме "Лексикология. Культура речи"</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65.</w:t>
            </w:r>
          </w:p>
        </w:tc>
        <w:tc>
          <w:tcPr>
            <w:tcW w:w="7088" w:type="dxa"/>
            <w:vAlign w:val="center"/>
          </w:tcPr>
          <w:p w:rsidR="00383FAC" w:rsidRDefault="00090DBC">
            <w:pPr>
              <w:pStyle w:val="ConsPlusNormal"/>
              <w:jc w:val="both"/>
            </w:pPr>
            <w:r>
              <w:t>Работа над ошибками, анализ работы</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66.</w:t>
            </w:r>
          </w:p>
        </w:tc>
        <w:tc>
          <w:tcPr>
            <w:tcW w:w="7088" w:type="dxa"/>
            <w:vAlign w:val="center"/>
          </w:tcPr>
          <w:p w:rsidR="00383FAC" w:rsidRDefault="00090DBC">
            <w:pPr>
              <w:pStyle w:val="ConsPlusNormal"/>
              <w:jc w:val="both"/>
            </w:pPr>
            <w:r>
              <w:t>Морфемика и словообразование как разделы лингвистики (повторение)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67.</w:t>
            </w:r>
          </w:p>
        </w:tc>
        <w:tc>
          <w:tcPr>
            <w:tcW w:w="7088" w:type="dxa"/>
            <w:vAlign w:val="center"/>
          </w:tcPr>
          <w:p w:rsidR="00383FAC" w:rsidRDefault="00090DBC">
            <w:pPr>
              <w:pStyle w:val="ConsPlusNormal"/>
              <w:jc w:val="both"/>
            </w:pPr>
            <w:r>
              <w:t>Основные способы образования слов в русском языке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68.</w:t>
            </w:r>
          </w:p>
        </w:tc>
        <w:tc>
          <w:tcPr>
            <w:tcW w:w="7088" w:type="dxa"/>
            <w:vAlign w:val="center"/>
          </w:tcPr>
          <w:p w:rsidR="00383FAC" w:rsidRDefault="00090DBC">
            <w:pPr>
              <w:pStyle w:val="ConsPlusNormal"/>
              <w:jc w:val="both"/>
            </w:pPr>
            <w:r>
              <w:t>Основные способы образования слов в русском языке. Виды морфем</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69.</w:t>
            </w:r>
          </w:p>
        </w:tc>
        <w:tc>
          <w:tcPr>
            <w:tcW w:w="7088" w:type="dxa"/>
            <w:vAlign w:val="center"/>
          </w:tcPr>
          <w:p w:rsidR="00383FAC" w:rsidRDefault="00090DBC">
            <w:pPr>
              <w:pStyle w:val="ConsPlusNormal"/>
              <w:jc w:val="both"/>
            </w:pPr>
            <w:r>
              <w:t>Основные способы образования слов в русском языке. Сложные и сложносокращенные слова</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70.</w:t>
            </w:r>
          </w:p>
        </w:tc>
        <w:tc>
          <w:tcPr>
            <w:tcW w:w="7088" w:type="dxa"/>
            <w:vAlign w:val="center"/>
          </w:tcPr>
          <w:p w:rsidR="00383FAC" w:rsidRDefault="00090DBC">
            <w:pPr>
              <w:pStyle w:val="ConsPlusNormal"/>
              <w:jc w:val="both"/>
            </w:pPr>
            <w:r>
              <w:t>Основные способы образования слов в русском языке. Сложные и сложносокращенные слова. Правописание сложных и сложносокращенных слов</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71.</w:t>
            </w:r>
          </w:p>
        </w:tc>
        <w:tc>
          <w:tcPr>
            <w:tcW w:w="7088" w:type="dxa"/>
            <w:vAlign w:val="center"/>
          </w:tcPr>
          <w:p w:rsidR="00383FAC" w:rsidRDefault="00090DBC">
            <w:pPr>
              <w:pStyle w:val="ConsPlusNormal"/>
              <w:jc w:val="both"/>
            </w:pPr>
            <w:r>
              <w:t>Орфографический анализ сложных и сложносокращенных слов</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72.</w:t>
            </w:r>
          </w:p>
        </w:tc>
        <w:tc>
          <w:tcPr>
            <w:tcW w:w="7088" w:type="dxa"/>
            <w:vAlign w:val="center"/>
          </w:tcPr>
          <w:p w:rsidR="00383FAC" w:rsidRDefault="00090DBC">
            <w:pPr>
              <w:pStyle w:val="ConsPlusNormal"/>
              <w:jc w:val="both"/>
            </w:pPr>
            <w:r>
              <w:t>Понятие об этимологии</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73.</w:t>
            </w:r>
          </w:p>
        </w:tc>
        <w:tc>
          <w:tcPr>
            <w:tcW w:w="7088" w:type="dxa"/>
            <w:vAlign w:val="center"/>
          </w:tcPr>
          <w:p w:rsidR="00383FAC" w:rsidRDefault="00090DBC">
            <w:pPr>
              <w:pStyle w:val="ConsPlusNormal"/>
              <w:jc w:val="both"/>
            </w:pPr>
            <w:r>
              <w:t>Морфемный и словообразовательный анализ слов</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74.</w:t>
            </w:r>
          </w:p>
        </w:tc>
        <w:tc>
          <w:tcPr>
            <w:tcW w:w="7088" w:type="dxa"/>
            <w:vAlign w:val="center"/>
          </w:tcPr>
          <w:p w:rsidR="00383FAC" w:rsidRDefault="00090DBC">
            <w:pPr>
              <w:pStyle w:val="ConsPlusNormal"/>
              <w:jc w:val="both"/>
            </w:pPr>
            <w:r>
              <w:t>Морфемный и словообразовательный анализ слов. Практикум</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75.</w:t>
            </w:r>
          </w:p>
        </w:tc>
        <w:tc>
          <w:tcPr>
            <w:tcW w:w="7088" w:type="dxa"/>
            <w:vAlign w:val="center"/>
          </w:tcPr>
          <w:p w:rsidR="00383FAC" w:rsidRDefault="00090DBC">
            <w:pPr>
              <w:pStyle w:val="ConsPlusNormal"/>
              <w:jc w:val="both"/>
            </w:pPr>
            <w:r>
              <w:t>Правописание корня -кас-/-кос- с чередованием а // о</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76.</w:t>
            </w:r>
          </w:p>
        </w:tc>
        <w:tc>
          <w:tcPr>
            <w:tcW w:w="7088" w:type="dxa"/>
            <w:vAlign w:val="center"/>
          </w:tcPr>
          <w:p w:rsidR="00383FAC" w:rsidRDefault="00090DBC">
            <w:pPr>
              <w:pStyle w:val="ConsPlusNormal"/>
              <w:jc w:val="both"/>
            </w:pPr>
            <w:r>
              <w:t>Правописание корня -кас-/-кос- с чередованием а // о. Практикум</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77.</w:t>
            </w:r>
          </w:p>
        </w:tc>
        <w:tc>
          <w:tcPr>
            <w:tcW w:w="7088" w:type="dxa"/>
            <w:vAlign w:val="center"/>
          </w:tcPr>
          <w:p w:rsidR="00383FAC" w:rsidRDefault="00090DBC">
            <w:pPr>
              <w:pStyle w:val="ConsPlusNormal"/>
              <w:jc w:val="both"/>
            </w:pPr>
            <w:r>
              <w:t>Правописание приставок пре-/при-</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78.</w:t>
            </w:r>
          </w:p>
        </w:tc>
        <w:tc>
          <w:tcPr>
            <w:tcW w:w="7088" w:type="dxa"/>
            <w:vAlign w:val="center"/>
          </w:tcPr>
          <w:p w:rsidR="00383FAC" w:rsidRDefault="00090DBC">
            <w:pPr>
              <w:pStyle w:val="ConsPlusNormal"/>
              <w:jc w:val="both"/>
            </w:pPr>
            <w:r>
              <w:t>Правописание приставок пре-/при-. Практикум</w:t>
            </w:r>
          </w:p>
        </w:tc>
        <w:tc>
          <w:tcPr>
            <w:tcW w:w="1134" w:type="dxa"/>
            <w:vAlign w:val="center"/>
          </w:tcPr>
          <w:p w:rsidR="00383FAC" w:rsidRDefault="00090DBC">
            <w:pPr>
              <w:pStyle w:val="ConsPlusNormal"/>
              <w:jc w:val="center"/>
            </w:pPr>
            <w:r>
              <w:t>1</w:t>
            </w:r>
          </w:p>
        </w:tc>
      </w:tr>
      <w:tr w:rsidR="00383FAC" w:rsidTr="002A1043">
        <w:tc>
          <w:tcPr>
            <w:tcW w:w="1763" w:type="dxa"/>
            <w:vAlign w:val="center"/>
          </w:tcPr>
          <w:p w:rsidR="00383FAC" w:rsidRDefault="00090DBC">
            <w:pPr>
              <w:pStyle w:val="ConsPlusNormal"/>
            </w:pPr>
            <w:r>
              <w:t>Урок 79.</w:t>
            </w:r>
          </w:p>
        </w:tc>
        <w:tc>
          <w:tcPr>
            <w:tcW w:w="7088" w:type="dxa"/>
            <w:vAlign w:val="center"/>
          </w:tcPr>
          <w:p w:rsidR="00383FAC" w:rsidRDefault="00090DBC">
            <w:pPr>
              <w:pStyle w:val="ConsPlusNormal"/>
              <w:jc w:val="both"/>
            </w:pPr>
            <w:r>
              <w:t>Систематизация и обобщение по теме "Словообразование. Культура речи. Орфография"</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80.</w:t>
            </w:r>
          </w:p>
        </w:tc>
        <w:tc>
          <w:tcPr>
            <w:tcW w:w="7088" w:type="dxa"/>
            <w:vAlign w:val="center"/>
          </w:tcPr>
          <w:p w:rsidR="00383FAC" w:rsidRDefault="00090DBC">
            <w:pPr>
              <w:pStyle w:val="ConsPlusNormal"/>
              <w:jc w:val="both"/>
            </w:pPr>
            <w:r>
              <w:t>Систематизация и обобщение по теме "Словообразование. Культура речи. Орфография". Практикум</w:t>
            </w:r>
          </w:p>
        </w:tc>
        <w:tc>
          <w:tcPr>
            <w:tcW w:w="1134" w:type="dxa"/>
            <w:vAlign w:val="center"/>
          </w:tcPr>
          <w:p w:rsidR="00383FAC" w:rsidRDefault="00090DBC">
            <w:pPr>
              <w:pStyle w:val="ConsPlusNormal"/>
              <w:jc w:val="center"/>
            </w:pPr>
            <w:r>
              <w:t>1</w:t>
            </w:r>
          </w:p>
        </w:tc>
      </w:tr>
      <w:tr w:rsidR="00383FAC" w:rsidTr="002A1043">
        <w:tc>
          <w:tcPr>
            <w:tcW w:w="1763" w:type="dxa"/>
            <w:vAlign w:val="center"/>
          </w:tcPr>
          <w:p w:rsidR="00383FAC" w:rsidRDefault="00090DBC">
            <w:pPr>
              <w:pStyle w:val="ConsPlusNormal"/>
            </w:pPr>
            <w:r>
              <w:t>Урок 81.</w:t>
            </w:r>
          </w:p>
        </w:tc>
        <w:tc>
          <w:tcPr>
            <w:tcW w:w="7088" w:type="dxa"/>
            <w:vAlign w:val="center"/>
          </w:tcPr>
          <w:p w:rsidR="00383FAC" w:rsidRDefault="00090DBC">
            <w:pPr>
              <w:pStyle w:val="ConsPlusNormal"/>
              <w:jc w:val="both"/>
            </w:pPr>
            <w:r>
              <w:t>Контрольная работа по теме "Словообразование. Культура речи. Орфография"</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82.</w:t>
            </w:r>
          </w:p>
        </w:tc>
        <w:tc>
          <w:tcPr>
            <w:tcW w:w="7088" w:type="dxa"/>
            <w:vAlign w:val="center"/>
          </w:tcPr>
          <w:p w:rsidR="00383FAC" w:rsidRDefault="00090DBC">
            <w:pPr>
              <w:pStyle w:val="ConsPlusNormal"/>
              <w:jc w:val="both"/>
            </w:pPr>
            <w:r>
              <w:t>Работа над ошибками, анализ работы</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83.</w:t>
            </w:r>
          </w:p>
        </w:tc>
        <w:tc>
          <w:tcPr>
            <w:tcW w:w="7088" w:type="dxa"/>
            <w:vAlign w:val="center"/>
          </w:tcPr>
          <w:p w:rsidR="00383FAC" w:rsidRDefault="00090DBC">
            <w:pPr>
              <w:pStyle w:val="ConsPlusNormal"/>
              <w:jc w:val="both"/>
            </w:pPr>
            <w:r>
              <w:t>Морфология как раздел лингвистики. Части речи в русском языке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84.</w:t>
            </w:r>
          </w:p>
        </w:tc>
        <w:tc>
          <w:tcPr>
            <w:tcW w:w="7088" w:type="dxa"/>
            <w:vAlign w:val="center"/>
          </w:tcPr>
          <w:p w:rsidR="00383FAC" w:rsidRDefault="00090DBC">
            <w:pPr>
              <w:pStyle w:val="ConsPlusNormal"/>
              <w:jc w:val="both"/>
            </w:pPr>
            <w:r>
              <w:t>Части речи в русском языке. Части речи и члены предложения</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85.</w:t>
            </w:r>
          </w:p>
        </w:tc>
        <w:tc>
          <w:tcPr>
            <w:tcW w:w="7088" w:type="dxa"/>
            <w:vAlign w:val="center"/>
          </w:tcPr>
          <w:p w:rsidR="00383FAC" w:rsidRDefault="00090DBC">
            <w:pPr>
              <w:pStyle w:val="ConsPlusNormal"/>
              <w:jc w:val="both"/>
            </w:pPr>
            <w:r>
              <w:t>Имя существительное как часть речи (повторение изученного в 5 классе)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86.</w:t>
            </w:r>
          </w:p>
        </w:tc>
        <w:tc>
          <w:tcPr>
            <w:tcW w:w="7088" w:type="dxa"/>
            <w:vAlign w:val="center"/>
          </w:tcPr>
          <w:p w:rsidR="00383FAC" w:rsidRDefault="00090DBC">
            <w:pPr>
              <w:pStyle w:val="ConsPlusNormal"/>
              <w:jc w:val="both"/>
            </w:pPr>
            <w:r>
              <w:t>Имя существительное как часть речи</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87.</w:t>
            </w:r>
          </w:p>
        </w:tc>
        <w:tc>
          <w:tcPr>
            <w:tcW w:w="7088" w:type="dxa"/>
            <w:vAlign w:val="center"/>
          </w:tcPr>
          <w:p w:rsidR="00383FAC" w:rsidRDefault="00090DBC">
            <w:pPr>
              <w:pStyle w:val="ConsPlusNormal"/>
              <w:jc w:val="both"/>
            </w:pPr>
            <w:r>
              <w:t>Особенности словообразования имен существительных</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88.</w:t>
            </w:r>
          </w:p>
        </w:tc>
        <w:tc>
          <w:tcPr>
            <w:tcW w:w="7088" w:type="dxa"/>
            <w:vAlign w:val="center"/>
          </w:tcPr>
          <w:p w:rsidR="00383FAC" w:rsidRDefault="00090DBC">
            <w:pPr>
              <w:pStyle w:val="ConsPlusNormal"/>
              <w:jc w:val="both"/>
            </w:pPr>
            <w:r>
              <w:t>Нормы словоизменения имен существительных. Образование формы именительного падежа множественного числа</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89.</w:t>
            </w:r>
          </w:p>
        </w:tc>
        <w:tc>
          <w:tcPr>
            <w:tcW w:w="7088" w:type="dxa"/>
            <w:vAlign w:val="center"/>
          </w:tcPr>
          <w:p w:rsidR="00383FAC" w:rsidRDefault="00090DBC">
            <w:pPr>
              <w:pStyle w:val="ConsPlusNormal"/>
              <w:jc w:val="both"/>
            </w:pPr>
            <w:r>
              <w:t>Нормы словоизменения имен существительных. Образование формы родительного падежа множественного числа</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90.</w:t>
            </w:r>
          </w:p>
        </w:tc>
        <w:tc>
          <w:tcPr>
            <w:tcW w:w="7088" w:type="dxa"/>
            <w:vAlign w:val="center"/>
          </w:tcPr>
          <w:p w:rsidR="00383FAC" w:rsidRDefault="00090DBC">
            <w:pPr>
              <w:pStyle w:val="ConsPlusNormal"/>
              <w:jc w:val="both"/>
            </w:pPr>
            <w:r>
              <w:t>Нормы словоизменения сложных имен существительных с первой частью пол-</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91.</w:t>
            </w:r>
          </w:p>
        </w:tc>
        <w:tc>
          <w:tcPr>
            <w:tcW w:w="7088" w:type="dxa"/>
            <w:vAlign w:val="center"/>
          </w:tcPr>
          <w:p w:rsidR="00383FAC" w:rsidRDefault="00090DBC">
            <w:pPr>
              <w:pStyle w:val="ConsPlusNormal"/>
              <w:jc w:val="both"/>
            </w:pPr>
            <w:r>
              <w:t>Правила слитного и дефисного написания пол- и полу- со словами</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92.</w:t>
            </w:r>
          </w:p>
        </w:tc>
        <w:tc>
          <w:tcPr>
            <w:tcW w:w="7088" w:type="dxa"/>
            <w:vAlign w:val="center"/>
          </w:tcPr>
          <w:p w:rsidR="00383FAC" w:rsidRDefault="00090DBC">
            <w:pPr>
              <w:pStyle w:val="ConsPlusNormal"/>
              <w:jc w:val="both"/>
            </w:pPr>
            <w:r>
              <w:t>Описание помещения (интерьера). Сбор материала</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93.</w:t>
            </w:r>
          </w:p>
        </w:tc>
        <w:tc>
          <w:tcPr>
            <w:tcW w:w="7088" w:type="dxa"/>
            <w:vAlign w:val="center"/>
          </w:tcPr>
          <w:p w:rsidR="00383FAC" w:rsidRDefault="00090DBC">
            <w:pPr>
              <w:pStyle w:val="ConsPlusNormal"/>
              <w:jc w:val="both"/>
            </w:pPr>
            <w:r>
              <w:t>Практикум. Описание помещения (интерьера)</w:t>
            </w:r>
          </w:p>
        </w:tc>
        <w:tc>
          <w:tcPr>
            <w:tcW w:w="1134" w:type="dxa"/>
            <w:vAlign w:val="center"/>
          </w:tcPr>
          <w:p w:rsidR="00383FAC" w:rsidRDefault="00090DBC">
            <w:pPr>
              <w:pStyle w:val="ConsPlusNormal"/>
              <w:jc w:val="center"/>
            </w:pPr>
            <w:r>
              <w:t>1</w:t>
            </w:r>
          </w:p>
        </w:tc>
      </w:tr>
      <w:tr w:rsidR="00383FAC" w:rsidTr="002A1043">
        <w:tc>
          <w:tcPr>
            <w:tcW w:w="1763" w:type="dxa"/>
            <w:vAlign w:val="center"/>
          </w:tcPr>
          <w:p w:rsidR="00383FAC" w:rsidRDefault="00090DBC">
            <w:pPr>
              <w:pStyle w:val="ConsPlusNormal"/>
            </w:pPr>
            <w:r>
              <w:t>Урок 94.</w:t>
            </w:r>
          </w:p>
        </w:tc>
        <w:tc>
          <w:tcPr>
            <w:tcW w:w="7088" w:type="dxa"/>
            <w:vAlign w:val="center"/>
          </w:tcPr>
          <w:p w:rsidR="00383FAC" w:rsidRDefault="00090DBC">
            <w:pPr>
              <w:pStyle w:val="ConsPlusNormal"/>
              <w:jc w:val="both"/>
            </w:pPr>
            <w:r>
              <w:t>Повторение темы "Имя существительное"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95.</w:t>
            </w:r>
          </w:p>
        </w:tc>
        <w:tc>
          <w:tcPr>
            <w:tcW w:w="7088" w:type="dxa"/>
            <w:vAlign w:val="center"/>
          </w:tcPr>
          <w:p w:rsidR="00383FAC" w:rsidRDefault="00090DBC">
            <w:pPr>
              <w:pStyle w:val="ConsPlusNormal"/>
              <w:jc w:val="both"/>
            </w:pPr>
            <w:r>
              <w:t>Контрольная работа по теме "Имя существительное"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96.</w:t>
            </w:r>
          </w:p>
        </w:tc>
        <w:tc>
          <w:tcPr>
            <w:tcW w:w="7088" w:type="dxa"/>
            <w:vAlign w:val="center"/>
          </w:tcPr>
          <w:p w:rsidR="00383FAC" w:rsidRDefault="00090DBC">
            <w:pPr>
              <w:pStyle w:val="ConsPlusNormal"/>
              <w:jc w:val="both"/>
            </w:pPr>
            <w:r>
              <w:t>Работа над ошибками, анализ работы</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97.</w:t>
            </w:r>
          </w:p>
        </w:tc>
        <w:tc>
          <w:tcPr>
            <w:tcW w:w="7088" w:type="dxa"/>
            <w:vAlign w:val="center"/>
          </w:tcPr>
          <w:p w:rsidR="00383FAC" w:rsidRDefault="00090DBC">
            <w:pPr>
              <w:pStyle w:val="ConsPlusNormal"/>
              <w:jc w:val="both"/>
            </w:pPr>
            <w:r>
              <w:t>Имя прилагательное как часть речи (повторение изученного в 5 классе)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98.</w:t>
            </w:r>
          </w:p>
        </w:tc>
        <w:tc>
          <w:tcPr>
            <w:tcW w:w="7088" w:type="dxa"/>
            <w:vAlign w:val="center"/>
          </w:tcPr>
          <w:p w:rsidR="00383FAC" w:rsidRDefault="00090DBC">
            <w:pPr>
              <w:pStyle w:val="ConsPlusNormal"/>
              <w:jc w:val="both"/>
            </w:pPr>
            <w:r>
              <w:t>Имя прилагательное как часть речи</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99.</w:t>
            </w:r>
          </w:p>
        </w:tc>
        <w:tc>
          <w:tcPr>
            <w:tcW w:w="7088" w:type="dxa"/>
            <w:vAlign w:val="center"/>
          </w:tcPr>
          <w:p w:rsidR="00383FAC" w:rsidRDefault="00090DBC">
            <w:pPr>
              <w:pStyle w:val="ConsPlusNormal"/>
              <w:jc w:val="both"/>
            </w:pPr>
            <w:r>
              <w:t>Разряды имен прилагательных по значению</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100.</w:t>
            </w:r>
          </w:p>
        </w:tc>
        <w:tc>
          <w:tcPr>
            <w:tcW w:w="7088" w:type="dxa"/>
            <w:vAlign w:val="center"/>
          </w:tcPr>
          <w:p w:rsidR="00383FAC" w:rsidRDefault="00090DBC">
            <w:pPr>
              <w:pStyle w:val="ConsPlusNormal"/>
              <w:jc w:val="both"/>
            </w:pPr>
            <w:r>
              <w:t>Разряды имен прилагательных по значению. Качественные прилагательные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101.</w:t>
            </w:r>
          </w:p>
        </w:tc>
        <w:tc>
          <w:tcPr>
            <w:tcW w:w="7088" w:type="dxa"/>
            <w:vAlign w:val="center"/>
          </w:tcPr>
          <w:p w:rsidR="00383FAC" w:rsidRDefault="00090DBC">
            <w:pPr>
              <w:pStyle w:val="ConsPlusNormal"/>
              <w:jc w:val="both"/>
            </w:pPr>
            <w:r>
              <w:t>Разряды имен прилагательных по значению. Относительные прилагательные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102.</w:t>
            </w:r>
          </w:p>
        </w:tc>
        <w:tc>
          <w:tcPr>
            <w:tcW w:w="7088" w:type="dxa"/>
            <w:vAlign w:val="center"/>
          </w:tcPr>
          <w:p w:rsidR="00383FAC" w:rsidRDefault="00090DBC">
            <w:pPr>
              <w:pStyle w:val="ConsPlusNormal"/>
              <w:jc w:val="both"/>
            </w:pPr>
            <w:r>
              <w:t>Разряды имен прилагательных по значению. Притяжательные прилагательные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103.</w:t>
            </w:r>
          </w:p>
        </w:tc>
        <w:tc>
          <w:tcPr>
            <w:tcW w:w="7088" w:type="dxa"/>
            <w:vAlign w:val="center"/>
          </w:tcPr>
          <w:p w:rsidR="00383FAC" w:rsidRDefault="00090DBC">
            <w:pPr>
              <w:pStyle w:val="ConsPlusNormal"/>
              <w:jc w:val="both"/>
            </w:pPr>
            <w:r>
              <w:t>Степени сравнения качественных имен прилагательных. Сравнительная степень сравнения качественных имен прилагательных</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104.</w:t>
            </w:r>
          </w:p>
        </w:tc>
        <w:tc>
          <w:tcPr>
            <w:tcW w:w="7088" w:type="dxa"/>
            <w:vAlign w:val="center"/>
          </w:tcPr>
          <w:p w:rsidR="00383FAC" w:rsidRDefault="00090DBC">
            <w:pPr>
              <w:pStyle w:val="ConsPlusNormal"/>
              <w:jc w:val="both"/>
            </w:pPr>
            <w:r>
              <w:t>Превосходная степень сравнения качественных имен прилагательных</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105.</w:t>
            </w:r>
          </w:p>
        </w:tc>
        <w:tc>
          <w:tcPr>
            <w:tcW w:w="7088" w:type="dxa"/>
            <w:vAlign w:val="center"/>
          </w:tcPr>
          <w:p w:rsidR="00383FAC" w:rsidRDefault="00090DBC">
            <w:pPr>
              <w:pStyle w:val="ConsPlusNormal"/>
              <w:jc w:val="both"/>
            </w:pPr>
            <w:r>
              <w:t>Сжатое изложение. Смысловой анализ текста</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106.</w:t>
            </w:r>
          </w:p>
        </w:tc>
        <w:tc>
          <w:tcPr>
            <w:tcW w:w="7088" w:type="dxa"/>
            <w:vAlign w:val="center"/>
          </w:tcPr>
          <w:p w:rsidR="00383FAC" w:rsidRDefault="00090DBC">
            <w:pPr>
              <w:pStyle w:val="ConsPlusNormal"/>
              <w:jc w:val="both"/>
            </w:pPr>
            <w:r>
              <w:t>Изложение подробное (сжатое)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107.</w:t>
            </w:r>
          </w:p>
        </w:tc>
        <w:tc>
          <w:tcPr>
            <w:tcW w:w="7088" w:type="dxa"/>
            <w:vAlign w:val="center"/>
          </w:tcPr>
          <w:p w:rsidR="00383FAC" w:rsidRDefault="00090DBC">
            <w:pPr>
              <w:pStyle w:val="ConsPlusNormal"/>
              <w:jc w:val="both"/>
            </w:pPr>
            <w:r>
              <w:t>Морфологический анализ имен прилагательных</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108.</w:t>
            </w:r>
          </w:p>
        </w:tc>
        <w:tc>
          <w:tcPr>
            <w:tcW w:w="7088" w:type="dxa"/>
            <w:vAlign w:val="center"/>
          </w:tcPr>
          <w:p w:rsidR="00383FAC" w:rsidRDefault="00090DBC">
            <w:pPr>
              <w:pStyle w:val="ConsPlusNormal"/>
              <w:jc w:val="both"/>
            </w:pPr>
            <w:r>
              <w:t>Правописание н и нн в именах прилагательных</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109.</w:t>
            </w:r>
          </w:p>
        </w:tc>
        <w:tc>
          <w:tcPr>
            <w:tcW w:w="7088" w:type="dxa"/>
            <w:vAlign w:val="center"/>
          </w:tcPr>
          <w:p w:rsidR="00383FAC" w:rsidRDefault="00090DBC">
            <w:pPr>
              <w:pStyle w:val="ConsPlusNormal"/>
              <w:jc w:val="both"/>
            </w:pPr>
            <w:r>
              <w:t>Правописание н и нн в именах прилагательных (закрепление). Практикум</w:t>
            </w:r>
          </w:p>
        </w:tc>
        <w:tc>
          <w:tcPr>
            <w:tcW w:w="1134" w:type="dxa"/>
            <w:vAlign w:val="center"/>
          </w:tcPr>
          <w:p w:rsidR="00383FAC" w:rsidRDefault="00090DBC">
            <w:pPr>
              <w:pStyle w:val="ConsPlusNormal"/>
              <w:jc w:val="center"/>
            </w:pPr>
            <w:r>
              <w:t>1</w:t>
            </w:r>
          </w:p>
        </w:tc>
      </w:tr>
      <w:tr w:rsidR="00383FAC" w:rsidRPr="00090DBC" w:rsidTr="002A1043">
        <w:tc>
          <w:tcPr>
            <w:tcW w:w="1763" w:type="dxa"/>
            <w:vAlign w:val="center"/>
          </w:tcPr>
          <w:p w:rsidR="00383FAC" w:rsidRDefault="00090DBC">
            <w:pPr>
              <w:pStyle w:val="ConsPlusNormal"/>
            </w:pPr>
            <w:r>
              <w:t>Урок 110.</w:t>
            </w:r>
          </w:p>
        </w:tc>
        <w:tc>
          <w:tcPr>
            <w:tcW w:w="7088" w:type="dxa"/>
            <w:vAlign w:val="center"/>
          </w:tcPr>
          <w:p w:rsidR="00383FAC" w:rsidRDefault="00090DBC">
            <w:pPr>
              <w:pStyle w:val="ConsPlusNormal"/>
              <w:jc w:val="both"/>
            </w:pPr>
            <w:r>
              <w:t>Правописание суффиксов -к- и -ск- имен прилагательных</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111.</w:t>
            </w:r>
          </w:p>
        </w:tc>
        <w:tc>
          <w:tcPr>
            <w:tcW w:w="7088" w:type="dxa"/>
            <w:vAlign w:val="center"/>
          </w:tcPr>
          <w:p w:rsidR="00383FAC" w:rsidRDefault="00090DBC">
            <w:pPr>
              <w:pStyle w:val="ConsPlusNormal"/>
              <w:jc w:val="both"/>
            </w:pPr>
            <w:r>
              <w:t>Правописание суффиксов -к- и -ск- имен прилагательных. Практикум</w:t>
            </w:r>
          </w:p>
        </w:tc>
        <w:tc>
          <w:tcPr>
            <w:tcW w:w="1134" w:type="dxa"/>
            <w:vAlign w:val="center"/>
          </w:tcPr>
          <w:p w:rsidR="00383FAC" w:rsidRDefault="00090DBC">
            <w:pPr>
              <w:pStyle w:val="ConsPlusNormal"/>
              <w:jc w:val="center"/>
            </w:pPr>
            <w:r>
              <w:t>1</w:t>
            </w:r>
          </w:p>
        </w:tc>
      </w:tr>
      <w:tr w:rsidR="00383FAC" w:rsidRPr="00090DBC" w:rsidTr="002A1043">
        <w:tc>
          <w:tcPr>
            <w:tcW w:w="1763" w:type="dxa"/>
            <w:vAlign w:val="center"/>
          </w:tcPr>
          <w:p w:rsidR="00383FAC" w:rsidRDefault="00090DBC">
            <w:pPr>
              <w:pStyle w:val="ConsPlusNormal"/>
            </w:pPr>
            <w:r>
              <w:t>Урок 112.</w:t>
            </w:r>
          </w:p>
        </w:tc>
        <w:tc>
          <w:tcPr>
            <w:tcW w:w="7088" w:type="dxa"/>
            <w:vAlign w:val="center"/>
          </w:tcPr>
          <w:p w:rsidR="00383FAC" w:rsidRDefault="00090DBC">
            <w:pPr>
              <w:pStyle w:val="ConsPlusNormal"/>
              <w:jc w:val="both"/>
            </w:pPr>
            <w:r>
              <w:t>Словообразование имен прилагательных. Правописание сложных имен прилагательных</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113.</w:t>
            </w:r>
          </w:p>
        </w:tc>
        <w:tc>
          <w:tcPr>
            <w:tcW w:w="7088" w:type="dxa"/>
            <w:vAlign w:val="center"/>
          </w:tcPr>
          <w:p w:rsidR="00383FAC" w:rsidRDefault="00090DBC">
            <w:pPr>
              <w:pStyle w:val="ConsPlusNormal"/>
              <w:jc w:val="both"/>
            </w:pPr>
            <w:r>
              <w:t>Правописание сложных имен прилагательных (закрепление). Практикум</w:t>
            </w:r>
          </w:p>
        </w:tc>
        <w:tc>
          <w:tcPr>
            <w:tcW w:w="1134" w:type="dxa"/>
            <w:vAlign w:val="center"/>
          </w:tcPr>
          <w:p w:rsidR="00383FAC" w:rsidRDefault="00090DBC">
            <w:pPr>
              <w:pStyle w:val="ConsPlusNormal"/>
              <w:jc w:val="center"/>
            </w:pPr>
            <w:r>
              <w:t>1</w:t>
            </w:r>
          </w:p>
        </w:tc>
      </w:tr>
      <w:tr w:rsidR="00383FAC" w:rsidTr="002A1043">
        <w:tc>
          <w:tcPr>
            <w:tcW w:w="1763" w:type="dxa"/>
            <w:vAlign w:val="center"/>
          </w:tcPr>
          <w:p w:rsidR="00383FAC" w:rsidRDefault="00090DBC">
            <w:pPr>
              <w:pStyle w:val="ConsPlusNormal"/>
            </w:pPr>
            <w:r>
              <w:t>Урок 114.</w:t>
            </w:r>
          </w:p>
        </w:tc>
        <w:tc>
          <w:tcPr>
            <w:tcW w:w="7088" w:type="dxa"/>
            <w:vAlign w:val="center"/>
          </w:tcPr>
          <w:p w:rsidR="00383FAC" w:rsidRDefault="00090DBC">
            <w:pPr>
              <w:pStyle w:val="ConsPlusNormal"/>
              <w:jc w:val="both"/>
            </w:pPr>
            <w:r>
              <w:t>Сочинение-описание внешности человека</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115.</w:t>
            </w:r>
          </w:p>
        </w:tc>
        <w:tc>
          <w:tcPr>
            <w:tcW w:w="7088" w:type="dxa"/>
            <w:vAlign w:val="center"/>
          </w:tcPr>
          <w:p w:rsidR="00383FAC" w:rsidRDefault="00090DBC">
            <w:pPr>
              <w:pStyle w:val="ConsPlusNormal"/>
              <w:jc w:val="both"/>
            </w:pPr>
            <w:r>
              <w:t>Обобщение изученного по теме "Имя прилагательное". Практикум</w:t>
            </w:r>
          </w:p>
        </w:tc>
        <w:tc>
          <w:tcPr>
            <w:tcW w:w="1134" w:type="dxa"/>
            <w:vAlign w:val="center"/>
          </w:tcPr>
          <w:p w:rsidR="00383FAC" w:rsidRDefault="00090DBC">
            <w:pPr>
              <w:pStyle w:val="ConsPlusNormal"/>
              <w:jc w:val="center"/>
            </w:pPr>
            <w:r>
              <w:t>1</w:t>
            </w:r>
          </w:p>
        </w:tc>
      </w:tr>
      <w:tr w:rsidR="00383FAC" w:rsidRPr="00090DBC" w:rsidTr="002A1043">
        <w:tc>
          <w:tcPr>
            <w:tcW w:w="1763" w:type="dxa"/>
            <w:vAlign w:val="center"/>
          </w:tcPr>
          <w:p w:rsidR="00383FAC" w:rsidRDefault="00090DBC">
            <w:pPr>
              <w:pStyle w:val="ConsPlusNormal"/>
            </w:pPr>
            <w:r>
              <w:t>Урок 116.</w:t>
            </w:r>
          </w:p>
        </w:tc>
        <w:tc>
          <w:tcPr>
            <w:tcW w:w="7088" w:type="dxa"/>
            <w:vAlign w:val="center"/>
          </w:tcPr>
          <w:p w:rsidR="00383FAC" w:rsidRDefault="00090DBC">
            <w:pPr>
              <w:pStyle w:val="ConsPlusNormal"/>
              <w:jc w:val="both"/>
            </w:pPr>
            <w:r>
              <w:t>Контрольная работа по теме "Имя прилагательное"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117.</w:t>
            </w:r>
          </w:p>
        </w:tc>
        <w:tc>
          <w:tcPr>
            <w:tcW w:w="7088" w:type="dxa"/>
            <w:vAlign w:val="center"/>
          </w:tcPr>
          <w:p w:rsidR="00383FAC" w:rsidRDefault="00090DBC">
            <w:pPr>
              <w:pStyle w:val="ConsPlusNormal"/>
              <w:jc w:val="both"/>
            </w:pPr>
            <w:r>
              <w:t>Работа над ошибками, анализ работы</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118.</w:t>
            </w:r>
          </w:p>
        </w:tc>
        <w:tc>
          <w:tcPr>
            <w:tcW w:w="7088" w:type="dxa"/>
            <w:vAlign w:val="center"/>
          </w:tcPr>
          <w:p w:rsidR="00383FAC" w:rsidRDefault="00090DBC">
            <w:pPr>
              <w:pStyle w:val="ConsPlusNormal"/>
              <w:jc w:val="both"/>
            </w:pPr>
            <w:r>
              <w:t>Имя числительное как часть речи. Общее грамматическое значение имени числительного</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119.</w:t>
            </w:r>
          </w:p>
        </w:tc>
        <w:tc>
          <w:tcPr>
            <w:tcW w:w="7088" w:type="dxa"/>
            <w:vAlign w:val="center"/>
          </w:tcPr>
          <w:p w:rsidR="00383FAC" w:rsidRDefault="00090DBC">
            <w:pPr>
              <w:pStyle w:val="ConsPlusNormal"/>
              <w:jc w:val="both"/>
            </w:pPr>
            <w:r>
              <w:t>Синтаксические функции имен числительных</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120.</w:t>
            </w:r>
          </w:p>
        </w:tc>
        <w:tc>
          <w:tcPr>
            <w:tcW w:w="7088" w:type="dxa"/>
            <w:vAlign w:val="center"/>
          </w:tcPr>
          <w:p w:rsidR="00383FAC" w:rsidRDefault="00090DBC">
            <w:pPr>
              <w:pStyle w:val="ConsPlusNormal"/>
              <w:jc w:val="both"/>
            </w:pPr>
            <w:r>
              <w:t>Разряды имен числительных по строению: простые, сложные, составные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121.</w:t>
            </w:r>
          </w:p>
        </w:tc>
        <w:tc>
          <w:tcPr>
            <w:tcW w:w="7088" w:type="dxa"/>
            <w:vAlign w:val="center"/>
          </w:tcPr>
          <w:p w:rsidR="00383FAC" w:rsidRDefault="00090DBC">
            <w:pPr>
              <w:pStyle w:val="ConsPlusNormal"/>
              <w:jc w:val="both"/>
            </w:pPr>
            <w:r>
              <w:t>Разряды имен числительных по строению: простые, сложные, составные. Практикум</w:t>
            </w:r>
          </w:p>
        </w:tc>
        <w:tc>
          <w:tcPr>
            <w:tcW w:w="1134" w:type="dxa"/>
            <w:vAlign w:val="center"/>
          </w:tcPr>
          <w:p w:rsidR="00383FAC" w:rsidRDefault="00090DBC">
            <w:pPr>
              <w:pStyle w:val="ConsPlusNormal"/>
              <w:jc w:val="center"/>
            </w:pPr>
            <w:r>
              <w:t>1</w:t>
            </w:r>
          </w:p>
        </w:tc>
      </w:tr>
      <w:tr w:rsidR="00383FAC" w:rsidTr="002A1043">
        <w:tc>
          <w:tcPr>
            <w:tcW w:w="1763" w:type="dxa"/>
            <w:vAlign w:val="center"/>
          </w:tcPr>
          <w:p w:rsidR="00383FAC" w:rsidRDefault="00090DBC">
            <w:pPr>
              <w:pStyle w:val="ConsPlusNormal"/>
            </w:pPr>
            <w:r>
              <w:t>Урок 122.</w:t>
            </w:r>
          </w:p>
        </w:tc>
        <w:tc>
          <w:tcPr>
            <w:tcW w:w="7088" w:type="dxa"/>
            <w:vAlign w:val="center"/>
          </w:tcPr>
          <w:p w:rsidR="00383FAC" w:rsidRDefault="00090DBC">
            <w:pPr>
              <w:pStyle w:val="ConsPlusNormal"/>
              <w:jc w:val="both"/>
            </w:pPr>
            <w:r>
              <w:t>Разряды имен числительных по значению. Количественные числительные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123.</w:t>
            </w:r>
          </w:p>
        </w:tc>
        <w:tc>
          <w:tcPr>
            <w:tcW w:w="7088" w:type="dxa"/>
            <w:vAlign w:val="center"/>
          </w:tcPr>
          <w:p w:rsidR="00383FAC" w:rsidRDefault="00090DBC">
            <w:pPr>
              <w:pStyle w:val="ConsPlusNormal"/>
              <w:jc w:val="both"/>
            </w:pPr>
            <w:r>
              <w:t>Разряды имен числительных по значению. Порядковые числительные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124.</w:t>
            </w:r>
          </w:p>
        </w:tc>
        <w:tc>
          <w:tcPr>
            <w:tcW w:w="7088" w:type="dxa"/>
            <w:vAlign w:val="center"/>
          </w:tcPr>
          <w:p w:rsidR="00383FAC" w:rsidRDefault="00090DBC">
            <w:pPr>
              <w:pStyle w:val="ConsPlusNormal"/>
              <w:jc w:val="both"/>
            </w:pPr>
            <w:r>
              <w:t>Склонение количественных имен числительных</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125.</w:t>
            </w:r>
          </w:p>
        </w:tc>
        <w:tc>
          <w:tcPr>
            <w:tcW w:w="7088" w:type="dxa"/>
            <w:vAlign w:val="center"/>
          </w:tcPr>
          <w:p w:rsidR="00383FAC" w:rsidRDefault="00090DBC">
            <w:pPr>
              <w:pStyle w:val="ConsPlusNormal"/>
              <w:jc w:val="both"/>
            </w:pPr>
            <w:r>
              <w:t>Склонение порядковых имен числительных</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126.</w:t>
            </w:r>
          </w:p>
        </w:tc>
        <w:tc>
          <w:tcPr>
            <w:tcW w:w="7088" w:type="dxa"/>
            <w:vAlign w:val="center"/>
          </w:tcPr>
          <w:p w:rsidR="00383FAC" w:rsidRDefault="00090DBC">
            <w:pPr>
              <w:pStyle w:val="ConsPlusNormal"/>
              <w:jc w:val="both"/>
            </w:pPr>
            <w:r>
              <w:t>Склонение числительных. Практикум</w:t>
            </w:r>
          </w:p>
        </w:tc>
        <w:tc>
          <w:tcPr>
            <w:tcW w:w="1134" w:type="dxa"/>
            <w:vAlign w:val="center"/>
          </w:tcPr>
          <w:p w:rsidR="00383FAC" w:rsidRDefault="00090DBC">
            <w:pPr>
              <w:pStyle w:val="ConsPlusNormal"/>
              <w:jc w:val="center"/>
            </w:pPr>
            <w:r>
              <w:t>1</w:t>
            </w:r>
          </w:p>
        </w:tc>
      </w:tr>
      <w:tr w:rsidR="00383FAC" w:rsidRPr="00090DBC" w:rsidTr="002A1043">
        <w:tc>
          <w:tcPr>
            <w:tcW w:w="1763" w:type="dxa"/>
            <w:vAlign w:val="center"/>
          </w:tcPr>
          <w:p w:rsidR="00383FAC" w:rsidRDefault="00090DBC">
            <w:pPr>
              <w:pStyle w:val="ConsPlusNormal"/>
            </w:pPr>
            <w:r>
              <w:t>Урок 127.</w:t>
            </w:r>
          </w:p>
        </w:tc>
        <w:tc>
          <w:tcPr>
            <w:tcW w:w="7088" w:type="dxa"/>
            <w:vAlign w:val="center"/>
          </w:tcPr>
          <w:p w:rsidR="00383FAC" w:rsidRDefault="00090DBC">
            <w:pPr>
              <w:pStyle w:val="ConsPlusNormal"/>
              <w:jc w:val="both"/>
            </w:pPr>
            <w:r>
              <w:t>Разряды количественных числительных (целые, дробные, собирательные)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128.</w:t>
            </w:r>
          </w:p>
        </w:tc>
        <w:tc>
          <w:tcPr>
            <w:tcW w:w="7088" w:type="dxa"/>
            <w:vAlign w:val="center"/>
          </w:tcPr>
          <w:p w:rsidR="00383FAC" w:rsidRDefault="00090DBC">
            <w:pPr>
              <w:pStyle w:val="ConsPlusNormal"/>
              <w:jc w:val="both"/>
            </w:pPr>
            <w:r>
              <w:t>Дробные числительные, их склонение, правописание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129.</w:t>
            </w:r>
          </w:p>
        </w:tc>
        <w:tc>
          <w:tcPr>
            <w:tcW w:w="7088" w:type="dxa"/>
            <w:vAlign w:val="center"/>
          </w:tcPr>
          <w:p w:rsidR="00383FAC" w:rsidRDefault="00090DBC">
            <w:pPr>
              <w:pStyle w:val="ConsPlusNormal"/>
              <w:jc w:val="both"/>
            </w:pPr>
            <w:r>
              <w:t>Собирательные числительные, их склонение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130.</w:t>
            </w:r>
          </w:p>
        </w:tc>
        <w:tc>
          <w:tcPr>
            <w:tcW w:w="7088" w:type="dxa"/>
            <w:vAlign w:val="center"/>
          </w:tcPr>
          <w:p w:rsidR="00383FAC" w:rsidRDefault="00090DBC">
            <w:pPr>
              <w:pStyle w:val="ConsPlusNormal"/>
              <w:jc w:val="both"/>
            </w:pPr>
            <w:r>
              <w:t>Нормы употребления собирательных числительных</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131.</w:t>
            </w:r>
          </w:p>
        </w:tc>
        <w:tc>
          <w:tcPr>
            <w:tcW w:w="7088" w:type="dxa"/>
            <w:vAlign w:val="center"/>
          </w:tcPr>
          <w:p w:rsidR="00383FAC" w:rsidRDefault="00090DBC">
            <w:pPr>
              <w:pStyle w:val="ConsPlusNormal"/>
              <w:jc w:val="both"/>
            </w:pPr>
            <w:r>
              <w:t>Нормы словообразования имен числительных</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132.</w:t>
            </w:r>
          </w:p>
        </w:tc>
        <w:tc>
          <w:tcPr>
            <w:tcW w:w="7088" w:type="dxa"/>
            <w:vAlign w:val="center"/>
          </w:tcPr>
          <w:p w:rsidR="00383FAC" w:rsidRDefault="00090DBC">
            <w:pPr>
              <w:pStyle w:val="ConsPlusNormal"/>
              <w:jc w:val="both"/>
            </w:pPr>
            <w:r>
              <w:t>Синтаксическая роль имен числительных</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133.</w:t>
            </w:r>
          </w:p>
        </w:tc>
        <w:tc>
          <w:tcPr>
            <w:tcW w:w="7088" w:type="dxa"/>
            <w:vAlign w:val="center"/>
          </w:tcPr>
          <w:p w:rsidR="00383FAC" w:rsidRDefault="00090DBC">
            <w:pPr>
              <w:pStyle w:val="ConsPlusNormal"/>
              <w:jc w:val="both"/>
            </w:pPr>
            <w:r>
              <w:t>Синтаксическая роль имен числительных. Практикум</w:t>
            </w:r>
          </w:p>
        </w:tc>
        <w:tc>
          <w:tcPr>
            <w:tcW w:w="1134" w:type="dxa"/>
            <w:vAlign w:val="center"/>
          </w:tcPr>
          <w:p w:rsidR="00383FAC" w:rsidRDefault="00090DBC">
            <w:pPr>
              <w:pStyle w:val="ConsPlusNormal"/>
              <w:jc w:val="center"/>
            </w:pPr>
            <w:r>
              <w:t>1</w:t>
            </w:r>
          </w:p>
        </w:tc>
      </w:tr>
      <w:tr w:rsidR="00383FAC" w:rsidTr="002A1043">
        <w:tc>
          <w:tcPr>
            <w:tcW w:w="1763" w:type="dxa"/>
            <w:vAlign w:val="center"/>
          </w:tcPr>
          <w:p w:rsidR="00383FAC" w:rsidRDefault="00090DBC">
            <w:pPr>
              <w:pStyle w:val="ConsPlusNormal"/>
            </w:pPr>
            <w:r>
              <w:t>Урок 134.</w:t>
            </w:r>
          </w:p>
        </w:tc>
        <w:tc>
          <w:tcPr>
            <w:tcW w:w="7088" w:type="dxa"/>
            <w:vAlign w:val="center"/>
          </w:tcPr>
          <w:p w:rsidR="00383FAC" w:rsidRDefault="00090DBC">
            <w:pPr>
              <w:pStyle w:val="ConsPlusNormal"/>
              <w:jc w:val="both"/>
            </w:pPr>
            <w:r>
              <w:t>Морфологический анализ имен числительных</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135.</w:t>
            </w:r>
          </w:p>
        </w:tc>
        <w:tc>
          <w:tcPr>
            <w:tcW w:w="7088" w:type="dxa"/>
            <w:vAlign w:val="center"/>
          </w:tcPr>
          <w:p w:rsidR="00383FAC" w:rsidRDefault="00090DBC">
            <w:pPr>
              <w:pStyle w:val="ConsPlusNormal"/>
              <w:jc w:val="both"/>
            </w:pPr>
            <w:r>
              <w:t>Орфографический анализ имен числительных</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136.</w:t>
            </w:r>
          </w:p>
        </w:tc>
        <w:tc>
          <w:tcPr>
            <w:tcW w:w="7088" w:type="dxa"/>
            <w:vAlign w:val="center"/>
          </w:tcPr>
          <w:p w:rsidR="00383FAC" w:rsidRDefault="00090DBC">
            <w:pPr>
              <w:pStyle w:val="ConsPlusNormal"/>
              <w:jc w:val="both"/>
            </w:pPr>
            <w:r>
              <w:t>Обобщение изученного по теме "Имя числительное". Практикум</w:t>
            </w:r>
          </w:p>
        </w:tc>
        <w:tc>
          <w:tcPr>
            <w:tcW w:w="1134" w:type="dxa"/>
            <w:vAlign w:val="center"/>
          </w:tcPr>
          <w:p w:rsidR="00383FAC" w:rsidRDefault="00090DBC">
            <w:pPr>
              <w:pStyle w:val="ConsPlusNormal"/>
              <w:jc w:val="center"/>
            </w:pPr>
            <w:r>
              <w:t>1</w:t>
            </w:r>
          </w:p>
        </w:tc>
      </w:tr>
      <w:tr w:rsidR="00383FAC" w:rsidRPr="00090DBC" w:rsidTr="002A1043">
        <w:tc>
          <w:tcPr>
            <w:tcW w:w="1763" w:type="dxa"/>
            <w:vAlign w:val="center"/>
          </w:tcPr>
          <w:p w:rsidR="00383FAC" w:rsidRDefault="00090DBC">
            <w:pPr>
              <w:pStyle w:val="ConsPlusNormal"/>
            </w:pPr>
            <w:r>
              <w:t>Урок 137.</w:t>
            </w:r>
          </w:p>
        </w:tc>
        <w:tc>
          <w:tcPr>
            <w:tcW w:w="7088" w:type="dxa"/>
            <w:vAlign w:val="center"/>
          </w:tcPr>
          <w:p w:rsidR="00383FAC" w:rsidRDefault="00090DBC">
            <w:pPr>
              <w:pStyle w:val="ConsPlusNormal"/>
              <w:jc w:val="both"/>
            </w:pPr>
            <w:r>
              <w:t>Повторение по теме "Имя числительное"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138.</w:t>
            </w:r>
          </w:p>
        </w:tc>
        <w:tc>
          <w:tcPr>
            <w:tcW w:w="7088" w:type="dxa"/>
            <w:vAlign w:val="center"/>
          </w:tcPr>
          <w:p w:rsidR="00383FAC" w:rsidRDefault="00090DBC">
            <w:pPr>
              <w:pStyle w:val="ConsPlusNormal"/>
              <w:jc w:val="both"/>
            </w:pPr>
            <w:r>
              <w:t>Контрольная работа по теме "Имя числительное"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139.</w:t>
            </w:r>
          </w:p>
        </w:tc>
        <w:tc>
          <w:tcPr>
            <w:tcW w:w="7088" w:type="dxa"/>
            <w:vAlign w:val="center"/>
          </w:tcPr>
          <w:p w:rsidR="00383FAC" w:rsidRDefault="00090DBC">
            <w:pPr>
              <w:pStyle w:val="ConsPlusNormal"/>
              <w:jc w:val="both"/>
            </w:pPr>
            <w:r>
              <w:t>Работа над ошибками, анализ работы</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140.</w:t>
            </w:r>
          </w:p>
        </w:tc>
        <w:tc>
          <w:tcPr>
            <w:tcW w:w="7088" w:type="dxa"/>
            <w:vAlign w:val="center"/>
          </w:tcPr>
          <w:p w:rsidR="00383FAC" w:rsidRDefault="00090DBC">
            <w:pPr>
              <w:pStyle w:val="ConsPlusNormal"/>
              <w:jc w:val="both"/>
            </w:pPr>
            <w:r>
              <w:t>Местоимение как часть речи</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141.</w:t>
            </w:r>
          </w:p>
        </w:tc>
        <w:tc>
          <w:tcPr>
            <w:tcW w:w="7088" w:type="dxa"/>
            <w:vAlign w:val="center"/>
          </w:tcPr>
          <w:p w:rsidR="00383FAC" w:rsidRDefault="00090DBC">
            <w:pPr>
              <w:pStyle w:val="ConsPlusNormal"/>
              <w:jc w:val="both"/>
            </w:pPr>
            <w:r>
              <w:t>Разряды местоимений</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142.</w:t>
            </w:r>
          </w:p>
        </w:tc>
        <w:tc>
          <w:tcPr>
            <w:tcW w:w="7088" w:type="dxa"/>
            <w:vAlign w:val="center"/>
          </w:tcPr>
          <w:p w:rsidR="00383FAC" w:rsidRDefault="00090DBC">
            <w:pPr>
              <w:pStyle w:val="ConsPlusNormal"/>
              <w:jc w:val="both"/>
            </w:pPr>
            <w:r>
              <w:t>Личные местоимения</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143.</w:t>
            </w:r>
          </w:p>
        </w:tc>
        <w:tc>
          <w:tcPr>
            <w:tcW w:w="7088" w:type="dxa"/>
            <w:vAlign w:val="center"/>
          </w:tcPr>
          <w:p w:rsidR="00383FAC" w:rsidRDefault="00090DBC">
            <w:pPr>
              <w:pStyle w:val="ConsPlusNormal"/>
              <w:jc w:val="both"/>
            </w:pPr>
            <w:r>
              <w:t>Сжатое изложение. Смысловой анализ</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144.</w:t>
            </w:r>
          </w:p>
        </w:tc>
        <w:tc>
          <w:tcPr>
            <w:tcW w:w="7088" w:type="dxa"/>
            <w:vAlign w:val="center"/>
          </w:tcPr>
          <w:p w:rsidR="00383FAC" w:rsidRDefault="00090DBC">
            <w:pPr>
              <w:pStyle w:val="ConsPlusNormal"/>
              <w:jc w:val="both"/>
            </w:pPr>
            <w:r>
              <w:t>Сжатое изложение (обучающее)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145.</w:t>
            </w:r>
          </w:p>
        </w:tc>
        <w:tc>
          <w:tcPr>
            <w:tcW w:w="7088" w:type="dxa"/>
            <w:vAlign w:val="center"/>
          </w:tcPr>
          <w:p w:rsidR="00383FAC" w:rsidRDefault="00090DBC">
            <w:pPr>
              <w:pStyle w:val="ConsPlusNormal"/>
              <w:jc w:val="both"/>
            </w:pPr>
            <w:r>
              <w:t>Возвратное местоимение себя</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146.</w:t>
            </w:r>
          </w:p>
        </w:tc>
        <w:tc>
          <w:tcPr>
            <w:tcW w:w="7088" w:type="dxa"/>
            <w:vAlign w:val="center"/>
          </w:tcPr>
          <w:p w:rsidR="00383FAC" w:rsidRDefault="00090DBC">
            <w:pPr>
              <w:pStyle w:val="ConsPlusNormal"/>
              <w:jc w:val="both"/>
            </w:pPr>
            <w:r>
              <w:t>Притяжательные местоимения</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147.</w:t>
            </w:r>
          </w:p>
        </w:tc>
        <w:tc>
          <w:tcPr>
            <w:tcW w:w="7088" w:type="dxa"/>
            <w:vAlign w:val="center"/>
          </w:tcPr>
          <w:p w:rsidR="00383FAC" w:rsidRDefault="00090DBC">
            <w:pPr>
              <w:pStyle w:val="ConsPlusNormal"/>
              <w:jc w:val="both"/>
            </w:pPr>
            <w:r>
              <w:t>Сочинение. Сбор материала</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148.</w:t>
            </w:r>
          </w:p>
        </w:tc>
        <w:tc>
          <w:tcPr>
            <w:tcW w:w="7088" w:type="dxa"/>
            <w:vAlign w:val="center"/>
          </w:tcPr>
          <w:p w:rsidR="00383FAC" w:rsidRDefault="00090DBC">
            <w:pPr>
              <w:pStyle w:val="ConsPlusNormal"/>
              <w:jc w:val="both"/>
            </w:pPr>
            <w:r>
              <w:t>Сочинение-описание картины</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149.</w:t>
            </w:r>
          </w:p>
        </w:tc>
        <w:tc>
          <w:tcPr>
            <w:tcW w:w="7088" w:type="dxa"/>
            <w:vAlign w:val="center"/>
          </w:tcPr>
          <w:p w:rsidR="00383FAC" w:rsidRDefault="00090DBC">
            <w:pPr>
              <w:pStyle w:val="ConsPlusNormal"/>
              <w:jc w:val="both"/>
            </w:pPr>
            <w:r>
              <w:t>Указательные местоимения</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150.</w:t>
            </w:r>
          </w:p>
        </w:tc>
        <w:tc>
          <w:tcPr>
            <w:tcW w:w="7088" w:type="dxa"/>
            <w:vAlign w:val="center"/>
          </w:tcPr>
          <w:p w:rsidR="00383FAC" w:rsidRDefault="00090DBC">
            <w:pPr>
              <w:pStyle w:val="ConsPlusNormal"/>
              <w:jc w:val="both"/>
            </w:pPr>
            <w:r>
              <w:t>Определительные местоимения</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151.</w:t>
            </w:r>
          </w:p>
        </w:tc>
        <w:tc>
          <w:tcPr>
            <w:tcW w:w="7088" w:type="dxa"/>
            <w:vAlign w:val="center"/>
          </w:tcPr>
          <w:p w:rsidR="00383FAC" w:rsidRDefault="00090DBC">
            <w:pPr>
              <w:pStyle w:val="ConsPlusNormal"/>
              <w:jc w:val="both"/>
            </w:pPr>
            <w:r>
              <w:t>Вопросительно-относительные местоимения</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152.</w:t>
            </w:r>
          </w:p>
        </w:tc>
        <w:tc>
          <w:tcPr>
            <w:tcW w:w="7088" w:type="dxa"/>
            <w:vAlign w:val="center"/>
          </w:tcPr>
          <w:p w:rsidR="00383FAC" w:rsidRDefault="00090DBC">
            <w:pPr>
              <w:pStyle w:val="ConsPlusNormal"/>
              <w:jc w:val="both"/>
            </w:pPr>
            <w:r>
              <w:t>Неопределенные местоимения</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153.</w:t>
            </w:r>
          </w:p>
        </w:tc>
        <w:tc>
          <w:tcPr>
            <w:tcW w:w="7088" w:type="dxa"/>
            <w:vAlign w:val="center"/>
          </w:tcPr>
          <w:p w:rsidR="00383FAC" w:rsidRDefault="00090DBC">
            <w:pPr>
              <w:pStyle w:val="ConsPlusNormal"/>
              <w:jc w:val="both"/>
            </w:pPr>
            <w:r>
              <w:t>Отрицательные местоимения</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154.</w:t>
            </w:r>
          </w:p>
        </w:tc>
        <w:tc>
          <w:tcPr>
            <w:tcW w:w="7088" w:type="dxa"/>
            <w:vAlign w:val="center"/>
          </w:tcPr>
          <w:p w:rsidR="00383FAC" w:rsidRDefault="00090DBC">
            <w:pPr>
              <w:pStyle w:val="ConsPlusNormal"/>
              <w:jc w:val="both"/>
            </w:pPr>
            <w:r>
              <w:t>Отрицательные местоимения. Устранение речевых ошибок</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155.</w:t>
            </w:r>
          </w:p>
        </w:tc>
        <w:tc>
          <w:tcPr>
            <w:tcW w:w="7088" w:type="dxa"/>
            <w:vAlign w:val="center"/>
          </w:tcPr>
          <w:p w:rsidR="00383FAC" w:rsidRDefault="00090DBC">
            <w:pPr>
              <w:pStyle w:val="ConsPlusNormal"/>
              <w:jc w:val="both"/>
            </w:pPr>
            <w:r>
              <w:t>Морфологический анализ местоимений</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156.</w:t>
            </w:r>
          </w:p>
        </w:tc>
        <w:tc>
          <w:tcPr>
            <w:tcW w:w="7088" w:type="dxa"/>
            <w:vAlign w:val="center"/>
          </w:tcPr>
          <w:p w:rsidR="00383FAC" w:rsidRDefault="00090DBC">
            <w:pPr>
              <w:pStyle w:val="ConsPlusNormal"/>
              <w:jc w:val="both"/>
            </w:pPr>
            <w:r>
              <w:t>Правила правописания местоимений: правописание местоимений с не и ни; слитное, раздельное и дефисное написание местоимений</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157.</w:t>
            </w:r>
          </w:p>
        </w:tc>
        <w:tc>
          <w:tcPr>
            <w:tcW w:w="7088" w:type="dxa"/>
            <w:vAlign w:val="center"/>
          </w:tcPr>
          <w:p w:rsidR="00383FAC" w:rsidRDefault="00090DBC">
            <w:pPr>
              <w:pStyle w:val="ConsPlusNormal"/>
              <w:jc w:val="both"/>
            </w:pPr>
            <w:r>
              <w:t>Правила правописания местоимений: правописание местоимений с не и ни; слитное, раздельное и дефисное написание местоимений. Практикум</w:t>
            </w:r>
          </w:p>
        </w:tc>
        <w:tc>
          <w:tcPr>
            <w:tcW w:w="1134" w:type="dxa"/>
            <w:vAlign w:val="center"/>
          </w:tcPr>
          <w:p w:rsidR="00383FAC" w:rsidRDefault="00090DBC">
            <w:pPr>
              <w:pStyle w:val="ConsPlusNormal"/>
              <w:jc w:val="center"/>
            </w:pPr>
            <w:r>
              <w:t>1</w:t>
            </w:r>
          </w:p>
        </w:tc>
      </w:tr>
      <w:tr w:rsidR="00383FAC" w:rsidTr="002A1043">
        <w:tc>
          <w:tcPr>
            <w:tcW w:w="1763" w:type="dxa"/>
            <w:vAlign w:val="center"/>
          </w:tcPr>
          <w:p w:rsidR="00383FAC" w:rsidRDefault="00090DBC">
            <w:pPr>
              <w:pStyle w:val="ConsPlusNormal"/>
            </w:pPr>
            <w:r>
              <w:t>Урок 158.</w:t>
            </w:r>
          </w:p>
        </w:tc>
        <w:tc>
          <w:tcPr>
            <w:tcW w:w="7088" w:type="dxa"/>
            <w:vAlign w:val="center"/>
          </w:tcPr>
          <w:p w:rsidR="00383FAC" w:rsidRDefault="00090DBC">
            <w:pPr>
              <w:pStyle w:val="ConsPlusNormal"/>
              <w:jc w:val="both"/>
            </w:pPr>
            <w:r>
              <w:t>Повторение по теме "Местоимение"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159.</w:t>
            </w:r>
          </w:p>
        </w:tc>
        <w:tc>
          <w:tcPr>
            <w:tcW w:w="7088" w:type="dxa"/>
            <w:vAlign w:val="center"/>
          </w:tcPr>
          <w:p w:rsidR="00383FAC" w:rsidRDefault="00090DBC">
            <w:pPr>
              <w:pStyle w:val="ConsPlusNormal"/>
              <w:jc w:val="both"/>
            </w:pPr>
            <w:r>
              <w:t>Повторение по теме "Местоимение". Практикум</w:t>
            </w:r>
          </w:p>
        </w:tc>
        <w:tc>
          <w:tcPr>
            <w:tcW w:w="1134" w:type="dxa"/>
            <w:vAlign w:val="center"/>
          </w:tcPr>
          <w:p w:rsidR="00383FAC" w:rsidRDefault="00090DBC">
            <w:pPr>
              <w:pStyle w:val="ConsPlusNormal"/>
              <w:jc w:val="center"/>
            </w:pPr>
            <w:r>
              <w:t>1</w:t>
            </w:r>
          </w:p>
        </w:tc>
      </w:tr>
      <w:tr w:rsidR="00383FAC" w:rsidRPr="00090DBC" w:rsidTr="002A1043">
        <w:tc>
          <w:tcPr>
            <w:tcW w:w="1763" w:type="dxa"/>
            <w:vAlign w:val="center"/>
          </w:tcPr>
          <w:p w:rsidR="00383FAC" w:rsidRDefault="00090DBC">
            <w:pPr>
              <w:pStyle w:val="ConsPlusNormal"/>
            </w:pPr>
            <w:r>
              <w:t>Урок 160.</w:t>
            </w:r>
          </w:p>
        </w:tc>
        <w:tc>
          <w:tcPr>
            <w:tcW w:w="7088" w:type="dxa"/>
            <w:vAlign w:val="center"/>
          </w:tcPr>
          <w:p w:rsidR="00383FAC" w:rsidRDefault="00090DBC">
            <w:pPr>
              <w:pStyle w:val="ConsPlusNormal"/>
              <w:jc w:val="both"/>
            </w:pPr>
            <w:r>
              <w:t>Работа над ошибками, анализ работы</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161.</w:t>
            </w:r>
          </w:p>
        </w:tc>
        <w:tc>
          <w:tcPr>
            <w:tcW w:w="7088" w:type="dxa"/>
            <w:vAlign w:val="center"/>
          </w:tcPr>
          <w:p w:rsidR="00383FAC" w:rsidRDefault="00090DBC">
            <w:pPr>
              <w:pStyle w:val="ConsPlusNormal"/>
              <w:jc w:val="both"/>
            </w:pPr>
            <w:r>
              <w:t>Глагол как часть речи (обобщение изученного в 5 классе)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162.</w:t>
            </w:r>
          </w:p>
        </w:tc>
        <w:tc>
          <w:tcPr>
            <w:tcW w:w="7088" w:type="dxa"/>
            <w:vAlign w:val="center"/>
          </w:tcPr>
          <w:p w:rsidR="00383FAC" w:rsidRDefault="00090DBC">
            <w:pPr>
              <w:pStyle w:val="ConsPlusNormal"/>
              <w:jc w:val="both"/>
            </w:pPr>
            <w:r>
              <w:t>Глагол как часть речи (обобщение изученного в 5 классе). Практикум</w:t>
            </w:r>
          </w:p>
        </w:tc>
        <w:tc>
          <w:tcPr>
            <w:tcW w:w="1134" w:type="dxa"/>
            <w:vAlign w:val="center"/>
          </w:tcPr>
          <w:p w:rsidR="00383FAC" w:rsidRDefault="00090DBC">
            <w:pPr>
              <w:pStyle w:val="ConsPlusNormal"/>
              <w:jc w:val="center"/>
            </w:pPr>
            <w:r>
              <w:t>1</w:t>
            </w:r>
          </w:p>
        </w:tc>
      </w:tr>
      <w:tr w:rsidR="00383FAC" w:rsidTr="002A1043">
        <w:tc>
          <w:tcPr>
            <w:tcW w:w="1763" w:type="dxa"/>
            <w:vAlign w:val="center"/>
          </w:tcPr>
          <w:p w:rsidR="00383FAC" w:rsidRDefault="00090DBC">
            <w:pPr>
              <w:pStyle w:val="ConsPlusNormal"/>
            </w:pPr>
            <w:r>
              <w:t>Урок 163.</w:t>
            </w:r>
          </w:p>
        </w:tc>
        <w:tc>
          <w:tcPr>
            <w:tcW w:w="7088" w:type="dxa"/>
            <w:vAlign w:val="center"/>
          </w:tcPr>
          <w:p w:rsidR="00383FAC" w:rsidRDefault="00090DBC">
            <w:pPr>
              <w:pStyle w:val="ConsPlusNormal"/>
              <w:jc w:val="both"/>
            </w:pPr>
            <w:r>
              <w:t>Словообразование глаголов</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164.</w:t>
            </w:r>
          </w:p>
        </w:tc>
        <w:tc>
          <w:tcPr>
            <w:tcW w:w="7088" w:type="dxa"/>
            <w:vAlign w:val="center"/>
          </w:tcPr>
          <w:p w:rsidR="00383FAC" w:rsidRDefault="00090DBC">
            <w:pPr>
              <w:pStyle w:val="ConsPlusNormal"/>
              <w:jc w:val="both"/>
            </w:pPr>
            <w:r>
              <w:t>Сочинение. Сбор материала</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165.</w:t>
            </w:r>
          </w:p>
        </w:tc>
        <w:tc>
          <w:tcPr>
            <w:tcW w:w="7088" w:type="dxa"/>
            <w:vAlign w:val="center"/>
          </w:tcPr>
          <w:p w:rsidR="00383FAC" w:rsidRDefault="00090DBC">
            <w:pPr>
              <w:pStyle w:val="ConsPlusNormal"/>
              <w:jc w:val="both"/>
            </w:pPr>
            <w:r>
              <w:t>Сочинение на морально-этическую тему (обучающее)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166.</w:t>
            </w:r>
          </w:p>
        </w:tc>
        <w:tc>
          <w:tcPr>
            <w:tcW w:w="7088" w:type="dxa"/>
            <w:vAlign w:val="center"/>
          </w:tcPr>
          <w:p w:rsidR="00383FAC" w:rsidRDefault="00090DBC">
            <w:pPr>
              <w:pStyle w:val="ConsPlusNormal"/>
              <w:jc w:val="both"/>
            </w:pPr>
            <w:r>
              <w:t>Переходные и непереходные глаголы</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167.</w:t>
            </w:r>
          </w:p>
        </w:tc>
        <w:tc>
          <w:tcPr>
            <w:tcW w:w="7088" w:type="dxa"/>
            <w:vAlign w:val="center"/>
          </w:tcPr>
          <w:p w:rsidR="00383FAC" w:rsidRDefault="00090DBC">
            <w:pPr>
              <w:pStyle w:val="ConsPlusNormal"/>
              <w:jc w:val="both"/>
            </w:pPr>
            <w:r>
              <w:t>Переходные и непереходные глаголы. Практикум</w:t>
            </w:r>
          </w:p>
        </w:tc>
        <w:tc>
          <w:tcPr>
            <w:tcW w:w="1134" w:type="dxa"/>
            <w:vAlign w:val="center"/>
          </w:tcPr>
          <w:p w:rsidR="00383FAC" w:rsidRDefault="00090DBC">
            <w:pPr>
              <w:pStyle w:val="ConsPlusNormal"/>
              <w:jc w:val="center"/>
            </w:pPr>
            <w:r>
              <w:t>1</w:t>
            </w:r>
          </w:p>
        </w:tc>
      </w:tr>
      <w:tr w:rsidR="00383FAC" w:rsidTr="002A1043">
        <w:tc>
          <w:tcPr>
            <w:tcW w:w="1763" w:type="dxa"/>
            <w:vAlign w:val="center"/>
          </w:tcPr>
          <w:p w:rsidR="00383FAC" w:rsidRDefault="00090DBC">
            <w:pPr>
              <w:pStyle w:val="ConsPlusNormal"/>
            </w:pPr>
            <w:r>
              <w:t>Урок 168.</w:t>
            </w:r>
          </w:p>
        </w:tc>
        <w:tc>
          <w:tcPr>
            <w:tcW w:w="7088" w:type="dxa"/>
            <w:vAlign w:val="center"/>
          </w:tcPr>
          <w:p w:rsidR="00383FAC" w:rsidRDefault="00090DBC">
            <w:pPr>
              <w:pStyle w:val="ConsPlusNormal"/>
              <w:jc w:val="both"/>
            </w:pPr>
            <w:r>
              <w:t>Разноспрягаемые глаголы</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169.</w:t>
            </w:r>
          </w:p>
        </w:tc>
        <w:tc>
          <w:tcPr>
            <w:tcW w:w="7088" w:type="dxa"/>
            <w:vAlign w:val="center"/>
          </w:tcPr>
          <w:p w:rsidR="00383FAC" w:rsidRDefault="00090DBC">
            <w:pPr>
              <w:pStyle w:val="ConsPlusNormal"/>
              <w:jc w:val="both"/>
            </w:pPr>
            <w:r>
              <w:t>Разноспрягаемые глаголы (закрепление). Практикум</w:t>
            </w:r>
          </w:p>
        </w:tc>
        <w:tc>
          <w:tcPr>
            <w:tcW w:w="1134" w:type="dxa"/>
            <w:vAlign w:val="center"/>
          </w:tcPr>
          <w:p w:rsidR="00383FAC" w:rsidRDefault="00090DBC">
            <w:pPr>
              <w:pStyle w:val="ConsPlusNormal"/>
              <w:jc w:val="center"/>
            </w:pPr>
            <w:r>
              <w:t>1</w:t>
            </w:r>
          </w:p>
        </w:tc>
      </w:tr>
      <w:tr w:rsidR="00383FAC" w:rsidRPr="00090DBC" w:rsidTr="002A1043">
        <w:tc>
          <w:tcPr>
            <w:tcW w:w="1763" w:type="dxa"/>
            <w:vAlign w:val="center"/>
          </w:tcPr>
          <w:p w:rsidR="00383FAC" w:rsidRDefault="00090DBC">
            <w:pPr>
              <w:pStyle w:val="ConsPlusNormal"/>
            </w:pPr>
            <w:r>
              <w:t>Урок 170.</w:t>
            </w:r>
          </w:p>
        </w:tc>
        <w:tc>
          <w:tcPr>
            <w:tcW w:w="7088" w:type="dxa"/>
            <w:vAlign w:val="center"/>
          </w:tcPr>
          <w:p w:rsidR="00383FAC" w:rsidRDefault="00090DBC">
            <w:pPr>
              <w:pStyle w:val="ConsPlusNormal"/>
              <w:jc w:val="both"/>
            </w:pPr>
            <w:r>
              <w:t>Безличные глаголы. Использование личных глаголов в безличном значении</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171.</w:t>
            </w:r>
          </w:p>
        </w:tc>
        <w:tc>
          <w:tcPr>
            <w:tcW w:w="7088" w:type="dxa"/>
            <w:vAlign w:val="center"/>
          </w:tcPr>
          <w:p w:rsidR="00383FAC" w:rsidRDefault="00090DBC">
            <w:pPr>
              <w:pStyle w:val="ConsPlusNormal"/>
              <w:jc w:val="both"/>
            </w:pPr>
            <w:r>
              <w:t>Безличные глаголы. Использование личных глаголов в безличном значении. Практикум</w:t>
            </w:r>
          </w:p>
        </w:tc>
        <w:tc>
          <w:tcPr>
            <w:tcW w:w="1134" w:type="dxa"/>
            <w:vAlign w:val="center"/>
          </w:tcPr>
          <w:p w:rsidR="00383FAC" w:rsidRDefault="00090DBC">
            <w:pPr>
              <w:pStyle w:val="ConsPlusNormal"/>
              <w:jc w:val="center"/>
            </w:pPr>
            <w:r>
              <w:t>1</w:t>
            </w:r>
          </w:p>
        </w:tc>
      </w:tr>
      <w:tr w:rsidR="00383FAC" w:rsidTr="002A1043">
        <w:tc>
          <w:tcPr>
            <w:tcW w:w="1763" w:type="dxa"/>
            <w:vAlign w:val="center"/>
          </w:tcPr>
          <w:p w:rsidR="00383FAC" w:rsidRDefault="00090DBC">
            <w:pPr>
              <w:pStyle w:val="ConsPlusNormal"/>
            </w:pPr>
            <w:r>
              <w:t>Урок 172.</w:t>
            </w:r>
          </w:p>
        </w:tc>
        <w:tc>
          <w:tcPr>
            <w:tcW w:w="7088" w:type="dxa"/>
            <w:vAlign w:val="center"/>
          </w:tcPr>
          <w:p w:rsidR="00383FAC" w:rsidRDefault="00090DBC">
            <w:pPr>
              <w:pStyle w:val="ConsPlusNormal"/>
              <w:jc w:val="both"/>
            </w:pPr>
            <w:r>
              <w:t>Наклонение глагола. Изъявительное наклонение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173.</w:t>
            </w:r>
          </w:p>
        </w:tc>
        <w:tc>
          <w:tcPr>
            <w:tcW w:w="7088" w:type="dxa"/>
            <w:vAlign w:val="center"/>
          </w:tcPr>
          <w:p w:rsidR="00383FAC" w:rsidRDefault="00090DBC">
            <w:pPr>
              <w:pStyle w:val="ConsPlusNormal"/>
              <w:jc w:val="both"/>
            </w:pPr>
            <w:r>
              <w:t>Изъявительное наклонение (закрепление). Практикум</w:t>
            </w:r>
          </w:p>
        </w:tc>
        <w:tc>
          <w:tcPr>
            <w:tcW w:w="1134" w:type="dxa"/>
            <w:vAlign w:val="center"/>
          </w:tcPr>
          <w:p w:rsidR="00383FAC" w:rsidRDefault="00090DBC">
            <w:pPr>
              <w:pStyle w:val="ConsPlusNormal"/>
              <w:jc w:val="center"/>
            </w:pPr>
            <w:r>
              <w:t>1</w:t>
            </w:r>
          </w:p>
        </w:tc>
      </w:tr>
      <w:tr w:rsidR="00383FAC" w:rsidTr="002A1043">
        <w:tc>
          <w:tcPr>
            <w:tcW w:w="1763" w:type="dxa"/>
            <w:vAlign w:val="center"/>
          </w:tcPr>
          <w:p w:rsidR="00383FAC" w:rsidRDefault="00090DBC">
            <w:pPr>
              <w:pStyle w:val="ConsPlusNormal"/>
            </w:pPr>
            <w:r>
              <w:t>Урок 174.</w:t>
            </w:r>
          </w:p>
        </w:tc>
        <w:tc>
          <w:tcPr>
            <w:tcW w:w="7088" w:type="dxa"/>
            <w:vAlign w:val="center"/>
          </w:tcPr>
          <w:p w:rsidR="00383FAC" w:rsidRDefault="00090DBC">
            <w:pPr>
              <w:pStyle w:val="ConsPlusNormal"/>
              <w:jc w:val="both"/>
            </w:pPr>
            <w:r>
              <w:t>Условное наклонение глагола</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175.</w:t>
            </w:r>
          </w:p>
        </w:tc>
        <w:tc>
          <w:tcPr>
            <w:tcW w:w="7088" w:type="dxa"/>
            <w:vAlign w:val="center"/>
          </w:tcPr>
          <w:p w:rsidR="00383FAC" w:rsidRDefault="00090DBC">
            <w:pPr>
              <w:pStyle w:val="ConsPlusNormal"/>
              <w:jc w:val="both"/>
            </w:pPr>
            <w:r>
              <w:t>Условное наклонение глагола (закрепление). Практикум</w:t>
            </w:r>
          </w:p>
        </w:tc>
        <w:tc>
          <w:tcPr>
            <w:tcW w:w="1134" w:type="dxa"/>
            <w:vAlign w:val="center"/>
          </w:tcPr>
          <w:p w:rsidR="00383FAC" w:rsidRDefault="00090DBC">
            <w:pPr>
              <w:pStyle w:val="ConsPlusNormal"/>
              <w:jc w:val="center"/>
            </w:pPr>
            <w:r>
              <w:t>1</w:t>
            </w:r>
          </w:p>
        </w:tc>
      </w:tr>
      <w:tr w:rsidR="00383FAC" w:rsidTr="002A1043">
        <w:tc>
          <w:tcPr>
            <w:tcW w:w="1763" w:type="dxa"/>
            <w:vAlign w:val="center"/>
          </w:tcPr>
          <w:p w:rsidR="00383FAC" w:rsidRDefault="00090DBC">
            <w:pPr>
              <w:pStyle w:val="ConsPlusNormal"/>
            </w:pPr>
            <w:r>
              <w:t>Урок 176.</w:t>
            </w:r>
          </w:p>
        </w:tc>
        <w:tc>
          <w:tcPr>
            <w:tcW w:w="7088" w:type="dxa"/>
            <w:vAlign w:val="center"/>
          </w:tcPr>
          <w:p w:rsidR="00383FAC" w:rsidRDefault="00090DBC">
            <w:pPr>
              <w:pStyle w:val="ConsPlusNormal"/>
              <w:jc w:val="both"/>
            </w:pPr>
            <w:r>
              <w:t>Повелительное наклонение глагола</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177.</w:t>
            </w:r>
          </w:p>
        </w:tc>
        <w:tc>
          <w:tcPr>
            <w:tcW w:w="7088" w:type="dxa"/>
            <w:vAlign w:val="center"/>
          </w:tcPr>
          <w:p w:rsidR="00383FAC" w:rsidRDefault="00090DBC">
            <w:pPr>
              <w:pStyle w:val="ConsPlusNormal"/>
              <w:jc w:val="both"/>
            </w:pPr>
            <w:r>
              <w:t>Повелительное наклонение глагола (закрепление). Практикум</w:t>
            </w:r>
          </w:p>
        </w:tc>
        <w:tc>
          <w:tcPr>
            <w:tcW w:w="1134" w:type="dxa"/>
            <w:vAlign w:val="center"/>
          </w:tcPr>
          <w:p w:rsidR="00383FAC" w:rsidRDefault="00090DBC">
            <w:pPr>
              <w:pStyle w:val="ConsPlusNormal"/>
              <w:jc w:val="center"/>
            </w:pPr>
            <w:r>
              <w:t>1</w:t>
            </w:r>
          </w:p>
        </w:tc>
      </w:tr>
      <w:tr w:rsidR="00383FAC" w:rsidTr="002A1043">
        <w:tc>
          <w:tcPr>
            <w:tcW w:w="1763" w:type="dxa"/>
            <w:vAlign w:val="center"/>
          </w:tcPr>
          <w:p w:rsidR="00383FAC" w:rsidRDefault="00090DBC">
            <w:pPr>
              <w:pStyle w:val="ConsPlusNormal"/>
            </w:pPr>
            <w:r>
              <w:t>Урок 178.</w:t>
            </w:r>
          </w:p>
        </w:tc>
        <w:tc>
          <w:tcPr>
            <w:tcW w:w="7088" w:type="dxa"/>
            <w:vAlign w:val="center"/>
          </w:tcPr>
          <w:p w:rsidR="00383FAC" w:rsidRDefault="00090DBC">
            <w:pPr>
              <w:pStyle w:val="ConsPlusNormal"/>
              <w:jc w:val="both"/>
            </w:pPr>
            <w:r>
              <w:t>Употребление наклонений</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179.</w:t>
            </w:r>
          </w:p>
        </w:tc>
        <w:tc>
          <w:tcPr>
            <w:tcW w:w="7088" w:type="dxa"/>
            <w:vAlign w:val="center"/>
          </w:tcPr>
          <w:p w:rsidR="00383FAC" w:rsidRDefault="00090DBC">
            <w:pPr>
              <w:pStyle w:val="ConsPlusNormal"/>
              <w:jc w:val="both"/>
            </w:pPr>
            <w:r>
              <w:t>Употребление наклонений. Практикум</w:t>
            </w:r>
          </w:p>
        </w:tc>
        <w:tc>
          <w:tcPr>
            <w:tcW w:w="1134" w:type="dxa"/>
            <w:vAlign w:val="center"/>
          </w:tcPr>
          <w:p w:rsidR="00383FAC" w:rsidRDefault="00090DBC">
            <w:pPr>
              <w:pStyle w:val="ConsPlusNormal"/>
              <w:jc w:val="center"/>
            </w:pPr>
            <w:r>
              <w:t>1</w:t>
            </w:r>
          </w:p>
        </w:tc>
      </w:tr>
      <w:tr w:rsidR="00383FAC" w:rsidRPr="00090DBC" w:rsidTr="002A1043">
        <w:tc>
          <w:tcPr>
            <w:tcW w:w="1763" w:type="dxa"/>
            <w:vAlign w:val="center"/>
          </w:tcPr>
          <w:p w:rsidR="00383FAC" w:rsidRDefault="00090DBC">
            <w:pPr>
              <w:pStyle w:val="ConsPlusNormal"/>
            </w:pPr>
            <w:r>
              <w:t>Урок 180.</w:t>
            </w:r>
          </w:p>
        </w:tc>
        <w:tc>
          <w:tcPr>
            <w:tcW w:w="7088" w:type="dxa"/>
            <w:vAlign w:val="center"/>
          </w:tcPr>
          <w:p w:rsidR="00383FAC" w:rsidRDefault="00090DBC">
            <w:pPr>
              <w:pStyle w:val="ConsPlusNormal"/>
              <w:jc w:val="both"/>
            </w:pPr>
            <w:r>
              <w:t>Нормы образования форм повелительного наклонения глагола</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181.</w:t>
            </w:r>
          </w:p>
        </w:tc>
        <w:tc>
          <w:tcPr>
            <w:tcW w:w="7088" w:type="dxa"/>
            <w:vAlign w:val="center"/>
          </w:tcPr>
          <w:p w:rsidR="00383FAC" w:rsidRDefault="00090DBC">
            <w:pPr>
              <w:pStyle w:val="ConsPlusNormal"/>
              <w:jc w:val="both"/>
            </w:pPr>
            <w:r>
              <w:t>Нормы образования форм повелительного наклонения глагола (закрепление). Практикум</w:t>
            </w:r>
          </w:p>
        </w:tc>
        <w:tc>
          <w:tcPr>
            <w:tcW w:w="1134" w:type="dxa"/>
            <w:vAlign w:val="center"/>
          </w:tcPr>
          <w:p w:rsidR="00383FAC" w:rsidRDefault="00090DBC">
            <w:pPr>
              <w:pStyle w:val="ConsPlusNormal"/>
              <w:jc w:val="center"/>
            </w:pPr>
            <w:r>
              <w:t>1</w:t>
            </w:r>
          </w:p>
        </w:tc>
      </w:tr>
      <w:tr w:rsidR="00383FAC" w:rsidRPr="00090DBC" w:rsidTr="002A1043">
        <w:tc>
          <w:tcPr>
            <w:tcW w:w="1763" w:type="dxa"/>
            <w:vAlign w:val="center"/>
          </w:tcPr>
          <w:p w:rsidR="00383FAC" w:rsidRDefault="00090DBC">
            <w:pPr>
              <w:pStyle w:val="ConsPlusNormal"/>
            </w:pPr>
            <w:r>
              <w:t>Урок 182.</w:t>
            </w:r>
          </w:p>
        </w:tc>
        <w:tc>
          <w:tcPr>
            <w:tcW w:w="7088" w:type="dxa"/>
            <w:vAlign w:val="center"/>
          </w:tcPr>
          <w:p w:rsidR="00383FAC" w:rsidRDefault="00090DBC">
            <w:pPr>
              <w:pStyle w:val="ConsPlusNormal"/>
              <w:jc w:val="both"/>
            </w:pPr>
            <w:r>
              <w:t>Повторение по теме "Наклонения глагола"</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183.</w:t>
            </w:r>
          </w:p>
        </w:tc>
        <w:tc>
          <w:tcPr>
            <w:tcW w:w="7088" w:type="dxa"/>
            <w:vAlign w:val="center"/>
          </w:tcPr>
          <w:p w:rsidR="00383FAC" w:rsidRDefault="00090DBC">
            <w:pPr>
              <w:pStyle w:val="ConsPlusNormal"/>
              <w:jc w:val="both"/>
            </w:pPr>
            <w:r>
              <w:t>Видо-временная соотнесенность глагольных форм в тексте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184.</w:t>
            </w:r>
          </w:p>
        </w:tc>
        <w:tc>
          <w:tcPr>
            <w:tcW w:w="7088" w:type="dxa"/>
            <w:vAlign w:val="center"/>
          </w:tcPr>
          <w:p w:rsidR="00383FAC" w:rsidRDefault="00090DBC">
            <w:pPr>
              <w:pStyle w:val="ConsPlusNormal"/>
              <w:jc w:val="both"/>
            </w:pPr>
            <w:r>
              <w:t>Видо-временная соотнесенность глагольных форм в тексте. Практикум</w:t>
            </w:r>
          </w:p>
        </w:tc>
        <w:tc>
          <w:tcPr>
            <w:tcW w:w="1134" w:type="dxa"/>
            <w:vAlign w:val="center"/>
          </w:tcPr>
          <w:p w:rsidR="00383FAC" w:rsidRDefault="00090DBC">
            <w:pPr>
              <w:pStyle w:val="ConsPlusNormal"/>
              <w:jc w:val="center"/>
            </w:pPr>
            <w:r>
              <w:t>1</w:t>
            </w:r>
          </w:p>
        </w:tc>
      </w:tr>
      <w:tr w:rsidR="00383FAC" w:rsidTr="002A1043">
        <w:tc>
          <w:tcPr>
            <w:tcW w:w="1763" w:type="dxa"/>
            <w:vAlign w:val="center"/>
          </w:tcPr>
          <w:p w:rsidR="00383FAC" w:rsidRDefault="00090DBC">
            <w:pPr>
              <w:pStyle w:val="ConsPlusNormal"/>
            </w:pPr>
            <w:r>
              <w:t>Урок 185.</w:t>
            </w:r>
          </w:p>
        </w:tc>
        <w:tc>
          <w:tcPr>
            <w:tcW w:w="7088" w:type="dxa"/>
            <w:vAlign w:val="center"/>
          </w:tcPr>
          <w:p w:rsidR="00383FAC" w:rsidRDefault="00090DBC">
            <w:pPr>
              <w:pStyle w:val="ConsPlusNormal"/>
              <w:jc w:val="both"/>
            </w:pPr>
            <w:r>
              <w:t>Изложение. Смысловой анализ текста</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186.</w:t>
            </w:r>
          </w:p>
        </w:tc>
        <w:tc>
          <w:tcPr>
            <w:tcW w:w="7088" w:type="dxa"/>
            <w:vAlign w:val="center"/>
          </w:tcPr>
          <w:p w:rsidR="00383FAC" w:rsidRDefault="00090DBC">
            <w:pPr>
              <w:pStyle w:val="ConsPlusNormal"/>
              <w:jc w:val="both"/>
            </w:pPr>
            <w:r>
              <w:t>Изложение (обучающее)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187.</w:t>
            </w:r>
          </w:p>
        </w:tc>
        <w:tc>
          <w:tcPr>
            <w:tcW w:w="7088" w:type="dxa"/>
            <w:vAlign w:val="center"/>
          </w:tcPr>
          <w:p w:rsidR="00383FAC" w:rsidRDefault="00090DBC">
            <w:pPr>
              <w:pStyle w:val="ConsPlusNormal"/>
              <w:jc w:val="both"/>
            </w:pPr>
            <w:r>
              <w:t>Морфологический анализ глагола</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188.</w:t>
            </w:r>
          </w:p>
        </w:tc>
        <w:tc>
          <w:tcPr>
            <w:tcW w:w="7088" w:type="dxa"/>
            <w:vAlign w:val="center"/>
          </w:tcPr>
          <w:p w:rsidR="00383FAC" w:rsidRDefault="00090DBC">
            <w:pPr>
              <w:pStyle w:val="ConsPlusNormal"/>
              <w:jc w:val="both"/>
            </w:pPr>
            <w:r>
              <w:t>Морфологический анализ глагола (закрепление). Практикум</w:t>
            </w:r>
          </w:p>
        </w:tc>
        <w:tc>
          <w:tcPr>
            <w:tcW w:w="1134" w:type="dxa"/>
            <w:vAlign w:val="center"/>
          </w:tcPr>
          <w:p w:rsidR="00383FAC" w:rsidRDefault="00090DBC">
            <w:pPr>
              <w:pStyle w:val="ConsPlusNormal"/>
              <w:jc w:val="center"/>
            </w:pPr>
            <w:r>
              <w:t>1</w:t>
            </w:r>
          </w:p>
        </w:tc>
      </w:tr>
      <w:tr w:rsidR="00383FAC" w:rsidTr="002A1043">
        <w:tc>
          <w:tcPr>
            <w:tcW w:w="1763" w:type="dxa"/>
            <w:vAlign w:val="center"/>
          </w:tcPr>
          <w:p w:rsidR="00383FAC" w:rsidRDefault="00090DBC">
            <w:pPr>
              <w:pStyle w:val="ConsPlusNormal"/>
            </w:pPr>
            <w:r>
              <w:t>Урок 189.</w:t>
            </w:r>
          </w:p>
        </w:tc>
        <w:tc>
          <w:tcPr>
            <w:tcW w:w="7088" w:type="dxa"/>
            <w:vAlign w:val="center"/>
          </w:tcPr>
          <w:p w:rsidR="00383FAC" w:rsidRDefault="00090DBC">
            <w:pPr>
              <w:pStyle w:val="ConsPlusNormal"/>
              <w:jc w:val="both"/>
            </w:pPr>
            <w:r>
              <w:t>Описание действий. Сбор материала</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190.</w:t>
            </w:r>
          </w:p>
        </w:tc>
        <w:tc>
          <w:tcPr>
            <w:tcW w:w="7088" w:type="dxa"/>
            <w:vAlign w:val="center"/>
          </w:tcPr>
          <w:p w:rsidR="00383FAC" w:rsidRDefault="00090DBC">
            <w:pPr>
              <w:pStyle w:val="ConsPlusNormal"/>
              <w:jc w:val="both"/>
            </w:pPr>
            <w:r>
              <w:t>Сочинение-описание действий</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191.</w:t>
            </w:r>
          </w:p>
        </w:tc>
        <w:tc>
          <w:tcPr>
            <w:tcW w:w="7088" w:type="dxa"/>
            <w:vAlign w:val="center"/>
          </w:tcPr>
          <w:p w:rsidR="00383FAC" w:rsidRDefault="00090DBC">
            <w:pPr>
              <w:pStyle w:val="ConsPlusNormal"/>
              <w:jc w:val="both"/>
            </w:pPr>
            <w:r>
              <w:t>Правила правописания глаголов с изученными орфограммами</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192.</w:t>
            </w:r>
          </w:p>
        </w:tc>
        <w:tc>
          <w:tcPr>
            <w:tcW w:w="7088" w:type="dxa"/>
            <w:vAlign w:val="center"/>
          </w:tcPr>
          <w:p w:rsidR="00383FAC" w:rsidRDefault="00090DBC">
            <w:pPr>
              <w:pStyle w:val="ConsPlusNormal"/>
              <w:jc w:val="both"/>
            </w:pPr>
            <w:r>
              <w:t>Правила правописания глаголов с изученными орфограммами (обобщение изученного в 6 классе)</w:t>
            </w:r>
          </w:p>
        </w:tc>
        <w:tc>
          <w:tcPr>
            <w:tcW w:w="1134" w:type="dxa"/>
            <w:vAlign w:val="center"/>
          </w:tcPr>
          <w:p w:rsidR="00383FAC" w:rsidRDefault="00383FAC">
            <w:pPr>
              <w:pStyle w:val="ConsPlusNormal"/>
            </w:pPr>
          </w:p>
        </w:tc>
      </w:tr>
      <w:tr w:rsidR="00383FAC" w:rsidTr="002A1043">
        <w:tc>
          <w:tcPr>
            <w:tcW w:w="1763" w:type="dxa"/>
            <w:vAlign w:val="center"/>
          </w:tcPr>
          <w:p w:rsidR="00383FAC" w:rsidRDefault="00090DBC">
            <w:pPr>
              <w:pStyle w:val="ConsPlusNormal"/>
            </w:pPr>
            <w:r>
              <w:t>Урок 193.</w:t>
            </w:r>
          </w:p>
        </w:tc>
        <w:tc>
          <w:tcPr>
            <w:tcW w:w="7088" w:type="dxa"/>
            <w:vAlign w:val="center"/>
          </w:tcPr>
          <w:p w:rsidR="00383FAC" w:rsidRDefault="00090DBC">
            <w:pPr>
              <w:pStyle w:val="ConsPlusNormal"/>
              <w:jc w:val="both"/>
            </w:pPr>
            <w:r>
              <w:t>Правила правописания глаголов с изученными орфограммами (обобщение изученного в 6 классе). Практикум</w:t>
            </w:r>
          </w:p>
        </w:tc>
        <w:tc>
          <w:tcPr>
            <w:tcW w:w="1134" w:type="dxa"/>
            <w:vAlign w:val="center"/>
          </w:tcPr>
          <w:p w:rsidR="00383FAC" w:rsidRDefault="00090DBC">
            <w:pPr>
              <w:pStyle w:val="ConsPlusNormal"/>
              <w:jc w:val="center"/>
            </w:pPr>
            <w:r>
              <w:t>1</w:t>
            </w:r>
          </w:p>
        </w:tc>
      </w:tr>
      <w:tr w:rsidR="00383FAC" w:rsidTr="002A1043">
        <w:tc>
          <w:tcPr>
            <w:tcW w:w="1763" w:type="dxa"/>
            <w:vAlign w:val="center"/>
          </w:tcPr>
          <w:p w:rsidR="00383FAC" w:rsidRDefault="00090DBC">
            <w:pPr>
              <w:pStyle w:val="ConsPlusNormal"/>
            </w:pPr>
            <w:r>
              <w:t>Урок 194.</w:t>
            </w:r>
          </w:p>
        </w:tc>
        <w:tc>
          <w:tcPr>
            <w:tcW w:w="7088" w:type="dxa"/>
            <w:vAlign w:val="center"/>
          </w:tcPr>
          <w:p w:rsidR="00383FAC" w:rsidRDefault="00090DBC">
            <w:pPr>
              <w:pStyle w:val="ConsPlusNormal"/>
              <w:jc w:val="both"/>
            </w:pPr>
            <w:r>
              <w:t>Орфографический анализ глагола. Практикум</w:t>
            </w:r>
          </w:p>
        </w:tc>
        <w:tc>
          <w:tcPr>
            <w:tcW w:w="1134" w:type="dxa"/>
            <w:vAlign w:val="center"/>
          </w:tcPr>
          <w:p w:rsidR="00383FAC" w:rsidRDefault="00090DBC">
            <w:pPr>
              <w:pStyle w:val="ConsPlusNormal"/>
              <w:jc w:val="center"/>
            </w:pPr>
            <w:r>
              <w:t>1</w:t>
            </w:r>
          </w:p>
        </w:tc>
      </w:tr>
      <w:tr w:rsidR="00383FAC" w:rsidRPr="00090DBC" w:rsidTr="002A1043">
        <w:tc>
          <w:tcPr>
            <w:tcW w:w="1763" w:type="dxa"/>
            <w:vAlign w:val="center"/>
          </w:tcPr>
          <w:p w:rsidR="00383FAC" w:rsidRDefault="00090DBC">
            <w:pPr>
              <w:pStyle w:val="ConsPlusNormal"/>
            </w:pPr>
            <w:r>
              <w:t>Урок 195.</w:t>
            </w:r>
          </w:p>
        </w:tc>
        <w:tc>
          <w:tcPr>
            <w:tcW w:w="7088" w:type="dxa"/>
            <w:vAlign w:val="center"/>
          </w:tcPr>
          <w:p w:rsidR="00383FAC" w:rsidRDefault="00090DBC">
            <w:pPr>
              <w:pStyle w:val="ConsPlusNormal"/>
              <w:jc w:val="both"/>
            </w:pPr>
            <w:r>
              <w:t>Контрольная работа по теме "Глагол"</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196.</w:t>
            </w:r>
          </w:p>
        </w:tc>
        <w:tc>
          <w:tcPr>
            <w:tcW w:w="7088" w:type="dxa"/>
            <w:vAlign w:val="center"/>
          </w:tcPr>
          <w:p w:rsidR="00383FAC" w:rsidRDefault="00090DBC">
            <w:pPr>
              <w:pStyle w:val="ConsPlusNormal"/>
              <w:jc w:val="both"/>
            </w:pPr>
            <w:r>
              <w:t>Работа над ошибками, анализ работы</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197.</w:t>
            </w:r>
          </w:p>
        </w:tc>
        <w:tc>
          <w:tcPr>
            <w:tcW w:w="7088" w:type="dxa"/>
            <w:vAlign w:val="center"/>
          </w:tcPr>
          <w:p w:rsidR="00383FAC" w:rsidRDefault="00090DBC">
            <w:pPr>
              <w:pStyle w:val="ConsPlusNormal"/>
              <w:jc w:val="both"/>
            </w:pPr>
            <w:r>
              <w:t>Повторение. Лексикология. Фразеология (повторение изученного в 6 классе)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198.</w:t>
            </w:r>
          </w:p>
        </w:tc>
        <w:tc>
          <w:tcPr>
            <w:tcW w:w="7088" w:type="dxa"/>
            <w:vAlign w:val="center"/>
          </w:tcPr>
          <w:p w:rsidR="00383FAC" w:rsidRDefault="00090DBC">
            <w:pPr>
              <w:pStyle w:val="ConsPlusNormal"/>
              <w:jc w:val="both"/>
            </w:pPr>
            <w:r>
              <w:t>Повторение. Морфемика. Словообразование. Орфография (повторение изученного в 6 классе)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199.</w:t>
            </w:r>
          </w:p>
        </w:tc>
        <w:tc>
          <w:tcPr>
            <w:tcW w:w="7088" w:type="dxa"/>
            <w:vAlign w:val="center"/>
          </w:tcPr>
          <w:p w:rsidR="00383FAC" w:rsidRDefault="00090DBC">
            <w:pPr>
              <w:pStyle w:val="ConsPlusNormal"/>
              <w:jc w:val="both"/>
            </w:pPr>
            <w:r>
              <w:t>Повторение. Морфология (повторение изученного в 6 классе)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200.</w:t>
            </w:r>
          </w:p>
        </w:tc>
        <w:tc>
          <w:tcPr>
            <w:tcW w:w="7088" w:type="dxa"/>
            <w:vAlign w:val="center"/>
          </w:tcPr>
          <w:p w:rsidR="00383FAC" w:rsidRDefault="00090DBC">
            <w:pPr>
              <w:pStyle w:val="ConsPlusNormal"/>
              <w:jc w:val="both"/>
            </w:pPr>
            <w:r>
              <w:t>Повторение. Орфография. Правописание имен существительных, имен прилагательных (повторение изученного в 6 классе)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201.</w:t>
            </w:r>
          </w:p>
        </w:tc>
        <w:tc>
          <w:tcPr>
            <w:tcW w:w="7088" w:type="dxa"/>
            <w:vAlign w:val="center"/>
          </w:tcPr>
          <w:p w:rsidR="00383FAC" w:rsidRDefault="00090DBC">
            <w:pPr>
              <w:pStyle w:val="ConsPlusNormal"/>
              <w:jc w:val="both"/>
            </w:pPr>
            <w:r>
              <w:t>Повторение. Орфография. Правописание имен числительных, местоимений, глаголов (повторение изученного в 6 классе)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202.</w:t>
            </w:r>
          </w:p>
        </w:tc>
        <w:tc>
          <w:tcPr>
            <w:tcW w:w="7088" w:type="dxa"/>
            <w:vAlign w:val="center"/>
          </w:tcPr>
          <w:p w:rsidR="00383FAC" w:rsidRDefault="00090DBC">
            <w:pPr>
              <w:pStyle w:val="ConsPlusNormal"/>
              <w:jc w:val="both"/>
            </w:pPr>
            <w:r>
              <w:t>Повторение. Текст. Анализ текста (повторение изученного в 6 классе)</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203.</w:t>
            </w:r>
          </w:p>
        </w:tc>
        <w:tc>
          <w:tcPr>
            <w:tcW w:w="7088" w:type="dxa"/>
            <w:vAlign w:val="center"/>
          </w:tcPr>
          <w:p w:rsidR="00383FAC" w:rsidRDefault="00090DBC">
            <w:pPr>
              <w:pStyle w:val="ConsPlusNormal"/>
              <w:jc w:val="both"/>
            </w:pPr>
            <w:r>
              <w:t>Итоговая контрольная работа за курс 6 класса</w:t>
            </w:r>
          </w:p>
        </w:tc>
        <w:tc>
          <w:tcPr>
            <w:tcW w:w="1134" w:type="dxa"/>
            <w:vAlign w:val="center"/>
          </w:tcPr>
          <w:p w:rsidR="00383FAC" w:rsidRDefault="00383FAC">
            <w:pPr>
              <w:pStyle w:val="ConsPlusNormal"/>
            </w:pPr>
          </w:p>
        </w:tc>
      </w:tr>
      <w:tr w:rsidR="00383FAC" w:rsidRPr="00090DBC" w:rsidTr="002A1043">
        <w:tc>
          <w:tcPr>
            <w:tcW w:w="1763" w:type="dxa"/>
            <w:vAlign w:val="center"/>
          </w:tcPr>
          <w:p w:rsidR="00383FAC" w:rsidRDefault="00090DBC">
            <w:pPr>
              <w:pStyle w:val="ConsPlusNormal"/>
            </w:pPr>
            <w:r>
              <w:t>Урок 204.</w:t>
            </w:r>
          </w:p>
        </w:tc>
        <w:tc>
          <w:tcPr>
            <w:tcW w:w="7088" w:type="dxa"/>
            <w:vAlign w:val="center"/>
          </w:tcPr>
          <w:p w:rsidR="00383FAC" w:rsidRDefault="00090DBC">
            <w:pPr>
              <w:pStyle w:val="ConsPlusNormal"/>
              <w:jc w:val="both"/>
            </w:pPr>
            <w:r>
              <w:t>Повторение. Анализ итоговой контрольной работы</w:t>
            </w:r>
          </w:p>
        </w:tc>
        <w:tc>
          <w:tcPr>
            <w:tcW w:w="1134" w:type="dxa"/>
            <w:vAlign w:val="center"/>
          </w:tcPr>
          <w:p w:rsidR="00383FAC" w:rsidRDefault="00383FAC">
            <w:pPr>
              <w:pStyle w:val="ConsPlusNormal"/>
            </w:pPr>
          </w:p>
        </w:tc>
      </w:tr>
      <w:tr w:rsidR="00383FAC" w:rsidRPr="00090DBC" w:rsidTr="002A1043">
        <w:tc>
          <w:tcPr>
            <w:tcW w:w="9985" w:type="dxa"/>
            <w:gridSpan w:val="3"/>
            <w:vAlign w:val="center"/>
          </w:tcPr>
          <w:p w:rsidR="00383FAC" w:rsidRDefault="00090DBC">
            <w:pPr>
              <w:pStyle w:val="ConsPlusNormal"/>
              <w:jc w:val="both"/>
            </w:pPr>
            <w:r>
              <w:t>ОБЩЕЕ КОЛИЧЕСТВО УРОКОВ ПО ПРОГРАММЕ: 204, из них уроков, отведенных на контрольные работы (в том числе Всероссийские проверочные работы), - не более 20</w:t>
            </w:r>
          </w:p>
        </w:tc>
      </w:tr>
    </w:tbl>
    <w:p w:rsidR="00383FAC" w:rsidRDefault="00383FAC">
      <w:pPr>
        <w:pStyle w:val="ConsPlusNormal"/>
        <w:jc w:val="both"/>
      </w:pPr>
    </w:p>
    <w:p w:rsidR="00383FAC" w:rsidRDefault="00090DBC">
      <w:pPr>
        <w:pStyle w:val="ConsPlusNormal"/>
        <w:jc w:val="right"/>
      </w:pPr>
      <w:r>
        <w:t>Таблица 2.2</w:t>
      </w:r>
    </w:p>
    <w:p w:rsidR="00383FAC" w:rsidRDefault="00383FAC">
      <w:pPr>
        <w:pStyle w:val="ConsPlusNormal"/>
        <w:jc w:val="both"/>
      </w:pPr>
    </w:p>
    <w:p w:rsidR="00383FAC" w:rsidRDefault="00090DBC">
      <w:pPr>
        <w:pStyle w:val="ConsPlusNormal"/>
        <w:jc w:val="center"/>
      </w:pPr>
      <w:r>
        <w:t>6 класс.</w:t>
      </w:r>
    </w:p>
    <w:p w:rsidR="00383FAC" w:rsidRDefault="00090DBC">
      <w:pPr>
        <w:pStyle w:val="ConsPlusNormal"/>
        <w:jc w:val="both"/>
      </w:pPr>
      <w:r>
        <w:t>Планирование для Федерального недельного учебного плана основного общего образования для 5-дневной учебной недели с изучением родного языка или обучением на родном языке (вариант N 4).</w:t>
      </w:r>
    </w:p>
    <w:p w:rsidR="00383FAC" w:rsidRDefault="00383FAC">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31"/>
        <w:gridCol w:w="7691"/>
        <w:gridCol w:w="1769"/>
      </w:tblGrid>
      <w:tr w:rsidR="00383FAC" w:rsidRPr="00090DBC">
        <w:tc>
          <w:tcPr>
            <w:tcW w:w="657" w:type="pct"/>
          </w:tcPr>
          <w:p w:rsidR="00383FAC" w:rsidRDefault="00090DBC">
            <w:pPr>
              <w:pStyle w:val="ConsPlusNormal"/>
              <w:jc w:val="center"/>
            </w:pPr>
            <w:r>
              <w:t>№ урока</w:t>
            </w:r>
          </w:p>
        </w:tc>
        <w:tc>
          <w:tcPr>
            <w:tcW w:w="3531" w:type="pct"/>
          </w:tcPr>
          <w:p w:rsidR="00383FAC" w:rsidRDefault="00090DBC">
            <w:pPr>
              <w:pStyle w:val="ConsPlusNormal"/>
              <w:jc w:val="center"/>
            </w:pPr>
            <w:r>
              <w:t>Тема урока</w:t>
            </w:r>
          </w:p>
        </w:tc>
        <w:tc>
          <w:tcPr>
            <w:tcW w:w="812" w:type="pct"/>
          </w:tcPr>
          <w:p w:rsidR="00383FAC" w:rsidRDefault="00090DBC">
            <w:pPr>
              <w:pStyle w:val="ConsPlusNormal"/>
              <w:jc w:val="center"/>
            </w:pPr>
            <w:r>
              <w:t>Количество часов на практические работы</w:t>
            </w:r>
          </w:p>
        </w:tc>
      </w:tr>
      <w:tr w:rsidR="00383FAC" w:rsidRPr="00090DBC">
        <w:tc>
          <w:tcPr>
            <w:tcW w:w="657" w:type="pct"/>
            <w:vAlign w:val="center"/>
          </w:tcPr>
          <w:p w:rsidR="00383FAC" w:rsidRDefault="00090DBC">
            <w:pPr>
              <w:pStyle w:val="ConsPlusNormal"/>
            </w:pPr>
            <w:r>
              <w:t>Урок 1.</w:t>
            </w:r>
          </w:p>
        </w:tc>
        <w:tc>
          <w:tcPr>
            <w:tcW w:w="3531" w:type="pct"/>
            <w:vAlign w:val="center"/>
          </w:tcPr>
          <w:p w:rsidR="00383FAC" w:rsidRDefault="00090DBC">
            <w:pPr>
              <w:pStyle w:val="ConsPlusNormal"/>
              <w:jc w:val="both"/>
            </w:pPr>
            <w:r>
              <w:t>Русский язык - государственный язык Российской Федерации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w:t>
            </w:r>
          </w:p>
        </w:tc>
        <w:tc>
          <w:tcPr>
            <w:tcW w:w="3531" w:type="pct"/>
            <w:vAlign w:val="center"/>
          </w:tcPr>
          <w:p w:rsidR="00383FAC" w:rsidRDefault="00090DBC">
            <w:pPr>
              <w:pStyle w:val="ConsPlusNormal"/>
              <w:jc w:val="both"/>
            </w:pPr>
            <w:r>
              <w:t>Русский язык - язык межнационального общения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w:t>
            </w:r>
          </w:p>
        </w:tc>
        <w:tc>
          <w:tcPr>
            <w:tcW w:w="3531" w:type="pct"/>
            <w:vAlign w:val="center"/>
          </w:tcPr>
          <w:p w:rsidR="00383FAC" w:rsidRDefault="00090DBC">
            <w:pPr>
              <w:pStyle w:val="ConsPlusNormal"/>
              <w:jc w:val="both"/>
            </w:pPr>
            <w:r>
              <w:t>Понятие о литературном языке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w:t>
            </w:r>
          </w:p>
        </w:tc>
        <w:tc>
          <w:tcPr>
            <w:tcW w:w="3531" w:type="pct"/>
            <w:vAlign w:val="center"/>
          </w:tcPr>
          <w:p w:rsidR="00383FAC" w:rsidRDefault="00090DBC">
            <w:pPr>
              <w:pStyle w:val="ConsPlusNormal"/>
              <w:jc w:val="both"/>
            </w:pPr>
            <w:r>
              <w:t>Повторение. Смысловой, речеведческий, языковой анализ текста (повторение изученного в 5 классе)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w:t>
            </w:r>
          </w:p>
        </w:tc>
        <w:tc>
          <w:tcPr>
            <w:tcW w:w="3531" w:type="pct"/>
            <w:vAlign w:val="center"/>
          </w:tcPr>
          <w:p w:rsidR="00383FAC" w:rsidRDefault="00090DBC">
            <w:pPr>
              <w:pStyle w:val="ConsPlusNormal"/>
              <w:jc w:val="both"/>
            </w:pPr>
            <w:r>
              <w:t>Повторение. Употребление ь и ъ (повторение изученного в 5 классе)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6.</w:t>
            </w:r>
          </w:p>
        </w:tc>
        <w:tc>
          <w:tcPr>
            <w:tcW w:w="3531" w:type="pct"/>
            <w:vAlign w:val="center"/>
          </w:tcPr>
          <w:p w:rsidR="00383FAC" w:rsidRDefault="00090DBC">
            <w:pPr>
              <w:pStyle w:val="ConsPlusNormal"/>
              <w:jc w:val="both"/>
            </w:pPr>
            <w:r>
              <w:t>Повторение. Правописание корней (повторение изученного в 5 классе)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7.</w:t>
            </w:r>
          </w:p>
        </w:tc>
        <w:tc>
          <w:tcPr>
            <w:tcW w:w="3531" w:type="pct"/>
            <w:vAlign w:val="center"/>
          </w:tcPr>
          <w:p w:rsidR="00383FAC" w:rsidRDefault="00090DBC">
            <w:pPr>
              <w:pStyle w:val="ConsPlusNormal"/>
              <w:jc w:val="both"/>
            </w:pPr>
            <w:r>
              <w:t>Повторение. Правописание приставок и суффиксов (повторение изученного в 5 классе)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8.</w:t>
            </w:r>
          </w:p>
        </w:tc>
        <w:tc>
          <w:tcPr>
            <w:tcW w:w="3531" w:type="pct"/>
            <w:vAlign w:val="center"/>
          </w:tcPr>
          <w:p w:rsidR="00383FAC" w:rsidRDefault="00090DBC">
            <w:pPr>
              <w:pStyle w:val="ConsPlusNormal"/>
              <w:jc w:val="both"/>
            </w:pPr>
            <w:r>
              <w:t>Повторение. Слитное и раздельное написание не с глаголами, именами существительными и именами прилагательными (повторение изученного в 5 классе)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w:t>
            </w:r>
          </w:p>
        </w:tc>
        <w:tc>
          <w:tcPr>
            <w:tcW w:w="3531" w:type="pct"/>
            <w:vAlign w:val="center"/>
          </w:tcPr>
          <w:p w:rsidR="00383FAC" w:rsidRDefault="00090DBC">
            <w:pPr>
              <w:pStyle w:val="ConsPlusNormal"/>
              <w:jc w:val="both"/>
            </w:pPr>
            <w:r>
              <w:t>Диктант (Контрольная работа)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w:t>
            </w:r>
          </w:p>
        </w:tc>
        <w:tc>
          <w:tcPr>
            <w:tcW w:w="3531" w:type="pct"/>
            <w:vAlign w:val="center"/>
          </w:tcPr>
          <w:p w:rsidR="00383FAC" w:rsidRDefault="00090DBC">
            <w:pPr>
              <w:pStyle w:val="ConsPlusNormal"/>
              <w:jc w:val="both"/>
            </w:pPr>
            <w:r>
              <w:t>Виды речи. Монолог и диалог. Монолог-описание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w:t>
            </w:r>
          </w:p>
        </w:tc>
        <w:tc>
          <w:tcPr>
            <w:tcW w:w="3531" w:type="pct"/>
            <w:vAlign w:val="center"/>
          </w:tcPr>
          <w:p w:rsidR="00383FAC" w:rsidRDefault="00090DBC">
            <w:pPr>
              <w:pStyle w:val="ConsPlusNormal"/>
              <w:jc w:val="both"/>
            </w:pPr>
            <w:r>
              <w:t>Монолог-повествование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12.</w:t>
            </w:r>
          </w:p>
        </w:tc>
        <w:tc>
          <w:tcPr>
            <w:tcW w:w="3531" w:type="pct"/>
            <w:vAlign w:val="center"/>
          </w:tcPr>
          <w:p w:rsidR="00383FAC" w:rsidRDefault="00090DBC">
            <w:pPr>
              <w:pStyle w:val="ConsPlusNormal"/>
              <w:jc w:val="both"/>
            </w:pPr>
            <w:r>
              <w:t>Монолог-рассуждение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13.</w:t>
            </w:r>
          </w:p>
        </w:tc>
        <w:tc>
          <w:tcPr>
            <w:tcW w:w="3531" w:type="pct"/>
            <w:vAlign w:val="center"/>
          </w:tcPr>
          <w:p w:rsidR="00383FAC" w:rsidRDefault="00090DBC">
            <w:pPr>
              <w:pStyle w:val="ConsPlusNormal"/>
              <w:jc w:val="both"/>
            </w:pPr>
            <w:r>
              <w:t>Сообщение на лингвистическую тему</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14.</w:t>
            </w:r>
          </w:p>
        </w:tc>
        <w:tc>
          <w:tcPr>
            <w:tcW w:w="3531" w:type="pct"/>
            <w:vAlign w:val="center"/>
          </w:tcPr>
          <w:p w:rsidR="00383FAC" w:rsidRDefault="00090DBC">
            <w:pPr>
              <w:pStyle w:val="ConsPlusNormal"/>
              <w:jc w:val="both"/>
            </w:pPr>
            <w:r>
              <w:t>Виды диалога: побуждение к действию, обмен мнениями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15.</w:t>
            </w:r>
          </w:p>
        </w:tc>
        <w:tc>
          <w:tcPr>
            <w:tcW w:w="3531" w:type="pct"/>
            <w:vAlign w:val="center"/>
          </w:tcPr>
          <w:p w:rsidR="00383FAC" w:rsidRDefault="00090DBC">
            <w:pPr>
              <w:pStyle w:val="ConsPlusNormal"/>
              <w:jc w:val="both"/>
            </w:pPr>
            <w:r>
              <w:t>Информационная переработка текста. Главная и второстепенная информация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16.</w:t>
            </w:r>
          </w:p>
        </w:tc>
        <w:tc>
          <w:tcPr>
            <w:tcW w:w="3531" w:type="pct"/>
            <w:vAlign w:val="center"/>
          </w:tcPr>
          <w:p w:rsidR="00383FAC" w:rsidRDefault="00090DBC">
            <w:pPr>
              <w:pStyle w:val="ConsPlusNormal"/>
              <w:jc w:val="both"/>
            </w:pPr>
            <w:r>
              <w:t>Информационная переработка текста. Способы сокращения текста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17.</w:t>
            </w:r>
          </w:p>
        </w:tc>
        <w:tc>
          <w:tcPr>
            <w:tcW w:w="3531" w:type="pct"/>
            <w:vAlign w:val="center"/>
          </w:tcPr>
          <w:p w:rsidR="00383FAC" w:rsidRDefault="00090DBC">
            <w:pPr>
              <w:pStyle w:val="ConsPlusNormal"/>
              <w:jc w:val="both"/>
            </w:pPr>
            <w:r>
              <w:t>Простой и сложный план текста.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18.</w:t>
            </w:r>
          </w:p>
        </w:tc>
        <w:tc>
          <w:tcPr>
            <w:tcW w:w="3531" w:type="pct"/>
            <w:vAlign w:val="center"/>
          </w:tcPr>
          <w:p w:rsidR="00383FAC" w:rsidRDefault="00090DBC">
            <w:pPr>
              <w:pStyle w:val="ConsPlusNormal"/>
              <w:jc w:val="both"/>
            </w:pPr>
            <w:r>
              <w:t>Назывной и вопросный план текста.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19.</w:t>
            </w:r>
          </w:p>
        </w:tc>
        <w:tc>
          <w:tcPr>
            <w:tcW w:w="3531" w:type="pct"/>
            <w:vAlign w:val="center"/>
          </w:tcPr>
          <w:p w:rsidR="00383FAC" w:rsidRDefault="00090DBC">
            <w:pPr>
              <w:pStyle w:val="ConsPlusNormal"/>
              <w:jc w:val="both"/>
            </w:pPr>
            <w:r>
              <w:t>Функционально-смысловые типы речи (повторение).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20.</w:t>
            </w:r>
          </w:p>
        </w:tc>
        <w:tc>
          <w:tcPr>
            <w:tcW w:w="3531" w:type="pct"/>
            <w:vAlign w:val="center"/>
          </w:tcPr>
          <w:p w:rsidR="00383FAC" w:rsidRDefault="00090DBC">
            <w:pPr>
              <w:pStyle w:val="ConsPlusNormal"/>
              <w:jc w:val="both"/>
            </w:pPr>
            <w:r>
              <w:t>Особенности описания как типа речи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21.</w:t>
            </w:r>
          </w:p>
        </w:tc>
        <w:tc>
          <w:tcPr>
            <w:tcW w:w="3531" w:type="pct"/>
            <w:vAlign w:val="center"/>
          </w:tcPr>
          <w:p w:rsidR="00383FAC" w:rsidRDefault="00090DBC">
            <w:pPr>
              <w:pStyle w:val="ConsPlusNormal"/>
              <w:jc w:val="both"/>
            </w:pPr>
            <w:r>
              <w:t>Сочинение-описание (обучающее)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22.</w:t>
            </w:r>
          </w:p>
        </w:tc>
        <w:tc>
          <w:tcPr>
            <w:tcW w:w="3531" w:type="pct"/>
            <w:vAlign w:val="center"/>
          </w:tcPr>
          <w:p w:rsidR="00383FAC" w:rsidRDefault="00090DBC">
            <w:pPr>
              <w:pStyle w:val="ConsPlusNormal"/>
              <w:jc w:val="both"/>
            </w:pPr>
            <w:r>
              <w:t>Особенности функционально-смысловых типов речи.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23.</w:t>
            </w:r>
          </w:p>
        </w:tc>
        <w:tc>
          <w:tcPr>
            <w:tcW w:w="3531" w:type="pct"/>
            <w:vAlign w:val="center"/>
          </w:tcPr>
          <w:p w:rsidR="00383FAC" w:rsidRDefault="00090DBC">
            <w:pPr>
              <w:pStyle w:val="ConsPlusNormal"/>
              <w:jc w:val="both"/>
            </w:pPr>
            <w:r>
              <w:t>Официально-деловой стиль и его жанры. Особенности официально-делового стиля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24.</w:t>
            </w:r>
          </w:p>
        </w:tc>
        <w:tc>
          <w:tcPr>
            <w:tcW w:w="3531" w:type="pct"/>
            <w:vAlign w:val="center"/>
          </w:tcPr>
          <w:p w:rsidR="00383FAC" w:rsidRDefault="00090DBC">
            <w:pPr>
              <w:pStyle w:val="ConsPlusNormal"/>
              <w:jc w:val="both"/>
            </w:pPr>
            <w:r>
              <w:t>Заявление, расписка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25.</w:t>
            </w:r>
          </w:p>
        </w:tc>
        <w:tc>
          <w:tcPr>
            <w:tcW w:w="3531" w:type="pct"/>
            <w:vAlign w:val="center"/>
          </w:tcPr>
          <w:p w:rsidR="00383FAC" w:rsidRDefault="00090DBC">
            <w:pPr>
              <w:pStyle w:val="ConsPlusNormal"/>
              <w:jc w:val="both"/>
            </w:pPr>
            <w:r>
              <w:t>Научный стиль и его жанры. Особенности научного стиля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26.</w:t>
            </w:r>
          </w:p>
        </w:tc>
        <w:tc>
          <w:tcPr>
            <w:tcW w:w="3531" w:type="pct"/>
            <w:vAlign w:val="center"/>
          </w:tcPr>
          <w:p w:rsidR="00383FAC" w:rsidRDefault="00090DBC">
            <w:pPr>
              <w:pStyle w:val="ConsPlusNormal"/>
              <w:jc w:val="both"/>
            </w:pPr>
            <w:r>
              <w:t>Научное сообщение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27.</w:t>
            </w:r>
          </w:p>
        </w:tc>
        <w:tc>
          <w:tcPr>
            <w:tcW w:w="3531" w:type="pct"/>
            <w:vAlign w:val="center"/>
          </w:tcPr>
          <w:p w:rsidR="00383FAC" w:rsidRDefault="00090DBC">
            <w:pPr>
              <w:pStyle w:val="ConsPlusNormal"/>
              <w:jc w:val="both"/>
            </w:pPr>
            <w:r>
              <w:t>Словарная статья. Требования к составлению словарной статьи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28.</w:t>
            </w:r>
          </w:p>
        </w:tc>
        <w:tc>
          <w:tcPr>
            <w:tcW w:w="3531" w:type="pct"/>
            <w:vAlign w:val="center"/>
          </w:tcPr>
          <w:p w:rsidR="00383FAC" w:rsidRDefault="00090DBC">
            <w:pPr>
              <w:pStyle w:val="ConsPlusNormal"/>
              <w:jc w:val="both"/>
            </w:pPr>
            <w:r>
              <w:t>Повторение и обобщение по темам "Текст", "Функциональные разновидности языка".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29.</w:t>
            </w:r>
          </w:p>
        </w:tc>
        <w:tc>
          <w:tcPr>
            <w:tcW w:w="3531" w:type="pct"/>
            <w:vAlign w:val="center"/>
          </w:tcPr>
          <w:p w:rsidR="00383FAC" w:rsidRDefault="00090DBC">
            <w:pPr>
              <w:pStyle w:val="ConsPlusNormal"/>
              <w:jc w:val="both"/>
            </w:pPr>
            <w:r>
              <w:t>Составление вопросного плана к тексту изложения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30.</w:t>
            </w:r>
          </w:p>
        </w:tc>
        <w:tc>
          <w:tcPr>
            <w:tcW w:w="3531" w:type="pct"/>
            <w:vAlign w:val="center"/>
          </w:tcPr>
          <w:p w:rsidR="00383FAC" w:rsidRDefault="00090DBC">
            <w:pPr>
              <w:pStyle w:val="ConsPlusNormal"/>
              <w:jc w:val="both"/>
            </w:pPr>
            <w:r>
              <w:t>Изложение (обучающее)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31.</w:t>
            </w:r>
          </w:p>
        </w:tc>
        <w:tc>
          <w:tcPr>
            <w:tcW w:w="3531" w:type="pct"/>
            <w:vAlign w:val="center"/>
          </w:tcPr>
          <w:p w:rsidR="00383FAC" w:rsidRDefault="00090DBC">
            <w:pPr>
              <w:pStyle w:val="ConsPlusNormal"/>
              <w:jc w:val="both"/>
            </w:pPr>
            <w:r>
              <w:t>Контрольная работа по темам "Текст", "Функциональные разновидности языка"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32.</w:t>
            </w:r>
          </w:p>
        </w:tc>
        <w:tc>
          <w:tcPr>
            <w:tcW w:w="3531" w:type="pct"/>
            <w:vAlign w:val="center"/>
          </w:tcPr>
          <w:p w:rsidR="00383FAC" w:rsidRDefault="00090DBC">
            <w:pPr>
              <w:pStyle w:val="ConsPlusNormal"/>
              <w:jc w:val="both"/>
            </w:pPr>
            <w:r>
              <w:t>Лексика русского языка (повторение)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33.</w:t>
            </w:r>
          </w:p>
        </w:tc>
        <w:tc>
          <w:tcPr>
            <w:tcW w:w="3531" w:type="pct"/>
            <w:vAlign w:val="center"/>
          </w:tcPr>
          <w:p w:rsidR="00383FAC" w:rsidRDefault="00090DBC">
            <w:pPr>
              <w:pStyle w:val="ConsPlusNormal"/>
              <w:jc w:val="both"/>
            </w:pPr>
            <w:r>
              <w:t>Лексические средства выразительности. Эпитет. Метафора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34.</w:t>
            </w:r>
          </w:p>
        </w:tc>
        <w:tc>
          <w:tcPr>
            <w:tcW w:w="3531" w:type="pct"/>
            <w:vAlign w:val="center"/>
          </w:tcPr>
          <w:p w:rsidR="00383FAC" w:rsidRDefault="00090DBC">
            <w:pPr>
              <w:pStyle w:val="ConsPlusNormal"/>
              <w:jc w:val="both"/>
            </w:pPr>
            <w:r>
              <w:t>Лексика русского языка с точки зрения ее происхождения. Исконно русские слова. Заимствованные слова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35.</w:t>
            </w:r>
          </w:p>
        </w:tc>
        <w:tc>
          <w:tcPr>
            <w:tcW w:w="3531" w:type="pct"/>
            <w:vAlign w:val="center"/>
          </w:tcPr>
          <w:p w:rsidR="00383FAC" w:rsidRDefault="00090DBC">
            <w:pPr>
              <w:pStyle w:val="ConsPlusNormal"/>
              <w:jc w:val="both"/>
            </w:pPr>
            <w:r>
              <w:t>Слова с полногласными и неполногласными сочетаниями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36.</w:t>
            </w:r>
          </w:p>
        </w:tc>
        <w:tc>
          <w:tcPr>
            <w:tcW w:w="3531" w:type="pct"/>
            <w:vAlign w:val="center"/>
          </w:tcPr>
          <w:p w:rsidR="00383FAC" w:rsidRDefault="00090DBC">
            <w:pPr>
              <w:pStyle w:val="ConsPlusNormal"/>
              <w:jc w:val="both"/>
            </w:pPr>
            <w:r>
              <w:t>Лексика русского языка с точки зрения ее активного и пассивного словоупотребления. Архаизмы, историзмы, неологизмы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37.</w:t>
            </w:r>
          </w:p>
        </w:tc>
        <w:tc>
          <w:tcPr>
            <w:tcW w:w="3531" w:type="pct"/>
            <w:vAlign w:val="center"/>
          </w:tcPr>
          <w:p w:rsidR="00383FAC" w:rsidRDefault="00090DBC">
            <w:pPr>
              <w:pStyle w:val="ConsPlusNormal"/>
              <w:jc w:val="both"/>
            </w:pPr>
            <w:r>
              <w:t>Общеупотребительные слова. Диалектизмы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38.</w:t>
            </w:r>
          </w:p>
        </w:tc>
        <w:tc>
          <w:tcPr>
            <w:tcW w:w="3531" w:type="pct"/>
            <w:vAlign w:val="center"/>
          </w:tcPr>
          <w:p w:rsidR="00383FAC" w:rsidRDefault="00090DBC">
            <w:pPr>
              <w:pStyle w:val="ConsPlusNormal"/>
              <w:jc w:val="both"/>
            </w:pPr>
            <w:r>
              <w:t>Профессионализмы. Жаргонизмы</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39.</w:t>
            </w:r>
          </w:p>
        </w:tc>
        <w:tc>
          <w:tcPr>
            <w:tcW w:w="3531" w:type="pct"/>
            <w:vAlign w:val="center"/>
          </w:tcPr>
          <w:p w:rsidR="00383FAC" w:rsidRDefault="00090DBC">
            <w:pPr>
              <w:pStyle w:val="ConsPlusNormal"/>
              <w:jc w:val="both"/>
            </w:pPr>
            <w:r>
              <w:t>Стилистические пласты лексики: стилистически нейтральная, высокая лексика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40.</w:t>
            </w:r>
          </w:p>
        </w:tc>
        <w:tc>
          <w:tcPr>
            <w:tcW w:w="3531" w:type="pct"/>
            <w:vAlign w:val="center"/>
          </w:tcPr>
          <w:p w:rsidR="00383FAC" w:rsidRDefault="00090DBC">
            <w:pPr>
              <w:pStyle w:val="ConsPlusNormal"/>
              <w:jc w:val="both"/>
            </w:pPr>
            <w:r>
              <w:t>Стилистические пласты лексики. Разговорная лексика. Лексический анализ слова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41.</w:t>
            </w:r>
          </w:p>
        </w:tc>
        <w:tc>
          <w:tcPr>
            <w:tcW w:w="3531" w:type="pct"/>
            <w:vAlign w:val="center"/>
          </w:tcPr>
          <w:p w:rsidR="00383FAC" w:rsidRDefault="00090DBC">
            <w:pPr>
              <w:pStyle w:val="ConsPlusNormal"/>
              <w:jc w:val="both"/>
            </w:pPr>
            <w:r>
              <w:t>Фразеологизмы. Их признаки и значение. Источники фразеологизмов</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42.</w:t>
            </w:r>
          </w:p>
        </w:tc>
        <w:tc>
          <w:tcPr>
            <w:tcW w:w="3531" w:type="pct"/>
            <w:vAlign w:val="center"/>
          </w:tcPr>
          <w:p w:rsidR="00383FAC" w:rsidRDefault="00090DBC">
            <w:pPr>
              <w:pStyle w:val="ConsPlusNormal"/>
              <w:jc w:val="both"/>
            </w:pPr>
            <w:r>
              <w:t>Сочинение-описание природы и местности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43.</w:t>
            </w:r>
          </w:p>
        </w:tc>
        <w:tc>
          <w:tcPr>
            <w:tcW w:w="3531" w:type="pct"/>
            <w:vAlign w:val="center"/>
          </w:tcPr>
          <w:p w:rsidR="00383FAC" w:rsidRDefault="00090DBC">
            <w:pPr>
              <w:pStyle w:val="ConsPlusNormal"/>
              <w:jc w:val="both"/>
            </w:pPr>
            <w:r>
              <w:t>Фразеологизмы нейтральные и стилистически окрашенные. Роль фразеологизмов в тексте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44.</w:t>
            </w:r>
          </w:p>
        </w:tc>
        <w:tc>
          <w:tcPr>
            <w:tcW w:w="3531" w:type="pct"/>
            <w:vAlign w:val="center"/>
          </w:tcPr>
          <w:p w:rsidR="00383FAC" w:rsidRDefault="00090DBC">
            <w:pPr>
              <w:pStyle w:val="ConsPlusNormal"/>
              <w:jc w:val="both"/>
            </w:pPr>
            <w:r>
              <w:t>Повторение темы "Лексикология. Культура речи".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45.</w:t>
            </w:r>
          </w:p>
        </w:tc>
        <w:tc>
          <w:tcPr>
            <w:tcW w:w="3531" w:type="pct"/>
            <w:vAlign w:val="center"/>
          </w:tcPr>
          <w:p w:rsidR="00383FAC" w:rsidRDefault="00090DBC">
            <w:pPr>
              <w:pStyle w:val="ConsPlusNormal"/>
              <w:jc w:val="both"/>
            </w:pPr>
            <w:r>
              <w:t>Контрольная работа по теме "Лексикология. Культура речи"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46.</w:t>
            </w:r>
          </w:p>
        </w:tc>
        <w:tc>
          <w:tcPr>
            <w:tcW w:w="3531" w:type="pct"/>
            <w:vAlign w:val="center"/>
          </w:tcPr>
          <w:p w:rsidR="00383FAC" w:rsidRDefault="00090DBC">
            <w:pPr>
              <w:pStyle w:val="ConsPlusNormal"/>
              <w:jc w:val="both"/>
            </w:pPr>
            <w:r>
              <w:t>Работа над ошибками, анализ работы</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47.</w:t>
            </w:r>
          </w:p>
        </w:tc>
        <w:tc>
          <w:tcPr>
            <w:tcW w:w="3531" w:type="pct"/>
            <w:vAlign w:val="center"/>
          </w:tcPr>
          <w:p w:rsidR="00383FAC" w:rsidRDefault="00090DBC">
            <w:pPr>
              <w:pStyle w:val="ConsPlusNormal"/>
              <w:jc w:val="both"/>
            </w:pPr>
            <w:r>
              <w:t>Морфемика и словообразование как разделы лингвистики (повторение)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48.</w:t>
            </w:r>
          </w:p>
        </w:tc>
        <w:tc>
          <w:tcPr>
            <w:tcW w:w="3531" w:type="pct"/>
            <w:vAlign w:val="center"/>
          </w:tcPr>
          <w:p w:rsidR="00383FAC" w:rsidRDefault="00090DBC">
            <w:pPr>
              <w:pStyle w:val="ConsPlusNormal"/>
              <w:jc w:val="both"/>
            </w:pPr>
            <w:r>
              <w:t>Основные способы образования слов в русском языке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49.</w:t>
            </w:r>
          </w:p>
        </w:tc>
        <w:tc>
          <w:tcPr>
            <w:tcW w:w="3531" w:type="pct"/>
            <w:vAlign w:val="center"/>
          </w:tcPr>
          <w:p w:rsidR="00383FAC" w:rsidRDefault="00090DBC">
            <w:pPr>
              <w:pStyle w:val="ConsPlusNormal"/>
              <w:jc w:val="both"/>
            </w:pPr>
            <w:r>
              <w:t>Основные способы образования слов в русском языке. Виды морфем</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50.</w:t>
            </w:r>
          </w:p>
        </w:tc>
        <w:tc>
          <w:tcPr>
            <w:tcW w:w="3531" w:type="pct"/>
            <w:vAlign w:val="center"/>
          </w:tcPr>
          <w:p w:rsidR="00383FAC" w:rsidRDefault="00090DBC">
            <w:pPr>
              <w:pStyle w:val="ConsPlusNormal"/>
              <w:jc w:val="both"/>
            </w:pPr>
            <w:r>
              <w:t>Основные способы образования слов в русском языке. Сложные и сложносокращенные слова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51.</w:t>
            </w:r>
          </w:p>
        </w:tc>
        <w:tc>
          <w:tcPr>
            <w:tcW w:w="3531" w:type="pct"/>
            <w:vAlign w:val="center"/>
          </w:tcPr>
          <w:p w:rsidR="00383FAC" w:rsidRDefault="00090DBC">
            <w:pPr>
              <w:pStyle w:val="ConsPlusNormal"/>
              <w:jc w:val="both"/>
            </w:pPr>
            <w:r>
              <w:t>Основные способы образования слов в русском языке. Сложные и сложносокращенные слова. Правописание сложных и сложносокращенных слов</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52.</w:t>
            </w:r>
          </w:p>
        </w:tc>
        <w:tc>
          <w:tcPr>
            <w:tcW w:w="3531" w:type="pct"/>
            <w:vAlign w:val="center"/>
          </w:tcPr>
          <w:p w:rsidR="00383FAC" w:rsidRDefault="00090DBC">
            <w:pPr>
              <w:pStyle w:val="ConsPlusNormal"/>
              <w:jc w:val="both"/>
            </w:pPr>
            <w:r>
              <w:t>Орфографический анализ сложных и сложносокращенных слов</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53.</w:t>
            </w:r>
          </w:p>
        </w:tc>
        <w:tc>
          <w:tcPr>
            <w:tcW w:w="3531" w:type="pct"/>
            <w:vAlign w:val="center"/>
          </w:tcPr>
          <w:p w:rsidR="00383FAC" w:rsidRDefault="00090DBC">
            <w:pPr>
              <w:pStyle w:val="ConsPlusNormal"/>
              <w:jc w:val="both"/>
            </w:pPr>
            <w:r>
              <w:t>Понятие об этимологии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54.</w:t>
            </w:r>
          </w:p>
        </w:tc>
        <w:tc>
          <w:tcPr>
            <w:tcW w:w="3531" w:type="pct"/>
            <w:vAlign w:val="center"/>
          </w:tcPr>
          <w:p w:rsidR="00383FAC" w:rsidRDefault="00090DBC">
            <w:pPr>
              <w:pStyle w:val="ConsPlusNormal"/>
              <w:jc w:val="both"/>
            </w:pPr>
            <w:r>
              <w:t>Морфемный и словообразовательный анализ слов</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55.</w:t>
            </w:r>
          </w:p>
        </w:tc>
        <w:tc>
          <w:tcPr>
            <w:tcW w:w="3531" w:type="pct"/>
            <w:vAlign w:val="center"/>
          </w:tcPr>
          <w:p w:rsidR="00383FAC" w:rsidRDefault="00090DBC">
            <w:pPr>
              <w:pStyle w:val="ConsPlusNormal"/>
              <w:jc w:val="both"/>
            </w:pPr>
            <w:r>
              <w:t>Морфемный и словообразовательный анализ слов.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56.</w:t>
            </w:r>
          </w:p>
        </w:tc>
        <w:tc>
          <w:tcPr>
            <w:tcW w:w="3531" w:type="pct"/>
            <w:vAlign w:val="center"/>
          </w:tcPr>
          <w:p w:rsidR="00383FAC" w:rsidRDefault="00090DBC">
            <w:pPr>
              <w:pStyle w:val="ConsPlusNormal"/>
              <w:jc w:val="both"/>
            </w:pPr>
            <w:r>
              <w:t>Правописание корня -кас-/-кос- с чередованием а // о</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57.</w:t>
            </w:r>
          </w:p>
        </w:tc>
        <w:tc>
          <w:tcPr>
            <w:tcW w:w="3531" w:type="pct"/>
            <w:vAlign w:val="center"/>
          </w:tcPr>
          <w:p w:rsidR="00383FAC" w:rsidRDefault="00090DBC">
            <w:pPr>
              <w:pStyle w:val="ConsPlusNormal"/>
              <w:jc w:val="both"/>
            </w:pPr>
            <w:r>
              <w:t>Правописание корня -кас-/-кос- с чередованием а // о.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58.</w:t>
            </w:r>
          </w:p>
        </w:tc>
        <w:tc>
          <w:tcPr>
            <w:tcW w:w="3531" w:type="pct"/>
            <w:vAlign w:val="center"/>
          </w:tcPr>
          <w:p w:rsidR="00383FAC" w:rsidRDefault="00090DBC">
            <w:pPr>
              <w:pStyle w:val="ConsPlusNormal"/>
              <w:jc w:val="both"/>
            </w:pPr>
            <w:r>
              <w:t>Правописание приставок пре-/при-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59.</w:t>
            </w:r>
          </w:p>
        </w:tc>
        <w:tc>
          <w:tcPr>
            <w:tcW w:w="3531" w:type="pct"/>
            <w:vAlign w:val="center"/>
          </w:tcPr>
          <w:p w:rsidR="00383FAC" w:rsidRDefault="00090DBC">
            <w:pPr>
              <w:pStyle w:val="ConsPlusNormal"/>
              <w:jc w:val="both"/>
            </w:pPr>
            <w:r>
              <w:t>Правописание приставок пре-/при-.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60.</w:t>
            </w:r>
          </w:p>
        </w:tc>
        <w:tc>
          <w:tcPr>
            <w:tcW w:w="3531" w:type="pct"/>
            <w:vAlign w:val="center"/>
          </w:tcPr>
          <w:p w:rsidR="00383FAC" w:rsidRDefault="00090DBC">
            <w:pPr>
              <w:pStyle w:val="ConsPlusNormal"/>
              <w:jc w:val="both"/>
            </w:pPr>
            <w:r>
              <w:t>Систематизация и обобщение по теме "Словообразование. Культура речи. Орфография"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61.</w:t>
            </w:r>
          </w:p>
        </w:tc>
        <w:tc>
          <w:tcPr>
            <w:tcW w:w="3531" w:type="pct"/>
            <w:vAlign w:val="center"/>
          </w:tcPr>
          <w:p w:rsidR="00383FAC" w:rsidRDefault="00090DBC">
            <w:pPr>
              <w:pStyle w:val="ConsPlusNormal"/>
              <w:jc w:val="both"/>
            </w:pPr>
            <w:r>
              <w:t>Систематизация и обобщение по теме "Словообразование. Культура речи. Орфография".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62.</w:t>
            </w:r>
          </w:p>
        </w:tc>
        <w:tc>
          <w:tcPr>
            <w:tcW w:w="3531" w:type="pct"/>
            <w:vAlign w:val="center"/>
          </w:tcPr>
          <w:p w:rsidR="00383FAC" w:rsidRDefault="00090DBC">
            <w:pPr>
              <w:pStyle w:val="ConsPlusNormal"/>
              <w:jc w:val="both"/>
            </w:pPr>
            <w:r>
              <w:t>Контрольная работа по теме "Словообразование. Культура речи. Орфография"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63.</w:t>
            </w:r>
          </w:p>
        </w:tc>
        <w:tc>
          <w:tcPr>
            <w:tcW w:w="3531" w:type="pct"/>
            <w:vAlign w:val="center"/>
          </w:tcPr>
          <w:p w:rsidR="00383FAC" w:rsidRDefault="00090DBC">
            <w:pPr>
              <w:pStyle w:val="ConsPlusNormal"/>
              <w:jc w:val="both"/>
            </w:pPr>
            <w:r>
              <w:t>Работа над ошибками, анализ работы</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64.</w:t>
            </w:r>
          </w:p>
        </w:tc>
        <w:tc>
          <w:tcPr>
            <w:tcW w:w="3531" w:type="pct"/>
            <w:vAlign w:val="center"/>
          </w:tcPr>
          <w:p w:rsidR="00383FAC" w:rsidRDefault="00090DBC">
            <w:pPr>
              <w:pStyle w:val="ConsPlusNormal"/>
              <w:jc w:val="both"/>
            </w:pPr>
            <w:r>
              <w:t>Морфология как раздел лингвистики. Части речи в русском языке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65.</w:t>
            </w:r>
          </w:p>
        </w:tc>
        <w:tc>
          <w:tcPr>
            <w:tcW w:w="3531" w:type="pct"/>
            <w:vAlign w:val="center"/>
          </w:tcPr>
          <w:p w:rsidR="00383FAC" w:rsidRDefault="00090DBC">
            <w:pPr>
              <w:pStyle w:val="ConsPlusNormal"/>
              <w:jc w:val="both"/>
            </w:pPr>
            <w:r>
              <w:t>Имя существительное как часть речи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66.</w:t>
            </w:r>
          </w:p>
        </w:tc>
        <w:tc>
          <w:tcPr>
            <w:tcW w:w="3531" w:type="pct"/>
            <w:vAlign w:val="center"/>
          </w:tcPr>
          <w:p w:rsidR="00383FAC" w:rsidRDefault="00090DBC">
            <w:pPr>
              <w:pStyle w:val="ConsPlusNormal"/>
              <w:jc w:val="both"/>
            </w:pPr>
            <w:r>
              <w:t>Особенности словообразования имен существительных</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67.</w:t>
            </w:r>
          </w:p>
        </w:tc>
        <w:tc>
          <w:tcPr>
            <w:tcW w:w="3531" w:type="pct"/>
            <w:vAlign w:val="center"/>
          </w:tcPr>
          <w:p w:rsidR="00383FAC" w:rsidRDefault="00090DBC">
            <w:pPr>
              <w:pStyle w:val="ConsPlusNormal"/>
              <w:jc w:val="both"/>
            </w:pPr>
            <w:r>
              <w:t>Нормы словоизменения имен существительных. Образование формы именительного падежа множественного числа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68.</w:t>
            </w:r>
          </w:p>
        </w:tc>
        <w:tc>
          <w:tcPr>
            <w:tcW w:w="3531" w:type="pct"/>
            <w:vAlign w:val="center"/>
          </w:tcPr>
          <w:p w:rsidR="00383FAC" w:rsidRDefault="00090DBC">
            <w:pPr>
              <w:pStyle w:val="ConsPlusNormal"/>
              <w:jc w:val="both"/>
            </w:pPr>
            <w:r>
              <w:t>Нормы словоизменения имен существительных. Образование формы родительного падежа множественного числа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69.</w:t>
            </w:r>
          </w:p>
        </w:tc>
        <w:tc>
          <w:tcPr>
            <w:tcW w:w="3531" w:type="pct"/>
            <w:vAlign w:val="center"/>
          </w:tcPr>
          <w:p w:rsidR="00383FAC" w:rsidRDefault="00090DBC">
            <w:pPr>
              <w:pStyle w:val="ConsPlusNormal"/>
              <w:jc w:val="both"/>
            </w:pPr>
            <w:r>
              <w:t>Нормы словоизменения сложных имен существительных с первой частью пол-</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70.</w:t>
            </w:r>
          </w:p>
        </w:tc>
        <w:tc>
          <w:tcPr>
            <w:tcW w:w="3531" w:type="pct"/>
            <w:vAlign w:val="center"/>
          </w:tcPr>
          <w:p w:rsidR="00383FAC" w:rsidRDefault="00090DBC">
            <w:pPr>
              <w:pStyle w:val="ConsPlusNormal"/>
              <w:jc w:val="both"/>
            </w:pPr>
            <w:r>
              <w:t>Правила слитного и дефисного написания пол- и полу- со словами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71.</w:t>
            </w:r>
          </w:p>
        </w:tc>
        <w:tc>
          <w:tcPr>
            <w:tcW w:w="3531" w:type="pct"/>
            <w:vAlign w:val="center"/>
          </w:tcPr>
          <w:p w:rsidR="00383FAC" w:rsidRDefault="00090DBC">
            <w:pPr>
              <w:pStyle w:val="ConsPlusNormal"/>
              <w:jc w:val="both"/>
            </w:pPr>
            <w:r>
              <w:t>Описание помещения (интерьера). Сбор материала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72.</w:t>
            </w:r>
          </w:p>
        </w:tc>
        <w:tc>
          <w:tcPr>
            <w:tcW w:w="3531" w:type="pct"/>
            <w:vAlign w:val="center"/>
          </w:tcPr>
          <w:p w:rsidR="00383FAC" w:rsidRDefault="00090DBC">
            <w:pPr>
              <w:pStyle w:val="ConsPlusNormal"/>
              <w:jc w:val="both"/>
            </w:pPr>
            <w:r>
              <w:t>Описание помещения (интерьера).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73.</w:t>
            </w:r>
          </w:p>
        </w:tc>
        <w:tc>
          <w:tcPr>
            <w:tcW w:w="3531" w:type="pct"/>
            <w:vAlign w:val="center"/>
          </w:tcPr>
          <w:p w:rsidR="00383FAC" w:rsidRDefault="00090DBC">
            <w:pPr>
              <w:pStyle w:val="ConsPlusNormal"/>
              <w:jc w:val="both"/>
            </w:pPr>
            <w:r>
              <w:t>Повторение темы "Имя существительное"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74.</w:t>
            </w:r>
          </w:p>
        </w:tc>
        <w:tc>
          <w:tcPr>
            <w:tcW w:w="3531" w:type="pct"/>
            <w:vAlign w:val="center"/>
          </w:tcPr>
          <w:p w:rsidR="00383FAC" w:rsidRDefault="00090DBC">
            <w:pPr>
              <w:pStyle w:val="ConsPlusNormal"/>
              <w:jc w:val="both"/>
            </w:pPr>
            <w:r>
              <w:t>Контрольная работа по теме "Имя существительное"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75.</w:t>
            </w:r>
          </w:p>
        </w:tc>
        <w:tc>
          <w:tcPr>
            <w:tcW w:w="3531" w:type="pct"/>
            <w:vAlign w:val="center"/>
          </w:tcPr>
          <w:p w:rsidR="00383FAC" w:rsidRDefault="00090DBC">
            <w:pPr>
              <w:pStyle w:val="ConsPlusNormal"/>
              <w:jc w:val="both"/>
            </w:pPr>
            <w:r>
              <w:t>Работа над ошибками, анализ работы</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76.</w:t>
            </w:r>
          </w:p>
        </w:tc>
        <w:tc>
          <w:tcPr>
            <w:tcW w:w="3531" w:type="pct"/>
            <w:vAlign w:val="center"/>
          </w:tcPr>
          <w:p w:rsidR="00383FAC" w:rsidRDefault="00090DBC">
            <w:pPr>
              <w:pStyle w:val="ConsPlusNormal"/>
              <w:jc w:val="both"/>
            </w:pPr>
            <w:r>
              <w:t>Имя прилагательное как часть речи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77.</w:t>
            </w:r>
          </w:p>
        </w:tc>
        <w:tc>
          <w:tcPr>
            <w:tcW w:w="3531" w:type="pct"/>
            <w:vAlign w:val="center"/>
          </w:tcPr>
          <w:p w:rsidR="00383FAC" w:rsidRDefault="00090DBC">
            <w:pPr>
              <w:pStyle w:val="ConsPlusNormal"/>
              <w:jc w:val="both"/>
            </w:pPr>
            <w:r>
              <w:t>Разряды имен прилагательных по значению</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78.</w:t>
            </w:r>
          </w:p>
        </w:tc>
        <w:tc>
          <w:tcPr>
            <w:tcW w:w="3531" w:type="pct"/>
            <w:vAlign w:val="center"/>
          </w:tcPr>
          <w:p w:rsidR="00383FAC" w:rsidRDefault="00090DBC">
            <w:pPr>
              <w:pStyle w:val="ConsPlusNormal"/>
              <w:jc w:val="both"/>
            </w:pPr>
            <w:r>
              <w:t>Разряды имен прилагательных по значению. Качественные прилагательные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79.</w:t>
            </w:r>
          </w:p>
        </w:tc>
        <w:tc>
          <w:tcPr>
            <w:tcW w:w="3531" w:type="pct"/>
            <w:vAlign w:val="center"/>
          </w:tcPr>
          <w:p w:rsidR="00383FAC" w:rsidRDefault="00090DBC">
            <w:pPr>
              <w:pStyle w:val="ConsPlusNormal"/>
              <w:jc w:val="both"/>
            </w:pPr>
            <w:r>
              <w:t>Разряды имен прилагательных по значению. Относительные прилагательные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80.</w:t>
            </w:r>
          </w:p>
        </w:tc>
        <w:tc>
          <w:tcPr>
            <w:tcW w:w="3531" w:type="pct"/>
            <w:vAlign w:val="center"/>
          </w:tcPr>
          <w:p w:rsidR="00383FAC" w:rsidRDefault="00090DBC">
            <w:pPr>
              <w:pStyle w:val="ConsPlusNormal"/>
              <w:jc w:val="both"/>
            </w:pPr>
            <w:r>
              <w:t>Разряды имен прилагательных по значению. Притяжательные прилагательные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81.</w:t>
            </w:r>
          </w:p>
        </w:tc>
        <w:tc>
          <w:tcPr>
            <w:tcW w:w="3531" w:type="pct"/>
            <w:vAlign w:val="center"/>
          </w:tcPr>
          <w:p w:rsidR="00383FAC" w:rsidRDefault="00090DBC">
            <w:pPr>
              <w:pStyle w:val="ConsPlusNormal"/>
              <w:jc w:val="both"/>
            </w:pPr>
            <w:r>
              <w:t>Степени сравнения качественных имен прилагательных. Сравнительная степень сравнения качественных имен прилагательных</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82.</w:t>
            </w:r>
          </w:p>
        </w:tc>
        <w:tc>
          <w:tcPr>
            <w:tcW w:w="3531" w:type="pct"/>
            <w:vAlign w:val="center"/>
          </w:tcPr>
          <w:p w:rsidR="00383FAC" w:rsidRDefault="00090DBC">
            <w:pPr>
              <w:pStyle w:val="ConsPlusNormal"/>
              <w:jc w:val="both"/>
            </w:pPr>
            <w:r>
              <w:t>Превосходная степень сравнения качественных имен прилагательных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83.</w:t>
            </w:r>
          </w:p>
        </w:tc>
        <w:tc>
          <w:tcPr>
            <w:tcW w:w="3531" w:type="pct"/>
            <w:vAlign w:val="center"/>
          </w:tcPr>
          <w:p w:rsidR="00383FAC" w:rsidRDefault="00090DBC">
            <w:pPr>
              <w:pStyle w:val="ConsPlusNormal"/>
              <w:jc w:val="both"/>
            </w:pPr>
            <w:r>
              <w:t>Изложение подробное (сжатое)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84.</w:t>
            </w:r>
          </w:p>
        </w:tc>
        <w:tc>
          <w:tcPr>
            <w:tcW w:w="3531" w:type="pct"/>
            <w:vAlign w:val="center"/>
          </w:tcPr>
          <w:p w:rsidR="00383FAC" w:rsidRDefault="00090DBC">
            <w:pPr>
              <w:pStyle w:val="ConsPlusNormal"/>
              <w:jc w:val="both"/>
            </w:pPr>
            <w:r>
              <w:t>Морфологический анализ имен прилагательных</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85.</w:t>
            </w:r>
          </w:p>
        </w:tc>
        <w:tc>
          <w:tcPr>
            <w:tcW w:w="3531" w:type="pct"/>
            <w:vAlign w:val="center"/>
          </w:tcPr>
          <w:p w:rsidR="00383FAC" w:rsidRDefault="00090DBC">
            <w:pPr>
              <w:pStyle w:val="ConsPlusNormal"/>
              <w:jc w:val="both"/>
            </w:pPr>
            <w:r>
              <w:t>Правописание н и нн в именах прилагательных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86.</w:t>
            </w:r>
          </w:p>
        </w:tc>
        <w:tc>
          <w:tcPr>
            <w:tcW w:w="3531" w:type="pct"/>
            <w:vAlign w:val="center"/>
          </w:tcPr>
          <w:p w:rsidR="00383FAC" w:rsidRDefault="00090DBC">
            <w:pPr>
              <w:pStyle w:val="ConsPlusNormal"/>
              <w:jc w:val="both"/>
            </w:pPr>
            <w:r>
              <w:t>Правописание н и нн в именах прилагательных (закрепление).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87.</w:t>
            </w:r>
          </w:p>
        </w:tc>
        <w:tc>
          <w:tcPr>
            <w:tcW w:w="3531" w:type="pct"/>
            <w:vAlign w:val="center"/>
          </w:tcPr>
          <w:p w:rsidR="00383FAC" w:rsidRDefault="00090DBC">
            <w:pPr>
              <w:pStyle w:val="ConsPlusNormal"/>
              <w:jc w:val="both"/>
            </w:pPr>
            <w:r>
              <w:t>Правописание суффиксов -к- и -ск- имен прилагательных</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88.</w:t>
            </w:r>
          </w:p>
        </w:tc>
        <w:tc>
          <w:tcPr>
            <w:tcW w:w="3531" w:type="pct"/>
            <w:vAlign w:val="center"/>
          </w:tcPr>
          <w:p w:rsidR="00383FAC" w:rsidRDefault="00090DBC">
            <w:pPr>
              <w:pStyle w:val="ConsPlusNormal"/>
              <w:jc w:val="both"/>
            </w:pPr>
            <w:r>
              <w:t>Словообразование имен прилагательных. Правописание сложных имен прилагательных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89.</w:t>
            </w:r>
          </w:p>
        </w:tc>
        <w:tc>
          <w:tcPr>
            <w:tcW w:w="3531" w:type="pct"/>
            <w:vAlign w:val="center"/>
          </w:tcPr>
          <w:p w:rsidR="00383FAC" w:rsidRDefault="00090DBC">
            <w:pPr>
              <w:pStyle w:val="ConsPlusNormal"/>
              <w:jc w:val="both"/>
            </w:pPr>
            <w:r>
              <w:t>Правописание сложных имен прилагательных (закрепление).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90.</w:t>
            </w:r>
          </w:p>
        </w:tc>
        <w:tc>
          <w:tcPr>
            <w:tcW w:w="3531" w:type="pct"/>
            <w:vAlign w:val="center"/>
          </w:tcPr>
          <w:p w:rsidR="00383FAC" w:rsidRDefault="00090DBC">
            <w:pPr>
              <w:pStyle w:val="ConsPlusNormal"/>
              <w:jc w:val="both"/>
            </w:pPr>
            <w:r>
              <w:t>Сочинение-описание внешности человека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91.</w:t>
            </w:r>
          </w:p>
        </w:tc>
        <w:tc>
          <w:tcPr>
            <w:tcW w:w="3531" w:type="pct"/>
            <w:vAlign w:val="center"/>
          </w:tcPr>
          <w:p w:rsidR="00383FAC" w:rsidRDefault="00090DBC">
            <w:pPr>
              <w:pStyle w:val="ConsPlusNormal"/>
              <w:jc w:val="both"/>
            </w:pPr>
            <w:r>
              <w:t>Обобщение изученного по теме "Имя прилагательное".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92.</w:t>
            </w:r>
          </w:p>
        </w:tc>
        <w:tc>
          <w:tcPr>
            <w:tcW w:w="3531" w:type="pct"/>
            <w:vAlign w:val="center"/>
          </w:tcPr>
          <w:p w:rsidR="00383FAC" w:rsidRDefault="00090DBC">
            <w:pPr>
              <w:pStyle w:val="ConsPlusNormal"/>
              <w:jc w:val="both"/>
            </w:pPr>
            <w:r>
              <w:t>Контрольная работа по теме "Имя прилагательное"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93.</w:t>
            </w:r>
          </w:p>
        </w:tc>
        <w:tc>
          <w:tcPr>
            <w:tcW w:w="3531" w:type="pct"/>
            <w:vAlign w:val="center"/>
          </w:tcPr>
          <w:p w:rsidR="00383FAC" w:rsidRDefault="00090DBC">
            <w:pPr>
              <w:pStyle w:val="ConsPlusNormal"/>
              <w:jc w:val="both"/>
            </w:pPr>
            <w:r>
              <w:t>Работа над ошибками, анализ работы</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94.</w:t>
            </w:r>
          </w:p>
        </w:tc>
        <w:tc>
          <w:tcPr>
            <w:tcW w:w="3531" w:type="pct"/>
            <w:vAlign w:val="center"/>
          </w:tcPr>
          <w:p w:rsidR="00383FAC" w:rsidRDefault="00090DBC">
            <w:pPr>
              <w:pStyle w:val="ConsPlusNormal"/>
              <w:jc w:val="both"/>
            </w:pPr>
            <w:r>
              <w:t>Имя числительное как часть речи. Общее грамматическое значение имени числительного</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95.</w:t>
            </w:r>
          </w:p>
        </w:tc>
        <w:tc>
          <w:tcPr>
            <w:tcW w:w="3531" w:type="pct"/>
            <w:vAlign w:val="center"/>
          </w:tcPr>
          <w:p w:rsidR="00383FAC" w:rsidRDefault="00090DBC">
            <w:pPr>
              <w:pStyle w:val="ConsPlusNormal"/>
              <w:jc w:val="both"/>
            </w:pPr>
            <w:r>
              <w:t>Синтаксические функции имен числительных</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96.</w:t>
            </w:r>
          </w:p>
        </w:tc>
        <w:tc>
          <w:tcPr>
            <w:tcW w:w="3531" w:type="pct"/>
            <w:vAlign w:val="center"/>
          </w:tcPr>
          <w:p w:rsidR="00383FAC" w:rsidRDefault="00090DBC">
            <w:pPr>
              <w:pStyle w:val="ConsPlusNormal"/>
              <w:jc w:val="both"/>
            </w:pPr>
            <w:r>
              <w:t>Разряды имен числительных по строению: простые, сложные, составные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97.</w:t>
            </w:r>
          </w:p>
        </w:tc>
        <w:tc>
          <w:tcPr>
            <w:tcW w:w="3531" w:type="pct"/>
            <w:vAlign w:val="center"/>
          </w:tcPr>
          <w:p w:rsidR="00383FAC" w:rsidRDefault="00090DBC">
            <w:pPr>
              <w:pStyle w:val="ConsPlusNormal"/>
              <w:jc w:val="both"/>
            </w:pPr>
            <w:r>
              <w:t>Разряды имен числительных по строению: простые, сложные, составные.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98.</w:t>
            </w:r>
          </w:p>
        </w:tc>
        <w:tc>
          <w:tcPr>
            <w:tcW w:w="3531" w:type="pct"/>
            <w:vAlign w:val="center"/>
          </w:tcPr>
          <w:p w:rsidR="00383FAC" w:rsidRDefault="00090DBC">
            <w:pPr>
              <w:pStyle w:val="ConsPlusNormal"/>
              <w:jc w:val="both"/>
            </w:pPr>
            <w:r>
              <w:t>Разряды имен числительных по значению. Количественные числительные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99.</w:t>
            </w:r>
          </w:p>
        </w:tc>
        <w:tc>
          <w:tcPr>
            <w:tcW w:w="3531" w:type="pct"/>
            <w:vAlign w:val="center"/>
          </w:tcPr>
          <w:p w:rsidR="00383FAC" w:rsidRDefault="00090DBC">
            <w:pPr>
              <w:pStyle w:val="ConsPlusNormal"/>
              <w:jc w:val="both"/>
            </w:pPr>
            <w:r>
              <w:t>Разряды имен числительных по значению. Порядковые числительные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100.</w:t>
            </w:r>
          </w:p>
        </w:tc>
        <w:tc>
          <w:tcPr>
            <w:tcW w:w="3531" w:type="pct"/>
            <w:vAlign w:val="center"/>
          </w:tcPr>
          <w:p w:rsidR="00383FAC" w:rsidRDefault="00090DBC">
            <w:pPr>
              <w:pStyle w:val="ConsPlusNormal"/>
              <w:jc w:val="both"/>
            </w:pPr>
            <w:r>
              <w:t>Склонение количественных имен числительных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101.</w:t>
            </w:r>
          </w:p>
        </w:tc>
        <w:tc>
          <w:tcPr>
            <w:tcW w:w="3531" w:type="pct"/>
            <w:vAlign w:val="center"/>
          </w:tcPr>
          <w:p w:rsidR="00383FAC" w:rsidRDefault="00090DBC">
            <w:pPr>
              <w:pStyle w:val="ConsPlusNormal"/>
              <w:jc w:val="both"/>
            </w:pPr>
            <w:r>
              <w:t>Склонение порядковых имен числительных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102.</w:t>
            </w:r>
          </w:p>
        </w:tc>
        <w:tc>
          <w:tcPr>
            <w:tcW w:w="3531" w:type="pct"/>
            <w:vAlign w:val="center"/>
          </w:tcPr>
          <w:p w:rsidR="00383FAC" w:rsidRDefault="00090DBC">
            <w:pPr>
              <w:pStyle w:val="ConsPlusNormal"/>
              <w:jc w:val="both"/>
            </w:pPr>
            <w:r>
              <w:t>Склонение числительных.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103.</w:t>
            </w:r>
          </w:p>
        </w:tc>
        <w:tc>
          <w:tcPr>
            <w:tcW w:w="3531" w:type="pct"/>
            <w:vAlign w:val="center"/>
          </w:tcPr>
          <w:p w:rsidR="00383FAC" w:rsidRDefault="00090DBC">
            <w:pPr>
              <w:pStyle w:val="ConsPlusNormal"/>
              <w:jc w:val="both"/>
            </w:pPr>
            <w:r>
              <w:t>Разряды количественных числительных (целые, дробные, собирательные)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104.</w:t>
            </w:r>
          </w:p>
        </w:tc>
        <w:tc>
          <w:tcPr>
            <w:tcW w:w="3531" w:type="pct"/>
            <w:vAlign w:val="center"/>
          </w:tcPr>
          <w:p w:rsidR="00383FAC" w:rsidRDefault="00090DBC">
            <w:pPr>
              <w:pStyle w:val="ConsPlusNormal"/>
              <w:jc w:val="both"/>
            </w:pPr>
            <w:r>
              <w:t>Дробные числительные, их склонение, правописание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105.</w:t>
            </w:r>
          </w:p>
        </w:tc>
        <w:tc>
          <w:tcPr>
            <w:tcW w:w="3531" w:type="pct"/>
            <w:vAlign w:val="center"/>
          </w:tcPr>
          <w:p w:rsidR="00383FAC" w:rsidRDefault="00090DBC">
            <w:pPr>
              <w:pStyle w:val="ConsPlusNormal"/>
              <w:jc w:val="both"/>
            </w:pPr>
            <w:r>
              <w:t>Собирательные числительные, их склонение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106.</w:t>
            </w:r>
          </w:p>
        </w:tc>
        <w:tc>
          <w:tcPr>
            <w:tcW w:w="3531" w:type="pct"/>
            <w:vAlign w:val="center"/>
          </w:tcPr>
          <w:p w:rsidR="00383FAC" w:rsidRDefault="00090DBC">
            <w:pPr>
              <w:pStyle w:val="ConsPlusNormal"/>
              <w:jc w:val="both"/>
            </w:pPr>
            <w:r>
              <w:t>Нормы употребления собирательных числительных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107.</w:t>
            </w:r>
          </w:p>
        </w:tc>
        <w:tc>
          <w:tcPr>
            <w:tcW w:w="3531" w:type="pct"/>
            <w:vAlign w:val="center"/>
          </w:tcPr>
          <w:p w:rsidR="00383FAC" w:rsidRDefault="00090DBC">
            <w:pPr>
              <w:pStyle w:val="ConsPlusNormal"/>
              <w:jc w:val="both"/>
            </w:pPr>
            <w:r>
              <w:t>Нормы словообразования имен числительных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108.</w:t>
            </w:r>
          </w:p>
        </w:tc>
        <w:tc>
          <w:tcPr>
            <w:tcW w:w="3531" w:type="pct"/>
            <w:vAlign w:val="center"/>
          </w:tcPr>
          <w:p w:rsidR="00383FAC" w:rsidRDefault="00090DBC">
            <w:pPr>
              <w:pStyle w:val="ConsPlusNormal"/>
              <w:jc w:val="both"/>
            </w:pPr>
            <w:r>
              <w:t>Синтаксическая роль имен числительных.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109.</w:t>
            </w:r>
          </w:p>
        </w:tc>
        <w:tc>
          <w:tcPr>
            <w:tcW w:w="3531" w:type="pct"/>
            <w:vAlign w:val="center"/>
          </w:tcPr>
          <w:p w:rsidR="00383FAC" w:rsidRDefault="00090DBC">
            <w:pPr>
              <w:pStyle w:val="ConsPlusNormal"/>
              <w:jc w:val="both"/>
            </w:pPr>
            <w:r>
              <w:t>Морфологический анализ имен числительных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110.</w:t>
            </w:r>
          </w:p>
        </w:tc>
        <w:tc>
          <w:tcPr>
            <w:tcW w:w="3531" w:type="pct"/>
            <w:vAlign w:val="center"/>
          </w:tcPr>
          <w:p w:rsidR="00383FAC" w:rsidRDefault="00090DBC">
            <w:pPr>
              <w:pStyle w:val="ConsPlusNormal"/>
              <w:jc w:val="both"/>
            </w:pPr>
            <w:r>
              <w:t>Орфографический анализ имен числительных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111.</w:t>
            </w:r>
          </w:p>
        </w:tc>
        <w:tc>
          <w:tcPr>
            <w:tcW w:w="3531" w:type="pct"/>
            <w:vAlign w:val="center"/>
          </w:tcPr>
          <w:p w:rsidR="00383FAC" w:rsidRDefault="00090DBC">
            <w:pPr>
              <w:pStyle w:val="ConsPlusNormal"/>
              <w:jc w:val="both"/>
            </w:pPr>
            <w:r>
              <w:t>Обобщение изученного по теме "Имя числительное".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112.</w:t>
            </w:r>
          </w:p>
        </w:tc>
        <w:tc>
          <w:tcPr>
            <w:tcW w:w="3531" w:type="pct"/>
            <w:vAlign w:val="center"/>
          </w:tcPr>
          <w:p w:rsidR="00383FAC" w:rsidRDefault="00090DBC">
            <w:pPr>
              <w:pStyle w:val="ConsPlusNormal"/>
              <w:jc w:val="both"/>
            </w:pPr>
            <w:r>
              <w:t>Контрольная работа по теме "Имя числительное"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113.</w:t>
            </w:r>
          </w:p>
        </w:tc>
        <w:tc>
          <w:tcPr>
            <w:tcW w:w="3531" w:type="pct"/>
            <w:vAlign w:val="center"/>
          </w:tcPr>
          <w:p w:rsidR="00383FAC" w:rsidRDefault="00090DBC">
            <w:pPr>
              <w:pStyle w:val="ConsPlusNormal"/>
              <w:jc w:val="both"/>
            </w:pPr>
            <w:r>
              <w:t>Работа над ошибками, анализ работы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114.</w:t>
            </w:r>
          </w:p>
        </w:tc>
        <w:tc>
          <w:tcPr>
            <w:tcW w:w="3531" w:type="pct"/>
            <w:vAlign w:val="center"/>
          </w:tcPr>
          <w:p w:rsidR="00383FAC" w:rsidRDefault="00090DBC">
            <w:pPr>
              <w:pStyle w:val="ConsPlusNormal"/>
              <w:jc w:val="both"/>
            </w:pPr>
            <w:r>
              <w:t>Местоимение как часть речи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115.</w:t>
            </w:r>
          </w:p>
        </w:tc>
        <w:tc>
          <w:tcPr>
            <w:tcW w:w="3531" w:type="pct"/>
            <w:vAlign w:val="center"/>
          </w:tcPr>
          <w:p w:rsidR="00383FAC" w:rsidRDefault="00090DBC">
            <w:pPr>
              <w:pStyle w:val="ConsPlusNormal"/>
              <w:jc w:val="both"/>
            </w:pPr>
            <w:r>
              <w:t>Разряды местоимений</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116.</w:t>
            </w:r>
          </w:p>
        </w:tc>
        <w:tc>
          <w:tcPr>
            <w:tcW w:w="3531" w:type="pct"/>
            <w:vAlign w:val="center"/>
          </w:tcPr>
          <w:p w:rsidR="00383FAC" w:rsidRDefault="00090DBC">
            <w:pPr>
              <w:pStyle w:val="ConsPlusNormal"/>
              <w:jc w:val="both"/>
            </w:pPr>
            <w:r>
              <w:t>Личные местоимения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117.</w:t>
            </w:r>
          </w:p>
        </w:tc>
        <w:tc>
          <w:tcPr>
            <w:tcW w:w="3531" w:type="pct"/>
            <w:vAlign w:val="center"/>
          </w:tcPr>
          <w:p w:rsidR="00383FAC" w:rsidRDefault="00090DBC">
            <w:pPr>
              <w:pStyle w:val="ConsPlusNormal"/>
              <w:jc w:val="both"/>
            </w:pPr>
            <w:r>
              <w:t>Сжатое изложение. Смысловой анализ</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118.</w:t>
            </w:r>
          </w:p>
        </w:tc>
        <w:tc>
          <w:tcPr>
            <w:tcW w:w="3531" w:type="pct"/>
            <w:vAlign w:val="center"/>
          </w:tcPr>
          <w:p w:rsidR="00383FAC" w:rsidRDefault="00090DBC">
            <w:pPr>
              <w:pStyle w:val="ConsPlusNormal"/>
              <w:jc w:val="both"/>
            </w:pPr>
            <w:r>
              <w:t>Сжатое изложение (обучающее)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119.</w:t>
            </w:r>
          </w:p>
        </w:tc>
        <w:tc>
          <w:tcPr>
            <w:tcW w:w="3531" w:type="pct"/>
            <w:vAlign w:val="center"/>
          </w:tcPr>
          <w:p w:rsidR="00383FAC" w:rsidRDefault="00090DBC">
            <w:pPr>
              <w:pStyle w:val="ConsPlusNormal"/>
              <w:jc w:val="both"/>
            </w:pPr>
            <w:r>
              <w:t>Возвратное местоимение себя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120.</w:t>
            </w:r>
          </w:p>
        </w:tc>
        <w:tc>
          <w:tcPr>
            <w:tcW w:w="3531" w:type="pct"/>
            <w:vAlign w:val="center"/>
          </w:tcPr>
          <w:p w:rsidR="00383FAC" w:rsidRDefault="00090DBC">
            <w:pPr>
              <w:pStyle w:val="ConsPlusNormal"/>
              <w:jc w:val="both"/>
            </w:pPr>
            <w:r>
              <w:t>Притяжательные местоимения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121.</w:t>
            </w:r>
          </w:p>
        </w:tc>
        <w:tc>
          <w:tcPr>
            <w:tcW w:w="3531" w:type="pct"/>
            <w:vAlign w:val="center"/>
          </w:tcPr>
          <w:p w:rsidR="00383FAC" w:rsidRDefault="00090DBC">
            <w:pPr>
              <w:pStyle w:val="ConsPlusNormal"/>
              <w:jc w:val="both"/>
            </w:pPr>
            <w:r>
              <w:t>Сочинение-описание картины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122.</w:t>
            </w:r>
          </w:p>
        </w:tc>
        <w:tc>
          <w:tcPr>
            <w:tcW w:w="3531" w:type="pct"/>
            <w:vAlign w:val="center"/>
          </w:tcPr>
          <w:p w:rsidR="00383FAC" w:rsidRDefault="00090DBC">
            <w:pPr>
              <w:pStyle w:val="ConsPlusNormal"/>
              <w:jc w:val="both"/>
            </w:pPr>
            <w:r>
              <w:t>Указательные местоимения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123.</w:t>
            </w:r>
          </w:p>
        </w:tc>
        <w:tc>
          <w:tcPr>
            <w:tcW w:w="3531" w:type="pct"/>
            <w:vAlign w:val="center"/>
          </w:tcPr>
          <w:p w:rsidR="00383FAC" w:rsidRDefault="00090DBC">
            <w:pPr>
              <w:pStyle w:val="ConsPlusNormal"/>
              <w:jc w:val="both"/>
            </w:pPr>
            <w:r>
              <w:t>Определительные местоимения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124.</w:t>
            </w:r>
          </w:p>
        </w:tc>
        <w:tc>
          <w:tcPr>
            <w:tcW w:w="3531" w:type="pct"/>
            <w:vAlign w:val="center"/>
          </w:tcPr>
          <w:p w:rsidR="00383FAC" w:rsidRDefault="00090DBC">
            <w:pPr>
              <w:pStyle w:val="ConsPlusNormal"/>
              <w:jc w:val="both"/>
            </w:pPr>
            <w:r>
              <w:t>Вопросительно-относительные местоимения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125.</w:t>
            </w:r>
          </w:p>
        </w:tc>
        <w:tc>
          <w:tcPr>
            <w:tcW w:w="3531" w:type="pct"/>
            <w:vAlign w:val="center"/>
          </w:tcPr>
          <w:p w:rsidR="00383FAC" w:rsidRDefault="00090DBC">
            <w:pPr>
              <w:pStyle w:val="ConsPlusNormal"/>
              <w:jc w:val="both"/>
            </w:pPr>
            <w:r>
              <w:t>Неопределенные местоимения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126.</w:t>
            </w:r>
          </w:p>
        </w:tc>
        <w:tc>
          <w:tcPr>
            <w:tcW w:w="3531" w:type="pct"/>
            <w:vAlign w:val="center"/>
          </w:tcPr>
          <w:p w:rsidR="00383FAC" w:rsidRDefault="00090DBC">
            <w:pPr>
              <w:pStyle w:val="ConsPlusNormal"/>
              <w:jc w:val="both"/>
            </w:pPr>
            <w:r>
              <w:t>Отрицательные местоимения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127.</w:t>
            </w:r>
          </w:p>
        </w:tc>
        <w:tc>
          <w:tcPr>
            <w:tcW w:w="3531" w:type="pct"/>
            <w:vAlign w:val="center"/>
          </w:tcPr>
          <w:p w:rsidR="00383FAC" w:rsidRDefault="00090DBC">
            <w:pPr>
              <w:pStyle w:val="ConsPlusNormal"/>
              <w:jc w:val="both"/>
            </w:pPr>
            <w:r>
              <w:t>Отрицательные местоимения. Устранение речевых ошибок</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128.</w:t>
            </w:r>
          </w:p>
        </w:tc>
        <w:tc>
          <w:tcPr>
            <w:tcW w:w="3531" w:type="pct"/>
            <w:vAlign w:val="center"/>
          </w:tcPr>
          <w:p w:rsidR="00383FAC" w:rsidRDefault="00090DBC">
            <w:pPr>
              <w:pStyle w:val="ConsPlusNormal"/>
              <w:jc w:val="both"/>
            </w:pPr>
            <w:r>
              <w:t>Морфологический анализ местоимений</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129.</w:t>
            </w:r>
          </w:p>
        </w:tc>
        <w:tc>
          <w:tcPr>
            <w:tcW w:w="3531" w:type="pct"/>
            <w:vAlign w:val="center"/>
          </w:tcPr>
          <w:p w:rsidR="00383FAC" w:rsidRDefault="00090DBC">
            <w:pPr>
              <w:pStyle w:val="ConsPlusNormal"/>
              <w:jc w:val="both"/>
            </w:pPr>
            <w:r>
              <w:t>Правила правописания местоимений: правописание местоимений с не и ни; слитное, раздельное и дефисное написание местоимений</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130.</w:t>
            </w:r>
          </w:p>
        </w:tc>
        <w:tc>
          <w:tcPr>
            <w:tcW w:w="3531" w:type="pct"/>
            <w:vAlign w:val="center"/>
          </w:tcPr>
          <w:p w:rsidR="00383FAC" w:rsidRDefault="00090DBC">
            <w:pPr>
              <w:pStyle w:val="ConsPlusNormal"/>
              <w:jc w:val="both"/>
            </w:pPr>
            <w:r>
              <w:t>Правила правописания местоимений: правописание местоимений с не и ни; слитное, раздельное и дефисное написание местоимений.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131.</w:t>
            </w:r>
          </w:p>
        </w:tc>
        <w:tc>
          <w:tcPr>
            <w:tcW w:w="3531" w:type="pct"/>
            <w:vAlign w:val="center"/>
          </w:tcPr>
          <w:p w:rsidR="00383FAC" w:rsidRDefault="00090DBC">
            <w:pPr>
              <w:pStyle w:val="ConsPlusNormal"/>
              <w:jc w:val="both"/>
            </w:pPr>
            <w:r>
              <w:t>Повторение по теме "Местоимение"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132.</w:t>
            </w:r>
          </w:p>
        </w:tc>
        <w:tc>
          <w:tcPr>
            <w:tcW w:w="3531" w:type="pct"/>
            <w:vAlign w:val="center"/>
          </w:tcPr>
          <w:p w:rsidR="00383FAC" w:rsidRDefault="00090DBC">
            <w:pPr>
              <w:pStyle w:val="ConsPlusNormal"/>
              <w:jc w:val="both"/>
            </w:pPr>
            <w:r>
              <w:t>Повторение по теме "Местоимение".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133.</w:t>
            </w:r>
          </w:p>
        </w:tc>
        <w:tc>
          <w:tcPr>
            <w:tcW w:w="3531" w:type="pct"/>
            <w:vAlign w:val="center"/>
          </w:tcPr>
          <w:p w:rsidR="00383FAC" w:rsidRDefault="00090DBC">
            <w:pPr>
              <w:pStyle w:val="ConsPlusNormal"/>
              <w:jc w:val="both"/>
            </w:pPr>
            <w:r>
              <w:t>Проверочная работа по теме "Местоимение"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134.</w:t>
            </w:r>
          </w:p>
        </w:tc>
        <w:tc>
          <w:tcPr>
            <w:tcW w:w="3531" w:type="pct"/>
            <w:vAlign w:val="center"/>
          </w:tcPr>
          <w:p w:rsidR="00383FAC" w:rsidRDefault="00090DBC">
            <w:pPr>
              <w:pStyle w:val="ConsPlusNormal"/>
              <w:jc w:val="both"/>
            </w:pPr>
            <w:r>
              <w:t>Глагол как часть речи (обобщение изученного в 5 классе)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135.</w:t>
            </w:r>
          </w:p>
        </w:tc>
        <w:tc>
          <w:tcPr>
            <w:tcW w:w="3531" w:type="pct"/>
            <w:vAlign w:val="center"/>
          </w:tcPr>
          <w:p w:rsidR="00383FAC" w:rsidRDefault="00090DBC">
            <w:pPr>
              <w:pStyle w:val="ConsPlusNormal"/>
              <w:jc w:val="both"/>
            </w:pPr>
            <w:r>
              <w:t>Глагол как часть речи (обобщение изученного в 5 классе).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136.</w:t>
            </w:r>
          </w:p>
        </w:tc>
        <w:tc>
          <w:tcPr>
            <w:tcW w:w="3531" w:type="pct"/>
            <w:vAlign w:val="center"/>
          </w:tcPr>
          <w:p w:rsidR="00383FAC" w:rsidRDefault="00090DBC">
            <w:pPr>
              <w:pStyle w:val="ConsPlusNormal"/>
              <w:jc w:val="both"/>
            </w:pPr>
            <w:r>
              <w:t>Словообразование глаголов</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137.</w:t>
            </w:r>
          </w:p>
        </w:tc>
        <w:tc>
          <w:tcPr>
            <w:tcW w:w="3531" w:type="pct"/>
            <w:vAlign w:val="center"/>
          </w:tcPr>
          <w:p w:rsidR="00383FAC" w:rsidRDefault="00090DBC">
            <w:pPr>
              <w:pStyle w:val="ConsPlusNormal"/>
              <w:jc w:val="both"/>
            </w:pPr>
            <w:r>
              <w:t>Сочинение. Сбор материала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138.</w:t>
            </w:r>
          </w:p>
        </w:tc>
        <w:tc>
          <w:tcPr>
            <w:tcW w:w="3531" w:type="pct"/>
            <w:vAlign w:val="center"/>
          </w:tcPr>
          <w:p w:rsidR="00383FAC" w:rsidRDefault="00090DBC">
            <w:pPr>
              <w:pStyle w:val="ConsPlusNormal"/>
              <w:jc w:val="both"/>
            </w:pPr>
            <w:r>
              <w:t>Сочинение на морально-этическую тему (обучающее)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139.</w:t>
            </w:r>
          </w:p>
        </w:tc>
        <w:tc>
          <w:tcPr>
            <w:tcW w:w="3531" w:type="pct"/>
            <w:vAlign w:val="center"/>
          </w:tcPr>
          <w:p w:rsidR="00383FAC" w:rsidRDefault="00090DBC">
            <w:pPr>
              <w:pStyle w:val="ConsPlusNormal"/>
              <w:jc w:val="both"/>
            </w:pPr>
            <w:r>
              <w:t>Переходные и непереходные глаголы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140.</w:t>
            </w:r>
          </w:p>
        </w:tc>
        <w:tc>
          <w:tcPr>
            <w:tcW w:w="3531" w:type="pct"/>
            <w:vAlign w:val="center"/>
          </w:tcPr>
          <w:p w:rsidR="00383FAC" w:rsidRDefault="00090DBC">
            <w:pPr>
              <w:pStyle w:val="ConsPlusNormal"/>
              <w:jc w:val="both"/>
            </w:pPr>
            <w:r>
              <w:t>Переходные и непереходные глаголы.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141.</w:t>
            </w:r>
          </w:p>
        </w:tc>
        <w:tc>
          <w:tcPr>
            <w:tcW w:w="3531" w:type="pct"/>
            <w:vAlign w:val="center"/>
          </w:tcPr>
          <w:p w:rsidR="00383FAC" w:rsidRDefault="00090DBC">
            <w:pPr>
              <w:pStyle w:val="ConsPlusNormal"/>
              <w:jc w:val="both"/>
            </w:pPr>
            <w:r>
              <w:t>Разноспрягаемые глаголы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142.</w:t>
            </w:r>
          </w:p>
        </w:tc>
        <w:tc>
          <w:tcPr>
            <w:tcW w:w="3531" w:type="pct"/>
            <w:vAlign w:val="center"/>
          </w:tcPr>
          <w:p w:rsidR="00383FAC" w:rsidRDefault="00090DBC">
            <w:pPr>
              <w:pStyle w:val="ConsPlusNormal"/>
              <w:jc w:val="both"/>
            </w:pPr>
            <w:r>
              <w:t>Разноспрягаемые глаголы (закрепление).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143.</w:t>
            </w:r>
          </w:p>
        </w:tc>
        <w:tc>
          <w:tcPr>
            <w:tcW w:w="3531" w:type="pct"/>
            <w:vAlign w:val="center"/>
          </w:tcPr>
          <w:p w:rsidR="00383FAC" w:rsidRDefault="00090DBC">
            <w:pPr>
              <w:pStyle w:val="ConsPlusNormal"/>
              <w:jc w:val="both"/>
            </w:pPr>
            <w:r>
              <w:t>Безличные глаголы. Использование личных глаголов в безличном значении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144.</w:t>
            </w:r>
          </w:p>
        </w:tc>
        <w:tc>
          <w:tcPr>
            <w:tcW w:w="3531" w:type="pct"/>
            <w:vAlign w:val="center"/>
          </w:tcPr>
          <w:p w:rsidR="00383FAC" w:rsidRDefault="00090DBC">
            <w:pPr>
              <w:pStyle w:val="ConsPlusNormal"/>
              <w:jc w:val="both"/>
            </w:pPr>
            <w:r>
              <w:t>Наклонение глагола. Изъявительное наклонение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145.</w:t>
            </w:r>
          </w:p>
        </w:tc>
        <w:tc>
          <w:tcPr>
            <w:tcW w:w="3531" w:type="pct"/>
            <w:vAlign w:val="center"/>
          </w:tcPr>
          <w:p w:rsidR="00383FAC" w:rsidRDefault="00090DBC">
            <w:pPr>
              <w:pStyle w:val="ConsPlusNormal"/>
              <w:jc w:val="both"/>
            </w:pPr>
            <w:r>
              <w:t>Условное наклонение глагола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146.</w:t>
            </w:r>
          </w:p>
        </w:tc>
        <w:tc>
          <w:tcPr>
            <w:tcW w:w="3531" w:type="pct"/>
            <w:vAlign w:val="center"/>
          </w:tcPr>
          <w:p w:rsidR="00383FAC" w:rsidRDefault="00090DBC">
            <w:pPr>
              <w:pStyle w:val="ConsPlusNormal"/>
              <w:jc w:val="both"/>
            </w:pPr>
            <w:r>
              <w:t>Повелительное наклонение глагола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147.</w:t>
            </w:r>
          </w:p>
        </w:tc>
        <w:tc>
          <w:tcPr>
            <w:tcW w:w="3531" w:type="pct"/>
            <w:vAlign w:val="center"/>
          </w:tcPr>
          <w:p w:rsidR="00383FAC" w:rsidRDefault="00090DBC">
            <w:pPr>
              <w:pStyle w:val="ConsPlusNormal"/>
              <w:jc w:val="both"/>
            </w:pPr>
            <w:r>
              <w:t>Употребление наклонений</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148.</w:t>
            </w:r>
          </w:p>
        </w:tc>
        <w:tc>
          <w:tcPr>
            <w:tcW w:w="3531" w:type="pct"/>
            <w:vAlign w:val="center"/>
          </w:tcPr>
          <w:p w:rsidR="00383FAC" w:rsidRDefault="00090DBC">
            <w:pPr>
              <w:pStyle w:val="ConsPlusNormal"/>
              <w:jc w:val="both"/>
            </w:pPr>
            <w:r>
              <w:t>Употребление наклонений.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149.</w:t>
            </w:r>
          </w:p>
        </w:tc>
        <w:tc>
          <w:tcPr>
            <w:tcW w:w="3531" w:type="pct"/>
            <w:vAlign w:val="center"/>
          </w:tcPr>
          <w:p w:rsidR="00383FAC" w:rsidRDefault="00090DBC">
            <w:pPr>
              <w:pStyle w:val="ConsPlusNormal"/>
              <w:jc w:val="both"/>
            </w:pPr>
            <w:r>
              <w:t>Нормы образования форм повелительного наклонения глагола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150.</w:t>
            </w:r>
          </w:p>
        </w:tc>
        <w:tc>
          <w:tcPr>
            <w:tcW w:w="3531" w:type="pct"/>
            <w:vAlign w:val="center"/>
          </w:tcPr>
          <w:p w:rsidR="00383FAC" w:rsidRDefault="00090DBC">
            <w:pPr>
              <w:pStyle w:val="ConsPlusNormal"/>
              <w:jc w:val="both"/>
            </w:pPr>
            <w:r>
              <w:t>Нормы образования форм повелительного наклонения глагола (закрепление).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151.</w:t>
            </w:r>
          </w:p>
        </w:tc>
        <w:tc>
          <w:tcPr>
            <w:tcW w:w="3531" w:type="pct"/>
            <w:vAlign w:val="center"/>
          </w:tcPr>
          <w:p w:rsidR="00383FAC" w:rsidRDefault="00090DBC">
            <w:pPr>
              <w:pStyle w:val="ConsPlusNormal"/>
              <w:jc w:val="both"/>
            </w:pPr>
            <w:r>
              <w:t>Проверочная работа по теме "Наклонения глагола"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152.</w:t>
            </w:r>
          </w:p>
        </w:tc>
        <w:tc>
          <w:tcPr>
            <w:tcW w:w="3531" w:type="pct"/>
            <w:vAlign w:val="center"/>
          </w:tcPr>
          <w:p w:rsidR="00383FAC" w:rsidRDefault="00090DBC">
            <w:pPr>
              <w:pStyle w:val="ConsPlusNormal"/>
              <w:jc w:val="both"/>
            </w:pPr>
            <w:r>
              <w:t>Видо-временная соотнесенность глагольных форм в тексте.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153.</w:t>
            </w:r>
          </w:p>
        </w:tc>
        <w:tc>
          <w:tcPr>
            <w:tcW w:w="3531" w:type="pct"/>
            <w:vAlign w:val="center"/>
          </w:tcPr>
          <w:p w:rsidR="00383FAC" w:rsidRDefault="00090DBC">
            <w:pPr>
              <w:pStyle w:val="ConsPlusNormal"/>
              <w:jc w:val="both"/>
            </w:pPr>
            <w:r>
              <w:t>Изложение (обучающее)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154.</w:t>
            </w:r>
          </w:p>
        </w:tc>
        <w:tc>
          <w:tcPr>
            <w:tcW w:w="3531" w:type="pct"/>
            <w:vAlign w:val="center"/>
          </w:tcPr>
          <w:p w:rsidR="00383FAC" w:rsidRDefault="00090DBC">
            <w:pPr>
              <w:pStyle w:val="ConsPlusNormal"/>
              <w:jc w:val="both"/>
            </w:pPr>
            <w:r>
              <w:t>Морфологический анализ глагола.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155.</w:t>
            </w:r>
          </w:p>
        </w:tc>
        <w:tc>
          <w:tcPr>
            <w:tcW w:w="3531" w:type="pct"/>
            <w:vAlign w:val="center"/>
          </w:tcPr>
          <w:p w:rsidR="00383FAC" w:rsidRDefault="00090DBC">
            <w:pPr>
              <w:pStyle w:val="ConsPlusNormal"/>
              <w:jc w:val="both"/>
            </w:pPr>
            <w:r>
              <w:t>Описание действий. Сбор материала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156.</w:t>
            </w:r>
          </w:p>
        </w:tc>
        <w:tc>
          <w:tcPr>
            <w:tcW w:w="3531" w:type="pct"/>
            <w:vAlign w:val="center"/>
          </w:tcPr>
          <w:p w:rsidR="00383FAC" w:rsidRDefault="00090DBC">
            <w:pPr>
              <w:pStyle w:val="ConsPlusNormal"/>
              <w:jc w:val="both"/>
            </w:pPr>
            <w:r>
              <w:t>Сочинение-описание действий/Всероссийская проверочная работа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157.</w:t>
            </w:r>
          </w:p>
        </w:tc>
        <w:tc>
          <w:tcPr>
            <w:tcW w:w="3531" w:type="pct"/>
            <w:vAlign w:val="center"/>
          </w:tcPr>
          <w:p w:rsidR="00383FAC" w:rsidRDefault="00090DBC">
            <w:pPr>
              <w:pStyle w:val="ConsPlusNormal"/>
              <w:jc w:val="both"/>
            </w:pPr>
            <w:r>
              <w:t>Правила правописания глаголов с изученными орфограммами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158.</w:t>
            </w:r>
          </w:p>
        </w:tc>
        <w:tc>
          <w:tcPr>
            <w:tcW w:w="3531" w:type="pct"/>
            <w:vAlign w:val="center"/>
          </w:tcPr>
          <w:p w:rsidR="00383FAC" w:rsidRDefault="00090DBC">
            <w:pPr>
              <w:pStyle w:val="ConsPlusNormal"/>
              <w:jc w:val="both"/>
            </w:pPr>
            <w:r>
              <w:t>Правила правописания глаголов с изученными орфограммами (обобщение изученного в 6 классе)</w:t>
            </w:r>
          </w:p>
        </w:tc>
        <w:tc>
          <w:tcPr>
            <w:tcW w:w="812" w:type="pct"/>
            <w:vAlign w:val="center"/>
          </w:tcPr>
          <w:p w:rsidR="00383FAC" w:rsidRDefault="00383FAC">
            <w:pPr>
              <w:pStyle w:val="ConsPlusNormal"/>
            </w:pPr>
          </w:p>
        </w:tc>
      </w:tr>
      <w:tr w:rsidR="00383FAC">
        <w:tc>
          <w:tcPr>
            <w:tcW w:w="657" w:type="pct"/>
          </w:tcPr>
          <w:p w:rsidR="00383FAC" w:rsidRDefault="00090DBC">
            <w:pPr>
              <w:pStyle w:val="ConsPlusNormal"/>
            </w:pPr>
            <w:r>
              <w:t>Урок 159.</w:t>
            </w:r>
          </w:p>
        </w:tc>
        <w:tc>
          <w:tcPr>
            <w:tcW w:w="3531" w:type="pct"/>
          </w:tcPr>
          <w:p w:rsidR="00383FAC" w:rsidRDefault="00090DBC">
            <w:pPr>
              <w:pStyle w:val="ConsPlusNormal"/>
              <w:jc w:val="both"/>
            </w:pPr>
            <w:r>
              <w:t>Правила правописания глаголов с изученными орфограммами (обобщение изученного в 6 классе). Практикум</w:t>
            </w:r>
          </w:p>
        </w:tc>
        <w:tc>
          <w:tcPr>
            <w:tcW w:w="812" w:type="pct"/>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160.</w:t>
            </w:r>
          </w:p>
        </w:tc>
        <w:tc>
          <w:tcPr>
            <w:tcW w:w="3531" w:type="pct"/>
            <w:vAlign w:val="center"/>
          </w:tcPr>
          <w:p w:rsidR="00383FAC" w:rsidRDefault="00090DBC">
            <w:pPr>
              <w:pStyle w:val="ConsPlusNormal"/>
              <w:jc w:val="both"/>
            </w:pPr>
            <w:r>
              <w:t>Орфографический анализ глагола.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161.</w:t>
            </w:r>
          </w:p>
        </w:tc>
        <w:tc>
          <w:tcPr>
            <w:tcW w:w="3531" w:type="pct"/>
            <w:vAlign w:val="center"/>
          </w:tcPr>
          <w:p w:rsidR="00383FAC" w:rsidRDefault="00090DBC">
            <w:pPr>
              <w:pStyle w:val="ConsPlusNormal"/>
              <w:jc w:val="both"/>
            </w:pPr>
            <w:r>
              <w:t>Контрольная работа по теме "Глагол"</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162.</w:t>
            </w:r>
          </w:p>
        </w:tc>
        <w:tc>
          <w:tcPr>
            <w:tcW w:w="3531" w:type="pct"/>
            <w:vAlign w:val="center"/>
          </w:tcPr>
          <w:p w:rsidR="00383FAC" w:rsidRDefault="00090DBC">
            <w:pPr>
              <w:pStyle w:val="ConsPlusNormal"/>
              <w:jc w:val="both"/>
            </w:pPr>
            <w:r>
              <w:t>Работа над ошибками, анализ работы</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163.</w:t>
            </w:r>
          </w:p>
        </w:tc>
        <w:tc>
          <w:tcPr>
            <w:tcW w:w="3531" w:type="pct"/>
            <w:vAlign w:val="center"/>
          </w:tcPr>
          <w:p w:rsidR="00383FAC" w:rsidRDefault="00090DBC">
            <w:pPr>
              <w:pStyle w:val="ConsPlusNormal"/>
              <w:jc w:val="both"/>
            </w:pPr>
            <w:r>
              <w:t>Повторение. Лексикология. Фразеология (повторение изученного в 6 классе)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164.</w:t>
            </w:r>
          </w:p>
        </w:tc>
        <w:tc>
          <w:tcPr>
            <w:tcW w:w="3531" w:type="pct"/>
            <w:vAlign w:val="center"/>
          </w:tcPr>
          <w:p w:rsidR="00383FAC" w:rsidRDefault="00090DBC">
            <w:pPr>
              <w:pStyle w:val="ConsPlusNormal"/>
              <w:jc w:val="both"/>
            </w:pPr>
            <w:r>
              <w:t>Повторение. Морфемика. Словообразование. Орфография (повторение изученного в 6 классе)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165.</w:t>
            </w:r>
          </w:p>
        </w:tc>
        <w:tc>
          <w:tcPr>
            <w:tcW w:w="3531" w:type="pct"/>
            <w:vAlign w:val="center"/>
          </w:tcPr>
          <w:p w:rsidR="00383FAC" w:rsidRDefault="00090DBC">
            <w:pPr>
              <w:pStyle w:val="ConsPlusNormal"/>
              <w:jc w:val="both"/>
            </w:pPr>
            <w:r>
              <w:t>Повторение. Морфология (повторение изученного в 6 классе)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166.</w:t>
            </w:r>
          </w:p>
        </w:tc>
        <w:tc>
          <w:tcPr>
            <w:tcW w:w="3531" w:type="pct"/>
            <w:vAlign w:val="center"/>
          </w:tcPr>
          <w:p w:rsidR="00383FAC" w:rsidRDefault="00090DBC">
            <w:pPr>
              <w:pStyle w:val="ConsPlusNormal"/>
              <w:jc w:val="both"/>
            </w:pPr>
            <w:r>
              <w:t>Повторение. Орфография. Правописание имен существительных, имен прилагательных (повторение изученного в 6 классе)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167.</w:t>
            </w:r>
          </w:p>
        </w:tc>
        <w:tc>
          <w:tcPr>
            <w:tcW w:w="3531" w:type="pct"/>
            <w:vAlign w:val="center"/>
          </w:tcPr>
          <w:p w:rsidR="00383FAC" w:rsidRDefault="00090DBC">
            <w:pPr>
              <w:pStyle w:val="ConsPlusNormal"/>
              <w:jc w:val="both"/>
            </w:pPr>
            <w:r>
              <w:t>Повторение. Орфография. Правописание имен числительных, местоимений, глаголов (повторение изученного в 6 классе)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168.</w:t>
            </w:r>
          </w:p>
        </w:tc>
        <w:tc>
          <w:tcPr>
            <w:tcW w:w="3531" w:type="pct"/>
            <w:vAlign w:val="center"/>
          </w:tcPr>
          <w:p w:rsidR="00383FAC" w:rsidRDefault="00090DBC">
            <w:pPr>
              <w:pStyle w:val="ConsPlusNormal"/>
              <w:jc w:val="both"/>
            </w:pPr>
            <w:r>
              <w:t>Повторение. Текст. Анализ текста (повторение изученного в 6 классе)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169.</w:t>
            </w:r>
          </w:p>
        </w:tc>
        <w:tc>
          <w:tcPr>
            <w:tcW w:w="3531" w:type="pct"/>
            <w:vAlign w:val="center"/>
          </w:tcPr>
          <w:p w:rsidR="00383FAC" w:rsidRDefault="00090DBC">
            <w:pPr>
              <w:pStyle w:val="ConsPlusNormal"/>
              <w:jc w:val="both"/>
            </w:pPr>
            <w:r>
              <w:t>Итоговая контрольная работа за курс 6 класса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170.</w:t>
            </w:r>
          </w:p>
        </w:tc>
        <w:tc>
          <w:tcPr>
            <w:tcW w:w="3531" w:type="pct"/>
            <w:vAlign w:val="center"/>
          </w:tcPr>
          <w:p w:rsidR="00383FAC" w:rsidRDefault="00090DBC">
            <w:pPr>
              <w:pStyle w:val="ConsPlusNormal"/>
              <w:jc w:val="both"/>
            </w:pPr>
            <w:r>
              <w:t>Анализ итоговой контрольной работы</w:t>
            </w:r>
          </w:p>
        </w:tc>
        <w:tc>
          <w:tcPr>
            <w:tcW w:w="812" w:type="pct"/>
            <w:vAlign w:val="center"/>
          </w:tcPr>
          <w:p w:rsidR="00383FAC" w:rsidRDefault="00383FAC">
            <w:pPr>
              <w:pStyle w:val="ConsPlusNormal"/>
            </w:pPr>
          </w:p>
        </w:tc>
      </w:tr>
      <w:tr w:rsidR="00383FAC" w:rsidRPr="00090DBC">
        <w:tc>
          <w:tcPr>
            <w:tcW w:w="5000" w:type="pct"/>
            <w:gridSpan w:val="3"/>
            <w:vAlign w:val="center"/>
          </w:tcPr>
          <w:p w:rsidR="00383FAC" w:rsidRDefault="00090DBC">
            <w:pPr>
              <w:pStyle w:val="ConsPlusNormal"/>
              <w:jc w:val="both"/>
            </w:pPr>
            <w:r>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tbl>
    <w:p w:rsidR="00383FAC" w:rsidRDefault="00383FAC">
      <w:pPr>
        <w:pStyle w:val="ConsPlusNormal"/>
        <w:jc w:val="both"/>
      </w:pPr>
    </w:p>
    <w:p w:rsidR="00383FAC" w:rsidRDefault="00090DBC">
      <w:pPr>
        <w:pStyle w:val="ConsPlusNormal"/>
        <w:jc w:val="right"/>
      </w:pPr>
      <w:r>
        <w:t>Таблица 2.3</w:t>
      </w:r>
    </w:p>
    <w:p w:rsidR="00383FAC" w:rsidRDefault="00090DBC">
      <w:pPr>
        <w:pStyle w:val="ConsPlusNormal"/>
        <w:jc w:val="center"/>
      </w:pPr>
      <w:r>
        <w:t>7 класс</w:t>
      </w:r>
    </w:p>
    <w:p w:rsidR="00383FAC" w:rsidRDefault="00383FAC">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31"/>
        <w:gridCol w:w="7691"/>
        <w:gridCol w:w="1769"/>
      </w:tblGrid>
      <w:tr w:rsidR="00383FAC" w:rsidRPr="00090DBC">
        <w:tc>
          <w:tcPr>
            <w:tcW w:w="657" w:type="pct"/>
          </w:tcPr>
          <w:p w:rsidR="00383FAC" w:rsidRDefault="00090DBC">
            <w:pPr>
              <w:pStyle w:val="ConsPlusNormal"/>
              <w:jc w:val="center"/>
            </w:pPr>
            <w:r>
              <w:t>№ урока</w:t>
            </w:r>
          </w:p>
        </w:tc>
        <w:tc>
          <w:tcPr>
            <w:tcW w:w="3531" w:type="pct"/>
          </w:tcPr>
          <w:p w:rsidR="00383FAC" w:rsidRDefault="00090DBC">
            <w:pPr>
              <w:pStyle w:val="ConsPlusNormal"/>
              <w:jc w:val="center"/>
            </w:pPr>
            <w:r>
              <w:t>Тема урока</w:t>
            </w:r>
          </w:p>
        </w:tc>
        <w:tc>
          <w:tcPr>
            <w:tcW w:w="812" w:type="pct"/>
          </w:tcPr>
          <w:p w:rsidR="00383FAC" w:rsidRDefault="00090DBC">
            <w:pPr>
              <w:pStyle w:val="ConsPlusNormal"/>
              <w:jc w:val="center"/>
            </w:pPr>
            <w:r>
              <w:t>Количество часов на практические работы</w:t>
            </w:r>
          </w:p>
        </w:tc>
      </w:tr>
      <w:tr w:rsidR="00383FAC" w:rsidRPr="00090DBC">
        <w:tc>
          <w:tcPr>
            <w:tcW w:w="657" w:type="pct"/>
            <w:vAlign w:val="center"/>
          </w:tcPr>
          <w:p w:rsidR="00383FAC" w:rsidRDefault="00090DBC">
            <w:pPr>
              <w:pStyle w:val="ConsPlusNormal"/>
            </w:pPr>
            <w:r>
              <w:t>Урок 1</w:t>
            </w:r>
          </w:p>
        </w:tc>
        <w:tc>
          <w:tcPr>
            <w:tcW w:w="3531" w:type="pct"/>
            <w:vAlign w:val="center"/>
          </w:tcPr>
          <w:p w:rsidR="00383FAC" w:rsidRDefault="00090DBC">
            <w:pPr>
              <w:pStyle w:val="ConsPlusNormal"/>
              <w:jc w:val="both"/>
            </w:pPr>
            <w:r>
              <w:t>Русский язык как развивающееся явление. Взаимосвязь языка, культуры и истории народа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w:t>
            </w:r>
          </w:p>
        </w:tc>
        <w:tc>
          <w:tcPr>
            <w:tcW w:w="3531" w:type="pct"/>
            <w:vAlign w:val="center"/>
          </w:tcPr>
          <w:p w:rsidR="00383FAC" w:rsidRDefault="00090DBC">
            <w:pPr>
              <w:pStyle w:val="ConsPlusNormal"/>
              <w:jc w:val="both"/>
            </w:pPr>
            <w:r>
              <w:t>Повторение. Орфография. Правописание гласных в корне слова (повторение изученного в 5 - 6 классах)</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3</w:t>
            </w:r>
          </w:p>
        </w:tc>
        <w:tc>
          <w:tcPr>
            <w:tcW w:w="3531" w:type="pct"/>
            <w:vAlign w:val="center"/>
          </w:tcPr>
          <w:p w:rsidR="00383FAC" w:rsidRDefault="00090DBC">
            <w:pPr>
              <w:pStyle w:val="ConsPlusNormal"/>
              <w:jc w:val="both"/>
            </w:pPr>
            <w:r>
              <w:t>Повторение. Орфография. Правописание приставок в слове (повторение изученного в 5 - 6 классах)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w:t>
            </w:r>
          </w:p>
        </w:tc>
        <w:tc>
          <w:tcPr>
            <w:tcW w:w="3531" w:type="pct"/>
            <w:vAlign w:val="center"/>
          </w:tcPr>
          <w:p w:rsidR="00383FAC" w:rsidRDefault="00090DBC">
            <w:pPr>
              <w:pStyle w:val="ConsPlusNormal"/>
              <w:jc w:val="both"/>
            </w:pPr>
            <w:r>
              <w:t>Повторение. Морфология. Имя существительное, имя прилагательное, имя числительное. Правописание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w:t>
            </w:r>
          </w:p>
        </w:tc>
        <w:tc>
          <w:tcPr>
            <w:tcW w:w="3531" w:type="pct"/>
            <w:vAlign w:val="center"/>
          </w:tcPr>
          <w:p w:rsidR="00383FAC" w:rsidRDefault="00090DBC">
            <w:pPr>
              <w:pStyle w:val="ConsPlusNormal"/>
              <w:jc w:val="both"/>
            </w:pPr>
            <w:r>
              <w:t>Повторение. Морфология. Местоимение. Глагол. Правописание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6</w:t>
            </w:r>
          </w:p>
        </w:tc>
        <w:tc>
          <w:tcPr>
            <w:tcW w:w="3531" w:type="pct"/>
            <w:vAlign w:val="center"/>
          </w:tcPr>
          <w:p w:rsidR="00383FAC" w:rsidRDefault="00090DBC">
            <w:pPr>
              <w:pStyle w:val="ConsPlusNormal"/>
              <w:jc w:val="both"/>
            </w:pPr>
            <w:r>
              <w:t>Контрольная работа (диктант с грамматическим заданием)</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w:t>
            </w:r>
          </w:p>
        </w:tc>
        <w:tc>
          <w:tcPr>
            <w:tcW w:w="3531" w:type="pct"/>
            <w:vAlign w:val="center"/>
          </w:tcPr>
          <w:p w:rsidR="00383FAC" w:rsidRDefault="00090DBC">
            <w:pPr>
              <w:pStyle w:val="ConsPlusNormal"/>
              <w:jc w:val="both"/>
            </w:pPr>
            <w:r>
              <w:t>Монолог и его виды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w:t>
            </w:r>
          </w:p>
        </w:tc>
        <w:tc>
          <w:tcPr>
            <w:tcW w:w="3531" w:type="pct"/>
            <w:vAlign w:val="center"/>
          </w:tcPr>
          <w:p w:rsidR="00383FAC" w:rsidRDefault="00090DBC">
            <w:pPr>
              <w:pStyle w:val="ConsPlusNormal"/>
              <w:jc w:val="both"/>
            </w:pPr>
            <w:r>
              <w:t>Диалог и его виды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w:t>
            </w:r>
          </w:p>
        </w:tc>
        <w:tc>
          <w:tcPr>
            <w:tcW w:w="3531" w:type="pct"/>
            <w:vAlign w:val="center"/>
          </w:tcPr>
          <w:p w:rsidR="00383FAC" w:rsidRDefault="00090DBC">
            <w:pPr>
              <w:pStyle w:val="ConsPlusNormal"/>
              <w:jc w:val="both"/>
            </w:pPr>
            <w:r>
              <w:t>Сочинение на лингвистическую тему</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w:t>
            </w:r>
          </w:p>
        </w:tc>
        <w:tc>
          <w:tcPr>
            <w:tcW w:w="3531" w:type="pct"/>
            <w:vAlign w:val="center"/>
          </w:tcPr>
          <w:p w:rsidR="00383FAC" w:rsidRDefault="00090DBC">
            <w:pPr>
              <w:pStyle w:val="ConsPlusNormal"/>
              <w:jc w:val="both"/>
            </w:pPr>
            <w:r>
              <w:t>Текст как речевое произведение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11</w:t>
            </w:r>
          </w:p>
        </w:tc>
        <w:tc>
          <w:tcPr>
            <w:tcW w:w="3531" w:type="pct"/>
            <w:vAlign w:val="center"/>
          </w:tcPr>
          <w:p w:rsidR="00383FAC" w:rsidRDefault="00090DBC">
            <w:pPr>
              <w:pStyle w:val="ConsPlusNormal"/>
              <w:jc w:val="both"/>
            </w:pPr>
            <w:r>
              <w:t>Текст как речевое произведение. Виды информации в тексте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12</w:t>
            </w:r>
          </w:p>
        </w:tc>
        <w:tc>
          <w:tcPr>
            <w:tcW w:w="3531" w:type="pct"/>
            <w:vAlign w:val="center"/>
          </w:tcPr>
          <w:p w:rsidR="00383FAC" w:rsidRDefault="00090DBC">
            <w:pPr>
              <w:pStyle w:val="ConsPlusNormal"/>
              <w:jc w:val="both"/>
            </w:pPr>
            <w:r>
              <w:t>Тезисный план текста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13</w:t>
            </w:r>
          </w:p>
        </w:tc>
        <w:tc>
          <w:tcPr>
            <w:tcW w:w="3531" w:type="pct"/>
            <w:vAlign w:val="center"/>
          </w:tcPr>
          <w:p w:rsidR="00383FAC" w:rsidRDefault="00090DBC">
            <w:pPr>
              <w:pStyle w:val="ConsPlusNormal"/>
              <w:jc w:val="both"/>
            </w:pPr>
            <w:r>
              <w:t>Тезисный план текста.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14</w:t>
            </w:r>
          </w:p>
        </w:tc>
        <w:tc>
          <w:tcPr>
            <w:tcW w:w="3531" w:type="pct"/>
            <w:vAlign w:val="center"/>
          </w:tcPr>
          <w:p w:rsidR="00383FAC" w:rsidRDefault="00090DBC">
            <w:pPr>
              <w:pStyle w:val="ConsPlusNormal"/>
              <w:jc w:val="both"/>
            </w:pPr>
            <w:r>
              <w:t>Рассуждение как функционально-смысловой тип речи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15</w:t>
            </w:r>
          </w:p>
        </w:tc>
        <w:tc>
          <w:tcPr>
            <w:tcW w:w="3531" w:type="pct"/>
            <w:vAlign w:val="center"/>
          </w:tcPr>
          <w:p w:rsidR="00383FAC" w:rsidRDefault="00090DBC">
            <w:pPr>
              <w:pStyle w:val="ConsPlusNormal"/>
              <w:jc w:val="both"/>
            </w:pPr>
            <w:r>
              <w:t>Рассуждение как функционально-смысловой тип речи.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16</w:t>
            </w:r>
          </w:p>
        </w:tc>
        <w:tc>
          <w:tcPr>
            <w:tcW w:w="3531" w:type="pct"/>
            <w:vAlign w:val="center"/>
          </w:tcPr>
          <w:p w:rsidR="00383FAC" w:rsidRDefault="00090DBC">
            <w:pPr>
              <w:pStyle w:val="ConsPlusNormal"/>
              <w:jc w:val="both"/>
            </w:pPr>
            <w:r>
              <w:t>Основные виды текста-рассуждения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17</w:t>
            </w:r>
          </w:p>
        </w:tc>
        <w:tc>
          <w:tcPr>
            <w:tcW w:w="3531" w:type="pct"/>
            <w:vAlign w:val="center"/>
          </w:tcPr>
          <w:p w:rsidR="00383FAC" w:rsidRDefault="00090DBC">
            <w:pPr>
              <w:pStyle w:val="ConsPlusNormal"/>
              <w:jc w:val="both"/>
            </w:pPr>
            <w:r>
              <w:t>Основные виды текста-рассуждения.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18</w:t>
            </w:r>
          </w:p>
        </w:tc>
        <w:tc>
          <w:tcPr>
            <w:tcW w:w="3531" w:type="pct"/>
            <w:vAlign w:val="center"/>
          </w:tcPr>
          <w:p w:rsidR="00383FAC" w:rsidRDefault="00090DBC">
            <w:pPr>
              <w:pStyle w:val="ConsPlusNormal"/>
              <w:jc w:val="both"/>
            </w:pPr>
            <w:r>
              <w:t>Сочинение-рассуждение на тему</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19</w:t>
            </w:r>
          </w:p>
        </w:tc>
        <w:tc>
          <w:tcPr>
            <w:tcW w:w="3531" w:type="pct"/>
            <w:vAlign w:val="center"/>
          </w:tcPr>
          <w:p w:rsidR="00383FAC" w:rsidRDefault="00090DBC">
            <w:pPr>
              <w:pStyle w:val="ConsPlusNormal"/>
              <w:jc w:val="both"/>
            </w:pPr>
            <w:r>
              <w:t>Функциональные разновидности языка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20</w:t>
            </w:r>
          </w:p>
        </w:tc>
        <w:tc>
          <w:tcPr>
            <w:tcW w:w="3531" w:type="pct"/>
            <w:vAlign w:val="center"/>
          </w:tcPr>
          <w:p w:rsidR="00383FAC" w:rsidRDefault="00090DBC">
            <w:pPr>
              <w:pStyle w:val="ConsPlusNormal"/>
              <w:jc w:val="both"/>
            </w:pPr>
            <w:r>
              <w:t>Публицистический стиль</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21</w:t>
            </w:r>
          </w:p>
        </w:tc>
        <w:tc>
          <w:tcPr>
            <w:tcW w:w="3531" w:type="pct"/>
            <w:vAlign w:val="center"/>
          </w:tcPr>
          <w:p w:rsidR="00383FAC" w:rsidRDefault="00090DBC">
            <w:pPr>
              <w:pStyle w:val="ConsPlusNormal"/>
              <w:jc w:val="both"/>
            </w:pPr>
            <w:r>
              <w:t>Основные жанры публицистического стиля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22</w:t>
            </w:r>
          </w:p>
        </w:tc>
        <w:tc>
          <w:tcPr>
            <w:tcW w:w="3531" w:type="pct"/>
            <w:vAlign w:val="center"/>
          </w:tcPr>
          <w:p w:rsidR="00383FAC" w:rsidRDefault="00090DBC">
            <w:pPr>
              <w:pStyle w:val="ConsPlusNormal"/>
              <w:jc w:val="both"/>
            </w:pPr>
            <w:r>
              <w:t>Основные жанры публицистического стиля.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23</w:t>
            </w:r>
          </w:p>
        </w:tc>
        <w:tc>
          <w:tcPr>
            <w:tcW w:w="3531" w:type="pct"/>
            <w:vAlign w:val="center"/>
          </w:tcPr>
          <w:p w:rsidR="00383FAC" w:rsidRDefault="00090DBC">
            <w:pPr>
              <w:pStyle w:val="ConsPlusNormal"/>
              <w:jc w:val="both"/>
            </w:pPr>
            <w:r>
              <w:t>Официально-деловой стиль</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24</w:t>
            </w:r>
          </w:p>
        </w:tc>
        <w:tc>
          <w:tcPr>
            <w:tcW w:w="3531" w:type="pct"/>
            <w:vAlign w:val="center"/>
          </w:tcPr>
          <w:p w:rsidR="00383FAC" w:rsidRDefault="00090DBC">
            <w:pPr>
              <w:pStyle w:val="ConsPlusNormal"/>
              <w:jc w:val="both"/>
            </w:pPr>
            <w:r>
              <w:t>Основные жанры делового стиля. Инструкция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25</w:t>
            </w:r>
          </w:p>
        </w:tc>
        <w:tc>
          <w:tcPr>
            <w:tcW w:w="3531" w:type="pct"/>
            <w:vAlign w:val="center"/>
          </w:tcPr>
          <w:p w:rsidR="00383FAC" w:rsidRDefault="00090DBC">
            <w:pPr>
              <w:pStyle w:val="ConsPlusNormal"/>
              <w:jc w:val="both"/>
            </w:pPr>
            <w:r>
              <w:t>Сочинение на тему</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26</w:t>
            </w:r>
          </w:p>
        </w:tc>
        <w:tc>
          <w:tcPr>
            <w:tcW w:w="3531" w:type="pct"/>
            <w:vAlign w:val="center"/>
          </w:tcPr>
          <w:p w:rsidR="00383FAC" w:rsidRDefault="00090DBC">
            <w:pPr>
              <w:pStyle w:val="ConsPlusNormal"/>
              <w:jc w:val="both"/>
            </w:pPr>
            <w:r>
              <w:t>Морфология как раздел науки о языке. Система частей речи в русском языке.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27</w:t>
            </w:r>
          </w:p>
        </w:tc>
        <w:tc>
          <w:tcPr>
            <w:tcW w:w="3531" w:type="pct"/>
            <w:vAlign w:val="center"/>
          </w:tcPr>
          <w:p w:rsidR="00383FAC" w:rsidRDefault="00090DBC">
            <w:pPr>
              <w:pStyle w:val="ConsPlusNormal"/>
              <w:jc w:val="both"/>
            </w:pPr>
            <w:r>
              <w:t>Понятие о причастии. Причастие как особая форма глагола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28</w:t>
            </w:r>
          </w:p>
        </w:tc>
        <w:tc>
          <w:tcPr>
            <w:tcW w:w="3531" w:type="pct"/>
            <w:vAlign w:val="center"/>
          </w:tcPr>
          <w:p w:rsidR="00383FAC" w:rsidRDefault="00090DBC">
            <w:pPr>
              <w:pStyle w:val="ConsPlusNormal"/>
              <w:jc w:val="both"/>
            </w:pPr>
            <w:r>
              <w:t>Признаки глагола и прилагательного у причастия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29</w:t>
            </w:r>
          </w:p>
        </w:tc>
        <w:tc>
          <w:tcPr>
            <w:tcW w:w="3531" w:type="pct"/>
            <w:vAlign w:val="center"/>
          </w:tcPr>
          <w:p w:rsidR="00383FAC" w:rsidRDefault="00090DBC">
            <w:pPr>
              <w:pStyle w:val="ConsPlusNormal"/>
              <w:jc w:val="both"/>
            </w:pPr>
            <w:r>
              <w:t>Причастный оборот</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30</w:t>
            </w:r>
          </w:p>
        </w:tc>
        <w:tc>
          <w:tcPr>
            <w:tcW w:w="3531" w:type="pct"/>
            <w:vAlign w:val="center"/>
          </w:tcPr>
          <w:p w:rsidR="00383FAC" w:rsidRDefault="00090DBC">
            <w:pPr>
              <w:pStyle w:val="ConsPlusNormal"/>
              <w:jc w:val="both"/>
            </w:pPr>
            <w:r>
              <w:t>Причастный оборот. Знаки препинания в предложениях с причастным оборотом</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31</w:t>
            </w:r>
          </w:p>
        </w:tc>
        <w:tc>
          <w:tcPr>
            <w:tcW w:w="3531" w:type="pct"/>
            <w:vAlign w:val="center"/>
          </w:tcPr>
          <w:p w:rsidR="00383FAC" w:rsidRDefault="00090DBC">
            <w:pPr>
              <w:pStyle w:val="ConsPlusNormal"/>
              <w:jc w:val="both"/>
            </w:pPr>
            <w:r>
              <w:t>Действительные и страдательные причастия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32</w:t>
            </w:r>
          </w:p>
        </w:tc>
        <w:tc>
          <w:tcPr>
            <w:tcW w:w="3531" w:type="pct"/>
            <w:vAlign w:val="center"/>
          </w:tcPr>
          <w:p w:rsidR="00383FAC" w:rsidRDefault="00090DBC">
            <w:pPr>
              <w:pStyle w:val="ConsPlusNormal"/>
              <w:jc w:val="both"/>
            </w:pPr>
            <w:r>
              <w:t>Полные и краткие формы причастий</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33</w:t>
            </w:r>
          </w:p>
        </w:tc>
        <w:tc>
          <w:tcPr>
            <w:tcW w:w="3531" w:type="pct"/>
            <w:vAlign w:val="center"/>
          </w:tcPr>
          <w:p w:rsidR="00383FAC" w:rsidRDefault="00090DBC">
            <w:pPr>
              <w:pStyle w:val="ConsPlusNormal"/>
              <w:jc w:val="both"/>
            </w:pPr>
            <w:r>
              <w:t>Причастия настоящего и прошедшего времени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34</w:t>
            </w:r>
          </w:p>
        </w:tc>
        <w:tc>
          <w:tcPr>
            <w:tcW w:w="3531" w:type="pct"/>
            <w:vAlign w:val="center"/>
          </w:tcPr>
          <w:p w:rsidR="00383FAC" w:rsidRDefault="00090DBC">
            <w:pPr>
              <w:pStyle w:val="ConsPlusNormal"/>
              <w:jc w:val="both"/>
            </w:pPr>
            <w:r>
              <w:t>Образование действительных причастий настоящего и прошедшего времени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35</w:t>
            </w:r>
          </w:p>
        </w:tc>
        <w:tc>
          <w:tcPr>
            <w:tcW w:w="3531" w:type="pct"/>
            <w:vAlign w:val="center"/>
          </w:tcPr>
          <w:p w:rsidR="00383FAC" w:rsidRDefault="00090DBC">
            <w:pPr>
              <w:pStyle w:val="ConsPlusNormal"/>
              <w:jc w:val="both"/>
            </w:pPr>
            <w:r>
              <w:t>Образование действительных причастий настоящего и прошедшего времени.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36</w:t>
            </w:r>
          </w:p>
        </w:tc>
        <w:tc>
          <w:tcPr>
            <w:tcW w:w="3531" w:type="pct"/>
            <w:vAlign w:val="center"/>
          </w:tcPr>
          <w:p w:rsidR="00383FAC" w:rsidRDefault="00090DBC">
            <w:pPr>
              <w:pStyle w:val="ConsPlusNormal"/>
              <w:jc w:val="both"/>
            </w:pPr>
            <w:r>
              <w:t>Образование страдательных причастий настоящего и прошедшего времени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37</w:t>
            </w:r>
          </w:p>
        </w:tc>
        <w:tc>
          <w:tcPr>
            <w:tcW w:w="3531" w:type="pct"/>
            <w:vAlign w:val="center"/>
          </w:tcPr>
          <w:p w:rsidR="00383FAC" w:rsidRDefault="00090DBC">
            <w:pPr>
              <w:pStyle w:val="ConsPlusNormal"/>
              <w:jc w:val="both"/>
            </w:pPr>
            <w:r>
              <w:t>Образование страдательных причастий настоящего и прошедшего времени.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38</w:t>
            </w:r>
          </w:p>
        </w:tc>
        <w:tc>
          <w:tcPr>
            <w:tcW w:w="3531" w:type="pct"/>
            <w:vAlign w:val="center"/>
          </w:tcPr>
          <w:p w:rsidR="00383FAC" w:rsidRDefault="00090DBC">
            <w:pPr>
              <w:pStyle w:val="ConsPlusNormal"/>
              <w:jc w:val="both"/>
            </w:pPr>
            <w:r>
              <w:t>Правописание гласных перед -н и -нн в полных причастиях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39</w:t>
            </w:r>
          </w:p>
        </w:tc>
        <w:tc>
          <w:tcPr>
            <w:tcW w:w="3531" w:type="pct"/>
            <w:vAlign w:val="center"/>
          </w:tcPr>
          <w:p w:rsidR="00383FAC" w:rsidRDefault="00090DBC">
            <w:pPr>
              <w:pStyle w:val="ConsPlusNormal"/>
              <w:jc w:val="both"/>
            </w:pPr>
            <w:r>
              <w:t>Правописание гласных перед -н и -нн в полных и кратких страдательных причастиях.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40</w:t>
            </w:r>
          </w:p>
        </w:tc>
        <w:tc>
          <w:tcPr>
            <w:tcW w:w="3531" w:type="pct"/>
            <w:vAlign w:val="center"/>
          </w:tcPr>
          <w:p w:rsidR="00383FAC" w:rsidRDefault="00090DBC">
            <w:pPr>
              <w:pStyle w:val="ConsPlusNormal"/>
              <w:jc w:val="both"/>
            </w:pPr>
            <w:r>
              <w:t>Правописание гласных перед -н и -нн в полных и кратких страдательных причастиях и отглагольных прилагательных</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41</w:t>
            </w:r>
          </w:p>
        </w:tc>
        <w:tc>
          <w:tcPr>
            <w:tcW w:w="3531" w:type="pct"/>
            <w:vAlign w:val="center"/>
          </w:tcPr>
          <w:p w:rsidR="00383FAC" w:rsidRDefault="00090DBC">
            <w:pPr>
              <w:pStyle w:val="ConsPlusNormal"/>
              <w:jc w:val="both"/>
            </w:pPr>
            <w:r>
              <w:t>Правописание -н и -нн в полных страдательных причастиях и отглагольных прилагательных</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42</w:t>
            </w:r>
          </w:p>
        </w:tc>
        <w:tc>
          <w:tcPr>
            <w:tcW w:w="3531" w:type="pct"/>
            <w:vAlign w:val="center"/>
          </w:tcPr>
          <w:p w:rsidR="00383FAC" w:rsidRDefault="00090DBC">
            <w:pPr>
              <w:pStyle w:val="ConsPlusNormal"/>
              <w:jc w:val="both"/>
            </w:pPr>
            <w:r>
              <w:t>Правописание -н и -нн в кратких страдательных причастиях и кратких прилагательных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43</w:t>
            </w:r>
          </w:p>
        </w:tc>
        <w:tc>
          <w:tcPr>
            <w:tcW w:w="3531" w:type="pct"/>
            <w:vAlign w:val="center"/>
          </w:tcPr>
          <w:p w:rsidR="00383FAC" w:rsidRDefault="00090DBC">
            <w:pPr>
              <w:pStyle w:val="ConsPlusNormal"/>
              <w:jc w:val="both"/>
            </w:pPr>
            <w:r>
              <w:t>Морфологический анализ причастия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44</w:t>
            </w:r>
          </w:p>
        </w:tc>
        <w:tc>
          <w:tcPr>
            <w:tcW w:w="3531" w:type="pct"/>
            <w:vAlign w:val="center"/>
          </w:tcPr>
          <w:p w:rsidR="00383FAC" w:rsidRDefault="00090DBC">
            <w:pPr>
              <w:pStyle w:val="ConsPlusNormal"/>
              <w:jc w:val="both"/>
            </w:pPr>
            <w:r>
              <w:t>Сочинение (Изложение)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45</w:t>
            </w:r>
          </w:p>
        </w:tc>
        <w:tc>
          <w:tcPr>
            <w:tcW w:w="3531" w:type="pct"/>
            <w:vAlign w:val="center"/>
          </w:tcPr>
          <w:p w:rsidR="00383FAC" w:rsidRDefault="00090DBC">
            <w:pPr>
              <w:pStyle w:val="ConsPlusNormal"/>
              <w:jc w:val="both"/>
            </w:pPr>
            <w:r>
              <w:t>Правописание не с причастиями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46</w:t>
            </w:r>
          </w:p>
        </w:tc>
        <w:tc>
          <w:tcPr>
            <w:tcW w:w="3531" w:type="pct"/>
            <w:vAlign w:val="center"/>
          </w:tcPr>
          <w:p w:rsidR="00383FAC" w:rsidRDefault="00090DBC">
            <w:pPr>
              <w:pStyle w:val="ConsPlusNormal"/>
              <w:jc w:val="both"/>
            </w:pPr>
            <w:r>
              <w:t>Буквы е и ё после шипящих в суффиксах страдательных причастий прошедшего времени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47</w:t>
            </w:r>
          </w:p>
        </w:tc>
        <w:tc>
          <w:tcPr>
            <w:tcW w:w="3531" w:type="pct"/>
            <w:vAlign w:val="center"/>
          </w:tcPr>
          <w:p w:rsidR="00383FAC" w:rsidRDefault="00090DBC">
            <w:pPr>
              <w:pStyle w:val="ConsPlusNormal"/>
              <w:jc w:val="both"/>
            </w:pPr>
            <w:r>
              <w:t>Повторение темы "Причастие как особая форма глагола".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48</w:t>
            </w:r>
          </w:p>
        </w:tc>
        <w:tc>
          <w:tcPr>
            <w:tcW w:w="3531" w:type="pct"/>
            <w:vAlign w:val="center"/>
          </w:tcPr>
          <w:p w:rsidR="00383FAC" w:rsidRDefault="00090DBC">
            <w:pPr>
              <w:pStyle w:val="ConsPlusNormal"/>
              <w:jc w:val="both"/>
            </w:pPr>
            <w:r>
              <w:t>Диктант (Диктант с продолжением)</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49</w:t>
            </w:r>
          </w:p>
        </w:tc>
        <w:tc>
          <w:tcPr>
            <w:tcW w:w="3531" w:type="pct"/>
            <w:vAlign w:val="center"/>
          </w:tcPr>
          <w:p w:rsidR="00383FAC" w:rsidRDefault="00090DBC">
            <w:pPr>
              <w:pStyle w:val="ConsPlusNormal"/>
              <w:jc w:val="both"/>
            </w:pPr>
            <w:r>
              <w:t>Понятие о деепричастии. Деепричастие как особая форма глагола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50</w:t>
            </w:r>
          </w:p>
        </w:tc>
        <w:tc>
          <w:tcPr>
            <w:tcW w:w="3531" w:type="pct"/>
            <w:vAlign w:val="center"/>
          </w:tcPr>
          <w:p w:rsidR="00383FAC" w:rsidRDefault="00090DBC">
            <w:pPr>
              <w:pStyle w:val="ConsPlusNormal"/>
              <w:jc w:val="both"/>
            </w:pPr>
            <w:r>
              <w:t>Понятие о деепричастии. Признаки глагола и наречия в деепричастии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51</w:t>
            </w:r>
          </w:p>
        </w:tc>
        <w:tc>
          <w:tcPr>
            <w:tcW w:w="3531" w:type="pct"/>
            <w:vAlign w:val="center"/>
          </w:tcPr>
          <w:p w:rsidR="00383FAC" w:rsidRDefault="00090DBC">
            <w:pPr>
              <w:pStyle w:val="ConsPlusNormal"/>
              <w:jc w:val="both"/>
            </w:pPr>
            <w:r>
              <w:t>Деепричастный оборот</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52</w:t>
            </w:r>
          </w:p>
        </w:tc>
        <w:tc>
          <w:tcPr>
            <w:tcW w:w="3531" w:type="pct"/>
            <w:vAlign w:val="center"/>
          </w:tcPr>
          <w:p w:rsidR="00383FAC" w:rsidRDefault="00090DBC">
            <w:pPr>
              <w:pStyle w:val="ConsPlusNormal"/>
              <w:jc w:val="both"/>
            </w:pPr>
            <w:r>
              <w:t>Деепричастный оборот. Знаки препинания в предложениях с деепричастным оборотом</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53</w:t>
            </w:r>
          </w:p>
        </w:tc>
        <w:tc>
          <w:tcPr>
            <w:tcW w:w="3531" w:type="pct"/>
            <w:vAlign w:val="center"/>
          </w:tcPr>
          <w:p w:rsidR="00383FAC" w:rsidRDefault="00090DBC">
            <w:pPr>
              <w:pStyle w:val="ConsPlusNormal"/>
              <w:jc w:val="both"/>
            </w:pPr>
            <w:r>
              <w:t>Правописание не с деепричастиями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54</w:t>
            </w:r>
          </w:p>
        </w:tc>
        <w:tc>
          <w:tcPr>
            <w:tcW w:w="3531" w:type="pct"/>
            <w:vAlign w:val="center"/>
          </w:tcPr>
          <w:p w:rsidR="00383FAC" w:rsidRDefault="00090DBC">
            <w:pPr>
              <w:pStyle w:val="ConsPlusNormal"/>
              <w:jc w:val="both"/>
            </w:pPr>
            <w:r>
              <w:t>Правописание не с деепричастиями.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55</w:t>
            </w:r>
          </w:p>
        </w:tc>
        <w:tc>
          <w:tcPr>
            <w:tcW w:w="3531" w:type="pct"/>
            <w:vAlign w:val="center"/>
          </w:tcPr>
          <w:p w:rsidR="00383FAC" w:rsidRDefault="00090DBC">
            <w:pPr>
              <w:pStyle w:val="ConsPlusNormal"/>
              <w:jc w:val="both"/>
            </w:pPr>
            <w:r>
              <w:t>Деепричастия совершенного и несовершенного вида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56</w:t>
            </w:r>
          </w:p>
        </w:tc>
        <w:tc>
          <w:tcPr>
            <w:tcW w:w="3531" w:type="pct"/>
            <w:vAlign w:val="center"/>
          </w:tcPr>
          <w:p w:rsidR="00383FAC" w:rsidRDefault="00090DBC">
            <w:pPr>
              <w:pStyle w:val="ConsPlusNormal"/>
              <w:jc w:val="both"/>
            </w:pPr>
            <w:r>
              <w:t>Деепричастия совершенного и несовершенного вида.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57</w:t>
            </w:r>
          </w:p>
        </w:tc>
        <w:tc>
          <w:tcPr>
            <w:tcW w:w="3531" w:type="pct"/>
            <w:vAlign w:val="center"/>
          </w:tcPr>
          <w:p w:rsidR="00383FAC" w:rsidRDefault="00090DBC">
            <w:pPr>
              <w:pStyle w:val="ConsPlusNormal"/>
              <w:jc w:val="both"/>
            </w:pPr>
            <w:r>
              <w:t>Деепричастия совершенного и несовершенного вида в тексте. Подготовка к сочинению</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58</w:t>
            </w:r>
          </w:p>
        </w:tc>
        <w:tc>
          <w:tcPr>
            <w:tcW w:w="3531" w:type="pct"/>
            <w:vAlign w:val="center"/>
          </w:tcPr>
          <w:p w:rsidR="00383FAC" w:rsidRDefault="00090DBC">
            <w:pPr>
              <w:pStyle w:val="ConsPlusNormal"/>
              <w:jc w:val="both"/>
            </w:pPr>
            <w:r>
              <w:t>Сочинение-описание картины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59</w:t>
            </w:r>
          </w:p>
        </w:tc>
        <w:tc>
          <w:tcPr>
            <w:tcW w:w="3531" w:type="pct"/>
            <w:vAlign w:val="center"/>
          </w:tcPr>
          <w:p w:rsidR="00383FAC" w:rsidRDefault="00090DBC">
            <w:pPr>
              <w:pStyle w:val="ConsPlusNormal"/>
              <w:jc w:val="both"/>
            </w:pPr>
            <w:r>
              <w:t>Морфологический анализ деепричастия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60</w:t>
            </w:r>
          </w:p>
        </w:tc>
        <w:tc>
          <w:tcPr>
            <w:tcW w:w="3531" w:type="pct"/>
            <w:vAlign w:val="center"/>
          </w:tcPr>
          <w:p w:rsidR="00383FAC" w:rsidRDefault="00090DBC">
            <w:pPr>
              <w:pStyle w:val="ConsPlusNormal"/>
              <w:jc w:val="both"/>
            </w:pPr>
            <w:r>
              <w:t>Морфологический анализ деепричастия.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61</w:t>
            </w:r>
          </w:p>
        </w:tc>
        <w:tc>
          <w:tcPr>
            <w:tcW w:w="3531" w:type="pct"/>
            <w:vAlign w:val="center"/>
          </w:tcPr>
          <w:p w:rsidR="00383FAC" w:rsidRDefault="00090DBC">
            <w:pPr>
              <w:pStyle w:val="ConsPlusNormal"/>
              <w:jc w:val="both"/>
            </w:pPr>
            <w:r>
              <w:t>Синтаксический и пунктуационный анализ предложений с деепричастным оборотом.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62</w:t>
            </w:r>
          </w:p>
        </w:tc>
        <w:tc>
          <w:tcPr>
            <w:tcW w:w="3531" w:type="pct"/>
            <w:vAlign w:val="center"/>
          </w:tcPr>
          <w:p w:rsidR="00383FAC" w:rsidRDefault="00090DBC">
            <w:pPr>
              <w:pStyle w:val="ConsPlusNormal"/>
              <w:jc w:val="both"/>
            </w:pPr>
            <w:r>
              <w:t>Повторение темы "Деепричастие как особая форма глагола". Нормы употребления деепричастий</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63</w:t>
            </w:r>
          </w:p>
        </w:tc>
        <w:tc>
          <w:tcPr>
            <w:tcW w:w="3531" w:type="pct"/>
            <w:vAlign w:val="center"/>
          </w:tcPr>
          <w:p w:rsidR="00383FAC" w:rsidRDefault="00090DBC">
            <w:pPr>
              <w:pStyle w:val="ConsPlusNormal"/>
              <w:jc w:val="both"/>
            </w:pPr>
            <w:r>
              <w:t>Повторение темы "Деепричастие как особая форма глагола".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64</w:t>
            </w:r>
          </w:p>
        </w:tc>
        <w:tc>
          <w:tcPr>
            <w:tcW w:w="3531" w:type="pct"/>
            <w:vAlign w:val="center"/>
          </w:tcPr>
          <w:p w:rsidR="00383FAC" w:rsidRDefault="00090DBC">
            <w:pPr>
              <w:pStyle w:val="ConsPlusNormal"/>
              <w:jc w:val="both"/>
            </w:pPr>
            <w:r>
              <w:t>Контрольная работа по темам "Причастие" и "Деепричастие"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65</w:t>
            </w:r>
          </w:p>
        </w:tc>
        <w:tc>
          <w:tcPr>
            <w:tcW w:w="3531" w:type="pct"/>
            <w:vAlign w:val="center"/>
          </w:tcPr>
          <w:p w:rsidR="00383FAC" w:rsidRDefault="00090DBC">
            <w:pPr>
              <w:pStyle w:val="ConsPlusNormal"/>
              <w:jc w:val="both"/>
            </w:pPr>
            <w:r>
              <w:t>Наречие как часть речи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66</w:t>
            </w:r>
          </w:p>
        </w:tc>
        <w:tc>
          <w:tcPr>
            <w:tcW w:w="3531" w:type="pct"/>
            <w:vAlign w:val="center"/>
          </w:tcPr>
          <w:p w:rsidR="00383FAC" w:rsidRDefault="00090DBC">
            <w:pPr>
              <w:pStyle w:val="ConsPlusNormal"/>
              <w:jc w:val="both"/>
            </w:pPr>
            <w:r>
              <w:t>Разряды наречий по значению</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67</w:t>
            </w:r>
          </w:p>
        </w:tc>
        <w:tc>
          <w:tcPr>
            <w:tcW w:w="3531" w:type="pct"/>
            <w:vAlign w:val="center"/>
          </w:tcPr>
          <w:p w:rsidR="00383FAC" w:rsidRDefault="00090DBC">
            <w:pPr>
              <w:pStyle w:val="ConsPlusNormal"/>
              <w:jc w:val="both"/>
            </w:pPr>
            <w:r>
              <w:t>Разряды наречий по значению.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68</w:t>
            </w:r>
          </w:p>
        </w:tc>
        <w:tc>
          <w:tcPr>
            <w:tcW w:w="3531" w:type="pct"/>
            <w:vAlign w:val="center"/>
          </w:tcPr>
          <w:p w:rsidR="00383FAC" w:rsidRDefault="00090DBC">
            <w:pPr>
              <w:pStyle w:val="ConsPlusNormal"/>
              <w:jc w:val="both"/>
            </w:pPr>
            <w:r>
              <w:t>Степени сравнения наречий</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69</w:t>
            </w:r>
          </w:p>
        </w:tc>
        <w:tc>
          <w:tcPr>
            <w:tcW w:w="3531" w:type="pct"/>
            <w:vAlign w:val="center"/>
          </w:tcPr>
          <w:p w:rsidR="00383FAC" w:rsidRDefault="00090DBC">
            <w:pPr>
              <w:pStyle w:val="ConsPlusNormal"/>
              <w:jc w:val="both"/>
            </w:pPr>
            <w:r>
              <w:t>Степени сравнения наречий.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70</w:t>
            </w:r>
          </w:p>
        </w:tc>
        <w:tc>
          <w:tcPr>
            <w:tcW w:w="3531" w:type="pct"/>
            <w:vAlign w:val="center"/>
          </w:tcPr>
          <w:p w:rsidR="00383FAC" w:rsidRDefault="00090DBC">
            <w:pPr>
              <w:pStyle w:val="ConsPlusNormal"/>
              <w:jc w:val="both"/>
            </w:pPr>
            <w:r>
              <w:t>Словообразование наречий</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71</w:t>
            </w:r>
          </w:p>
        </w:tc>
        <w:tc>
          <w:tcPr>
            <w:tcW w:w="3531" w:type="pct"/>
            <w:vAlign w:val="center"/>
          </w:tcPr>
          <w:p w:rsidR="00383FAC" w:rsidRDefault="00090DBC">
            <w:pPr>
              <w:pStyle w:val="ConsPlusNormal"/>
              <w:jc w:val="both"/>
            </w:pPr>
            <w:r>
              <w:t>Морфологический анализ наречия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72</w:t>
            </w:r>
          </w:p>
        </w:tc>
        <w:tc>
          <w:tcPr>
            <w:tcW w:w="3531" w:type="pct"/>
            <w:vAlign w:val="center"/>
          </w:tcPr>
          <w:p w:rsidR="00383FAC" w:rsidRDefault="00090DBC">
            <w:pPr>
              <w:pStyle w:val="ConsPlusNormal"/>
              <w:jc w:val="both"/>
            </w:pPr>
            <w:r>
              <w:t>Слитное и раздельное написание не с наречиями на -о (-е)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73</w:t>
            </w:r>
          </w:p>
        </w:tc>
        <w:tc>
          <w:tcPr>
            <w:tcW w:w="3531" w:type="pct"/>
            <w:vAlign w:val="center"/>
          </w:tcPr>
          <w:p w:rsidR="00383FAC" w:rsidRDefault="00090DBC">
            <w:pPr>
              <w:pStyle w:val="ConsPlusNormal"/>
              <w:jc w:val="both"/>
            </w:pPr>
            <w:r>
              <w:t>Слитное и раздельное написание не с наречиями на -о (-е).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74</w:t>
            </w:r>
          </w:p>
        </w:tc>
        <w:tc>
          <w:tcPr>
            <w:tcW w:w="3531" w:type="pct"/>
            <w:vAlign w:val="center"/>
          </w:tcPr>
          <w:p w:rsidR="00383FAC" w:rsidRDefault="00090DBC">
            <w:pPr>
              <w:pStyle w:val="ConsPlusNormal"/>
              <w:jc w:val="both"/>
            </w:pPr>
            <w:r>
              <w:t>Дефис между частями слова в наречиях</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75</w:t>
            </w:r>
          </w:p>
        </w:tc>
        <w:tc>
          <w:tcPr>
            <w:tcW w:w="3531" w:type="pct"/>
            <w:vAlign w:val="center"/>
          </w:tcPr>
          <w:p w:rsidR="00383FAC" w:rsidRDefault="00090DBC">
            <w:pPr>
              <w:pStyle w:val="ConsPlusNormal"/>
              <w:jc w:val="both"/>
            </w:pPr>
            <w:r>
              <w:t>Слитное и раздельное написание наречий, образованных от существительных и количественных числительных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76</w:t>
            </w:r>
          </w:p>
        </w:tc>
        <w:tc>
          <w:tcPr>
            <w:tcW w:w="3531" w:type="pct"/>
            <w:vAlign w:val="center"/>
          </w:tcPr>
          <w:p w:rsidR="00383FAC" w:rsidRDefault="00090DBC">
            <w:pPr>
              <w:pStyle w:val="ConsPlusNormal"/>
              <w:jc w:val="both"/>
            </w:pPr>
            <w:r>
              <w:t>Слитное и раздельное написание наречий, образованных от существительных и количественных числительных.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77</w:t>
            </w:r>
          </w:p>
        </w:tc>
        <w:tc>
          <w:tcPr>
            <w:tcW w:w="3531" w:type="pct"/>
            <w:vAlign w:val="center"/>
          </w:tcPr>
          <w:p w:rsidR="00383FAC" w:rsidRDefault="00090DBC">
            <w:pPr>
              <w:pStyle w:val="ConsPlusNormal"/>
              <w:jc w:val="both"/>
            </w:pPr>
            <w:r>
              <w:t>Одна и две буквы н в наречиях на -о (-е)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78</w:t>
            </w:r>
          </w:p>
        </w:tc>
        <w:tc>
          <w:tcPr>
            <w:tcW w:w="3531" w:type="pct"/>
            <w:vAlign w:val="center"/>
          </w:tcPr>
          <w:p w:rsidR="00383FAC" w:rsidRDefault="00090DBC">
            <w:pPr>
              <w:pStyle w:val="ConsPlusNormal"/>
              <w:jc w:val="both"/>
            </w:pPr>
            <w:r>
              <w:t>Одна и две буквы н в наречиях на -о (-е).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79</w:t>
            </w:r>
          </w:p>
        </w:tc>
        <w:tc>
          <w:tcPr>
            <w:tcW w:w="3531" w:type="pct"/>
            <w:vAlign w:val="center"/>
          </w:tcPr>
          <w:p w:rsidR="00383FAC" w:rsidRDefault="00090DBC">
            <w:pPr>
              <w:pStyle w:val="ConsPlusNormal"/>
              <w:jc w:val="both"/>
            </w:pPr>
            <w:r>
              <w:t>Буквы о и е после шипящих на конце наречий</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80</w:t>
            </w:r>
          </w:p>
        </w:tc>
        <w:tc>
          <w:tcPr>
            <w:tcW w:w="3531" w:type="pct"/>
            <w:vAlign w:val="center"/>
          </w:tcPr>
          <w:p w:rsidR="00383FAC" w:rsidRDefault="00090DBC">
            <w:pPr>
              <w:pStyle w:val="ConsPlusNormal"/>
              <w:jc w:val="both"/>
            </w:pPr>
            <w:r>
              <w:t>Буквы о и е после шипящих на конце наречий.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81</w:t>
            </w:r>
          </w:p>
        </w:tc>
        <w:tc>
          <w:tcPr>
            <w:tcW w:w="3531" w:type="pct"/>
            <w:vAlign w:val="center"/>
          </w:tcPr>
          <w:p w:rsidR="00383FAC" w:rsidRDefault="00090DBC">
            <w:pPr>
              <w:pStyle w:val="ConsPlusNormal"/>
              <w:jc w:val="both"/>
            </w:pPr>
            <w:r>
              <w:t>Буквы о и а на конце наречий</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82</w:t>
            </w:r>
          </w:p>
        </w:tc>
        <w:tc>
          <w:tcPr>
            <w:tcW w:w="3531" w:type="pct"/>
            <w:vAlign w:val="center"/>
          </w:tcPr>
          <w:p w:rsidR="00383FAC" w:rsidRDefault="00090DBC">
            <w:pPr>
              <w:pStyle w:val="ConsPlusNormal"/>
              <w:jc w:val="both"/>
            </w:pPr>
            <w:r>
              <w:t>Буквы о и а на конце наречий.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83</w:t>
            </w:r>
          </w:p>
        </w:tc>
        <w:tc>
          <w:tcPr>
            <w:tcW w:w="3531" w:type="pct"/>
            <w:vAlign w:val="center"/>
          </w:tcPr>
          <w:p w:rsidR="00383FAC" w:rsidRDefault="00090DBC">
            <w:pPr>
              <w:pStyle w:val="ConsPlusNormal"/>
              <w:jc w:val="both"/>
            </w:pPr>
            <w:r>
              <w:t>Мягкий знак после шипящих на конце наречий</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84</w:t>
            </w:r>
          </w:p>
        </w:tc>
        <w:tc>
          <w:tcPr>
            <w:tcW w:w="3531" w:type="pct"/>
            <w:vAlign w:val="center"/>
          </w:tcPr>
          <w:p w:rsidR="00383FAC" w:rsidRDefault="00090DBC">
            <w:pPr>
              <w:pStyle w:val="ConsPlusNormal"/>
              <w:jc w:val="both"/>
            </w:pPr>
            <w:r>
              <w:t>Мягкий знак после шипящих на конце наречий.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85</w:t>
            </w:r>
          </w:p>
        </w:tc>
        <w:tc>
          <w:tcPr>
            <w:tcW w:w="3531" w:type="pct"/>
            <w:vAlign w:val="center"/>
          </w:tcPr>
          <w:p w:rsidR="00383FAC" w:rsidRDefault="00090DBC">
            <w:pPr>
              <w:pStyle w:val="ConsPlusNormal"/>
              <w:jc w:val="both"/>
            </w:pPr>
            <w:r>
              <w:t>Повторение темы "Наречие"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86</w:t>
            </w:r>
          </w:p>
        </w:tc>
        <w:tc>
          <w:tcPr>
            <w:tcW w:w="3531" w:type="pct"/>
            <w:vAlign w:val="center"/>
          </w:tcPr>
          <w:p w:rsidR="00383FAC" w:rsidRDefault="00090DBC">
            <w:pPr>
              <w:pStyle w:val="ConsPlusNormal"/>
              <w:jc w:val="both"/>
            </w:pPr>
            <w:r>
              <w:t>Диктант с грамматическим заданием</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87</w:t>
            </w:r>
          </w:p>
        </w:tc>
        <w:tc>
          <w:tcPr>
            <w:tcW w:w="3531" w:type="pct"/>
            <w:vAlign w:val="center"/>
          </w:tcPr>
          <w:p w:rsidR="00383FAC" w:rsidRDefault="00090DBC">
            <w:pPr>
              <w:pStyle w:val="ConsPlusNormal"/>
              <w:jc w:val="both"/>
            </w:pPr>
            <w:r>
              <w:t>Слова категории состояния в системе частей речи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88</w:t>
            </w:r>
          </w:p>
        </w:tc>
        <w:tc>
          <w:tcPr>
            <w:tcW w:w="3531" w:type="pct"/>
            <w:vAlign w:val="center"/>
          </w:tcPr>
          <w:p w:rsidR="00383FAC" w:rsidRDefault="00090DBC">
            <w:pPr>
              <w:pStyle w:val="ConsPlusNormal"/>
              <w:jc w:val="both"/>
            </w:pPr>
            <w:r>
              <w:t>Слова категории состояния и наречия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89</w:t>
            </w:r>
          </w:p>
        </w:tc>
        <w:tc>
          <w:tcPr>
            <w:tcW w:w="3531" w:type="pct"/>
            <w:vAlign w:val="center"/>
          </w:tcPr>
          <w:p w:rsidR="00383FAC" w:rsidRDefault="00090DBC">
            <w:pPr>
              <w:pStyle w:val="ConsPlusNormal"/>
              <w:jc w:val="both"/>
            </w:pPr>
            <w:r>
              <w:t>Служебные части речи в русском языке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90</w:t>
            </w:r>
          </w:p>
        </w:tc>
        <w:tc>
          <w:tcPr>
            <w:tcW w:w="3531" w:type="pct"/>
            <w:vAlign w:val="center"/>
          </w:tcPr>
          <w:p w:rsidR="00383FAC" w:rsidRDefault="00090DBC">
            <w:pPr>
              <w:pStyle w:val="ConsPlusNormal"/>
              <w:jc w:val="both"/>
            </w:pPr>
            <w:r>
              <w:t>Предлог как часть речи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91</w:t>
            </w:r>
          </w:p>
        </w:tc>
        <w:tc>
          <w:tcPr>
            <w:tcW w:w="3531" w:type="pct"/>
            <w:vAlign w:val="center"/>
          </w:tcPr>
          <w:p w:rsidR="00383FAC" w:rsidRDefault="00090DBC">
            <w:pPr>
              <w:pStyle w:val="ConsPlusNormal"/>
              <w:jc w:val="both"/>
            </w:pPr>
            <w:r>
              <w:t>Предлоги производные и непроизводные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92</w:t>
            </w:r>
          </w:p>
        </w:tc>
        <w:tc>
          <w:tcPr>
            <w:tcW w:w="3531" w:type="pct"/>
            <w:vAlign w:val="center"/>
          </w:tcPr>
          <w:p w:rsidR="00383FAC" w:rsidRDefault="00090DBC">
            <w:pPr>
              <w:pStyle w:val="ConsPlusNormal"/>
              <w:jc w:val="both"/>
            </w:pPr>
            <w:r>
              <w:t>Предлоги производные и непроизводные.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93</w:t>
            </w:r>
          </w:p>
        </w:tc>
        <w:tc>
          <w:tcPr>
            <w:tcW w:w="3531" w:type="pct"/>
            <w:vAlign w:val="center"/>
          </w:tcPr>
          <w:p w:rsidR="00383FAC" w:rsidRDefault="00090DBC">
            <w:pPr>
              <w:pStyle w:val="ConsPlusNormal"/>
              <w:jc w:val="both"/>
            </w:pPr>
            <w:r>
              <w:t>Предлоги простые и составные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94</w:t>
            </w:r>
          </w:p>
        </w:tc>
        <w:tc>
          <w:tcPr>
            <w:tcW w:w="3531" w:type="pct"/>
            <w:vAlign w:val="center"/>
          </w:tcPr>
          <w:p w:rsidR="00383FAC" w:rsidRDefault="00090DBC">
            <w:pPr>
              <w:pStyle w:val="ConsPlusNormal"/>
              <w:jc w:val="both"/>
            </w:pPr>
            <w:r>
              <w:t>Предлоги простые и составные.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95</w:t>
            </w:r>
          </w:p>
        </w:tc>
        <w:tc>
          <w:tcPr>
            <w:tcW w:w="3531" w:type="pct"/>
            <w:vAlign w:val="center"/>
          </w:tcPr>
          <w:p w:rsidR="00383FAC" w:rsidRDefault="00090DBC">
            <w:pPr>
              <w:pStyle w:val="ConsPlusNormal"/>
              <w:jc w:val="both"/>
            </w:pPr>
            <w:r>
              <w:t>Правописание предлогов</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96</w:t>
            </w:r>
          </w:p>
        </w:tc>
        <w:tc>
          <w:tcPr>
            <w:tcW w:w="3531" w:type="pct"/>
            <w:vAlign w:val="center"/>
          </w:tcPr>
          <w:p w:rsidR="00383FAC" w:rsidRDefault="00090DBC">
            <w:pPr>
              <w:pStyle w:val="ConsPlusNormal"/>
              <w:jc w:val="both"/>
            </w:pPr>
            <w:r>
              <w:t>Правописание предлогов.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97</w:t>
            </w:r>
          </w:p>
        </w:tc>
        <w:tc>
          <w:tcPr>
            <w:tcW w:w="3531" w:type="pct"/>
            <w:vAlign w:val="center"/>
          </w:tcPr>
          <w:p w:rsidR="00383FAC" w:rsidRDefault="00090DBC">
            <w:pPr>
              <w:pStyle w:val="ConsPlusNormal"/>
              <w:jc w:val="both"/>
            </w:pPr>
            <w:r>
              <w:t>Употребление предлогов в речи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98</w:t>
            </w:r>
          </w:p>
        </w:tc>
        <w:tc>
          <w:tcPr>
            <w:tcW w:w="3531" w:type="pct"/>
            <w:vAlign w:val="center"/>
          </w:tcPr>
          <w:p w:rsidR="00383FAC" w:rsidRDefault="00090DBC">
            <w:pPr>
              <w:pStyle w:val="ConsPlusNormal"/>
              <w:jc w:val="both"/>
            </w:pPr>
            <w:r>
              <w:t>Употребление предлогов в речи.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99</w:t>
            </w:r>
          </w:p>
        </w:tc>
        <w:tc>
          <w:tcPr>
            <w:tcW w:w="3531" w:type="pct"/>
            <w:vAlign w:val="center"/>
          </w:tcPr>
          <w:p w:rsidR="00383FAC" w:rsidRDefault="00090DBC">
            <w:pPr>
              <w:pStyle w:val="ConsPlusNormal"/>
              <w:jc w:val="both"/>
            </w:pPr>
            <w:r>
              <w:t>Морфологический анализ предлога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100</w:t>
            </w:r>
          </w:p>
        </w:tc>
        <w:tc>
          <w:tcPr>
            <w:tcW w:w="3531" w:type="pct"/>
            <w:vAlign w:val="center"/>
          </w:tcPr>
          <w:p w:rsidR="00383FAC" w:rsidRDefault="00090DBC">
            <w:pPr>
              <w:pStyle w:val="ConsPlusNormal"/>
              <w:jc w:val="both"/>
            </w:pPr>
            <w:r>
              <w:t>Повторение темы "Предлог"</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101</w:t>
            </w:r>
          </w:p>
        </w:tc>
        <w:tc>
          <w:tcPr>
            <w:tcW w:w="3531" w:type="pct"/>
            <w:vAlign w:val="center"/>
          </w:tcPr>
          <w:p w:rsidR="00383FAC" w:rsidRDefault="00090DBC">
            <w:pPr>
              <w:pStyle w:val="ConsPlusNormal"/>
              <w:jc w:val="both"/>
            </w:pPr>
            <w:r>
              <w:t>Повторение темы "Предлог".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102</w:t>
            </w:r>
          </w:p>
        </w:tc>
        <w:tc>
          <w:tcPr>
            <w:tcW w:w="3531" w:type="pct"/>
            <w:vAlign w:val="center"/>
          </w:tcPr>
          <w:p w:rsidR="00383FAC" w:rsidRDefault="00090DBC">
            <w:pPr>
              <w:pStyle w:val="ConsPlusNormal"/>
              <w:jc w:val="both"/>
            </w:pPr>
            <w:r>
              <w:t>Союз как часть речи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103</w:t>
            </w:r>
          </w:p>
        </w:tc>
        <w:tc>
          <w:tcPr>
            <w:tcW w:w="3531" w:type="pct"/>
            <w:vAlign w:val="center"/>
          </w:tcPr>
          <w:p w:rsidR="00383FAC" w:rsidRDefault="00090DBC">
            <w:pPr>
              <w:pStyle w:val="ConsPlusNormal"/>
              <w:jc w:val="both"/>
            </w:pPr>
            <w:r>
              <w:t>Разряды союзов</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104</w:t>
            </w:r>
          </w:p>
        </w:tc>
        <w:tc>
          <w:tcPr>
            <w:tcW w:w="3531" w:type="pct"/>
            <w:vAlign w:val="center"/>
          </w:tcPr>
          <w:p w:rsidR="00383FAC" w:rsidRDefault="00090DBC">
            <w:pPr>
              <w:pStyle w:val="ConsPlusNormal"/>
              <w:jc w:val="both"/>
            </w:pPr>
            <w:r>
              <w:t>Разряды союзов.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105</w:t>
            </w:r>
          </w:p>
        </w:tc>
        <w:tc>
          <w:tcPr>
            <w:tcW w:w="3531" w:type="pct"/>
            <w:vAlign w:val="center"/>
          </w:tcPr>
          <w:p w:rsidR="00383FAC" w:rsidRDefault="00090DBC">
            <w:pPr>
              <w:pStyle w:val="ConsPlusNormal"/>
              <w:jc w:val="both"/>
            </w:pPr>
            <w:r>
              <w:t>Сочинительные союзы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106</w:t>
            </w:r>
          </w:p>
        </w:tc>
        <w:tc>
          <w:tcPr>
            <w:tcW w:w="3531" w:type="pct"/>
            <w:vAlign w:val="center"/>
          </w:tcPr>
          <w:p w:rsidR="00383FAC" w:rsidRDefault="00090DBC">
            <w:pPr>
              <w:pStyle w:val="ConsPlusNormal"/>
              <w:jc w:val="both"/>
            </w:pPr>
            <w:r>
              <w:t>Подчинительные союзы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107</w:t>
            </w:r>
          </w:p>
        </w:tc>
        <w:tc>
          <w:tcPr>
            <w:tcW w:w="3531" w:type="pct"/>
            <w:vAlign w:val="center"/>
          </w:tcPr>
          <w:p w:rsidR="00383FAC" w:rsidRDefault="00090DBC">
            <w:pPr>
              <w:pStyle w:val="ConsPlusNormal"/>
              <w:jc w:val="both"/>
            </w:pPr>
            <w:r>
              <w:t>Правописание союзов</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108</w:t>
            </w:r>
          </w:p>
        </w:tc>
        <w:tc>
          <w:tcPr>
            <w:tcW w:w="3531" w:type="pct"/>
            <w:vAlign w:val="center"/>
          </w:tcPr>
          <w:p w:rsidR="00383FAC" w:rsidRDefault="00090DBC">
            <w:pPr>
              <w:pStyle w:val="ConsPlusNormal"/>
              <w:jc w:val="both"/>
            </w:pPr>
            <w:r>
              <w:t>Правописание союзов.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109</w:t>
            </w:r>
          </w:p>
        </w:tc>
        <w:tc>
          <w:tcPr>
            <w:tcW w:w="3531" w:type="pct"/>
            <w:vAlign w:val="center"/>
          </w:tcPr>
          <w:p w:rsidR="00383FAC" w:rsidRDefault="00090DBC">
            <w:pPr>
              <w:pStyle w:val="ConsPlusNormal"/>
              <w:jc w:val="both"/>
            </w:pPr>
            <w:r>
              <w:t>Союзы и союзные слова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110</w:t>
            </w:r>
          </w:p>
        </w:tc>
        <w:tc>
          <w:tcPr>
            <w:tcW w:w="3531" w:type="pct"/>
            <w:vAlign w:val="center"/>
          </w:tcPr>
          <w:p w:rsidR="00383FAC" w:rsidRDefault="00090DBC">
            <w:pPr>
              <w:pStyle w:val="ConsPlusNormal"/>
              <w:jc w:val="both"/>
            </w:pPr>
            <w:r>
              <w:t>Союзы в простых и сложных предложениях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111</w:t>
            </w:r>
          </w:p>
        </w:tc>
        <w:tc>
          <w:tcPr>
            <w:tcW w:w="3531" w:type="pct"/>
            <w:vAlign w:val="center"/>
          </w:tcPr>
          <w:p w:rsidR="00383FAC" w:rsidRDefault="00090DBC">
            <w:pPr>
              <w:pStyle w:val="ConsPlusNormal"/>
              <w:jc w:val="both"/>
            </w:pPr>
            <w:r>
              <w:t>Морфологический анализ союза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112</w:t>
            </w:r>
          </w:p>
        </w:tc>
        <w:tc>
          <w:tcPr>
            <w:tcW w:w="3531" w:type="pct"/>
            <w:vAlign w:val="center"/>
          </w:tcPr>
          <w:p w:rsidR="00383FAC" w:rsidRDefault="00090DBC">
            <w:pPr>
              <w:pStyle w:val="ConsPlusNormal"/>
              <w:jc w:val="both"/>
            </w:pPr>
            <w:r>
              <w:t>Повторение темы "Союз"</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113</w:t>
            </w:r>
          </w:p>
        </w:tc>
        <w:tc>
          <w:tcPr>
            <w:tcW w:w="3531" w:type="pct"/>
            <w:vAlign w:val="center"/>
          </w:tcPr>
          <w:p w:rsidR="00383FAC" w:rsidRDefault="00090DBC">
            <w:pPr>
              <w:pStyle w:val="ConsPlusNormal"/>
              <w:jc w:val="both"/>
            </w:pPr>
            <w:r>
              <w:t>Повторение темы "Союз".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114</w:t>
            </w:r>
          </w:p>
        </w:tc>
        <w:tc>
          <w:tcPr>
            <w:tcW w:w="3531" w:type="pct"/>
            <w:vAlign w:val="center"/>
          </w:tcPr>
          <w:p w:rsidR="00383FAC" w:rsidRDefault="00090DBC">
            <w:pPr>
              <w:pStyle w:val="ConsPlusNormal"/>
              <w:jc w:val="both"/>
            </w:pPr>
            <w:r>
              <w:t>Частица как часть речи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115</w:t>
            </w:r>
          </w:p>
        </w:tc>
        <w:tc>
          <w:tcPr>
            <w:tcW w:w="3531" w:type="pct"/>
            <w:vAlign w:val="center"/>
          </w:tcPr>
          <w:p w:rsidR="00383FAC" w:rsidRDefault="00090DBC">
            <w:pPr>
              <w:pStyle w:val="ConsPlusNormal"/>
              <w:jc w:val="both"/>
            </w:pPr>
            <w:r>
              <w:t>Разряды частиц</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116</w:t>
            </w:r>
          </w:p>
        </w:tc>
        <w:tc>
          <w:tcPr>
            <w:tcW w:w="3531" w:type="pct"/>
            <w:vAlign w:val="center"/>
          </w:tcPr>
          <w:p w:rsidR="00383FAC" w:rsidRDefault="00090DBC">
            <w:pPr>
              <w:pStyle w:val="ConsPlusNormal"/>
              <w:jc w:val="both"/>
            </w:pPr>
            <w:r>
              <w:t>Разряды частиц.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117</w:t>
            </w:r>
          </w:p>
        </w:tc>
        <w:tc>
          <w:tcPr>
            <w:tcW w:w="3531" w:type="pct"/>
            <w:vAlign w:val="center"/>
          </w:tcPr>
          <w:p w:rsidR="00383FAC" w:rsidRDefault="00090DBC">
            <w:pPr>
              <w:pStyle w:val="ConsPlusNormal"/>
              <w:jc w:val="both"/>
            </w:pPr>
            <w:r>
              <w:t>Правописание частиц</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118</w:t>
            </w:r>
          </w:p>
        </w:tc>
        <w:tc>
          <w:tcPr>
            <w:tcW w:w="3531" w:type="pct"/>
            <w:vAlign w:val="center"/>
          </w:tcPr>
          <w:p w:rsidR="00383FAC" w:rsidRDefault="00090DBC">
            <w:pPr>
              <w:pStyle w:val="ConsPlusNormal"/>
              <w:jc w:val="both"/>
            </w:pPr>
            <w:r>
              <w:t>Правописание частицы не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119</w:t>
            </w:r>
          </w:p>
        </w:tc>
        <w:tc>
          <w:tcPr>
            <w:tcW w:w="3531" w:type="pct"/>
            <w:vAlign w:val="center"/>
          </w:tcPr>
          <w:p w:rsidR="00383FAC" w:rsidRDefault="00090DBC">
            <w:pPr>
              <w:pStyle w:val="ConsPlusNormal"/>
              <w:jc w:val="both"/>
            </w:pPr>
            <w:r>
              <w:t>Правописание частицы не.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120</w:t>
            </w:r>
          </w:p>
        </w:tc>
        <w:tc>
          <w:tcPr>
            <w:tcW w:w="3531" w:type="pct"/>
            <w:vAlign w:val="center"/>
          </w:tcPr>
          <w:p w:rsidR="00383FAC" w:rsidRDefault="00090DBC">
            <w:pPr>
              <w:pStyle w:val="ConsPlusNormal"/>
              <w:jc w:val="both"/>
            </w:pPr>
            <w:r>
              <w:t>Разграничение частиц не и ни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121</w:t>
            </w:r>
          </w:p>
        </w:tc>
        <w:tc>
          <w:tcPr>
            <w:tcW w:w="3531" w:type="pct"/>
            <w:vAlign w:val="center"/>
          </w:tcPr>
          <w:p w:rsidR="00383FAC" w:rsidRDefault="00090DBC">
            <w:pPr>
              <w:pStyle w:val="ConsPlusNormal"/>
              <w:jc w:val="both"/>
            </w:pPr>
            <w:r>
              <w:t>Разграничение частиц не и ни.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122</w:t>
            </w:r>
          </w:p>
        </w:tc>
        <w:tc>
          <w:tcPr>
            <w:tcW w:w="3531" w:type="pct"/>
            <w:vAlign w:val="center"/>
          </w:tcPr>
          <w:p w:rsidR="00383FAC" w:rsidRDefault="00090DBC">
            <w:pPr>
              <w:pStyle w:val="ConsPlusNormal"/>
              <w:jc w:val="both"/>
            </w:pPr>
            <w:r>
              <w:t>Морфологический анализ частицы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123</w:t>
            </w:r>
          </w:p>
        </w:tc>
        <w:tc>
          <w:tcPr>
            <w:tcW w:w="3531" w:type="pct"/>
            <w:vAlign w:val="center"/>
          </w:tcPr>
          <w:p w:rsidR="00383FAC" w:rsidRDefault="00090DBC">
            <w:pPr>
              <w:pStyle w:val="ConsPlusNormal"/>
              <w:jc w:val="both"/>
            </w:pPr>
            <w:r>
              <w:t>Повторение темы "Частица"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124</w:t>
            </w:r>
          </w:p>
        </w:tc>
        <w:tc>
          <w:tcPr>
            <w:tcW w:w="3531" w:type="pct"/>
            <w:vAlign w:val="center"/>
          </w:tcPr>
          <w:p w:rsidR="00383FAC" w:rsidRDefault="00090DBC">
            <w:pPr>
              <w:pStyle w:val="ConsPlusNormal"/>
              <w:jc w:val="both"/>
            </w:pPr>
            <w:r>
              <w:t>Повторение темы "Частица".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125</w:t>
            </w:r>
          </w:p>
        </w:tc>
        <w:tc>
          <w:tcPr>
            <w:tcW w:w="3531" w:type="pct"/>
            <w:vAlign w:val="center"/>
          </w:tcPr>
          <w:p w:rsidR="00383FAC" w:rsidRDefault="00090DBC">
            <w:pPr>
              <w:pStyle w:val="ConsPlusNormal"/>
              <w:jc w:val="both"/>
            </w:pPr>
            <w:r>
              <w:t>Повторение темы "Служебные части речи".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126</w:t>
            </w:r>
          </w:p>
        </w:tc>
        <w:tc>
          <w:tcPr>
            <w:tcW w:w="3531" w:type="pct"/>
            <w:vAlign w:val="center"/>
          </w:tcPr>
          <w:p w:rsidR="00383FAC" w:rsidRDefault="00090DBC">
            <w:pPr>
              <w:pStyle w:val="ConsPlusNormal"/>
              <w:jc w:val="both"/>
            </w:pPr>
            <w:r>
              <w:t>Междометия и звукоподражательные слова в системе частей речи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127</w:t>
            </w:r>
          </w:p>
        </w:tc>
        <w:tc>
          <w:tcPr>
            <w:tcW w:w="3531" w:type="pct"/>
            <w:vAlign w:val="center"/>
          </w:tcPr>
          <w:p w:rsidR="00383FAC" w:rsidRDefault="00090DBC">
            <w:pPr>
              <w:pStyle w:val="ConsPlusNormal"/>
              <w:jc w:val="both"/>
            </w:pPr>
            <w:r>
              <w:t>Междометия и звукоподражательные слова.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128</w:t>
            </w:r>
          </w:p>
        </w:tc>
        <w:tc>
          <w:tcPr>
            <w:tcW w:w="3531" w:type="pct"/>
            <w:vAlign w:val="center"/>
          </w:tcPr>
          <w:p w:rsidR="00383FAC" w:rsidRDefault="00090DBC">
            <w:pPr>
              <w:pStyle w:val="ConsPlusNormal"/>
              <w:jc w:val="both"/>
            </w:pPr>
            <w:r>
              <w:t>Морфологический анализ междометия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129</w:t>
            </w:r>
          </w:p>
        </w:tc>
        <w:tc>
          <w:tcPr>
            <w:tcW w:w="3531" w:type="pct"/>
            <w:vAlign w:val="center"/>
          </w:tcPr>
          <w:p w:rsidR="00383FAC" w:rsidRDefault="00090DBC">
            <w:pPr>
              <w:pStyle w:val="ConsPlusNormal"/>
              <w:jc w:val="both"/>
            </w:pPr>
            <w:r>
              <w:t>Междометия и звукоподражательные слова в разговорной и художественной речи.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130</w:t>
            </w:r>
          </w:p>
        </w:tc>
        <w:tc>
          <w:tcPr>
            <w:tcW w:w="3531" w:type="pct"/>
            <w:vAlign w:val="center"/>
          </w:tcPr>
          <w:p w:rsidR="00383FAC" w:rsidRDefault="00090DBC">
            <w:pPr>
              <w:pStyle w:val="ConsPlusNormal"/>
              <w:jc w:val="both"/>
            </w:pPr>
            <w:r>
              <w:t>Омонимия слов разных частей речи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131</w:t>
            </w:r>
          </w:p>
        </w:tc>
        <w:tc>
          <w:tcPr>
            <w:tcW w:w="3531" w:type="pct"/>
            <w:vAlign w:val="center"/>
          </w:tcPr>
          <w:p w:rsidR="00383FAC" w:rsidRDefault="00090DBC">
            <w:pPr>
              <w:pStyle w:val="ConsPlusNormal"/>
              <w:jc w:val="both"/>
            </w:pPr>
            <w:r>
              <w:t>Омонимия слов разных частей речи.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132</w:t>
            </w:r>
          </w:p>
        </w:tc>
        <w:tc>
          <w:tcPr>
            <w:tcW w:w="3531" w:type="pct"/>
            <w:vAlign w:val="center"/>
          </w:tcPr>
          <w:p w:rsidR="00383FAC" w:rsidRDefault="00090DBC">
            <w:pPr>
              <w:pStyle w:val="ConsPlusNormal"/>
              <w:jc w:val="both"/>
            </w:pPr>
            <w:r>
              <w:t>Контрольная итоговая работа за курс 7 класса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133</w:t>
            </w:r>
          </w:p>
        </w:tc>
        <w:tc>
          <w:tcPr>
            <w:tcW w:w="3531" w:type="pct"/>
            <w:vAlign w:val="center"/>
          </w:tcPr>
          <w:p w:rsidR="00383FAC" w:rsidRDefault="00090DBC">
            <w:pPr>
              <w:pStyle w:val="ConsPlusNormal"/>
              <w:jc w:val="both"/>
            </w:pPr>
            <w:r>
              <w:t>Повторение. Правописание не с причастиями, деепричастиями, наречиями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134</w:t>
            </w:r>
          </w:p>
        </w:tc>
        <w:tc>
          <w:tcPr>
            <w:tcW w:w="3531" w:type="pct"/>
            <w:vAlign w:val="center"/>
          </w:tcPr>
          <w:p w:rsidR="00383FAC" w:rsidRDefault="00090DBC">
            <w:pPr>
              <w:pStyle w:val="ConsPlusNormal"/>
              <w:jc w:val="both"/>
            </w:pPr>
            <w:r>
              <w:t>Повторение. Правописание н и нн в причастиях, отглагольных прилагательных, наречиях</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135</w:t>
            </w:r>
          </w:p>
        </w:tc>
        <w:tc>
          <w:tcPr>
            <w:tcW w:w="3531" w:type="pct"/>
            <w:vAlign w:val="center"/>
          </w:tcPr>
          <w:p w:rsidR="00383FAC" w:rsidRDefault="00090DBC">
            <w:pPr>
              <w:pStyle w:val="ConsPlusNormal"/>
              <w:jc w:val="both"/>
            </w:pPr>
            <w:r>
              <w:t>Повторение. Слитное, раздельное, дефисное написание наречий</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136</w:t>
            </w:r>
          </w:p>
        </w:tc>
        <w:tc>
          <w:tcPr>
            <w:tcW w:w="3531" w:type="pct"/>
            <w:vAlign w:val="center"/>
          </w:tcPr>
          <w:p w:rsidR="00383FAC" w:rsidRDefault="00090DBC">
            <w:pPr>
              <w:pStyle w:val="ConsPlusNormal"/>
              <w:jc w:val="both"/>
            </w:pPr>
            <w:r>
              <w:t>Повторение. Правописание служебных частей речи</w:t>
            </w:r>
          </w:p>
        </w:tc>
        <w:tc>
          <w:tcPr>
            <w:tcW w:w="812" w:type="pct"/>
            <w:vAlign w:val="center"/>
          </w:tcPr>
          <w:p w:rsidR="00383FAC" w:rsidRDefault="00383FAC">
            <w:pPr>
              <w:pStyle w:val="ConsPlusNormal"/>
            </w:pPr>
          </w:p>
        </w:tc>
      </w:tr>
      <w:tr w:rsidR="00383FAC" w:rsidRPr="00090DBC">
        <w:tc>
          <w:tcPr>
            <w:tcW w:w="5000" w:type="pct"/>
            <w:gridSpan w:val="3"/>
          </w:tcPr>
          <w:p w:rsidR="00383FAC" w:rsidRDefault="00090DBC">
            <w:pPr>
              <w:pStyle w:val="ConsPlusNormal"/>
              <w:jc w:val="both"/>
            </w:pPr>
            <w:r>
              <w:t>ОБЩЕЕ КОЛИЧЕСТВО УРОКОВ ПО ПРОГРАММЕ: 136, из них уроков, отведенных на контрольные работы (в том числе Всероссийские проверочные работы), - не более 13</w:t>
            </w:r>
          </w:p>
        </w:tc>
      </w:tr>
    </w:tbl>
    <w:p w:rsidR="00383FAC" w:rsidRDefault="00383FAC">
      <w:pPr>
        <w:pStyle w:val="ConsPlusNormal"/>
        <w:jc w:val="both"/>
      </w:pPr>
    </w:p>
    <w:p w:rsidR="00383FAC" w:rsidRDefault="00090DBC">
      <w:pPr>
        <w:pStyle w:val="ConsPlusNormal"/>
        <w:jc w:val="right"/>
      </w:pPr>
      <w:r>
        <w:t>Таблица 2.4</w:t>
      </w:r>
    </w:p>
    <w:p w:rsidR="00383FAC" w:rsidRDefault="00090DBC">
      <w:pPr>
        <w:pStyle w:val="ConsPlusNormal"/>
        <w:jc w:val="center"/>
      </w:pPr>
      <w:r>
        <w:t>8 класс</w:t>
      </w:r>
    </w:p>
    <w:p w:rsidR="00383FAC" w:rsidRDefault="00383FAC">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31"/>
        <w:gridCol w:w="7691"/>
        <w:gridCol w:w="1769"/>
      </w:tblGrid>
      <w:tr w:rsidR="00383FAC" w:rsidRPr="00090DBC">
        <w:tc>
          <w:tcPr>
            <w:tcW w:w="657" w:type="pct"/>
          </w:tcPr>
          <w:p w:rsidR="00383FAC" w:rsidRDefault="00090DBC">
            <w:pPr>
              <w:pStyle w:val="ConsPlusNormal"/>
              <w:jc w:val="center"/>
            </w:pPr>
            <w:r>
              <w:t>№ урока</w:t>
            </w:r>
          </w:p>
        </w:tc>
        <w:tc>
          <w:tcPr>
            <w:tcW w:w="3531" w:type="pct"/>
          </w:tcPr>
          <w:p w:rsidR="00383FAC" w:rsidRDefault="00090DBC">
            <w:pPr>
              <w:pStyle w:val="ConsPlusNormal"/>
              <w:jc w:val="center"/>
            </w:pPr>
            <w:r>
              <w:t>Тема урока</w:t>
            </w:r>
          </w:p>
        </w:tc>
        <w:tc>
          <w:tcPr>
            <w:tcW w:w="812" w:type="pct"/>
          </w:tcPr>
          <w:p w:rsidR="00383FAC" w:rsidRDefault="00090DBC">
            <w:pPr>
              <w:pStyle w:val="ConsPlusNormal"/>
              <w:jc w:val="center"/>
            </w:pPr>
            <w:r>
              <w:t>Количество часов на практические работы</w:t>
            </w:r>
          </w:p>
        </w:tc>
      </w:tr>
      <w:tr w:rsidR="00383FAC" w:rsidRPr="00090DBC">
        <w:tc>
          <w:tcPr>
            <w:tcW w:w="657" w:type="pct"/>
            <w:vAlign w:val="center"/>
          </w:tcPr>
          <w:p w:rsidR="00383FAC" w:rsidRDefault="00090DBC">
            <w:pPr>
              <w:pStyle w:val="ConsPlusNormal"/>
            </w:pPr>
            <w:r>
              <w:t>Урок 1</w:t>
            </w:r>
          </w:p>
        </w:tc>
        <w:tc>
          <w:tcPr>
            <w:tcW w:w="3531" w:type="pct"/>
            <w:vAlign w:val="center"/>
          </w:tcPr>
          <w:p w:rsidR="00383FAC" w:rsidRDefault="00090DBC">
            <w:pPr>
              <w:pStyle w:val="ConsPlusNormal"/>
              <w:jc w:val="both"/>
            </w:pPr>
            <w:r>
              <w:t>Русский язык в кругу других славянских языков</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w:t>
            </w:r>
          </w:p>
        </w:tc>
        <w:tc>
          <w:tcPr>
            <w:tcW w:w="3531" w:type="pct"/>
            <w:vAlign w:val="center"/>
          </w:tcPr>
          <w:p w:rsidR="00383FAC" w:rsidRDefault="00090DBC">
            <w:pPr>
              <w:pStyle w:val="ConsPlusNormal"/>
              <w:jc w:val="both"/>
            </w:pPr>
            <w:r>
              <w:t>Повторение. Правописание н и нн в суффиксах прилагательных, причастий и наречий.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3</w:t>
            </w:r>
          </w:p>
        </w:tc>
        <w:tc>
          <w:tcPr>
            <w:tcW w:w="3531" w:type="pct"/>
            <w:vAlign w:val="center"/>
          </w:tcPr>
          <w:p w:rsidR="00383FAC" w:rsidRDefault="00090DBC">
            <w:pPr>
              <w:pStyle w:val="ConsPlusNormal"/>
              <w:jc w:val="both"/>
            </w:pPr>
            <w:r>
              <w:t>Повторение. Слитное и раздельное написание не и ни с разными частями речи.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4</w:t>
            </w:r>
          </w:p>
        </w:tc>
        <w:tc>
          <w:tcPr>
            <w:tcW w:w="3531" w:type="pct"/>
            <w:vAlign w:val="center"/>
          </w:tcPr>
          <w:p w:rsidR="00383FAC" w:rsidRDefault="00090DBC">
            <w:pPr>
              <w:pStyle w:val="ConsPlusNormal"/>
              <w:jc w:val="both"/>
            </w:pPr>
            <w:r>
              <w:t>Повторение. Правописание сложных слов разных частей речи.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5</w:t>
            </w:r>
          </w:p>
        </w:tc>
        <w:tc>
          <w:tcPr>
            <w:tcW w:w="3531" w:type="pct"/>
            <w:vAlign w:val="center"/>
          </w:tcPr>
          <w:p w:rsidR="00383FAC" w:rsidRDefault="00090DBC">
            <w:pPr>
              <w:pStyle w:val="ConsPlusNormal"/>
              <w:jc w:val="both"/>
            </w:pPr>
            <w:r>
              <w:t>Повторение. Слитное, дефисное и раздельное написание наречий, производных предлогов, союзов и частиц.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6</w:t>
            </w:r>
          </w:p>
        </w:tc>
        <w:tc>
          <w:tcPr>
            <w:tcW w:w="3531" w:type="pct"/>
            <w:vAlign w:val="center"/>
          </w:tcPr>
          <w:p w:rsidR="00383FAC" w:rsidRDefault="00090DBC">
            <w:pPr>
              <w:pStyle w:val="ConsPlusNormal"/>
              <w:jc w:val="both"/>
            </w:pPr>
            <w:r>
              <w:t>Контрольная работа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7</w:t>
            </w:r>
          </w:p>
        </w:tc>
        <w:tc>
          <w:tcPr>
            <w:tcW w:w="3531" w:type="pct"/>
            <w:vAlign w:val="center"/>
          </w:tcPr>
          <w:p w:rsidR="00383FAC" w:rsidRDefault="00090DBC">
            <w:pPr>
              <w:pStyle w:val="ConsPlusNormal"/>
              <w:jc w:val="both"/>
            </w:pPr>
            <w:r>
              <w:t>Что такое культура речи. Монолог-повествование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w:t>
            </w:r>
          </w:p>
        </w:tc>
        <w:tc>
          <w:tcPr>
            <w:tcW w:w="3531" w:type="pct"/>
            <w:vAlign w:val="center"/>
          </w:tcPr>
          <w:p w:rsidR="00383FAC" w:rsidRDefault="00090DBC">
            <w:pPr>
              <w:pStyle w:val="ConsPlusNormal"/>
              <w:jc w:val="both"/>
            </w:pPr>
            <w:r>
              <w:t>Монолог-рассуждение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w:t>
            </w:r>
          </w:p>
        </w:tc>
        <w:tc>
          <w:tcPr>
            <w:tcW w:w="3531" w:type="pct"/>
            <w:vAlign w:val="center"/>
          </w:tcPr>
          <w:p w:rsidR="00383FAC" w:rsidRDefault="00090DBC">
            <w:pPr>
              <w:pStyle w:val="ConsPlusNormal"/>
              <w:jc w:val="both"/>
            </w:pPr>
            <w:r>
              <w:t>Монолог и диалог</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10</w:t>
            </w:r>
          </w:p>
        </w:tc>
        <w:tc>
          <w:tcPr>
            <w:tcW w:w="3531" w:type="pct"/>
            <w:vAlign w:val="center"/>
          </w:tcPr>
          <w:p w:rsidR="00383FAC" w:rsidRDefault="00090DBC">
            <w:pPr>
              <w:pStyle w:val="ConsPlusNormal"/>
              <w:jc w:val="both"/>
            </w:pPr>
            <w:r>
              <w:t>Монолог и диалог.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11</w:t>
            </w:r>
          </w:p>
        </w:tc>
        <w:tc>
          <w:tcPr>
            <w:tcW w:w="3531" w:type="pct"/>
            <w:vAlign w:val="center"/>
          </w:tcPr>
          <w:p w:rsidR="00383FAC" w:rsidRDefault="00090DBC">
            <w:pPr>
              <w:pStyle w:val="ConsPlusNormal"/>
              <w:jc w:val="both"/>
            </w:pPr>
            <w:r>
              <w:t>Текст как речевое произведение. Виды информации в тексте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12</w:t>
            </w:r>
          </w:p>
        </w:tc>
        <w:tc>
          <w:tcPr>
            <w:tcW w:w="3531" w:type="pct"/>
            <w:vAlign w:val="center"/>
          </w:tcPr>
          <w:p w:rsidR="00383FAC" w:rsidRDefault="00090DBC">
            <w:pPr>
              <w:pStyle w:val="ConsPlusNormal"/>
              <w:jc w:val="both"/>
            </w:pPr>
            <w:r>
              <w:t>Средства и способы связи предложений в тексте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13</w:t>
            </w:r>
          </w:p>
        </w:tc>
        <w:tc>
          <w:tcPr>
            <w:tcW w:w="3531" w:type="pct"/>
            <w:vAlign w:val="center"/>
          </w:tcPr>
          <w:p w:rsidR="00383FAC" w:rsidRDefault="00090DBC">
            <w:pPr>
              <w:pStyle w:val="ConsPlusNormal"/>
              <w:jc w:val="both"/>
            </w:pPr>
            <w:r>
              <w:t>Средства и способы связи предложений в тексте.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14</w:t>
            </w:r>
          </w:p>
        </w:tc>
        <w:tc>
          <w:tcPr>
            <w:tcW w:w="3531" w:type="pct"/>
            <w:vAlign w:val="center"/>
          </w:tcPr>
          <w:p w:rsidR="00383FAC" w:rsidRDefault="00090DBC">
            <w:pPr>
              <w:pStyle w:val="ConsPlusNormal"/>
              <w:jc w:val="both"/>
            </w:pPr>
            <w:r>
              <w:t>Сочинение-рассуждение. Виды аргументации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15</w:t>
            </w:r>
          </w:p>
        </w:tc>
        <w:tc>
          <w:tcPr>
            <w:tcW w:w="3531" w:type="pct"/>
            <w:vAlign w:val="center"/>
          </w:tcPr>
          <w:p w:rsidR="00383FAC" w:rsidRDefault="00090DBC">
            <w:pPr>
              <w:pStyle w:val="ConsPlusNormal"/>
              <w:jc w:val="both"/>
            </w:pPr>
            <w:r>
              <w:t>Сочинение-рассуждение.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16</w:t>
            </w:r>
          </w:p>
        </w:tc>
        <w:tc>
          <w:tcPr>
            <w:tcW w:w="3531" w:type="pct"/>
            <w:vAlign w:val="center"/>
          </w:tcPr>
          <w:p w:rsidR="00383FAC" w:rsidRDefault="00090DBC">
            <w:pPr>
              <w:pStyle w:val="ConsPlusNormal"/>
              <w:jc w:val="both"/>
            </w:pPr>
            <w:r>
              <w:t>Сочинение на тему</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17</w:t>
            </w:r>
          </w:p>
        </w:tc>
        <w:tc>
          <w:tcPr>
            <w:tcW w:w="3531" w:type="pct"/>
            <w:vAlign w:val="center"/>
          </w:tcPr>
          <w:p w:rsidR="00383FAC" w:rsidRDefault="00090DBC">
            <w:pPr>
              <w:pStyle w:val="ConsPlusNormal"/>
              <w:jc w:val="both"/>
            </w:pPr>
            <w:r>
              <w:t>Функциональные разновидности современного русского языка. Научный стиль</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18</w:t>
            </w:r>
          </w:p>
        </w:tc>
        <w:tc>
          <w:tcPr>
            <w:tcW w:w="3531" w:type="pct"/>
            <w:vAlign w:val="center"/>
          </w:tcPr>
          <w:p w:rsidR="00383FAC" w:rsidRDefault="00090DBC">
            <w:pPr>
              <w:pStyle w:val="ConsPlusNormal"/>
              <w:jc w:val="both"/>
            </w:pPr>
            <w:r>
              <w:t>Основные жанры научного стиля. Информационная переработка текста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19</w:t>
            </w:r>
          </w:p>
        </w:tc>
        <w:tc>
          <w:tcPr>
            <w:tcW w:w="3531" w:type="pct"/>
            <w:vAlign w:val="center"/>
          </w:tcPr>
          <w:p w:rsidR="00383FAC" w:rsidRDefault="00090DBC">
            <w:pPr>
              <w:pStyle w:val="ConsPlusNormal"/>
              <w:jc w:val="both"/>
            </w:pPr>
            <w:r>
              <w:t>Официально-деловой стиль</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20</w:t>
            </w:r>
          </w:p>
        </w:tc>
        <w:tc>
          <w:tcPr>
            <w:tcW w:w="3531" w:type="pct"/>
            <w:vAlign w:val="center"/>
          </w:tcPr>
          <w:p w:rsidR="00383FAC" w:rsidRDefault="00090DBC">
            <w:pPr>
              <w:pStyle w:val="ConsPlusNormal"/>
              <w:jc w:val="both"/>
            </w:pPr>
            <w:r>
              <w:t>Жанры официально-делового стиля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21</w:t>
            </w:r>
          </w:p>
        </w:tc>
        <w:tc>
          <w:tcPr>
            <w:tcW w:w="3531" w:type="pct"/>
            <w:vAlign w:val="center"/>
          </w:tcPr>
          <w:p w:rsidR="00383FAC" w:rsidRDefault="00090DBC">
            <w:pPr>
              <w:pStyle w:val="ConsPlusNormal"/>
              <w:jc w:val="both"/>
            </w:pPr>
            <w:r>
              <w:t>Повторение по теме.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22</w:t>
            </w:r>
          </w:p>
        </w:tc>
        <w:tc>
          <w:tcPr>
            <w:tcW w:w="3531" w:type="pct"/>
            <w:vAlign w:val="center"/>
          </w:tcPr>
          <w:p w:rsidR="00383FAC" w:rsidRDefault="00090DBC">
            <w:pPr>
              <w:pStyle w:val="ConsPlusNormal"/>
              <w:jc w:val="both"/>
            </w:pPr>
            <w:r>
              <w:t>Изложение подробное (сжатое)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23</w:t>
            </w:r>
          </w:p>
        </w:tc>
        <w:tc>
          <w:tcPr>
            <w:tcW w:w="3531" w:type="pct"/>
            <w:vAlign w:val="center"/>
          </w:tcPr>
          <w:p w:rsidR="00383FAC" w:rsidRDefault="00090DBC">
            <w:pPr>
              <w:pStyle w:val="ConsPlusNormal"/>
              <w:jc w:val="both"/>
            </w:pPr>
            <w:r>
              <w:t>Синтаксис как раздел лингвистики. Основные единицы синтаксиса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24</w:t>
            </w:r>
          </w:p>
        </w:tc>
        <w:tc>
          <w:tcPr>
            <w:tcW w:w="3531" w:type="pct"/>
            <w:vAlign w:val="center"/>
          </w:tcPr>
          <w:p w:rsidR="00383FAC" w:rsidRDefault="00090DBC">
            <w:pPr>
              <w:pStyle w:val="ConsPlusNormal"/>
              <w:jc w:val="both"/>
            </w:pPr>
            <w:r>
              <w:t>Пунктуация. Функции знаков препинания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25</w:t>
            </w:r>
          </w:p>
        </w:tc>
        <w:tc>
          <w:tcPr>
            <w:tcW w:w="3531" w:type="pct"/>
            <w:vAlign w:val="center"/>
          </w:tcPr>
          <w:p w:rsidR="00383FAC" w:rsidRDefault="00090DBC">
            <w:pPr>
              <w:pStyle w:val="ConsPlusNormal"/>
              <w:jc w:val="both"/>
            </w:pPr>
            <w:r>
              <w:t>Словосочетание, его структура и виды</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26</w:t>
            </w:r>
          </w:p>
        </w:tc>
        <w:tc>
          <w:tcPr>
            <w:tcW w:w="3531" w:type="pct"/>
            <w:vAlign w:val="center"/>
          </w:tcPr>
          <w:p w:rsidR="00383FAC" w:rsidRDefault="00090DBC">
            <w:pPr>
              <w:pStyle w:val="ConsPlusNormal"/>
              <w:jc w:val="both"/>
            </w:pPr>
            <w:r>
              <w:t>Типы связи в словосочетании (согласование, управление, примыкание)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27</w:t>
            </w:r>
          </w:p>
        </w:tc>
        <w:tc>
          <w:tcPr>
            <w:tcW w:w="3531" w:type="pct"/>
            <w:vAlign w:val="center"/>
          </w:tcPr>
          <w:p w:rsidR="00383FAC" w:rsidRDefault="00090DBC">
            <w:pPr>
              <w:pStyle w:val="ConsPlusNormal"/>
              <w:jc w:val="both"/>
            </w:pPr>
            <w:r>
              <w:t>Типы связи в словосочетании (согласование, управление, примыкание).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28</w:t>
            </w:r>
          </w:p>
        </w:tc>
        <w:tc>
          <w:tcPr>
            <w:tcW w:w="3531" w:type="pct"/>
            <w:vAlign w:val="center"/>
          </w:tcPr>
          <w:p w:rsidR="00383FAC" w:rsidRDefault="00090DBC">
            <w:pPr>
              <w:pStyle w:val="ConsPlusNormal"/>
              <w:jc w:val="both"/>
            </w:pPr>
            <w:r>
              <w:t>Синтаксический анализ словосочетаний</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29</w:t>
            </w:r>
          </w:p>
        </w:tc>
        <w:tc>
          <w:tcPr>
            <w:tcW w:w="3531" w:type="pct"/>
            <w:vAlign w:val="center"/>
          </w:tcPr>
          <w:p w:rsidR="00383FAC" w:rsidRDefault="00090DBC">
            <w:pPr>
              <w:pStyle w:val="ConsPlusNormal"/>
              <w:jc w:val="both"/>
            </w:pPr>
            <w:r>
              <w:t>Повторение темы.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30</w:t>
            </w:r>
          </w:p>
        </w:tc>
        <w:tc>
          <w:tcPr>
            <w:tcW w:w="3531" w:type="pct"/>
            <w:vAlign w:val="center"/>
          </w:tcPr>
          <w:p w:rsidR="00383FAC" w:rsidRDefault="00090DBC">
            <w:pPr>
              <w:pStyle w:val="ConsPlusNormal"/>
              <w:jc w:val="both"/>
            </w:pPr>
            <w:r>
              <w:t>Понятие о предложении. Основные признаки предложения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31</w:t>
            </w:r>
          </w:p>
        </w:tc>
        <w:tc>
          <w:tcPr>
            <w:tcW w:w="3531" w:type="pct"/>
            <w:vAlign w:val="center"/>
          </w:tcPr>
          <w:p w:rsidR="00383FAC" w:rsidRDefault="00090DBC">
            <w:pPr>
              <w:pStyle w:val="ConsPlusNormal"/>
              <w:jc w:val="both"/>
            </w:pPr>
            <w:r>
              <w:t>Виды предложений по цели высказывания и по эмоциональной окраске.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32</w:t>
            </w:r>
          </w:p>
        </w:tc>
        <w:tc>
          <w:tcPr>
            <w:tcW w:w="3531" w:type="pct"/>
            <w:vAlign w:val="center"/>
          </w:tcPr>
          <w:p w:rsidR="00383FAC" w:rsidRDefault="00090DBC">
            <w:pPr>
              <w:pStyle w:val="ConsPlusNormal"/>
              <w:jc w:val="both"/>
            </w:pPr>
            <w:r>
              <w:t>Простые и сложные предложения. Знаки препинания в простом и сложном предложениях с союзом и.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33</w:t>
            </w:r>
          </w:p>
        </w:tc>
        <w:tc>
          <w:tcPr>
            <w:tcW w:w="3531" w:type="pct"/>
            <w:vAlign w:val="center"/>
          </w:tcPr>
          <w:p w:rsidR="00383FAC" w:rsidRDefault="00090DBC">
            <w:pPr>
              <w:pStyle w:val="ConsPlusNormal"/>
              <w:jc w:val="both"/>
            </w:pPr>
            <w:r>
              <w:t>Двусоставные и односоставные предложения.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34</w:t>
            </w:r>
          </w:p>
        </w:tc>
        <w:tc>
          <w:tcPr>
            <w:tcW w:w="3531" w:type="pct"/>
            <w:vAlign w:val="center"/>
          </w:tcPr>
          <w:p w:rsidR="00383FAC" w:rsidRDefault="00090DBC">
            <w:pPr>
              <w:pStyle w:val="ConsPlusNormal"/>
              <w:jc w:val="both"/>
            </w:pPr>
            <w:r>
              <w:t>Виды предложений по наличию второстепенных членов (распространенные, нераспространенные).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35</w:t>
            </w:r>
          </w:p>
        </w:tc>
        <w:tc>
          <w:tcPr>
            <w:tcW w:w="3531" w:type="pct"/>
            <w:vAlign w:val="center"/>
          </w:tcPr>
          <w:p w:rsidR="00383FAC" w:rsidRDefault="00090DBC">
            <w:pPr>
              <w:pStyle w:val="ConsPlusNormal"/>
              <w:jc w:val="both"/>
            </w:pPr>
            <w:r>
              <w:t>Предложения полные и неполные.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36</w:t>
            </w:r>
          </w:p>
        </w:tc>
        <w:tc>
          <w:tcPr>
            <w:tcW w:w="3531" w:type="pct"/>
            <w:vAlign w:val="center"/>
          </w:tcPr>
          <w:p w:rsidR="00383FAC" w:rsidRDefault="00090DBC">
            <w:pPr>
              <w:pStyle w:val="ConsPlusNormal"/>
              <w:jc w:val="both"/>
            </w:pPr>
            <w:r>
              <w:t>Главные члены двусоставного предложения. Подлежащее и способы его выражения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37</w:t>
            </w:r>
          </w:p>
        </w:tc>
        <w:tc>
          <w:tcPr>
            <w:tcW w:w="3531" w:type="pct"/>
            <w:vAlign w:val="center"/>
          </w:tcPr>
          <w:p w:rsidR="00383FAC" w:rsidRDefault="00090DBC">
            <w:pPr>
              <w:pStyle w:val="ConsPlusNormal"/>
              <w:jc w:val="both"/>
            </w:pPr>
            <w:r>
              <w:t>Сказуемое и способы его выражения. Простое глагольное сказуемое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38</w:t>
            </w:r>
          </w:p>
        </w:tc>
        <w:tc>
          <w:tcPr>
            <w:tcW w:w="3531" w:type="pct"/>
            <w:vAlign w:val="center"/>
          </w:tcPr>
          <w:p w:rsidR="00383FAC" w:rsidRDefault="00090DBC">
            <w:pPr>
              <w:pStyle w:val="ConsPlusNormal"/>
              <w:jc w:val="both"/>
            </w:pPr>
            <w:r>
              <w:t>Изложение подробное (сжатое)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39</w:t>
            </w:r>
          </w:p>
        </w:tc>
        <w:tc>
          <w:tcPr>
            <w:tcW w:w="3531" w:type="pct"/>
            <w:vAlign w:val="center"/>
          </w:tcPr>
          <w:p w:rsidR="00383FAC" w:rsidRDefault="00090DBC">
            <w:pPr>
              <w:pStyle w:val="ConsPlusNormal"/>
              <w:jc w:val="both"/>
            </w:pPr>
            <w:r>
              <w:t>Составное глагольное сказуемое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40</w:t>
            </w:r>
          </w:p>
        </w:tc>
        <w:tc>
          <w:tcPr>
            <w:tcW w:w="3531" w:type="pct"/>
            <w:vAlign w:val="center"/>
          </w:tcPr>
          <w:p w:rsidR="00383FAC" w:rsidRDefault="00090DBC">
            <w:pPr>
              <w:pStyle w:val="ConsPlusNormal"/>
              <w:jc w:val="both"/>
            </w:pPr>
            <w:r>
              <w:t>Составное именное сказуемое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41</w:t>
            </w:r>
          </w:p>
        </w:tc>
        <w:tc>
          <w:tcPr>
            <w:tcW w:w="3531" w:type="pct"/>
            <w:vAlign w:val="center"/>
          </w:tcPr>
          <w:p w:rsidR="00383FAC" w:rsidRDefault="00090DBC">
            <w:pPr>
              <w:pStyle w:val="ConsPlusNormal"/>
              <w:jc w:val="both"/>
            </w:pPr>
            <w:r>
              <w:t>Тире между подлежащим и сказуемым</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42</w:t>
            </w:r>
          </w:p>
        </w:tc>
        <w:tc>
          <w:tcPr>
            <w:tcW w:w="3531" w:type="pct"/>
            <w:vAlign w:val="center"/>
          </w:tcPr>
          <w:p w:rsidR="00383FAC" w:rsidRDefault="00090DBC">
            <w:pPr>
              <w:pStyle w:val="ConsPlusNormal"/>
              <w:jc w:val="both"/>
            </w:pPr>
            <w:r>
              <w:t>Второстепенные члены и их роль в предложении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43</w:t>
            </w:r>
          </w:p>
        </w:tc>
        <w:tc>
          <w:tcPr>
            <w:tcW w:w="3531" w:type="pct"/>
            <w:vAlign w:val="center"/>
          </w:tcPr>
          <w:p w:rsidR="00383FAC" w:rsidRDefault="00090DBC">
            <w:pPr>
              <w:pStyle w:val="ConsPlusNormal"/>
              <w:jc w:val="both"/>
            </w:pPr>
            <w:r>
              <w:t>Определение как второстепенный член предложения и его виды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44</w:t>
            </w:r>
          </w:p>
        </w:tc>
        <w:tc>
          <w:tcPr>
            <w:tcW w:w="3531" w:type="pct"/>
            <w:vAlign w:val="center"/>
          </w:tcPr>
          <w:p w:rsidR="00383FAC" w:rsidRDefault="00090DBC">
            <w:pPr>
              <w:pStyle w:val="ConsPlusNormal"/>
              <w:jc w:val="both"/>
            </w:pPr>
            <w:r>
              <w:t>Определения согласованные и несогласованные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45</w:t>
            </w:r>
          </w:p>
        </w:tc>
        <w:tc>
          <w:tcPr>
            <w:tcW w:w="3531" w:type="pct"/>
            <w:vAlign w:val="center"/>
          </w:tcPr>
          <w:p w:rsidR="00383FAC" w:rsidRDefault="00090DBC">
            <w:pPr>
              <w:pStyle w:val="ConsPlusNormal"/>
              <w:jc w:val="both"/>
            </w:pPr>
            <w:r>
              <w:t>Приложение как особый вид определения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46</w:t>
            </w:r>
          </w:p>
        </w:tc>
        <w:tc>
          <w:tcPr>
            <w:tcW w:w="3531" w:type="pct"/>
            <w:vAlign w:val="center"/>
          </w:tcPr>
          <w:p w:rsidR="00383FAC" w:rsidRDefault="00090DBC">
            <w:pPr>
              <w:pStyle w:val="ConsPlusNormal"/>
              <w:jc w:val="both"/>
            </w:pPr>
            <w:r>
              <w:t>Дополнение как второстепенный член предложения. Дополнения прямые и косвенные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47</w:t>
            </w:r>
          </w:p>
        </w:tc>
        <w:tc>
          <w:tcPr>
            <w:tcW w:w="3531" w:type="pct"/>
            <w:vAlign w:val="center"/>
          </w:tcPr>
          <w:p w:rsidR="00383FAC" w:rsidRDefault="00090DBC">
            <w:pPr>
              <w:pStyle w:val="ConsPlusNormal"/>
              <w:jc w:val="both"/>
            </w:pPr>
            <w:r>
              <w:t>Дополнение как второстепенный член предложения.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48</w:t>
            </w:r>
          </w:p>
        </w:tc>
        <w:tc>
          <w:tcPr>
            <w:tcW w:w="3531" w:type="pct"/>
            <w:vAlign w:val="center"/>
          </w:tcPr>
          <w:p w:rsidR="00383FAC" w:rsidRDefault="00090DBC">
            <w:pPr>
              <w:pStyle w:val="ConsPlusNormal"/>
              <w:jc w:val="both"/>
            </w:pPr>
            <w:r>
              <w:t>Обстоятельство как второстепенный член предложения. Виды обстоятельств</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49</w:t>
            </w:r>
          </w:p>
        </w:tc>
        <w:tc>
          <w:tcPr>
            <w:tcW w:w="3531" w:type="pct"/>
            <w:vAlign w:val="center"/>
          </w:tcPr>
          <w:p w:rsidR="00383FAC" w:rsidRDefault="00090DBC">
            <w:pPr>
              <w:pStyle w:val="ConsPlusNormal"/>
              <w:jc w:val="both"/>
            </w:pPr>
            <w:r>
              <w:t>Обстоятельство как второстепенный член предложения.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50</w:t>
            </w:r>
          </w:p>
        </w:tc>
        <w:tc>
          <w:tcPr>
            <w:tcW w:w="3531" w:type="pct"/>
            <w:vAlign w:val="center"/>
          </w:tcPr>
          <w:p w:rsidR="00383FAC" w:rsidRDefault="00090DBC">
            <w:pPr>
              <w:pStyle w:val="ConsPlusNormal"/>
              <w:jc w:val="both"/>
            </w:pPr>
            <w:r>
              <w:t>Второстепенные члены предложения. Синтаксический и пунктуационный анализ предложения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51</w:t>
            </w:r>
          </w:p>
        </w:tc>
        <w:tc>
          <w:tcPr>
            <w:tcW w:w="3531" w:type="pct"/>
            <w:vAlign w:val="center"/>
          </w:tcPr>
          <w:p w:rsidR="00383FAC" w:rsidRDefault="00090DBC">
            <w:pPr>
              <w:pStyle w:val="ConsPlusNormal"/>
              <w:jc w:val="both"/>
            </w:pPr>
            <w:r>
              <w:t>Повторение темы "Двусоставные предложения", "Второстепенные члены предложения".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52</w:t>
            </w:r>
          </w:p>
        </w:tc>
        <w:tc>
          <w:tcPr>
            <w:tcW w:w="3531" w:type="pct"/>
            <w:vAlign w:val="center"/>
          </w:tcPr>
          <w:p w:rsidR="00383FAC" w:rsidRDefault="00090DBC">
            <w:pPr>
              <w:pStyle w:val="ConsPlusNormal"/>
              <w:jc w:val="both"/>
            </w:pPr>
            <w:r>
              <w:t>Контрольная работа по темам "Словосочетание", "Двусоставное предложение", "Второстепенные члены предложения"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53</w:t>
            </w:r>
          </w:p>
        </w:tc>
        <w:tc>
          <w:tcPr>
            <w:tcW w:w="3531" w:type="pct"/>
            <w:vAlign w:val="center"/>
          </w:tcPr>
          <w:p w:rsidR="00383FAC" w:rsidRDefault="00090DBC">
            <w:pPr>
              <w:pStyle w:val="ConsPlusNormal"/>
              <w:jc w:val="both"/>
            </w:pPr>
            <w:r>
              <w:t>Односоставные предложения. Главный член односоставного предложения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54</w:t>
            </w:r>
          </w:p>
        </w:tc>
        <w:tc>
          <w:tcPr>
            <w:tcW w:w="3531" w:type="pct"/>
            <w:vAlign w:val="center"/>
          </w:tcPr>
          <w:p w:rsidR="00383FAC" w:rsidRDefault="00090DBC">
            <w:pPr>
              <w:pStyle w:val="ConsPlusNormal"/>
              <w:jc w:val="both"/>
            </w:pPr>
            <w:r>
              <w:t>Основные группы односоставных предложений и их особенности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55</w:t>
            </w:r>
          </w:p>
        </w:tc>
        <w:tc>
          <w:tcPr>
            <w:tcW w:w="3531" w:type="pct"/>
            <w:vAlign w:val="center"/>
          </w:tcPr>
          <w:p w:rsidR="00383FAC" w:rsidRDefault="00090DBC">
            <w:pPr>
              <w:pStyle w:val="ConsPlusNormal"/>
              <w:jc w:val="both"/>
            </w:pPr>
            <w:r>
              <w:t>Определенно-личные предложения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56</w:t>
            </w:r>
          </w:p>
        </w:tc>
        <w:tc>
          <w:tcPr>
            <w:tcW w:w="3531" w:type="pct"/>
            <w:vAlign w:val="center"/>
          </w:tcPr>
          <w:p w:rsidR="00383FAC" w:rsidRDefault="00090DBC">
            <w:pPr>
              <w:pStyle w:val="ConsPlusNormal"/>
              <w:jc w:val="both"/>
            </w:pPr>
            <w:r>
              <w:t>Неопределенно-личные предложения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57</w:t>
            </w:r>
          </w:p>
        </w:tc>
        <w:tc>
          <w:tcPr>
            <w:tcW w:w="3531" w:type="pct"/>
            <w:vAlign w:val="center"/>
          </w:tcPr>
          <w:p w:rsidR="00383FAC" w:rsidRDefault="00090DBC">
            <w:pPr>
              <w:pStyle w:val="ConsPlusNormal"/>
              <w:jc w:val="both"/>
            </w:pPr>
            <w:r>
              <w:t>Неопределенно-личные предложения.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58</w:t>
            </w:r>
          </w:p>
        </w:tc>
        <w:tc>
          <w:tcPr>
            <w:tcW w:w="3531" w:type="pct"/>
            <w:vAlign w:val="center"/>
          </w:tcPr>
          <w:p w:rsidR="00383FAC" w:rsidRDefault="00090DBC">
            <w:pPr>
              <w:pStyle w:val="ConsPlusNormal"/>
              <w:jc w:val="both"/>
            </w:pPr>
            <w:r>
              <w:t>Обобщенно-личные предложения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59</w:t>
            </w:r>
          </w:p>
        </w:tc>
        <w:tc>
          <w:tcPr>
            <w:tcW w:w="3531" w:type="pct"/>
            <w:vAlign w:val="center"/>
          </w:tcPr>
          <w:p w:rsidR="00383FAC" w:rsidRDefault="00090DBC">
            <w:pPr>
              <w:pStyle w:val="ConsPlusNormal"/>
              <w:jc w:val="both"/>
            </w:pPr>
            <w:r>
              <w:t>Сочинение-описание картины</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60</w:t>
            </w:r>
          </w:p>
        </w:tc>
        <w:tc>
          <w:tcPr>
            <w:tcW w:w="3531" w:type="pct"/>
            <w:vAlign w:val="center"/>
          </w:tcPr>
          <w:p w:rsidR="00383FAC" w:rsidRDefault="00090DBC">
            <w:pPr>
              <w:pStyle w:val="ConsPlusNormal"/>
              <w:jc w:val="both"/>
            </w:pPr>
            <w:r>
              <w:t>Безличные предложения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61</w:t>
            </w:r>
          </w:p>
        </w:tc>
        <w:tc>
          <w:tcPr>
            <w:tcW w:w="3531" w:type="pct"/>
            <w:vAlign w:val="center"/>
          </w:tcPr>
          <w:p w:rsidR="00383FAC" w:rsidRDefault="00090DBC">
            <w:pPr>
              <w:pStyle w:val="ConsPlusNormal"/>
              <w:jc w:val="both"/>
            </w:pPr>
            <w:r>
              <w:t>Безличные предложения.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62</w:t>
            </w:r>
          </w:p>
        </w:tc>
        <w:tc>
          <w:tcPr>
            <w:tcW w:w="3531" w:type="pct"/>
            <w:vAlign w:val="center"/>
          </w:tcPr>
          <w:p w:rsidR="00383FAC" w:rsidRDefault="00090DBC">
            <w:pPr>
              <w:pStyle w:val="ConsPlusNormal"/>
              <w:jc w:val="both"/>
            </w:pPr>
            <w:r>
              <w:t>Назывные предложения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63</w:t>
            </w:r>
          </w:p>
        </w:tc>
        <w:tc>
          <w:tcPr>
            <w:tcW w:w="3531" w:type="pct"/>
            <w:vAlign w:val="center"/>
          </w:tcPr>
          <w:p w:rsidR="00383FAC" w:rsidRDefault="00090DBC">
            <w:pPr>
              <w:pStyle w:val="ConsPlusNormal"/>
              <w:jc w:val="both"/>
            </w:pPr>
            <w:r>
              <w:t>Повторение темы "Односоставные предложения".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64</w:t>
            </w:r>
          </w:p>
        </w:tc>
        <w:tc>
          <w:tcPr>
            <w:tcW w:w="3531" w:type="pct"/>
            <w:vAlign w:val="center"/>
          </w:tcPr>
          <w:p w:rsidR="00383FAC" w:rsidRDefault="00090DBC">
            <w:pPr>
              <w:pStyle w:val="ConsPlusNormal"/>
              <w:jc w:val="both"/>
            </w:pPr>
            <w:r>
              <w:t>Понятие о простом осложненном предложении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65</w:t>
            </w:r>
          </w:p>
        </w:tc>
        <w:tc>
          <w:tcPr>
            <w:tcW w:w="3531" w:type="pct"/>
            <w:vAlign w:val="center"/>
          </w:tcPr>
          <w:p w:rsidR="00383FAC" w:rsidRDefault="00090DBC">
            <w:pPr>
              <w:pStyle w:val="ConsPlusNormal"/>
              <w:jc w:val="both"/>
            </w:pPr>
            <w:r>
              <w:t>Понятие об однородных членах предложения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66</w:t>
            </w:r>
          </w:p>
        </w:tc>
        <w:tc>
          <w:tcPr>
            <w:tcW w:w="3531" w:type="pct"/>
            <w:vAlign w:val="center"/>
          </w:tcPr>
          <w:p w:rsidR="00383FAC" w:rsidRDefault="00090DBC">
            <w:pPr>
              <w:pStyle w:val="ConsPlusNormal"/>
              <w:jc w:val="both"/>
            </w:pPr>
            <w:r>
              <w:t>Способы связи однородных членов предложения и знаки препинания между ними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67</w:t>
            </w:r>
          </w:p>
        </w:tc>
        <w:tc>
          <w:tcPr>
            <w:tcW w:w="3531" w:type="pct"/>
            <w:vAlign w:val="center"/>
          </w:tcPr>
          <w:p w:rsidR="00383FAC" w:rsidRDefault="00090DBC">
            <w:pPr>
              <w:pStyle w:val="ConsPlusNormal"/>
              <w:jc w:val="both"/>
            </w:pPr>
            <w:r>
              <w:t>Способы связи однородных членов предложения и знаки препинания между ними.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68</w:t>
            </w:r>
          </w:p>
        </w:tc>
        <w:tc>
          <w:tcPr>
            <w:tcW w:w="3531" w:type="pct"/>
            <w:vAlign w:val="center"/>
          </w:tcPr>
          <w:p w:rsidR="00383FAC" w:rsidRDefault="00090DBC">
            <w:pPr>
              <w:pStyle w:val="ConsPlusNormal"/>
              <w:jc w:val="both"/>
            </w:pPr>
            <w:r>
              <w:t>Однородные и неоднородные определения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69</w:t>
            </w:r>
          </w:p>
        </w:tc>
        <w:tc>
          <w:tcPr>
            <w:tcW w:w="3531" w:type="pct"/>
            <w:vAlign w:val="center"/>
          </w:tcPr>
          <w:p w:rsidR="00383FAC" w:rsidRDefault="00090DBC">
            <w:pPr>
              <w:pStyle w:val="ConsPlusNormal"/>
              <w:jc w:val="both"/>
            </w:pPr>
            <w:r>
              <w:t>Однородные и неоднородные определения.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70</w:t>
            </w:r>
          </w:p>
        </w:tc>
        <w:tc>
          <w:tcPr>
            <w:tcW w:w="3531" w:type="pct"/>
            <w:vAlign w:val="center"/>
          </w:tcPr>
          <w:p w:rsidR="00383FAC" w:rsidRDefault="00090DBC">
            <w:pPr>
              <w:pStyle w:val="ConsPlusNormal"/>
              <w:jc w:val="both"/>
            </w:pPr>
            <w:r>
              <w:t>Обобщающие слова при однородных членах предложения.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71</w:t>
            </w:r>
          </w:p>
        </w:tc>
        <w:tc>
          <w:tcPr>
            <w:tcW w:w="3531" w:type="pct"/>
            <w:vAlign w:val="center"/>
          </w:tcPr>
          <w:p w:rsidR="00383FAC" w:rsidRDefault="00090DBC">
            <w:pPr>
              <w:pStyle w:val="ConsPlusNormal"/>
              <w:jc w:val="both"/>
            </w:pPr>
            <w:r>
              <w:t>Обобщающие слова при однородных членах предложения.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72</w:t>
            </w:r>
          </w:p>
        </w:tc>
        <w:tc>
          <w:tcPr>
            <w:tcW w:w="3531" w:type="pct"/>
            <w:vAlign w:val="center"/>
          </w:tcPr>
          <w:p w:rsidR="00383FAC" w:rsidRDefault="00090DBC">
            <w:pPr>
              <w:pStyle w:val="ConsPlusNormal"/>
              <w:jc w:val="both"/>
            </w:pPr>
            <w:r>
              <w:t>Синтаксический анализ простого предложения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73</w:t>
            </w:r>
          </w:p>
        </w:tc>
        <w:tc>
          <w:tcPr>
            <w:tcW w:w="3531" w:type="pct"/>
            <w:vAlign w:val="center"/>
          </w:tcPr>
          <w:p w:rsidR="00383FAC" w:rsidRDefault="00090DBC">
            <w:pPr>
              <w:pStyle w:val="ConsPlusNormal"/>
              <w:jc w:val="both"/>
            </w:pPr>
            <w:r>
              <w:t>Повторение темы "Предложения с однородными членами".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74</w:t>
            </w:r>
          </w:p>
        </w:tc>
        <w:tc>
          <w:tcPr>
            <w:tcW w:w="3531" w:type="pct"/>
            <w:vAlign w:val="center"/>
          </w:tcPr>
          <w:p w:rsidR="00383FAC" w:rsidRDefault="00090DBC">
            <w:pPr>
              <w:pStyle w:val="ConsPlusNormal"/>
              <w:jc w:val="both"/>
            </w:pPr>
            <w:r>
              <w:t>Сочинение-рассуждение на тему</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75</w:t>
            </w:r>
          </w:p>
        </w:tc>
        <w:tc>
          <w:tcPr>
            <w:tcW w:w="3531" w:type="pct"/>
            <w:vAlign w:val="center"/>
          </w:tcPr>
          <w:p w:rsidR="00383FAC" w:rsidRDefault="00090DBC">
            <w:pPr>
              <w:pStyle w:val="ConsPlusNormal"/>
              <w:jc w:val="both"/>
            </w:pPr>
            <w:r>
              <w:t>Предложения с обособленными членами. Обособление определений</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76</w:t>
            </w:r>
          </w:p>
        </w:tc>
        <w:tc>
          <w:tcPr>
            <w:tcW w:w="3531" w:type="pct"/>
            <w:vAlign w:val="center"/>
          </w:tcPr>
          <w:p w:rsidR="00383FAC" w:rsidRDefault="00090DBC">
            <w:pPr>
              <w:pStyle w:val="ConsPlusNormal"/>
              <w:jc w:val="both"/>
            </w:pPr>
            <w:r>
              <w:t>Виды обособленных членов предложения: обособленные определения. Правила обособления согласованных определений</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77</w:t>
            </w:r>
          </w:p>
        </w:tc>
        <w:tc>
          <w:tcPr>
            <w:tcW w:w="3531" w:type="pct"/>
            <w:vAlign w:val="center"/>
          </w:tcPr>
          <w:p w:rsidR="00383FAC" w:rsidRDefault="00090DBC">
            <w:pPr>
              <w:pStyle w:val="ConsPlusNormal"/>
              <w:jc w:val="both"/>
            </w:pPr>
            <w:r>
              <w:t>Обособление приложений</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78</w:t>
            </w:r>
          </w:p>
        </w:tc>
        <w:tc>
          <w:tcPr>
            <w:tcW w:w="3531" w:type="pct"/>
            <w:vAlign w:val="center"/>
          </w:tcPr>
          <w:p w:rsidR="00383FAC" w:rsidRDefault="00090DBC">
            <w:pPr>
              <w:pStyle w:val="ConsPlusNormal"/>
              <w:jc w:val="both"/>
            </w:pPr>
            <w:r>
              <w:t>Обособление приложений.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79</w:t>
            </w:r>
          </w:p>
        </w:tc>
        <w:tc>
          <w:tcPr>
            <w:tcW w:w="3531" w:type="pct"/>
            <w:vAlign w:val="center"/>
          </w:tcPr>
          <w:p w:rsidR="00383FAC" w:rsidRDefault="00090DBC">
            <w:pPr>
              <w:pStyle w:val="ConsPlusNormal"/>
              <w:jc w:val="both"/>
            </w:pPr>
            <w:r>
              <w:t>Обособление обстоятельств</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80</w:t>
            </w:r>
          </w:p>
        </w:tc>
        <w:tc>
          <w:tcPr>
            <w:tcW w:w="3531" w:type="pct"/>
            <w:vAlign w:val="center"/>
          </w:tcPr>
          <w:p w:rsidR="00383FAC" w:rsidRDefault="00090DBC">
            <w:pPr>
              <w:pStyle w:val="ConsPlusNormal"/>
              <w:jc w:val="both"/>
            </w:pPr>
            <w:r>
              <w:t>Обособление обстоятельств.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81</w:t>
            </w:r>
          </w:p>
        </w:tc>
        <w:tc>
          <w:tcPr>
            <w:tcW w:w="3531" w:type="pct"/>
            <w:vAlign w:val="center"/>
          </w:tcPr>
          <w:p w:rsidR="00383FAC" w:rsidRDefault="00090DBC">
            <w:pPr>
              <w:pStyle w:val="ConsPlusNormal"/>
              <w:jc w:val="both"/>
            </w:pPr>
            <w:r>
              <w:t>Обособление дополнений</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82</w:t>
            </w:r>
          </w:p>
        </w:tc>
        <w:tc>
          <w:tcPr>
            <w:tcW w:w="3531" w:type="pct"/>
            <w:vAlign w:val="center"/>
          </w:tcPr>
          <w:p w:rsidR="00383FAC" w:rsidRDefault="00090DBC">
            <w:pPr>
              <w:pStyle w:val="ConsPlusNormal"/>
              <w:jc w:val="both"/>
            </w:pPr>
            <w:r>
              <w:t>Обособление дополнений.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83</w:t>
            </w:r>
          </w:p>
        </w:tc>
        <w:tc>
          <w:tcPr>
            <w:tcW w:w="3531" w:type="pct"/>
            <w:vAlign w:val="center"/>
          </w:tcPr>
          <w:p w:rsidR="00383FAC" w:rsidRDefault="00090DBC">
            <w:pPr>
              <w:pStyle w:val="ConsPlusNormal"/>
              <w:jc w:val="both"/>
            </w:pPr>
            <w:r>
              <w:t>Обособление уточняющих и присоединительных членов предложения.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84</w:t>
            </w:r>
          </w:p>
        </w:tc>
        <w:tc>
          <w:tcPr>
            <w:tcW w:w="3531" w:type="pct"/>
            <w:vAlign w:val="center"/>
          </w:tcPr>
          <w:p w:rsidR="00383FAC" w:rsidRDefault="00090DBC">
            <w:pPr>
              <w:pStyle w:val="ConsPlusNormal"/>
              <w:jc w:val="both"/>
            </w:pPr>
            <w:r>
              <w:t>Обособление уточняющих и присоединительных членов предложения.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85</w:t>
            </w:r>
          </w:p>
        </w:tc>
        <w:tc>
          <w:tcPr>
            <w:tcW w:w="3531" w:type="pct"/>
            <w:vAlign w:val="center"/>
          </w:tcPr>
          <w:p w:rsidR="00383FAC" w:rsidRDefault="00090DBC">
            <w:pPr>
              <w:pStyle w:val="ConsPlusNormal"/>
              <w:jc w:val="both"/>
            </w:pPr>
            <w:r>
              <w:t>Повторение темы "Предложения с обособленными членами"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86</w:t>
            </w:r>
          </w:p>
        </w:tc>
        <w:tc>
          <w:tcPr>
            <w:tcW w:w="3531" w:type="pct"/>
            <w:vAlign w:val="center"/>
          </w:tcPr>
          <w:p w:rsidR="00383FAC" w:rsidRDefault="00090DBC">
            <w:pPr>
              <w:pStyle w:val="ConsPlusNormal"/>
              <w:jc w:val="both"/>
            </w:pPr>
            <w:r>
              <w:t>Повторение темы "Предложения с обособленными членами".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87</w:t>
            </w:r>
          </w:p>
        </w:tc>
        <w:tc>
          <w:tcPr>
            <w:tcW w:w="3531" w:type="pct"/>
            <w:vAlign w:val="center"/>
          </w:tcPr>
          <w:p w:rsidR="00383FAC" w:rsidRDefault="00090DBC">
            <w:pPr>
              <w:pStyle w:val="ConsPlusNormal"/>
              <w:jc w:val="both"/>
            </w:pPr>
            <w:r>
              <w:t>Контрольная работа по темам "Предложения с однородными членами", "Обособленные члены предложения"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88</w:t>
            </w:r>
          </w:p>
        </w:tc>
        <w:tc>
          <w:tcPr>
            <w:tcW w:w="3531" w:type="pct"/>
            <w:vAlign w:val="center"/>
          </w:tcPr>
          <w:p w:rsidR="00383FAC" w:rsidRDefault="00090DBC">
            <w:pPr>
              <w:pStyle w:val="ConsPlusNormal"/>
              <w:jc w:val="both"/>
            </w:pPr>
            <w:r>
              <w:t>Предложения с обращениями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89</w:t>
            </w:r>
          </w:p>
        </w:tc>
        <w:tc>
          <w:tcPr>
            <w:tcW w:w="3531" w:type="pct"/>
            <w:vAlign w:val="center"/>
          </w:tcPr>
          <w:p w:rsidR="00383FAC" w:rsidRDefault="00090DBC">
            <w:pPr>
              <w:pStyle w:val="ConsPlusNormal"/>
              <w:jc w:val="both"/>
            </w:pPr>
            <w:r>
              <w:t>Предложения с обращениями.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90</w:t>
            </w:r>
          </w:p>
        </w:tc>
        <w:tc>
          <w:tcPr>
            <w:tcW w:w="3531" w:type="pct"/>
            <w:vAlign w:val="center"/>
          </w:tcPr>
          <w:p w:rsidR="00383FAC" w:rsidRDefault="00090DBC">
            <w:pPr>
              <w:pStyle w:val="ConsPlusNormal"/>
              <w:jc w:val="both"/>
            </w:pPr>
            <w:r>
              <w:t>Предложения с вводными конструкциями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91</w:t>
            </w:r>
          </w:p>
        </w:tc>
        <w:tc>
          <w:tcPr>
            <w:tcW w:w="3531" w:type="pct"/>
            <w:vAlign w:val="center"/>
          </w:tcPr>
          <w:p w:rsidR="00383FAC" w:rsidRDefault="00090DBC">
            <w:pPr>
              <w:pStyle w:val="ConsPlusNormal"/>
              <w:jc w:val="both"/>
            </w:pPr>
            <w:r>
              <w:t>Предложения с вводными конструкциями.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92</w:t>
            </w:r>
          </w:p>
        </w:tc>
        <w:tc>
          <w:tcPr>
            <w:tcW w:w="3531" w:type="pct"/>
            <w:vAlign w:val="center"/>
          </w:tcPr>
          <w:p w:rsidR="00383FAC" w:rsidRDefault="00090DBC">
            <w:pPr>
              <w:pStyle w:val="ConsPlusNormal"/>
              <w:jc w:val="both"/>
            </w:pPr>
            <w:r>
              <w:t>Омонимия членов предложения и вводных слов, словосочетаний и предложений</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93</w:t>
            </w:r>
          </w:p>
        </w:tc>
        <w:tc>
          <w:tcPr>
            <w:tcW w:w="3531" w:type="pct"/>
            <w:vAlign w:val="center"/>
          </w:tcPr>
          <w:p w:rsidR="00383FAC" w:rsidRDefault="00090DBC">
            <w:pPr>
              <w:pStyle w:val="ConsPlusNormal"/>
              <w:jc w:val="both"/>
            </w:pPr>
            <w:r>
              <w:t>Предложения со вставными конструкциями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94</w:t>
            </w:r>
          </w:p>
        </w:tc>
        <w:tc>
          <w:tcPr>
            <w:tcW w:w="3531" w:type="pct"/>
            <w:vAlign w:val="center"/>
          </w:tcPr>
          <w:p w:rsidR="00383FAC" w:rsidRDefault="00090DBC">
            <w:pPr>
              <w:pStyle w:val="ConsPlusNormal"/>
              <w:jc w:val="both"/>
            </w:pPr>
            <w:r>
              <w:t>Предложения со вставными конструкциями.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95</w:t>
            </w:r>
          </w:p>
        </w:tc>
        <w:tc>
          <w:tcPr>
            <w:tcW w:w="3531" w:type="pct"/>
            <w:vAlign w:val="center"/>
          </w:tcPr>
          <w:p w:rsidR="00383FAC" w:rsidRDefault="00090DBC">
            <w:pPr>
              <w:pStyle w:val="ConsPlusNormal"/>
              <w:jc w:val="both"/>
            </w:pPr>
            <w:r>
              <w:t>Знаки препинания в предложениях с вводными и вставными конструкциями, обращениями и междометиями.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96</w:t>
            </w:r>
          </w:p>
        </w:tc>
        <w:tc>
          <w:tcPr>
            <w:tcW w:w="3531" w:type="pct"/>
            <w:vAlign w:val="center"/>
          </w:tcPr>
          <w:p w:rsidR="00383FAC" w:rsidRDefault="00090DBC">
            <w:pPr>
              <w:pStyle w:val="ConsPlusNormal"/>
              <w:jc w:val="both"/>
            </w:pPr>
            <w:r>
              <w:t>Повторение темы "Предложения с обращениями, вводными и вставными конструкциями"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97</w:t>
            </w:r>
          </w:p>
        </w:tc>
        <w:tc>
          <w:tcPr>
            <w:tcW w:w="3531" w:type="pct"/>
            <w:vAlign w:val="center"/>
          </w:tcPr>
          <w:p w:rsidR="00383FAC" w:rsidRDefault="00090DBC">
            <w:pPr>
              <w:pStyle w:val="ConsPlusNormal"/>
              <w:jc w:val="both"/>
            </w:pPr>
            <w:r>
              <w:t>Повторение темы "Предложения с обращениями, вводными и вставными конструкциями".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98</w:t>
            </w:r>
          </w:p>
        </w:tc>
        <w:tc>
          <w:tcPr>
            <w:tcW w:w="3531" w:type="pct"/>
            <w:vAlign w:val="center"/>
          </w:tcPr>
          <w:p w:rsidR="00383FAC" w:rsidRDefault="00090DBC">
            <w:pPr>
              <w:pStyle w:val="ConsPlusNormal"/>
              <w:jc w:val="both"/>
            </w:pPr>
            <w:r>
              <w:t>Итоговая контрольная работа за курс 8 класса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99</w:t>
            </w:r>
          </w:p>
        </w:tc>
        <w:tc>
          <w:tcPr>
            <w:tcW w:w="3531" w:type="pct"/>
            <w:vAlign w:val="center"/>
          </w:tcPr>
          <w:p w:rsidR="00383FAC" w:rsidRDefault="00090DBC">
            <w:pPr>
              <w:pStyle w:val="ConsPlusNormal"/>
              <w:jc w:val="both"/>
            </w:pPr>
            <w:r>
              <w:t>Повторение. Типы связи слов в словосочетании. Культура речи.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100</w:t>
            </w:r>
          </w:p>
        </w:tc>
        <w:tc>
          <w:tcPr>
            <w:tcW w:w="3531" w:type="pct"/>
            <w:vAlign w:val="center"/>
          </w:tcPr>
          <w:p w:rsidR="00383FAC" w:rsidRDefault="00090DBC">
            <w:pPr>
              <w:pStyle w:val="ConsPlusNormal"/>
              <w:jc w:val="both"/>
            </w:pPr>
            <w:r>
              <w:t>Повторение. Виды односоставных предложений. Культура речи.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101</w:t>
            </w:r>
          </w:p>
        </w:tc>
        <w:tc>
          <w:tcPr>
            <w:tcW w:w="3531" w:type="pct"/>
            <w:vAlign w:val="center"/>
          </w:tcPr>
          <w:p w:rsidR="00383FAC" w:rsidRDefault="00090DBC">
            <w:pPr>
              <w:pStyle w:val="ConsPlusNormal"/>
              <w:jc w:val="both"/>
            </w:pPr>
            <w:r>
              <w:t>Повторение. Однородные члены предложения. Пунктуационный анализ предложений.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102</w:t>
            </w:r>
          </w:p>
        </w:tc>
        <w:tc>
          <w:tcPr>
            <w:tcW w:w="3531" w:type="pct"/>
            <w:vAlign w:val="center"/>
          </w:tcPr>
          <w:p w:rsidR="00383FAC" w:rsidRDefault="00090DBC">
            <w:pPr>
              <w:pStyle w:val="ConsPlusNormal"/>
              <w:jc w:val="both"/>
            </w:pPr>
            <w:r>
              <w:t>Повторение. Обособленные члены предложения. Пунктуационный анализ предложений. Практикум</w:t>
            </w:r>
          </w:p>
        </w:tc>
        <w:tc>
          <w:tcPr>
            <w:tcW w:w="812" w:type="pct"/>
            <w:vAlign w:val="center"/>
          </w:tcPr>
          <w:p w:rsidR="00383FAC" w:rsidRDefault="00090DBC">
            <w:pPr>
              <w:pStyle w:val="ConsPlusNormal"/>
              <w:jc w:val="center"/>
            </w:pPr>
            <w:r>
              <w:t>1</w:t>
            </w:r>
          </w:p>
        </w:tc>
      </w:tr>
      <w:tr w:rsidR="00383FAC" w:rsidRPr="00090DBC">
        <w:tc>
          <w:tcPr>
            <w:tcW w:w="5000" w:type="pct"/>
            <w:gridSpan w:val="3"/>
            <w:vAlign w:val="center"/>
          </w:tcPr>
          <w:p w:rsidR="00383FAC" w:rsidRDefault="00090DBC">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383FAC" w:rsidRDefault="00383FAC">
      <w:pPr>
        <w:pStyle w:val="ConsPlusNormal"/>
        <w:jc w:val="both"/>
      </w:pPr>
    </w:p>
    <w:p w:rsidR="00383FAC" w:rsidRDefault="00090DBC">
      <w:pPr>
        <w:pStyle w:val="ConsPlusNormal"/>
        <w:jc w:val="right"/>
      </w:pPr>
      <w:r>
        <w:t>Таблица 2.5</w:t>
      </w:r>
    </w:p>
    <w:p w:rsidR="00383FAC" w:rsidRDefault="00090DBC">
      <w:pPr>
        <w:pStyle w:val="ConsPlusNormal"/>
        <w:jc w:val="center"/>
      </w:pPr>
      <w:r>
        <w:t>9 класс</w:t>
      </w:r>
    </w:p>
    <w:p w:rsidR="00383FAC" w:rsidRDefault="00383FAC">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31"/>
        <w:gridCol w:w="7691"/>
        <w:gridCol w:w="1769"/>
      </w:tblGrid>
      <w:tr w:rsidR="00383FAC" w:rsidRPr="00090DBC">
        <w:tc>
          <w:tcPr>
            <w:tcW w:w="657" w:type="pct"/>
          </w:tcPr>
          <w:p w:rsidR="00383FAC" w:rsidRDefault="00090DBC">
            <w:pPr>
              <w:pStyle w:val="ConsPlusNormal"/>
              <w:jc w:val="center"/>
            </w:pPr>
            <w:r>
              <w:t>№ урока</w:t>
            </w:r>
          </w:p>
        </w:tc>
        <w:tc>
          <w:tcPr>
            <w:tcW w:w="3531" w:type="pct"/>
          </w:tcPr>
          <w:p w:rsidR="00383FAC" w:rsidRDefault="00090DBC">
            <w:pPr>
              <w:pStyle w:val="ConsPlusNormal"/>
              <w:jc w:val="center"/>
            </w:pPr>
            <w:r>
              <w:t>Тема урока</w:t>
            </w:r>
          </w:p>
        </w:tc>
        <w:tc>
          <w:tcPr>
            <w:tcW w:w="812" w:type="pct"/>
          </w:tcPr>
          <w:p w:rsidR="00383FAC" w:rsidRDefault="00090DBC">
            <w:pPr>
              <w:pStyle w:val="ConsPlusNormal"/>
              <w:jc w:val="center"/>
            </w:pPr>
            <w:r>
              <w:t>Количество часов на практические работы</w:t>
            </w:r>
          </w:p>
        </w:tc>
      </w:tr>
      <w:tr w:rsidR="00383FAC" w:rsidRPr="00090DBC">
        <w:tc>
          <w:tcPr>
            <w:tcW w:w="657" w:type="pct"/>
            <w:vAlign w:val="center"/>
          </w:tcPr>
          <w:p w:rsidR="00383FAC" w:rsidRDefault="00090DBC">
            <w:pPr>
              <w:pStyle w:val="ConsPlusNormal"/>
            </w:pPr>
            <w:r>
              <w:t>Урок 1</w:t>
            </w:r>
          </w:p>
        </w:tc>
        <w:tc>
          <w:tcPr>
            <w:tcW w:w="3531" w:type="pct"/>
            <w:vAlign w:val="center"/>
          </w:tcPr>
          <w:p w:rsidR="00383FAC" w:rsidRDefault="00090DBC">
            <w:pPr>
              <w:pStyle w:val="ConsPlusNormal"/>
              <w:jc w:val="both"/>
            </w:pPr>
            <w:r>
              <w:t>Русский язык - национальный язык русского народа, форма выражения национальной культуры</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w:t>
            </w:r>
          </w:p>
        </w:tc>
        <w:tc>
          <w:tcPr>
            <w:tcW w:w="3531" w:type="pct"/>
            <w:vAlign w:val="center"/>
          </w:tcPr>
          <w:p w:rsidR="00383FAC" w:rsidRDefault="00090DBC">
            <w:pPr>
              <w:pStyle w:val="ConsPlusNormal"/>
              <w:jc w:val="both"/>
            </w:pPr>
            <w:r>
              <w:t>Русский язык - государственный язык Российской Федерации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3</w:t>
            </w:r>
          </w:p>
        </w:tc>
        <w:tc>
          <w:tcPr>
            <w:tcW w:w="3531" w:type="pct"/>
            <w:vAlign w:val="center"/>
          </w:tcPr>
          <w:p w:rsidR="00383FAC" w:rsidRDefault="00090DBC">
            <w:pPr>
              <w:pStyle w:val="ConsPlusNormal"/>
              <w:jc w:val="both"/>
            </w:pPr>
            <w:r>
              <w:t>Русский язык в современном мире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w:t>
            </w:r>
          </w:p>
        </w:tc>
        <w:tc>
          <w:tcPr>
            <w:tcW w:w="3531" w:type="pct"/>
            <w:vAlign w:val="center"/>
          </w:tcPr>
          <w:p w:rsidR="00383FAC" w:rsidRDefault="00090DBC">
            <w:pPr>
              <w:pStyle w:val="ConsPlusNormal"/>
              <w:jc w:val="both"/>
            </w:pPr>
            <w:r>
              <w:t>Русский язык - один из наиболее распространенных славянских языков</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w:t>
            </w:r>
          </w:p>
        </w:tc>
        <w:tc>
          <w:tcPr>
            <w:tcW w:w="3531" w:type="pct"/>
            <w:vAlign w:val="center"/>
          </w:tcPr>
          <w:p w:rsidR="00383FAC" w:rsidRDefault="00090DBC">
            <w:pPr>
              <w:pStyle w:val="ConsPlusNormal"/>
              <w:jc w:val="both"/>
            </w:pPr>
            <w:r>
              <w:t>Повторение. Правописание корней и приставок</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6</w:t>
            </w:r>
          </w:p>
        </w:tc>
        <w:tc>
          <w:tcPr>
            <w:tcW w:w="3531" w:type="pct"/>
            <w:vAlign w:val="center"/>
          </w:tcPr>
          <w:p w:rsidR="00383FAC" w:rsidRDefault="00090DBC">
            <w:pPr>
              <w:pStyle w:val="ConsPlusNormal"/>
              <w:jc w:val="both"/>
            </w:pPr>
            <w:r>
              <w:t>Повторение. Правописание суффиксов слов разных частей речи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7</w:t>
            </w:r>
          </w:p>
        </w:tc>
        <w:tc>
          <w:tcPr>
            <w:tcW w:w="3531" w:type="pct"/>
            <w:vAlign w:val="center"/>
          </w:tcPr>
          <w:p w:rsidR="00383FAC" w:rsidRDefault="00090DBC">
            <w:pPr>
              <w:pStyle w:val="ConsPlusNormal"/>
              <w:jc w:val="both"/>
            </w:pPr>
            <w:r>
              <w:t>Повторение. Средства связи в предложении и тексте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8</w:t>
            </w:r>
          </w:p>
        </w:tc>
        <w:tc>
          <w:tcPr>
            <w:tcW w:w="3531" w:type="pct"/>
            <w:vAlign w:val="center"/>
          </w:tcPr>
          <w:p w:rsidR="00383FAC" w:rsidRDefault="00090DBC">
            <w:pPr>
              <w:pStyle w:val="ConsPlusNormal"/>
              <w:jc w:val="both"/>
            </w:pPr>
            <w:r>
              <w:t>Повторение. Пунктуация в простом осложненном предложении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9</w:t>
            </w:r>
          </w:p>
        </w:tc>
        <w:tc>
          <w:tcPr>
            <w:tcW w:w="3531" w:type="pct"/>
            <w:vAlign w:val="center"/>
          </w:tcPr>
          <w:p w:rsidR="00383FAC" w:rsidRDefault="00090DBC">
            <w:pPr>
              <w:pStyle w:val="ConsPlusNormal"/>
              <w:jc w:val="both"/>
            </w:pPr>
            <w:r>
              <w:t>Контрольная работа "Основные орфографические и пунктуационные нормы"</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10</w:t>
            </w:r>
          </w:p>
        </w:tc>
        <w:tc>
          <w:tcPr>
            <w:tcW w:w="3531" w:type="pct"/>
            <w:vAlign w:val="center"/>
          </w:tcPr>
          <w:p w:rsidR="00383FAC" w:rsidRDefault="00090DBC">
            <w:pPr>
              <w:pStyle w:val="ConsPlusNormal"/>
              <w:jc w:val="both"/>
            </w:pPr>
            <w:r>
              <w:t>Виды речевой деятельности: говорение, письмо, слушание, чтение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11</w:t>
            </w:r>
          </w:p>
        </w:tc>
        <w:tc>
          <w:tcPr>
            <w:tcW w:w="3531" w:type="pct"/>
            <w:vAlign w:val="center"/>
          </w:tcPr>
          <w:p w:rsidR="00383FAC" w:rsidRDefault="00090DBC">
            <w:pPr>
              <w:pStyle w:val="ConsPlusNormal"/>
              <w:jc w:val="both"/>
            </w:pPr>
            <w:r>
              <w:t>Виды речевой деятельности. Виды чтения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12</w:t>
            </w:r>
          </w:p>
        </w:tc>
        <w:tc>
          <w:tcPr>
            <w:tcW w:w="3531" w:type="pct"/>
            <w:vAlign w:val="center"/>
          </w:tcPr>
          <w:p w:rsidR="00383FAC" w:rsidRDefault="00090DBC">
            <w:pPr>
              <w:pStyle w:val="ConsPlusNormal"/>
              <w:jc w:val="both"/>
            </w:pPr>
            <w:r>
              <w:t>Виды речевой деятельности. Приемы работы с учебной книгой</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13</w:t>
            </w:r>
          </w:p>
        </w:tc>
        <w:tc>
          <w:tcPr>
            <w:tcW w:w="3531" w:type="pct"/>
            <w:vAlign w:val="center"/>
          </w:tcPr>
          <w:p w:rsidR="00383FAC" w:rsidRDefault="00090DBC">
            <w:pPr>
              <w:pStyle w:val="ConsPlusNormal"/>
              <w:jc w:val="both"/>
            </w:pPr>
            <w:r>
              <w:t>Виды речевой деятельности. Подготовка к сжатому изложению</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14</w:t>
            </w:r>
          </w:p>
        </w:tc>
        <w:tc>
          <w:tcPr>
            <w:tcW w:w="3531" w:type="pct"/>
            <w:vAlign w:val="center"/>
          </w:tcPr>
          <w:p w:rsidR="00383FAC" w:rsidRDefault="00090DBC">
            <w:pPr>
              <w:pStyle w:val="ConsPlusNormal"/>
              <w:jc w:val="both"/>
            </w:pPr>
            <w:r>
              <w:t>Изложение подробное (сжатое)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15</w:t>
            </w:r>
          </w:p>
        </w:tc>
        <w:tc>
          <w:tcPr>
            <w:tcW w:w="3531" w:type="pct"/>
            <w:vAlign w:val="center"/>
          </w:tcPr>
          <w:p w:rsidR="00383FAC" w:rsidRDefault="00090DBC">
            <w:pPr>
              <w:pStyle w:val="ConsPlusNormal"/>
              <w:jc w:val="both"/>
            </w:pPr>
            <w:r>
              <w:t>Текст как речевое произведение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16</w:t>
            </w:r>
          </w:p>
        </w:tc>
        <w:tc>
          <w:tcPr>
            <w:tcW w:w="3531" w:type="pct"/>
            <w:vAlign w:val="center"/>
          </w:tcPr>
          <w:p w:rsidR="00383FAC" w:rsidRDefault="00090DBC">
            <w:pPr>
              <w:pStyle w:val="ConsPlusNormal"/>
              <w:jc w:val="both"/>
            </w:pPr>
            <w:r>
              <w:t>Функционально-смысловые типы речи (обобщение)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17</w:t>
            </w:r>
          </w:p>
        </w:tc>
        <w:tc>
          <w:tcPr>
            <w:tcW w:w="3531" w:type="pct"/>
            <w:vAlign w:val="center"/>
          </w:tcPr>
          <w:p w:rsidR="00383FAC" w:rsidRDefault="00090DBC">
            <w:pPr>
              <w:pStyle w:val="ConsPlusNormal"/>
              <w:jc w:val="both"/>
            </w:pPr>
            <w:r>
              <w:t>Информационная переработка текста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18</w:t>
            </w:r>
          </w:p>
        </w:tc>
        <w:tc>
          <w:tcPr>
            <w:tcW w:w="3531" w:type="pct"/>
            <w:vAlign w:val="center"/>
          </w:tcPr>
          <w:p w:rsidR="00383FAC" w:rsidRDefault="00090DBC">
            <w:pPr>
              <w:pStyle w:val="ConsPlusNormal"/>
              <w:jc w:val="both"/>
            </w:pPr>
            <w:r>
              <w:t>Язык художественной литературы</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19</w:t>
            </w:r>
          </w:p>
        </w:tc>
        <w:tc>
          <w:tcPr>
            <w:tcW w:w="3531" w:type="pct"/>
            <w:vAlign w:val="center"/>
          </w:tcPr>
          <w:p w:rsidR="00383FAC" w:rsidRDefault="00090DBC">
            <w:pPr>
              <w:pStyle w:val="ConsPlusNormal"/>
              <w:jc w:val="both"/>
            </w:pPr>
            <w:r>
              <w:t>Язык художественной литературы. Основные изобразительно-выразительные средства русского языка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20</w:t>
            </w:r>
          </w:p>
        </w:tc>
        <w:tc>
          <w:tcPr>
            <w:tcW w:w="3531" w:type="pct"/>
            <w:vAlign w:val="center"/>
          </w:tcPr>
          <w:p w:rsidR="00383FAC" w:rsidRDefault="00090DBC">
            <w:pPr>
              <w:pStyle w:val="ConsPlusNormal"/>
              <w:jc w:val="both"/>
            </w:pPr>
            <w:r>
              <w:t>Научный стиль</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21</w:t>
            </w:r>
          </w:p>
        </w:tc>
        <w:tc>
          <w:tcPr>
            <w:tcW w:w="3531" w:type="pct"/>
            <w:vAlign w:val="center"/>
          </w:tcPr>
          <w:p w:rsidR="00383FAC" w:rsidRDefault="00090DBC">
            <w:pPr>
              <w:pStyle w:val="ConsPlusNormal"/>
              <w:jc w:val="both"/>
            </w:pPr>
            <w:r>
              <w:t>Основные жанры научного стиля. Структура реферата и речевые клише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22</w:t>
            </w:r>
          </w:p>
        </w:tc>
        <w:tc>
          <w:tcPr>
            <w:tcW w:w="3531" w:type="pct"/>
            <w:vAlign w:val="center"/>
          </w:tcPr>
          <w:p w:rsidR="00383FAC" w:rsidRDefault="00090DBC">
            <w:pPr>
              <w:pStyle w:val="ConsPlusNormal"/>
              <w:jc w:val="both"/>
            </w:pPr>
            <w:r>
              <w:t>Информационная переработка научного текста.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23</w:t>
            </w:r>
          </w:p>
        </w:tc>
        <w:tc>
          <w:tcPr>
            <w:tcW w:w="3531" w:type="pct"/>
            <w:vAlign w:val="center"/>
          </w:tcPr>
          <w:p w:rsidR="00383FAC" w:rsidRDefault="00090DBC">
            <w:pPr>
              <w:pStyle w:val="ConsPlusNormal"/>
              <w:jc w:val="both"/>
            </w:pPr>
            <w:r>
              <w:t>Сочинение-рассуждение на тему</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24</w:t>
            </w:r>
          </w:p>
        </w:tc>
        <w:tc>
          <w:tcPr>
            <w:tcW w:w="3531" w:type="pct"/>
            <w:vAlign w:val="center"/>
          </w:tcPr>
          <w:p w:rsidR="00383FAC" w:rsidRDefault="00090DBC">
            <w:pPr>
              <w:pStyle w:val="ConsPlusNormal"/>
              <w:jc w:val="both"/>
            </w:pPr>
            <w:r>
              <w:t>Понятие о сложном предложении. Классификация типов сложных предложений</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25</w:t>
            </w:r>
          </w:p>
        </w:tc>
        <w:tc>
          <w:tcPr>
            <w:tcW w:w="3531" w:type="pct"/>
            <w:vAlign w:val="center"/>
          </w:tcPr>
          <w:p w:rsidR="00383FAC" w:rsidRDefault="00090DBC">
            <w:pPr>
              <w:pStyle w:val="ConsPlusNormal"/>
              <w:jc w:val="both"/>
            </w:pPr>
            <w:r>
              <w:t>Понятие о сложносочиненном предложении,</w:t>
            </w:r>
          </w:p>
        </w:tc>
        <w:tc>
          <w:tcPr>
            <w:tcW w:w="812" w:type="pct"/>
            <w:vAlign w:val="center"/>
          </w:tcPr>
          <w:p w:rsidR="00383FAC" w:rsidRDefault="00383FAC">
            <w:pPr>
              <w:pStyle w:val="ConsPlusNormal"/>
            </w:pPr>
          </w:p>
        </w:tc>
      </w:tr>
      <w:tr w:rsidR="00383FAC">
        <w:tc>
          <w:tcPr>
            <w:tcW w:w="657" w:type="pct"/>
            <w:vAlign w:val="center"/>
          </w:tcPr>
          <w:p w:rsidR="00383FAC" w:rsidRDefault="00383FAC">
            <w:pPr>
              <w:pStyle w:val="ConsPlusNormal"/>
            </w:pPr>
          </w:p>
        </w:tc>
        <w:tc>
          <w:tcPr>
            <w:tcW w:w="3531" w:type="pct"/>
            <w:vAlign w:val="center"/>
          </w:tcPr>
          <w:p w:rsidR="00383FAC" w:rsidRDefault="00090DBC">
            <w:pPr>
              <w:pStyle w:val="ConsPlusNormal"/>
              <w:jc w:val="both"/>
            </w:pPr>
            <w:r>
              <w:t>его строении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26</w:t>
            </w:r>
          </w:p>
        </w:tc>
        <w:tc>
          <w:tcPr>
            <w:tcW w:w="3531" w:type="pct"/>
            <w:vAlign w:val="center"/>
          </w:tcPr>
          <w:p w:rsidR="00383FAC" w:rsidRDefault="00090DBC">
            <w:pPr>
              <w:pStyle w:val="ConsPlusNormal"/>
              <w:jc w:val="both"/>
            </w:pPr>
            <w:r>
              <w:t>Сочинение-рассуждение с объяснением значения слова</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27</w:t>
            </w:r>
          </w:p>
        </w:tc>
        <w:tc>
          <w:tcPr>
            <w:tcW w:w="3531" w:type="pct"/>
            <w:vAlign w:val="center"/>
          </w:tcPr>
          <w:p w:rsidR="00383FAC" w:rsidRDefault="00090DBC">
            <w:pPr>
              <w:pStyle w:val="ConsPlusNormal"/>
              <w:jc w:val="both"/>
            </w:pPr>
            <w:r>
              <w:t>Виды сложносочиненных предложений</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28</w:t>
            </w:r>
          </w:p>
        </w:tc>
        <w:tc>
          <w:tcPr>
            <w:tcW w:w="3531" w:type="pct"/>
            <w:vAlign w:val="center"/>
          </w:tcPr>
          <w:p w:rsidR="00383FAC" w:rsidRDefault="00090DBC">
            <w:pPr>
              <w:pStyle w:val="ConsPlusNormal"/>
              <w:jc w:val="both"/>
            </w:pPr>
            <w:r>
              <w:t>Смысловые отношения между частями сложносочиненного предложения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29</w:t>
            </w:r>
          </w:p>
        </w:tc>
        <w:tc>
          <w:tcPr>
            <w:tcW w:w="3531" w:type="pct"/>
            <w:vAlign w:val="center"/>
          </w:tcPr>
          <w:p w:rsidR="00383FAC" w:rsidRDefault="00090DBC">
            <w:pPr>
              <w:pStyle w:val="ConsPlusNormal"/>
              <w:jc w:val="both"/>
            </w:pPr>
            <w:r>
              <w:t>Виды сложносочиненных предложений. Смысловые отношения между частями сложносочиненного предложения.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30</w:t>
            </w:r>
          </w:p>
        </w:tc>
        <w:tc>
          <w:tcPr>
            <w:tcW w:w="3531" w:type="pct"/>
            <w:vAlign w:val="center"/>
          </w:tcPr>
          <w:p w:rsidR="00383FAC" w:rsidRDefault="00090DBC">
            <w:pPr>
              <w:pStyle w:val="ConsPlusNormal"/>
              <w:jc w:val="both"/>
            </w:pPr>
            <w:r>
              <w:t>Знаки препинания в сложносочиненных предложениях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31</w:t>
            </w:r>
          </w:p>
        </w:tc>
        <w:tc>
          <w:tcPr>
            <w:tcW w:w="3531" w:type="pct"/>
            <w:vAlign w:val="center"/>
          </w:tcPr>
          <w:p w:rsidR="00383FAC" w:rsidRDefault="00090DBC">
            <w:pPr>
              <w:pStyle w:val="ConsPlusNormal"/>
              <w:jc w:val="both"/>
            </w:pPr>
            <w:r>
              <w:t>Знаки препинания в сложносочиненных предложениях. Пунктуационный анализ</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32</w:t>
            </w:r>
          </w:p>
        </w:tc>
        <w:tc>
          <w:tcPr>
            <w:tcW w:w="3531" w:type="pct"/>
            <w:vAlign w:val="center"/>
          </w:tcPr>
          <w:p w:rsidR="00383FAC" w:rsidRDefault="00090DBC">
            <w:pPr>
              <w:pStyle w:val="ConsPlusNormal"/>
              <w:jc w:val="both"/>
            </w:pPr>
            <w:r>
              <w:t>Знаки препинания в сложносочиненных предложениях.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33</w:t>
            </w:r>
          </w:p>
        </w:tc>
        <w:tc>
          <w:tcPr>
            <w:tcW w:w="3531" w:type="pct"/>
            <w:vAlign w:val="center"/>
          </w:tcPr>
          <w:p w:rsidR="00383FAC" w:rsidRDefault="00090DBC">
            <w:pPr>
              <w:pStyle w:val="ConsPlusNormal"/>
              <w:jc w:val="both"/>
            </w:pPr>
            <w:r>
              <w:t>Синтаксический и пунктуационный анализ сложносочиненного предложения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34</w:t>
            </w:r>
          </w:p>
        </w:tc>
        <w:tc>
          <w:tcPr>
            <w:tcW w:w="3531" w:type="pct"/>
            <w:vAlign w:val="center"/>
          </w:tcPr>
          <w:p w:rsidR="00383FAC" w:rsidRDefault="00090DBC">
            <w:pPr>
              <w:pStyle w:val="ConsPlusNormal"/>
              <w:jc w:val="both"/>
            </w:pPr>
            <w:r>
              <w:t>Синтаксический и пунктуационный анализ сложносочиненного предложения.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35</w:t>
            </w:r>
          </w:p>
        </w:tc>
        <w:tc>
          <w:tcPr>
            <w:tcW w:w="3531" w:type="pct"/>
            <w:vAlign w:val="center"/>
          </w:tcPr>
          <w:p w:rsidR="00383FAC" w:rsidRDefault="00090DBC">
            <w:pPr>
              <w:pStyle w:val="ConsPlusNormal"/>
              <w:jc w:val="both"/>
            </w:pPr>
            <w:r>
              <w:t>Особенности употребления сложносочиненных предложений в речи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36</w:t>
            </w:r>
          </w:p>
        </w:tc>
        <w:tc>
          <w:tcPr>
            <w:tcW w:w="3531" w:type="pct"/>
            <w:vAlign w:val="center"/>
          </w:tcPr>
          <w:p w:rsidR="00383FAC" w:rsidRDefault="00090DBC">
            <w:pPr>
              <w:pStyle w:val="ConsPlusNormal"/>
              <w:jc w:val="both"/>
            </w:pPr>
            <w:r>
              <w:t>Повторение темы "Сложносочиненное предложение"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37</w:t>
            </w:r>
          </w:p>
        </w:tc>
        <w:tc>
          <w:tcPr>
            <w:tcW w:w="3531" w:type="pct"/>
            <w:vAlign w:val="center"/>
          </w:tcPr>
          <w:p w:rsidR="00383FAC" w:rsidRDefault="00090DBC">
            <w:pPr>
              <w:pStyle w:val="ConsPlusNormal"/>
              <w:jc w:val="both"/>
            </w:pPr>
            <w:r>
              <w:t>Повторение темы "Сложносочиненное предложение".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38</w:t>
            </w:r>
          </w:p>
        </w:tc>
        <w:tc>
          <w:tcPr>
            <w:tcW w:w="3531" w:type="pct"/>
            <w:vAlign w:val="center"/>
          </w:tcPr>
          <w:p w:rsidR="00383FAC" w:rsidRDefault="00090DBC">
            <w:pPr>
              <w:pStyle w:val="ConsPlusNormal"/>
              <w:jc w:val="both"/>
            </w:pPr>
            <w:r>
              <w:t>Контрольная работа по теме "Сложносочиненное предложение"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39</w:t>
            </w:r>
          </w:p>
        </w:tc>
        <w:tc>
          <w:tcPr>
            <w:tcW w:w="3531" w:type="pct"/>
            <w:vAlign w:val="center"/>
          </w:tcPr>
          <w:p w:rsidR="00383FAC" w:rsidRDefault="00090DBC">
            <w:pPr>
              <w:pStyle w:val="ConsPlusNormal"/>
              <w:jc w:val="both"/>
            </w:pPr>
            <w:r>
              <w:t>Понятие о сложноподчиненном предложении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40</w:t>
            </w:r>
          </w:p>
        </w:tc>
        <w:tc>
          <w:tcPr>
            <w:tcW w:w="3531" w:type="pct"/>
            <w:vAlign w:val="center"/>
          </w:tcPr>
          <w:p w:rsidR="00383FAC" w:rsidRDefault="00090DBC">
            <w:pPr>
              <w:pStyle w:val="ConsPlusNormal"/>
              <w:jc w:val="both"/>
            </w:pPr>
            <w:r>
              <w:t>Союзы и союзные слова в сложноподчиненном предложении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41</w:t>
            </w:r>
          </w:p>
        </w:tc>
        <w:tc>
          <w:tcPr>
            <w:tcW w:w="3531" w:type="pct"/>
            <w:vAlign w:val="center"/>
          </w:tcPr>
          <w:p w:rsidR="00383FAC" w:rsidRDefault="00090DBC">
            <w:pPr>
              <w:pStyle w:val="ConsPlusNormal"/>
              <w:jc w:val="both"/>
            </w:pPr>
            <w:r>
              <w:t>Знаки препинания в сложноподчиненном предложении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42</w:t>
            </w:r>
          </w:p>
        </w:tc>
        <w:tc>
          <w:tcPr>
            <w:tcW w:w="3531" w:type="pct"/>
            <w:vAlign w:val="center"/>
          </w:tcPr>
          <w:p w:rsidR="00383FAC" w:rsidRDefault="00090DBC">
            <w:pPr>
              <w:pStyle w:val="ConsPlusNormal"/>
              <w:jc w:val="both"/>
            </w:pPr>
            <w:r>
              <w:t>Сочинение-рассуждение (определение понятия и комментарий)</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43</w:t>
            </w:r>
          </w:p>
        </w:tc>
        <w:tc>
          <w:tcPr>
            <w:tcW w:w="3531" w:type="pct"/>
            <w:vAlign w:val="center"/>
          </w:tcPr>
          <w:p w:rsidR="00383FAC" w:rsidRDefault="00090DBC">
            <w:pPr>
              <w:pStyle w:val="ConsPlusNormal"/>
              <w:jc w:val="both"/>
            </w:pPr>
            <w:r>
              <w:t>Классификация сложноподчиненных предложений</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44</w:t>
            </w:r>
          </w:p>
        </w:tc>
        <w:tc>
          <w:tcPr>
            <w:tcW w:w="3531" w:type="pct"/>
            <w:vAlign w:val="center"/>
          </w:tcPr>
          <w:p w:rsidR="00383FAC" w:rsidRDefault="00090DBC">
            <w:pPr>
              <w:pStyle w:val="ConsPlusNormal"/>
              <w:jc w:val="both"/>
            </w:pPr>
            <w:r>
              <w:t>Сложноподчиненные предложения с придаточными определительными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45</w:t>
            </w:r>
          </w:p>
        </w:tc>
        <w:tc>
          <w:tcPr>
            <w:tcW w:w="3531" w:type="pct"/>
            <w:vAlign w:val="center"/>
          </w:tcPr>
          <w:p w:rsidR="00383FAC" w:rsidRDefault="00090DBC">
            <w:pPr>
              <w:pStyle w:val="ConsPlusNormal"/>
              <w:jc w:val="both"/>
            </w:pPr>
            <w:r>
              <w:t>Сложноподчиненные предложения с придаточными определительными.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46</w:t>
            </w:r>
          </w:p>
        </w:tc>
        <w:tc>
          <w:tcPr>
            <w:tcW w:w="3531" w:type="pct"/>
            <w:vAlign w:val="center"/>
          </w:tcPr>
          <w:p w:rsidR="00383FAC" w:rsidRDefault="00090DBC">
            <w:pPr>
              <w:pStyle w:val="ConsPlusNormal"/>
              <w:jc w:val="both"/>
            </w:pPr>
            <w:r>
              <w:t>Сложноподчиненные предложения с придаточными изъяснительными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47</w:t>
            </w:r>
          </w:p>
        </w:tc>
        <w:tc>
          <w:tcPr>
            <w:tcW w:w="3531" w:type="pct"/>
            <w:vAlign w:val="center"/>
          </w:tcPr>
          <w:p w:rsidR="00383FAC" w:rsidRDefault="00090DBC">
            <w:pPr>
              <w:pStyle w:val="ConsPlusNormal"/>
              <w:jc w:val="both"/>
            </w:pPr>
            <w:r>
              <w:t>Сложноподчиненные предложения с придаточными изъяснительными.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48</w:t>
            </w:r>
          </w:p>
        </w:tc>
        <w:tc>
          <w:tcPr>
            <w:tcW w:w="3531" w:type="pct"/>
            <w:vAlign w:val="center"/>
          </w:tcPr>
          <w:p w:rsidR="00383FAC" w:rsidRDefault="00090DBC">
            <w:pPr>
              <w:pStyle w:val="ConsPlusNormal"/>
              <w:jc w:val="both"/>
            </w:pPr>
            <w:r>
              <w:t>Группы сложноподчиненных предложений с придаточными обстоятельственными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49</w:t>
            </w:r>
          </w:p>
        </w:tc>
        <w:tc>
          <w:tcPr>
            <w:tcW w:w="3531" w:type="pct"/>
            <w:vAlign w:val="center"/>
          </w:tcPr>
          <w:p w:rsidR="00383FAC" w:rsidRDefault="00090DBC">
            <w:pPr>
              <w:pStyle w:val="ConsPlusNormal"/>
              <w:jc w:val="both"/>
            </w:pPr>
            <w:r>
              <w:t>Сложноподчиненные предложения с придаточными времени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50</w:t>
            </w:r>
          </w:p>
        </w:tc>
        <w:tc>
          <w:tcPr>
            <w:tcW w:w="3531" w:type="pct"/>
            <w:vAlign w:val="center"/>
          </w:tcPr>
          <w:p w:rsidR="00383FAC" w:rsidRDefault="00090DBC">
            <w:pPr>
              <w:pStyle w:val="ConsPlusNormal"/>
              <w:jc w:val="both"/>
            </w:pPr>
            <w:r>
              <w:t>Сложноподчиненные предложения с придаточными места</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51</w:t>
            </w:r>
          </w:p>
        </w:tc>
        <w:tc>
          <w:tcPr>
            <w:tcW w:w="3531" w:type="pct"/>
            <w:vAlign w:val="center"/>
          </w:tcPr>
          <w:p w:rsidR="00383FAC" w:rsidRDefault="00090DBC">
            <w:pPr>
              <w:pStyle w:val="ConsPlusNormal"/>
              <w:jc w:val="both"/>
            </w:pPr>
            <w:r>
              <w:t>Сложноподчиненные предложения с придаточными причины</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52</w:t>
            </w:r>
          </w:p>
        </w:tc>
        <w:tc>
          <w:tcPr>
            <w:tcW w:w="3531" w:type="pct"/>
            <w:vAlign w:val="center"/>
          </w:tcPr>
          <w:p w:rsidR="00383FAC" w:rsidRDefault="00090DBC">
            <w:pPr>
              <w:pStyle w:val="ConsPlusNormal"/>
              <w:jc w:val="both"/>
            </w:pPr>
            <w:r>
              <w:t>Сложноподчиненные предложения с придаточными цели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53</w:t>
            </w:r>
          </w:p>
        </w:tc>
        <w:tc>
          <w:tcPr>
            <w:tcW w:w="3531" w:type="pct"/>
            <w:vAlign w:val="center"/>
          </w:tcPr>
          <w:p w:rsidR="00383FAC" w:rsidRDefault="00090DBC">
            <w:pPr>
              <w:pStyle w:val="ConsPlusNormal"/>
              <w:jc w:val="both"/>
            </w:pPr>
            <w:r>
              <w:t>Сложноподчиненные предложения с придаточными следствия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54</w:t>
            </w:r>
          </w:p>
        </w:tc>
        <w:tc>
          <w:tcPr>
            <w:tcW w:w="3531" w:type="pct"/>
            <w:vAlign w:val="center"/>
          </w:tcPr>
          <w:p w:rsidR="00383FAC" w:rsidRDefault="00090DBC">
            <w:pPr>
              <w:pStyle w:val="ConsPlusNormal"/>
              <w:jc w:val="both"/>
            </w:pPr>
            <w:r>
              <w:t>Сложноподчиненное предложение с придаточным условия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55</w:t>
            </w:r>
          </w:p>
        </w:tc>
        <w:tc>
          <w:tcPr>
            <w:tcW w:w="3531" w:type="pct"/>
            <w:vAlign w:val="center"/>
          </w:tcPr>
          <w:p w:rsidR="00383FAC" w:rsidRDefault="00090DBC">
            <w:pPr>
              <w:pStyle w:val="ConsPlusNormal"/>
              <w:jc w:val="both"/>
            </w:pPr>
            <w:r>
              <w:t>Сложноподчиненные предложения с придаточными уступки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56</w:t>
            </w:r>
          </w:p>
        </w:tc>
        <w:tc>
          <w:tcPr>
            <w:tcW w:w="3531" w:type="pct"/>
            <w:vAlign w:val="center"/>
          </w:tcPr>
          <w:p w:rsidR="00383FAC" w:rsidRDefault="00090DBC">
            <w:pPr>
              <w:pStyle w:val="ConsPlusNormal"/>
              <w:jc w:val="both"/>
            </w:pPr>
            <w:r>
              <w:t>Сложноподчиненные предложения с придаточными образа действия</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57</w:t>
            </w:r>
          </w:p>
        </w:tc>
        <w:tc>
          <w:tcPr>
            <w:tcW w:w="3531" w:type="pct"/>
            <w:vAlign w:val="center"/>
          </w:tcPr>
          <w:p w:rsidR="00383FAC" w:rsidRDefault="00090DBC">
            <w:pPr>
              <w:pStyle w:val="ConsPlusNormal"/>
              <w:jc w:val="both"/>
            </w:pPr>
            <w:r>
              <w:t>Сложноподчиненные предложения с придаточными меры и степени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58</w:t>
            </w:r>
          </w:p>
        </w:tc>
        <w:tc>
          <w:tcPr>
            <w:tcW w:w="3531" w:type="pct"/>
            <w:vAlign w:val="center"/>
          </w:tcPr>
          <w:p w:rsidR="00383FAC" w:rsidRDefault="00090DBC">
            <w:pPr>
              <w:pStyle w:val="ConsPlusNormal"/>
              <w:jc w:val="both"/>
            </w:pPr>
            <w:r>
              <w:t>Сложноподчиненные предложения с придаточными сравнительными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59</w:t>
            </w:r>
          </w:p>
        </w:tc>
        <w:tc>
          <w:tcPr>
            <w:tcW w:w="3531" w:type="pct"/>
            <w:vAlign w:val="center"/>
          </w:tcPr>
          <w:p w:rsidR="00383FAC" w:rsidRDefault="00090DBC">
            <w:pPr>
              <w:pStyle w:val="ConsPlusNormal"/>
              <w:jc w:val="both"/>
            </w:pPr>
            <w:r>
              <w:t>Сложноподчиненные предложения с несколькими придаточными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60</w:t>
            </w:r>
          </w:p>
        </w:tc>
        <w:tc>
          <w:tcPr>
            <w:tcW w:w="3531" w:type="pct"/>
            <w:vAlign w:val="center"/>
          </w:tcPr>
          <w:p w:rsidR="00383FAC" w:rsidRDefault="00090DBC">
            <w:pPr>
              <w:pStyle w:val="ConsPlusNormal"/>
              <w:jc w:val="both"/>
            </w:pPr>
            <w:r>
              <w:t>Однородное, неоднородное и последовательное подчинение придаточных частей в сложноподчиненном предложении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61</w:t>
            </w:r>
          </w:p>
        </w:tc>
        <w:tc>
          <w:tcPr>
            <w:tcW w:w="3531" w:type="pct"/>
            <w:vAlign w:val="center"/>
          </w:tcPr>
          <w:p w:rsidR="00383FAC" w:rsidRDefault="00090DBC">
            <w:pPr>
              <w:pStyle w:val="ConsPlusNormal"/>
              <w:jc w:val="both"/>
            </w:pPr>
            <w:r>
              <w:t>Правила постановки знаков препинания в сложноподчиненных предложениях</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62</w:t>
            </w:r>
          </w:p>
        </w:tc>
        <w:tc>
          <w:tcPr>
            <w:tcW w:w="3531" w:type="pct"/>
            <w:vAlign w:val="center"/>
          </w:tcPr>
          <w:p w:rsidR="00383FAC" w:rsidRDefault="00090DBC">
            <w:pPr>
              <w:pStyle w:val="ConsPlusNormal"/>
              <w:jc w:val="both"/>
            </w:pPr>
            <w:r>
              <w:t>Пунктуационный анализ сложноподчиненных предложений.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63</w:t>
            </w:r>
          </w:p>
        </w:tc>
        <w:tc>
          <w:tcPr>
            <w:tcW w:w="3531" w:type="pct"/>
            <w:vAlign w:val="center"/>
          </w:tcPr>
          <w:p w:rsidR="00383FAC" w:rsidRDefault="00090DBC">
            <w:pPr>
              <w:pStyle w:val="ConsPlusNormal"/>
              <w:jc w:val="both"/>
            </w:pPr>
            <w:r>
              <w:t>Синтаксический анализ сложноподчиненного предложения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64</w:t>
            </w:r>
          </w:p>
        </w:tc>
        <w:tc>
          <w:tcPr>
            <w:tcW w:w="3531" w:type="pct"/>
            <w:vAlign w:val="center"/>
          </w:tcPr>
          <w:p w:rsidR="00383FAC" w:rsidRDefault="00090DBC">
            <w:pPr>
              <w:pStyle w:val="ConsPlusNormal"/>
              <w:jc w:val="both"/>
            </w:pPr>
            <w:r>
              <w:t>Особенности употребления сложноподчиненных предложений в речи.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65</w:t>
            </w:r>
          </w:p>
        </w:tc>
        <w:tc>
          <w:tcPr>
            <w:tcW w:w="3531" w:type="pct"/>
            <w:vAlign w:val="center"/>
          </w:tcPr>
          <w:p w:rsidR="00383FAC" w:rsidRDefault="00090DBC">
            <w:pPr>
              <w:pStyle w:val="ConsPlusNormal"/>
              <w:jc w:val="both"/>
            </w:pPr>
            <w:r>
              <w:t>Повторение темы "Сложноподчиненное предложение"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66</w:t>
            </w:r>
          </w:p>
        </w:tc>
        <w:tc>
          <w:tcPr>
            <w:tcW w:w="3531" w:type="pct"/>
            <w:vAlign w:val="center"/>
          </w:tcPr>
          <w:p w:rsidR="00383FAC" w:rsidRDefault="00090DBC">
            <w:pPr>
              <w:pStyle w:val="ConsPlusNormal"/>
              <w:jc w:val="both"/>
            </w:pPr>
            <w:r>
              <w:t>Повторение темы "Сложноподчиненное предложение".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67</w:t>
            </w:r>
          </w:p>
        </w:tc>
        <w:tc>
          <w:tcPr>
            <w:tcW w:w="3531" w:type="pct"/>
            <w:vAlign w:val="center"/>
          </w:tcPr>
          <w:p w:rsidR="00383FAC" w:rsidRDefault="00090DBC">
            <w:pPr>
              <w:pStyle w:val="ConsPlusNormal"/>
              <w:jc w:val="both"/>
            </w:pPr>
            <w:r>
              <w:t>Контрольная работа по теме "Сложноподчиненное предложение"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68</w:t>
            </w:r>
          </w:p>
        </w:tc>
        <w:tc>
          <w:tcPr>
            <w:tcW w:w="3531" w:type="pct"/>
            <w:vAlign w:val="center"/>
          </w:tcPr>
          <w:p w:rsidR="00383FAC" w:rsidRDefault="00090DBC">
            <w:pPr>
              <w:pStyle w:val="ConsPlusNormal"/>
              <w:jc w:val="both"/>
            </w:pPr>
            <w:r>
              <w:t>Понятие о бессоюзном сложном предложении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69</w:t>
            </w:r>
          </w:p>
        </w:tc>
        <w:tc>
          <w:tcPr>
            <w:tcW w:w="3531" w:type="pct"/>
            <w:vAlign w:val="center"/>
          </w:tcPr>
          <w:p w:rsidR="00383FAC" w:rsidRDefault="00090DBC">
            <w:pPr>
              <w:pStyle w:val="ConsPlusNormal"/>
              <w:jc w:val="both"/>
            </w:pPr>
            <w:r>
              <w:t>Смысловые отношения между частями бессоюзного сложного предложения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70</w:t>
            </w:r>
          </w:p>
        </w:tc>
        <w:tc>
          <w:tcPr>
            <w:tcW w:w="3531" w:type="pct"/>
            <w:vAlign w:val="center"/>
          </w:tcPr>
          <w:p w:rsidR="00383FAC" w:rsidRDefault="00090DBC">
            <w:pPr>
              <w:pStyle w:val="ConsPlusNormal"/>
              <w:jc w:val="both"/>
            </w:pPr>
            <w:r>
              <w:t>Виды бессоюзных сложных предложений</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71</w:t>
            </w:r>
          </w:p>
        </w:tc>
        <w:tc>
          <w:tcPr>
            <w:tcW w:w="3531" w:type="pct"/>
            <w:vAlign w:val="center"/>
          </w:tcPr>
          <w:p w:rsidR="00383FAC" w:rsidRDefault="00090DBC">
            <w:pPr>
              <w:pStyle w:val="ConsPlusNormal"/>
              <w:jc w:val="both"/>
            </w:pPr>
            <w:r>
              <w:t>Виды бессоюзных сложных предложений.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72</w:t>
            </w:r>
          </w:p>
        </w:tc>
        <w:tc>
          <w:tcPr>
            <w:tcW w:w="3531" w:type="pct"/>
            <w:vAlign w:val="center"/>
          </w:tcPr>
          <w:p w:rsidR="00383FAC" w:rsidRDefault="00090DBC">
            <w:pPr>
              <w:pStyle w:val="ConsPlusNormal"/>
              <w:jc w:val="both"/>
            </w:pPr>
            <w:r>
              <w:t>Бессоюзные сложные предложения со значением перечисления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73</w:t>
            </w:r>
          </w:p>
        </w:tc>
        <w:tc>
          <w:tcPr>
            <w:tcW w:w="3531" w:type="pct"/>
            <w:vAlign w:val="center"/>
          </w:tcPr>
          <w:p w:rsidR="00383FAC" w:rsidRDefault="00090DBC">
            <w:pPr>
              <w:pStyle w:val="ConsPlusNormal"/>
              <w:jc w:val="both"/>
            </w:pPr>
            <w:r>
              <w:t>Запятая и точка с запятой в бессоюзном сложном предложении.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74</w:t>
            </w:r>
          </w:p>
        </w:tc>
        <w:tc>
          <w:tcPr>
            <w:tcW w:w="3531" w:type="pct"/>
            <w:vAlign w:val="center"/>
          </w:tcPr>
          <w:p w:rsidR="00383FAC" w:rsidRDefault="00090DBC">
            <w:pPr>
              <w:pStyle w:val="ConsPlusNormal"/>
              <w:jc w:val="both"/>
            </w:pPr>
            <w:r>
              <w:t>Бессоюзные сложные предложения со значением причины, пояснения, дополнения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75</w:t>
            </w:r>
          </w:p>
        </w:tc>
        <w:tc>
          <w:tcPr>
            <w:tcW w:w="3531" w:type="pct"/>
            <w:vAlign w:val="center"/>
          </w:tcPr>
          <w:p w:rsidR="00383FAC" w:rsidRDefault="00090DBC">
            <w:pPr>
              <w:pStyle w:val="ConsPlusNormal"/>
              <w:jc w:val="both"/>
            </w:pPr>
            <w:r>
              <w:t>Двоеточие в бессоюзном сложном предложении.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76</w:t>
            </w:r>
          </w:p>
        </w:tc>
        <w:tc>
          <w:tcPr>
            <w:tcW w:w="3531" w:type="pct"/>
            <w:vAlign w:val="center"/>
          </w:tcPr>
          <w:p w:rsidR="00383FAC" w:rsidRDefault="00090DBC">
            <w:pPr>
              <w:pStyle w:val="ConsPlusNormal"/>
              <w:jc w:val="both"/>
            </w:pPr>
            <w:r>
              <w:t>Бессоюзные сложные предложения со значением противопоставления, времени, условия и следствия, сравнения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77</w:t>
            </w:r>
          </w:p>
        </w:tc>
        <w:tc>
          <w:tcPr>
            <w:tcW w:w="3531" w:type="pct"/>
            <w:vAlign w:val="center"/>
          </w:tcPr>
          <w:p w:rsidR="00383FAC" w:rsidRDefault="00090DBC">
            <w:pPr>
              <w:pStyle w:val="ConsPlusNormal"/>
              <w:jc w:val="both"/>
            </w:pPr>
            <w:r>
              <w:t>Тире в бессоюзном сложном предложении.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78</w:t>
            </w:r>
          </w:p>
        </w:tc>
        <w:tc>
          <w:tcPr>
            <w:tcW w:w="3531" w:type="pct"/>
            <w:vAlign w:val="center"/>
          </w:tcPr>
          <w:p w:rsidR="00383FAC" w:rsidRDefault="00090DBC">
            <w:pPr>
              <w:pStyle w:val="ConsPlusNormal"/>
              <w:jc w:val="both"/>
            </w:pPr>
            <w:r>
              <w:t>Синтаксический и пунктуационный анализ бессоюзного сложного предложения</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79</w:t>
            </w:r>
          </w:p>
        </w:tc>
        <w:tc>
          <w:tcPr>
            <w:tcW w:w="3531" w:type="pct"/>
            <w:vAlign w:val="center"/>
          </w:tcPr>
          <w:p w:rsidR="00383FAC" w:rsidRDefault="00090DBC">
            <w:pPr>
              <w:pStyle w:val="ConsPlusNormal"/>
              <w:jc w:val="both"/>
            </w:pPr>
            <w:r>
              <w:t>Синтаксический и пунктуационный анализ бессоюзного сложного предложения.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80</w:t>
            </w:r>
          </w:p>
        </w:tc>
        <w:tc>
          <w:tcPr>
            <w:tcW w:w="3531" w:type="pct"/>
            <w:vAlign w:val="center"/>
          </w:tcPr>
          <w:p w:rsidR="00383FAC" w:rsidRDefault="00090DBC">
            <w:pPr>
              <w:pStyle w:val="ConsPlusNormal"/>
              <w:jc w:val="both"/>
            </w:pPr>
            <w:r>
              <w:t>Грамматическая синонимия бессоюзных сложных предложений и союзных сложных предложений. Практикум</w:t>
            </w:r>
          </w:p>
        </w:tc>
        <w:tc>
          <w:tcPr>
            <w:tcW w:w="812" w:type="pct"/>
            <w:vAlign w:val="center"/>
          </w:tcPr>
          <w:p w:rsidR="00383FAC" w:rsidRDefault="00090DBC">
            <w:pPr>
              <w:pStyle w:val="ConsPlusNormal"/>
              <w:jc w:val="center"/>
            </w:pPr>
            <w:r>
              <w:t>1</w:t>
            </w:r>
          </w:p>
        </w:tc>
      </w:tr>
      <w:tr w:rsidR="00383FAC">
        <w:tc>
          <w:tcPr>
            <w:tcW w:w="657" w:type="pct"/>
            <w:vAlign w:val="center"/>
          </w:tcPr>
          <w:p w:rsidR="00383FAC" w:rsidRDefault="00090DBC">
            <w:pPr>
              <w:pStyle w:val="ConsPlusNormal"/>
            </w:pPr>
            <w:r>
              <w:t>Урок 81</w:t>
            </w:r>
          </w:p>
        </w:tc>
        <w:tc>
          <w:tcPr>
            <w:tcW w:w="3531" w:type="pct"/>
            <w:vAlign w:val="center"/>
          </w:tcPr>
          <w:p w:rsidR="00383FAC" w:rsidRDefault="00090DBC">
            <w:pPr>
              <w:pStyle w:val="ConsPlusNormal"/>
              <w:jc w:val="both"/>
            </w:pPr>
            <w:r>
              <w:t>Употребление бессоюзных сложных предложений в речи.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82</w:t>
            </w:r>
          </w:p>
        </w:tc>
        <w:tc>
          <w:tcPr>
            <w:tcW w:w="3531" w:type="pct"/>
            <w:vAlign w:val="center"/>
          </w:tcPr>
          <w:p w:rsidR="00383FAC" w:rsidRDefault="00090DBC">
            <w:pPr>
              <w:pStyle w:val="ConsPlusNormal"/>
              <w:jc w:val="both"/>
            </w:pPr>
            <w:r>
              <w:t>Повторение темы "Бессоюзное сложное предложение"</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83</w:t>
            </w:r>
          </w:p>
        </w:tc>
        <w:tc>
          <w:tcPr>
            <w:tcW w:w="3531" w:type="pct"/>
            <w:vAlign w:val="center"/>
          </w:tcPr>
          <w:p w:rsidR="00383FAC" w:rsidRDefault="00090DBC">
            <w:pPr>
              <w:pStyle w:val="ConsPlusNormal"/>
              <w:jc w:val="both"/>
            </w:pPr>
            <w:r>
              <w:t>Повторение темы "Бессоюзное сложное предложение".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84</w:t>
            </w:r>
          </w:p>
        </w:tc>
        <w:tc>
          <w:tcPr>
            <w:tcW w:w="3531" w:type="pct"/>
            <w:vAlign w:val="center"/>
          </w:tcPr>
          <w:p w:rsidR="00383FAC" w:rsidRDefault="00090DBC">
            <w:pPr>
              <w:pStyle w:val="ConsPlusNormal"/>
              <w:jc w:val="both"/>
            </w:pPr>
            <w:r>
              <w:t>Сжатое изложение с грамматическим заданием (в тестовой форме)</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85</w:t>
            </w:r>
          </w:p>
        </w:tc>
        <w:tc>
          <w:tcPr>
            <w:tcW w:w="3531" w:type="pct"/>
            <w:vAlign w:val="center"/>
          </w:tcPr>
          <w:p w:rsidR="00383FAC" w:rsidRDefault="00090DBC">
            <w:pPr>
              <w:pStyle w:val="ConsPlusNormal"/>
              <w:jc w:val="both"/>
            </w:pPr>
            <w:r>
              <w:t>Сложное предложение с разными видами союзной и бессоюзной связи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86</w:t>
            </w:r>
          </w:p>
        </w:tc>
        <w:tc>
          <w:tcPr>
            <w:tcW w:w="3531" w:type="pct"/>
            <w:vAlign w:val="center"/>
          </w:tcPr>
          <w:p w:rsidR="00383FAC" w:rsidRDefault="00090DBC">
            <w:pPr>
              <w:pStyle w:val="ConsPlusNormal"/>
              <w:jc w:val="both"/>
            </w:pPr>
            <w:r>
              <w:t>Типы сложных предложений с разными видами связи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87</w:t>
            </w:r>
          </w:p>
        </w:tc>
        <w:tc>
          <w:tcPr>
            <w:tcW w:w="3531" w:type="pct"/>
            <w:vAlign w:val="center"/>
          </w:tcPr>
          <w:p w:rsidR="00383FAC" w:rsidRDefault="00090DBC">
            <w:pPr>
              <w:pStyle w:val="ConsPlusNormal"/>
              <w:jc w:val="both"/>
            </w:pPr>
            <w:r>
              <w:t>Нормы построения сложных предложений с разными видами связи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88</w:t>
            </w:r>
          </w:p>
        </w:tc>
        <w:tc>
          <w:tcPr>
            <w:tcW w:w="3531" w:type="pct"/>
            <w:vAlign w:val="center"/>
          </w:tcPr>
          <w:p w:rsidR="00383FAC" w:rsidRDefault="00090DBC">
            <w:pPr>
              <w:pStyle w:val="ConsPlusNormal"/>
              <w:jc w:val="both"/>
            </w:pPr>
            <w:r>
              <w:t>Правила постановки знаков препинания в сложных предложениях с разными видами связи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89</w:t>
            </w:r>
          </w:p>
        </w:tc>
        <w:tc>
          <w:tcPr>
            <w:tcW w:w="3531" w:type="pct"/>
            <w:vAlign w:val="center"/>
          </w:tcPr>
          <w:p w:rsidR="00383FAC" w:rsidRDefault="00090DBC">
            <w:pPr>
              <w:pStyle w:val="ConsPlusNormal"/>
              <w:jc w:val="both"/>
            </w:pPr>
            <w:r>
              <w:t>Правила постановки знаков препинания в сложных предложениях с разными видами связи.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90</w:t>
            </w:r>
          </w:p>
        </w:tc>
        <w:tc>
          <w:tcPr>
            <w:tcW w:w="3531" w:type="pct"/>
            <w:vAlign w:val="center"/>
          </w:tcPr>
          <w:p w:rsidR="00383FAC" w:rsidRDefault="00090DBC">
            <w:pPr>
              <w:pStyle w:val="ConsPlusNormal"/>
              <w:jc w:val="both"/>
            </w:pPr>
            <w:r>
              <w:t>Синтаксический анализ сложных предложений с разными видами связи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91</w:t>
            </w:r>
          </w:p>
        </w:tc>
        <w:tc>
          <w:tcPr>
            <w:tcW w:w="3531" w:type="pct"/>
            <w:vAlign w:val="center"/>
          </w:tcPr>
          <w:p w:rsidR="00383FAC" w:rsidRDefault="00090DBC">
            <w:pPr>
              <w:pStyle w:val="ConsPlusNormal"/>
              <w:jc w:val="both"/>
            </w:pPr>
            <w:r>
              <w:t>Пунктуационный анализ сложных предложений с разными видами связи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92</w:t>
            </w:r>
          </w:p>
        </w:tc>
        <w:tc>
          <w:tcPr>
            <w:tcW w:w="3531" w:type="pct"/>
            <w:vAlign w:val="center"/>
          </w:tcPr>
          <w:p w:rsidR="00383FAC" w:rsidRDefault="00090DBC">
            <w:pPr>
              <w:pStyle w:val="ConsPlusNormal"/>
              <w:jc w:val="both"/>
            </w:pPr>
            <w:r>
              <w:t>Повторение темы "Сложные предложения с разными видами союзной и бессоюзной связи"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93</w:t>
            </w:r>
          </w:p>
        </w:tc>
        <w:tc>
          <w:tcPr>
            <w:tcW w:w="3531" w:type="pct"/>
            <w:vAlign w:val="center"/>
          </w:tcPr>
          <w:p w:rsidR="00383FAC" w:rsidRDefault="00090DBC">
            <w:pPr>
              <w:pStyle w:val="ConsPlusNormal"/>
              <w:jc w:val="both"/>
            </w:pPr>
            <w:r>
              <w:t>Повторение темы "Сложные предложения с разными видами союзной и бессоюзной связи".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94</w:t>
            </w:r>
          </w:p>
        </w:tc>
        <w:tc>
          <w:tcPr>
            <w:tcW w:w="3531" w:type="pct"/>
            <w:vAlign w:val="center"/>
          </w:tcPr>
          <w:p w:rsidR="00383FAC" w:rsidRDefault="00090DBC">
            <w:pPr>
              <w:pStyle w:val="ConsPlusNormal"/>
              <w:jc w:val="both"/>
            </w:pPr>
            <w:r>
              <w:t>Прямая речь. Знаки препинания при прямой речи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95</w:t>
            </w:r>
          </w:p>
        </w:tc>
        <w:tc>
          <w:tcPr>
            <w:tcW w:w="3531" w:type="pct"/>
            <w:vAlign w:val="center"/>
          </w:tcPr>
          <w:p w:rsidR="00383FAC" w:rsidRDefault="00090DBC">
            <w:pPr>
              <w:pStyle w:val="ConsPlusNormal"/>
              <w:jc w:val="both"/>
            </w:pPr>
            <w:r>
              <w:t>Косвенная речь</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96</w:t>
            </w:r>
          </w:p>
        </w:tc>
        <w:tc>
          <w:tcPr>
            <w:tcW w:w="3531" w:type="pct"/>
            <w:vAlign w:val="center"/>
          </w:tcPr>
          <w:p w:rsidR="00383FAC" w:rsidRDefault="00090DBC">
            <w:pPr>
              <w:pStyle w:val="ConsPlusNormal"/>
              <w:jc w:val="both"/>
            </w:pPr>
            <w:r>
              <w:t>Цитаты. Знаки препинания при цитировании</w:t>
            </w:r>
          </w:p>
        </w:tc>
        <w:tc>
          <w:tcPr>
            <w:tcW w:w="812" w:type="pct"/>
            <w:vAlign w:val="center"/>
          </w:tcPr>
          <w:p w:rsidR="00383FAC" w:rsidRDefault="00383FAC">
            <w:pPr>
              <w:pStyle w:val="ConsPlusNormal"/>
            </w:pPr>
          </w:p>
        </w:tc>
      </w:tr>
      <w:tr w:rsidR="00383FAC">
        <w:tc>
          <w:tcPr>
            <w:tcW w:w="657" w:type="pct"/>
            <w:vAlign w:val="center"/>
          </w:tcPr>
          <w:p w:rsidR="00383FAC" w:rsidRDefault="00090DBC">
            <w:pPr>
              <w:pStyle w:val="ConsPlusNormal"/>
            </w:pPr>
            <w:r>
              <w:t>Урок 97</w:t>
            </w:r>
          </w:p>
        </w:tc>
        <w:tc>
          <w:tcPr>
            <w:tcW w:w="3531" w:type="pct"/>
            <w:vAlign w:val="center"/>
          </w:tcPr>
          <w:p w:rsidR="00383FAC" w:rsidRDefault="00090DBC">
            <w:pPr>
              <w:pStyle w:val="ConsPlusNormal"/>
              <w:jc w:val="both"/>
            </w:pPr>
            <w:r>
              <w:t>Повторение темы "Прямая и косвенная речь". Практикум</w:t>
            </w:r>
          </w:p>
        </w:tc>
        <w:tc>
          <w:tcPr>
            <w:tcW w:w="812" w:type="pct"/>
            <w:vAlign w:val="center"/>
          </w:tcPr>
          <w:p w:rsidR="00383FAC" w:rsidRDefault="00090DBC">
            <w:pPr>
              <w:pStyle w:val="ConsPlusNormal"/>
              <w:jc w:val="center"/>
            </w:pPr>
            <w:r>
              <w:t>1</w:t>
            </w:r>
          </w:p>
        </w:tc>
      </w:tr>
      <w:tr w:rsidR="00383FAC" w:rsidRPr="00090DBC">
        <w:tc>
          <w:tcPr>
            <w:tcW w:w="657" w:type="pct"/>
            <w:vAlign w:val="center"/>
          </w:tcPr>
          <w:p w:rsidR="00383FAC" w:rsidRDefault="00090DBC">
            <w:pPr>
              <w:pStyle w:val="ConsPlusNormal"/>
            </w:pPr>
            <w:r>
              <w:t>Урок 98</w:t>
            </w:r>
          </w:p>
        </w:tc>
        <w:tc>
          <w:tcPr>
            <w:tcW w:w="3531" w:type="pct"/>
            <w:vAlign w:val="center"/>
          </w:tcPr>
          <w:p w:rsidR="00383FAC" w:rsidRDefault="00090DBC">
            <w:pPr>
              <w:pStyle w:val="ConsPlusNormal"/>
              <w:jc w:val="both"/>
            </w:pPr>
            <w:r>
              <w:t>Итоговая контрольная тестовая работа (в формате государственной итоговой аттестации)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99</w:t>
            </w:r>
          </w:p>
        </w:tc>
        <w:tc>
          <w:tcPr>
            <w:tcW w:w="3531" w:type="pct"/>
            <w:vAlign w:val="center"/>
          </w:tcPr>
          <w:p w:rsidR="00383FAC" w:rsidRDefault="00090DBC">
            <w:pPr>
              <w:pStyle w:val="ConsPlusNormal"/>
              <w:jc w:val="both"/>
            </w:pPr>
            <w:r>
              <w:t>Повторение. Правописание не со словами разных частей речи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100</w:t>
            </w:r>
          </w:p>
        </w:tc>
        <w:tc>
          <w:tcPr>
            <w:tcW w:w="3531" w:type="pct"/>
            <w:vAlign w:val="center"/>
          </w:tcPr>
          <w:p w:rsidR="00383FAC" w:rsidRDefault="00090DBC">
            <w:pPr>
              <w:pStyle w:val="ConsPlusNormal"/>
              <w:jc w:val="both"/>
            </w:pPr>
            <w:r>
              <w:t>Повторение. Запятая в простом и сложном предложении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101</w:t>
            </w:r>
          </w:p>
        </w:tc>
        <w:tc>
          <w:tcPr>
            <w:tcW w:w="3531" w:type="pct"/>
            <w:vAlign w:val="center"/>
          </w:tcPr>
          <w:p w:rsidR="00383FAC" w:rsidRDefault="00090DBC">
            <w:pPr>
              <w:pStyle w:val="ConsPlusNormal"/>
              <w:jc w:val="both"/>
            </w:pPr>
            <w:r>
              <w:t>Повторение. Двоеточие в простом и сложном предложении</w:t>
            </w:r>
          </w:p>
        </w:tc>
        <w:tc>
          <w:tcPr>
            <w:tcW w:w="812" w:type="pct"/>
            <w:vAlign w:val="center"/>
          </w:tcPr>
          <w:p w:rsidR="00383FAC" w:rsidRDefault="00383FAC">
            <w:pPr>
              <w:pStyle w:val="ConsPlusNormal"/>
            </w:pPr>
          </w:p>
        </w:tc>
      </w:tr>
      <w:tr w:rsidR="00383FAC" w:rsidRPr="00090DBC">
        <w:tc>
          <w:tcPr>
            <w:tcW w:w="657" w:type="pct"/>
            <w:vAlign w:val="center"/>
          </w:tcPr>
          <w:p w:rsidR="00383FAC" w:rsidRDefault="00090DBC">
            <w:pPr>
              <w:pStyle w:val="ConsPlusNormal"/>
            </w:pPr>
            <w:r>
              <w:t>Урок 102</w:t>
            </w:r>
          </w:p>
        </w:tc>
        <w:tc>
          <w:tcPr>
            <w:tcW w:w="3531" w:type="pct"/>
            <w:vAlign w:val="center"/>
          </w:tcPr>
          <w:p w:rsidR="00383FAC" w:rsidRDefault="00090DBC">
            <w:pPr>
              <w:pStyle w:val="ConsPlusNormal"/>
              <w:jc w:val="both"/>
            </w:pPr>
            <w:r>
              <w:t>Повторение. Тире в простом и сложном предложении</w:t>
            </w:r>
          </w:p>
        </w:tc>
        <w:tc>
          <w:tcPr>
            <w:tcW w:w="812" w:type="pct"/>
            <w:vAlign w:val="center"/>
          </w:tcPr>
          <w:p w:rsidR="00383FAC" w:rsidRDefault="00383FAC">
            <w:pPr>
              <w:pStyle w:val="ConsPlusNormal"/>
            </w:pPr>
          </w:p>
        </w:tc>
      </w:tr>
      <w:tr w:rsidR="00383FAC" w:rsidRPr="00090DBC">
        <w:trPr>
          <w:trHeight w:val="735"/>
        </w:trPr>
        <w:tc>
          <w:tcPr>
            <w:tcW w:w="5000" w:type="pct"/>
            <w:gridSpan w:val="3"/>
            <w:vAlign w:val="center"/>
          </w:tcPr>
          <w:p w:rsidR="00383FAC" w:rsidRDefault="00090DBC">
            <w:pPr>
              <w:pStyle w:val="ConsPlusNormal"/>
              <w:jc w:val="both"/>
            </w:pPr>
            <w:r>
              <w:t>ОБЩЕЕ КОЛИЧЕСТВО УРОКОВ ПО ПРОГРАММЕ: 102, из них уроков, отведенных на контрольные работы, - не более 10</w:t>
            </w:r>
          </w:p>
        </w:tc>
      </w:tr>
    </w:tbl>
    <w:p w:rsidR="00383FAC" w:rsidRPr="00090DBC" w:rsidRDefault="00383FAC">
      <w:pPr>
        <w:rPr>
          <w:lang w:val="ru-RU"/>
        </w:rPr>
      </w:pPr>
    </w:p>
    <w:p w:rsidR="00383FAC" w:rsidRDefault="00383FAC">
      <w:pPr>
        <w:tabs>
          <w:tab w:val="left" w:pos="10206"/>
        </w:tabs>
        <w:spacing w:after="0" w:line="352" w:lineRule="auto"/>
        <w:ind w:right="566" w:firstLine="709"/>
        <w:jc w:val="both"/>
        <w:rPr>
          <w:rFonts w:ascii="Times New Roman" w:hAnsi="Times New Roman"/>
          <w:sz w:val="28"/>
          <w:szCs w:val="28"/>
          <w:lang w:val="ru-RU"/>
        </w:rPr>
      </w:pPr>
    </w:p>
    <w:p w:rsidR="00383FAC" w:rsidRDefault="00090DBC">
      <w:pPr>
        <w:tabs>
          <w:tab w:val="left" w:pos="10206"/>
        </w:tabs>
        <w:spacing w:after="0" w:line="352" w:lineRule="auto"/>
        <w:ind w:right="566" w:firstLine="709"/>
        <w:jc w:val="both"/>
        <w:rPr>
          <w:lang w:val="ru-RU"/>
        </w:rPr>
      </w:pPr>
      <w:r>
        <w:rPr>
          <w:rFonts w:ascii="Times New Roman" w:eastAsia="OfficinaSansBoldITC;Franklin Go" w:hAnsi="Times New Roman"/>
          <w:sz w:val="28"/>
          <w:szCs w:val="28"/>
          <w:lang w:val="ru-RU"/>
        </w:rPr>
        <w:t>19.11. Планируемые результаты освоения программы по русскому языку на уровне основного общего образования.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 xml:space="preserve">19.11.1. Личностные результаты освоения </w:t>
      </w:r>
      <w:r>
        <w:rPr>
          <w:rFonts w:ascii="Times New Roman" w:eastAsia="OfficinaSansBoldITC;Franklin Go" w:hAnsi="Times New Roman"/>
          <w:sz w:val="28"/>
          <w:szCs w:val="28"/>
          <w:lang w:val="ru-RU"/>
        </w:rPr>
        <w:t>программы по русскому языку на уровне основного общего образования</w:t>
      </w:r>
      <w:r>
        <w:rPr>
          <w:rFonts w:ascii="Times New Roman" w:eastAsia="SchoolBookSanPin;Times New Roma" w:hAnsi="Times New Roman"/>
          <w:sz w:val="28"/>
          <w:szCs w:val="28"/>
          <w:lang w:val="ru-RU"/>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 xml:space="preserve">19.11.2. В результате изучения русского языка на уровне основного общего образования у обучающегося будут сформированы следующие личностные результаты: </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1) гражданского воспитания: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неприятие любых форм экстремизма, дискриминации; понимание роли различных социальных институтов в жизни человека;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2) патриотического воспитания: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осознание российской гражданской идентичности в поликультурном и многоконфессиональном обществе, понимание</w:t>
      </w:r>
      <w:r>
        <w:rPr>
          <w:rFonts w:ascii="Times New Roman" w:eastAsia="SchoolBookSanPin;Times New Roma" w:hAnsi="Times New Roman"/>
          <w:sz w:val="28"/>
          <w:szCs w:val="28"/>
          <w:lang w:val="ru-RU"/>
        </w:rPr>
        <w:t xml:space="preserve">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3) духовно-нравственного воспитания: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4) эстетического воспитания: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5) физического воспитания, формирования культуры здоровья и эмоционального благополучия:</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способность адаптироваться к стрессовым ситуациям и меняю</w:t>
      </w:r>
      <w:r>
        <w:rPr>
          <w:rFonts w:ascii="Times New Roman" w:eastAsia="SchoolBookSanPin;Times New Roma" w:hAnsi="Times New Roman"/>
          <w:sz w:val="28"/>
          <w:szCs w:val="28"/>
          <w:lang w:val="ru-RU"/>
        </w:rPr>
        <w:t>щимся социальным, информационным и природным условиям, в том числе осмысляя собственный опыт и выстраивая дальнейшие цели;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умение принимать себя и других, не осуждая;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6) трудового воспитания: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установка на активное участие в решении практических задач (в рамках семьи, общеобравательной организации, </w:t>
      </w:r>
      <w:r>
        <w:rPr>
          <w:rFonts w:ascii="Times New Roman" w:eastAsia="SchoolBookSanPin;Times New Roma" w:hAnsi="Times New Roman"/>
          <w:sz w:val="28"/>
          <w:szCs w:val="28"/>
          <w:lang w:val="ru-RU"/>
        </w:rPr>
        <w:t>населенного пункта, родного края)</w:t>
      </w:r>
      <w:r>
        <w:rPr>
          <w:rFonts w:ascii="Times New Roman" w:eastAsia="SchoolBookSanPin;Times New Roma" w:hAnsi="Times New Roman"/>
          <w:position w:val="1"/>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умение рассказать о своих планах на будущее;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7) экологического воспитания: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8) ценности научного познания: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ориентация в деятельности на современную систему научных представлений об основных закономерностях развития чело</w:t>
      </w:r>
      <w:r>
        <w:rPr>
          <w:rFonts w:ascii="Times New Roman" w:eastAsia="SchoolBookSanPin;Times New Roma" w:hAnsi="Times New Roman"/>
          <w:sz w:val="28"/>
          <w:szCs w:val="28"/>
          <w:lang w:val="ru-RU"/>
        </w:rPr>
        <w:t>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sz w:val="28"/>
          <w:szCs w:val="28"/>
          <w:lang w:val="ru-RU"/>
        </w:rPr>
        <w:t>9) адаптации обучающегося к изменяющимся условиям социальной и природной среды:</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 xml:space="preserve">19.11.3. В результате изучения русского языка на уровне основного общего образования у обучающегося будут сформированы следующие метапредметные результаты: </w:t>
      </w:r>
      <w:r>
        <w:rPr>
          <w:rFonts w:ascii="Times New Roman" w:eastAsia="SchoolBookSanPin;Times New Roma"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383FAC" w:rsidRDefault="00090DBC">
      <w:pPr>
        <w:tabs>
          <w:tab w:val="left" w:pos="10206"/>
        </w:tabs>
        <w:spacing w:after="0" w:line="352" w:lineRule="auto"/>
        <w:ind w:right="566" w:firstLine="709"/>
        <w:jc w:val="both"/>
        <w:rPr>
          <w:lang w:val="ru-RU"/>
        </w:rPr>
      </w:pPr>
      <w:r>
        <w:rPr>
          <w:rFonts w:ascii="Times New Roman" w:eastAsia="OfficinaSansBoldITC;Franklin Go" w:hAnsi="Times New Roman"/>
          <w:sz w:val="28"/>
          <w:szCs w:val="28"/>
          <w:lang w:val="ru-RU"/>
        </w:rPr>
        <w:t>19.11.3.1. </w:t>
      </w:r>
      <w:r>
        <w:rPr>
          <w:rFonts w:ascii="Times New Roman" w:eastAsia="SchoolBookSanPin;Times New Roma" w:hAnsi="Times New Roman"/>
          <w:sz w:val="28"/>
          <w:szCs w:val="28"/>
          <w:lang w:val="ru-RU"/>
        </w:rPr>
        <w:t xml:space="preserve">У обучающегося будут сформированы следующие базовые логические действия как часть </w:t>
      </w:r>
      <w:r>
        <w:rPr>
          <w:rFonts w:ascii="Times New Roman" w:eastAsia="SchoolBookSanPin;Times New Roma" w:hAnsi="Times New Roman"/>
          <w:bCs/>
          <w:sz w:val="28"/>
          <w:szCs w:val="28"/>
          <w:lang w:val="ru-RU"/>
        </w:rPr>
        <w:t>познавательных универсальных учебных действий</w:t>
      </w:r>
      <w:r>
        <w:rPr>
          <w:rFonts w:ascii="Times New Roman" w:eastAsia="SchoolBookSanPin;Times New Roma" w:hAnsi="Times New Roman"/>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выявлять и характеризовать существенные признаки языковых единиц, языковых явлений и процессов;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выявлять дефицит информации текста, необходимой для решения поставленной учебной задачи;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383FAC" w:rsidRDefault="00090DBC">
      <w:pPr>
        <w:tabs>
          <w:tab w:val="left" w:pos="10206"/>
        </w:tabs>
        <w:spacing w:after="0" w:line="352" w:lineRule="auto"/>
        <w:ind w:right="566" w:firstLine="709"/>
        <w:jc w:val="both"/>
        <w:rPr>
          <w:lang w:val="ru-RU"/>
        </w:rPr>
      </w:pPr>
      <w:r>
        <w:rPr>
          <w:rFonts w:ascii="Times New Roman" w:eastAsia="OfficinaSansBoldITC;Franklin Go" w:hAnsi="Times New Roman"/>
          <w:sz w:val="28"/>
          <w:szCs w:val="28"/>
          <w:lang w:val="ru-RU"/>
        </w:rPr>
        <w:t>19.11.3.2. </w:t>
      </w:r>
      <w:r>
        <w:rPr>
          <w:rFonts w:ascii="Times New Roman" w:eastAsia="SchoolBookSanPin;Times New Roma" w:hAnsi="Times New Roman"/>
          <w:sz w:val="28"/>
          <w:szCs w:val="28"/>
          <w:lang w:val="ru-RU"/>
        </w:rPr>
        <w:t xml:space="preserve">У обучающегося будут сформированы следующие базовые исследовательские действия как часть </w:t>
      </w:r>
      <w:r>
        <w:rPr>
          <w:rFonts w:ascii="Times New Roman" w:eastAsia="SchoolBookSanPin;Times New Roma" w:hAnsi="Times New Roman"/>
          <w:bCs/>
          <w:sz w:val="28"/>
          <w:szCs w:val="28"/>
          <w:lang w:val="ru-RU"/>
        </w:rPr>
        <w:t>познавательных универсальных учебных действий</w:t>
      </w:r>
      <w:r>
        <w:rPr>
          <w:rFonts w:ascii="Times New Roman" w:eastAsia="SchoolBookSanPin;Times New Roma" w:hAnsi="Times New Roman"/>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использовать вопросы как исследовательский инструмент познания в языковом образовании;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формировать гипотезу об истинности собственных суждений и суждений других, аргументировать свою позицию, мнение;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составлять алгоритм действий и использовать его для решения учебных задач;</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оценивать на применимость и достоверность информацию, полученную в ходе лингвистического исследования (эксперимента);</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83FAC" w:rsidRDefault="00090DBC">
      <w:pPr>
        <w:tabs>
          <w:tab w:val="left" w:pos="10206"/>
        </w:tabs>
        <w:spacing w:after="0" w:line="352" w:lineRule="auto"/>
        <w:ind w:right="566" w:firstLine="709"/>
        <w:jc w:val="both"/>
        <w:rPr>
          <w:lang w:val="ru-RU"/>
        </w:rPr>
      </w:pPr>
      <w:r>
        <w:rPr>
          <w:rFonts w:ascii="Times New Roman" w:eastAsia="OfficinaSansBoldITC;Franklin Go" w:hAnsi="Times New Roman"/>
          <w:sz w:val="28"/>
          <w:szCs w:val="28"/>
          <w:lang w:val="ru-RU"/>
        </w:rPr>
        <w:t>19.11.3.3. </w:t>
      </w:r>
      <w:r>
        <w:rPr>
          <w:rFonts w:ascii="Times New Roman" w:eastAsia="SchoolBookSanPin;Times New Roma" w:hAnsi="Times New Roman"/>
          <w:sz w:val="28"/>
          <w:szCs w:val="28"/>
          <w:lang w:val="ru-RU"/>
        </w:rPr>
        <w:t xml:space="preserve">У обучающегося будут сформированы умения работать с информацией как часть </w:t>
      </w:r>
      <w:r>
        <w:rPr>
          <w:rFonts w:ascii="Times New Roman" w:eastAsia="SchoolBookSanPin;Times New Roma" w:hAnsi="Times New Roman"/>
          <w:bCs/>
          <w:sz w:val="28"/>
          <w:szCs w:val="28"/>
          <w:lang w:val="ru-RU"/>
        </w:rPr>
        <w:t>познавательных универсальных учебных действий</w:t>
      </w:r>
      <w:r>
        <w:rPr>
          <w:rFonts w:ascii="Times New Roman" w:eastAsia="SchoolBookSanPin;Times New Roma" w:hAnsi="Times New Roman"/>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выбирать, анализировать, интерпретировать, обобщать и систематизировать информацию, представленную в текстах, таблицах, схемах;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оценивать надёжность информации по критериям, предложенным учителем или сформулированным самостоятельно;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эффективно запоминать и систематизировать информацию.</w:t>
      </w:r>
    </w:p>
    <w:p w:rsidR="00383FAC" w:rsidRDefault="00090DBC">
      <w:pPr>
        <w:tabs>
          <w:tab w:val="left" w:pos="10206"/>
        </w:tabs>
        <w:spacing w:after="0" w:line="352" w:lineRule="auto"/>
        <w:ind w:right="566" w:firstLine="709"/>
        <w:jc w:val="both"/>
        <w:rPr>
          <w:lang w:val="ru-RU"/>
        </w:rPr>
      </w:pPr>
      <w:r>
        <w:rPr>
          <w:rFonts w:ascii="Times New Roman" w:eastAsia="OfficinaSansBoldITC;Franklin Go" w:hAnsi="Times New Roman"/>
          <w:sz w:val="28"/>
          <w:szCs w:val="28"/>
          <w:lang w:val="ru-RU"/>
        </w:rPr>
        <w:t>19.11.3.4. </w:t>
      </w:r>
      <w:r>
        <w:rPr>
          <w:rFonts w:ascii="Times New Roman" w:eastAsia="SchoolBookSanPin;Times New Roma" w:hAnsi="Times New Roman"/>
          <w:sz w:val="28"/>
          <w:szCs w:val="28"/>
          <w:lang w:val="ru-RU"/>
        </w:rPr>
        <w:t xml:space="preserve">У обучающегося будут сформированы умения общения как часть </w:t>
      </w:r>
      <w:r>
        <w:rPr>
          <w:rFonts w:ascii="Times New Roman" w:eastAsia="SchoolBookSanPin;Times New Roma" w:hAnsi="Times New Roman"/>
          <w:bCs/>
          <w:sz w:val="28"/>
          <w:szCs w:val="28"/>
          <w:lang w:val="ru-RU"/>
        </w:rPr>
        <w:t>коммуникативных универсальных учебных действий</w:t>
      </w:r>
      <w:r>
        <w:rPr>
          <w:rFonts w:ascii="Times New Roman" w:eastAsia="SchoolBookSanPin;Times New Roma" w:hAnsi="Times New Roman"/>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воспринимать и формулировать суждения, выражать эмоции в соответствии с условиями и целями общения; выражать себя</w:t>
      </w:r>
      <w:r>
        <w:rPr>
          <w:rFonts w:ascii="Times New Roman" w:eastAsia="SchoolBookSanPin;Times New Roma" w:hAnsi="Times New Roman"/>
          <w:sz w:val="28"/>
          <w:szCs w:val="28"/>
          <w:lang w:val="ru-RU"/>
        </w:rPr>
        <w:t xml:space="preserve"> (</w:t>
      </w:r>
      <w:r>
        <w:rPr>
          <w:rFonts w:ascii="Times New Roman" w:eastAsia="SchoolBookSanPin;Times New Roma" w:hAnsi="Times New Roman"/>
          <w:position w:val="1"/>
          <w:sz w:val="28"/>
          <w:szCs w:val="28"/>
          <w:lang w:val="ru-RU"/>
        </w:rPr>
        <w:t>свою точку зрения) в диалогах и дискуссиях, в устной монологической речи и в письменных текстах;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распознавать невербальные средства общения, понимать значение социальных знаков;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знать и распознавать предпосылки конфликтных ситуаций и смягчать конфликты, вести переговоры;</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383FAC" w:rsidRDefault="00090DBC">
      <w:pPr>
        <w:tabs>
          <w:tab w:val="left" w:pos="10206"/>
        </w:tabs>
        <w:spacing w:after="0" w:line="352" w:lineRule="auto"/>
        <w:ind w:right="566" w:firstLine="709"/>
        <w:jc w:val="both"/>
        <w:rPr>
          <w:lang w:val="ru-RU"/>
        </w:rPr>
      </w:pPr>
      <w:r>
        <w:rPr>
          <w:rFonts w:ascii="Times New Roman" w:eastAsia="OfficinaSansBoldITC;Franklin Go" w:hAnsi="Times New Roman"/>
          <w:sz w:val="28"/>
          <w:szCs w:val="28"/>
          <w:lang w:val="ru-RU"/>
        </w:rPr>
        <w:t>19.11.3.5. </w:t>
      </w:r>
      <w:r>
        <w:rPr>
          <w:rFonts w:ascii="Times New Roman" w:eastAsia="SchoolBookSanPin;Times New Roma" w:hAnsi="Times New Roman"/>
          <w:sz w:val="28"/>
          <w:szCs w:val="28"/>
          <w:lang w:val="ru-RU"/>
        </w:rPr>
        <w:t xml:space="preserve">У обучающегося будут сформированы умения самоорганизации как части </w:t>
      </w:r>
      <w:r>
        <w:rPr>
          <w:rFonts w:ascii="Times New Roman" w:eastAsia="SchoolBookSanPin;Times New Roma" w:hAnsi="Times New Roman"/>
          <w:bCs/>
          <w:sz w:val="28"/>
          <w:szCs w:val="28"/>
          <w:lang w:val="ru-RU"/>
        </w:rPr>
        <w:t>регулятивных универсальных учебных действий</w:t>
      </w:r>
      <w:r>
        <w:rPr>
          <w:rFonts w:ascii="Times New Roman" w:eastAsia="SchoolBookSanPin;Times New Roma" w:hAnsi="Times New Roman"/>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выявлять проблемы для решения в учебных и жизненных ситуациях;</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ориентироваться в различных подходах к принятию решений</w:t>
      </w:r>
      <w:r>
        <w:rPr>
          <w:rFonts w:ascii="Times New Roman" w:eastAsia="SchoolBookSanPin;Times New Roma" w:hAnsi="Times New Roman"/>
          <w:sz w:val="28"/>
          <w:szCs w:val="28"/>
          <w:lang w:val="ru-RU"/>
        </w:rPr>
        <w:t xml:space="preserve"> (</w:t>
      </w:r>
      <w:r>
        <w:rPr>
          <w:rFonts w:ascii="Times New Roman" w:eastAsia="SchoolBookSanPin;Times New Roma" w:hAnsi="Times New Roman"/>
          <w:position w:val="1"/>
          <w:sz w:val="28"/>
          <w:szCs w:val="28"/>
          <w:lang w:val="ru-RU"/>
        </w:rPr>
        <w:t>индивидуальное, принятие решения в группе, принятие решения группой);</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самостоятельно составлять план действий, вносить необходимые коррективы в ходе его реализации;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проводить выбор и брать ответственность за решение.</w:t>
      </w:r>
    </w:p>
    <w:p w:rsidR="00383FAC" w:rsidRDefault="00090DBC">
      <w:pPr>
        <w:tabs>
          <w:tab w:val="left" w:pos="10206"/>
        </w:tabs>
        <w:spacing w:after="0" w:line="352" w:lineRule="auto"/>
        <w:ind w:right="566" w:firstLine="709"/>
        <w:jc w:val="both"/>
        <w:rPr>
          <w:lang w:val="ru-RU"/>
        </w:rPr>
      </w:pPr>
      <w:r>
        <w:rPr>
          <w:rFonts w:ascii="Times New Roman" w:eastAsia="OfficinaSansBoldITC;Franklin Go" w:hAnsi="Times New Roman"/>
          <w:sz w:val="28"/>
          <w:szCs w:val="28"/>
          <w:lang w:val="ru-RU"/>
        </w:rPr>
        <w:t>19.11.3.6. </w:t>
      </w:r>
      <w:r>
        <w:rPr>
          <w:rFonts w:ascii="Times New Roman" w:eastAsia="SchoolBookSanPin;Times New Roma" w:hAnsi="Times New Roman"/>
          <w:sz w:val="28"/>
          <w:szCs w:val="28"/>
          <w:lang w:val="ru-RU"/>
        </w:rPr>
        <w:t xml:space="preserve">У обучающегося будут сформированы умения самоконтроля, эмоционального интеллекта как части </w:t>
      </w:r>
      <w:r>
        <w:rPr>
          <w:rFonts w:ascii="Times New Roman" w:eastAsia="SchoolBookSanPin;Times New Roma" w:hAnsi="Times New Roman"/>
          <w:bCs/>
          <w:sz w:val="28"/>
          <w:szCs w:val="28"/>
          <w:lang w:val="ru-RU"/>
        </w:rPr>
        <w:t>регулятивных универсальных учебных действий</w:t>
      </w:r>
      <w:r>
        <w:rPr>
          <w:rFonts w:ascii="Times New Roman" w:eastAsia="SchoolBookSanPin;Times New Roma" w:hAnsi="Times New Roman"/>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владеть разными способами самоконтроля (в том числе речевого), самомотивации и рефлексии;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давать оценку учебной ситуации и предлагать план её изменения;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развивать способность управлять собственными эмоциями и эмоциями других;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осознанно относиться к другому человеку и его мнению;</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признавать своё и чужое право на ошибку;</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принимать себя и других, не осуждая;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проявлять открытость;</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осознавать невозможность контролировать всё вокруг.</w:t>
      </w:r>
    </w:p>
    <w:p w:rsidR="00383FAC" w:rsidRDefault="00090DBC">
      <w:pPr>
        <w:tabs>
          <w:tab w:val="left" w:pos="10206"/>
        </w:tabs>
        <w:spacing w:after="0" w:line="352" w:lineRule="auto"/>
        <w:ind w:right="566" w:firstLine="709"/>
        <w:jc w:val="both"/>
        <w:rPr>
          <w:lang w:val="ru-RU"/>
        </w:rPr>
      </w:pPr>
      <w:r>
        <w:rPr>
          <w:rFonts w:ascii="Times New Roman" w:eastAsia="OfficinaSansBoldITC;Franklin Go" w:hAnsi="Times New Roman"/>
          <w:sz w:val="28"/>
          <w:szCs w:val="28"/>
          <w:lang w:val="ru-RU"/>
        </w:rPr>
        <w:t>19.11.3.7. </w:t>
      </w:r>
      <w:r>
        <w:rPr>
          <w:rFonts w:ascii="Times New Roman" w:eastAsia="SchoolBookSanPin;Times New Roma" w:hAnsi="Times New Roman"/>
          <w:sz w:val="28"/>
          <w:szCs w:val="28"/>
          <w:lang w:val="ru-RU"/>
        </w:rPr>
        <w:t>У обучающегося будут сформированы умения совместной деятельности: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обобщать мнения нескольких </w:t>
      </w:r>
      <w:r>
        <w:rPr>
          <w:rFonts w:ascii="Times New Roman" w:hAnsi="Times New Roman"/>
          <w:sz w:val="28"/>
          <w:szCs w:val="28"/>
          <w:lang w:val="ru-RU"/>
        </w:rPr>
        <w:t>человек</w:t>
      </w:r>
      <w:r>
        <w:rPr>
          <w:rFonts w:ascii="Times New Roman" w:eastAsia="SchoolBookSanPin;Times New Roma" w:hAnsi="Times New Roman"/>
          <w:position w:val="1"/>
          <w:sz w:val="28"/>
          <w:szCs w:val="28"/>
          <w:lang w:val="ru-RU"/>
        </w:rPr>
        <w:t>, проявлять готовность руководить, выполнять поручения, подчиняться;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19.11.4. </w:t>
      </w:r>
      <w:r>
        <w:rPr>
          <w:rFonts w:ascii="Times New Roman" w:eastAsia="OfficinaSansBoldITC;Franklin Go" w:hAnsi="Times New Roman"/>
          <w:sz w:val="28"/>
          <w:szCs w:val="28"/>
          <w:lang w:val="ru-RU"/>
        </w:rPr>
        <w:t>К</w:t>
      </w:r>
      <w:r>
        <w:rPr>
          <w:rFonts w:ascii="Times New Roman" w:eastAsia="SchoolBookSanPin;Times New Roma" w:hAnsi="Times New Roman"/>
          <w:sz w:val="28"/>
          <w:szCs w:val="28"/>
          <w:lang w:val="ru-RU"/>
        </w:rPr>
        <w:t xml:space="preserve"> концу обучения в </w:t>
      </w:r>
      <w:r>
        <w:rPr>
          <w:rFonts w:ascii="Times New Roman" w:eastAsia="SchoolBookSanPin;Times New Roma" w:hAnsi="Times New Roman"/>
          <w:bCs/>
          <w:sz w:val="28"/>
          <w:szCs w:val="28"/>
          <w:lang w:val="ru-RU"/>
        </w:rPr>
        <w:t xml:space="preserve">5 классе </w:t>
      </w:r>
      <w:r>
        <w:rPr>
          <w:rFonts w:ascii="Times New Roman" w:eastAsia="SchoolBookSanPin;Times New Roma" w:hAnsi="Times New Roman"/>
          <w:sz w:val="28"/>
          <w:szCs w:val="28"/>
          <w:lang w:val="ru-RU"/>
        </w:rPr>
        <w:t>обучающийся получит следующие п</w:t>
      </w:r>
      <w:r>
        <w:rPr>
          <w:rFonts w:ascii="Times New Roman" w:eastAsia="OfficinaSansBoldITC;Franklin Go" w:hAnsi="Times New Roman"/>
          <w:sz w:val="28"/>
          <w:szCs w:val="28"/>
          <w:lang w:val="ru-RU"/>
        </w:rPr>
        <w:t>редметные результаты по отдельным темам программы по русскому языку</w:t>
      </w:r>
      <w:r>
        <w:rPr>
          <w:rFonts w:ascii="Times New Roman" w:eastAsia="SchoolBookSanPin;Times New Roma" w:hAnsi="Times New Roman"/>
          <w:sz w:val="28"/>
          <w:szCs w:val="28"/>
          <w:lang w:val="ru-RU"/>
        </w:rPr>
        <w:t>.</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19.11.4.1. </w:t>
      </w:r>
      <w:r>
        <w:rPr>
          <w:rFonts w:ascii="Times New Roman" w:eastAsia="OfficinaSansBoldITC;Franklin Go" w:hAnsi="Times New Roman"/>
          <w:sz w:val="28"/>
          <w:szCs w:val="28"/>
          <w:lang w:val="ru-RU"/>
        </w:rPr>
        <w:t>Общие сведения о языке.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Осознавать богатство и выразительность русского языка, приводить примеры, свидетельствующие об этом.</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Знать основные разделы лингвистики, основные единицы языка и речи (звук, морфема, слово, словосочетание, предложение).</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19.11.4.2. </w:t>
      </w:r>
      <w:r>
        <w:rPr>
          <w:rFonts w:ascii="Times New Roman" w:eastAsia="OfficinaSansBoldITC;Franklin Go" w:hAnsi="Times New Roman"/>
          <w:sz w:val="28"/>
          <w:szCs w:val="28"/>
          <w:lang w:val="ru-RU"/>
        </w:rPr>
        <w:t>Язык и речь.</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Владеть различными видами чтения: просмотровым, ознакомительным, изучающим, поисковым.</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Устно пересказывать прочитанный или прослушанный текст объёмом не менее 100 слов.</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Соблюдать при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19.11.4.3. </w:t>
      </w:r>
      <w:r>
        <w:rPr>
          <w:rFonts w:ascii="Times New Roman" w:eastAsia="OfficinaSansBoldITC;Franklin Go" w:hAnsi="Times New Roman"/>
          <w:sz w:val="28"/>
          <w:szCs w:val="28"/>
          <w:lang w:val="ru-RU"/>
        </w:rPr>
        <w:t>Текст.</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Распознавать основные признаки текста, делить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Применять знание основных признаков текста (повествование) в практике его создания.</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объёмом 3 и более предложений, сочинения объёмом не менее 70 слов).</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Восстанавливать деформированный текст, осуществлять корректировку восстановленного текста с использованием образца.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 xml:space="preserve">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w:t>
      </w:r>
      <w:r>
        <w:rPr>
          <w:rFonts w:ascii="Times New Roman" w:eastAsia="SchoolBookSanPin;Times New Roma" w:hAnsi="Times New Roman"/>
          <w:position w:val="1"/>
          <w:sz w:val="28"/>
          <w:szCs w:val="28"/>
          <w:lang w:val="ru-RU"/>
        </w:rPr>
        <w:t>текста – целостность, связность, информативность).</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19.11.4.4. </w:t>
      </w:r>
      <w:r>
        <w:rPr>
          <w:rFonts w:ascii="Times New Roman" w:eastAsia="OfficinaSansBoldITC;Franklin Go" w:hAnsi="Times New Roman"/>
          <w:sz w:val="28"/>
          <w:szCs w:val="28"/>
          <w:lang w:val="ru-RU"/>
        </w:rPr>
        <w:t>Функциональные разновидности языка.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Иметь общее представление об особенностях разговорной речи, функциональных стилей, языка художественной литературы.</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bookmarkStart w:id="1" w:name="_Hlk128600300"/>
      <w:r>
        <w:rPr>
          <w:rFonts w:ascii="Times New Roman" w:eastAsia="SchoolBookSanPin;Times New Roma" w:hAnsi="Times New Roman"/>
          <w:sz w:val="28"/>
          <w:szCs w:val="28"/>
          <w:lang w:val="ru-RU"/>
        </w:rPr>
        <w:t xml:space="preserve">19.11.4.5. </w:t>
      </w:r>
      <w:bookmarkEnd w:id="1"/>
      <w:r>
        <w:rPr>
          <w:rFonts w:ascii="Times New Roman" w:eastAsia="SchoolBookSanPin;Times New Roma" w:hAnsi="Times New Roman"/>
          <w:sz w:val="28"/>
          <w:szCs w:val="28"/>
          <w:lang w:val="ru-RU"/>
        </w:rPr>
        <w:t>Система языка. </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19.11.4.6. </w:t>
      </w:r>
      <w:r>
        <w:rPr>
          <w:rFonts w:ascii="Times New Roman" w:eastAsia="SchoolBookSanPin;Times New Roma" w:hAnsi="Times New Roman"/>
          <w:bCs/>
          <w:sz w:val="28"/>
          <w:szCs w:val="28"/>
          <w:lang w:val="ru-RU"/>
        </w:rPr>
        <w:t>Фонетика. Графика. Орфоэпия.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Характеризовать звуки; понимать различие между звуком и буквой, характеризовать систему звуков.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Проводить фонетический анализ слов.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Использовать знания по фонетике, графике и орфоэпии в практике произношения и правописания слов.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19.11.4.7. </w:t>
      </w:r>
      <w:r>
        <w:rPr>
          <w:rFonts w:ascii="Times New Roman" w:eastAsia="SchoolBookSanPin;Times New Roma" w:hAnsi="Times New Roman"/>
          <w:bCs/>
          <w:position w:val="1"/>
          <w:sz w:val="28"/>
          <w:szCs w:val="28"/>
          <w:lang w:val="ru-RU"/>
        </w:rPr>
        <w:t>Орфография.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Оперировать понятием «орфограмма» и различать буквенные и небуквенные орфограммы при проведении орфографического анализа слова.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Распознавать изученные орфограммы.</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Применять знания по орфографии в практике правописания</w:t>
      </w:r>
      <w:r>
        <w:rPr>
          <w:rFonts w:ascii="Times New Roman" w:eastAsia="SchoolBookSanPin;Times New Roma" w:hAnsi="Times New Roman"/>
          <w:sz w:val="28"/>
          <w:szCs w:val="28"/>
          <w:lang w:val="ru-RU"/>
        </w:rPr>
        <w:t xml:space="preserve"> (</w:t>
      </w:r>
      <w:r>
        <w:rPr>
          <w:rFonts w:ascii="Times New Roman" w:eastAsia="SchoolBookSanPin;Times New Roma" w:hAnsi="Times New Roman"/>
          <w:position w:val="1"/>
          <w:sz w:val="28"/>
          <w:szCs w:val="28"/>
          <w:lang w:val="ru-RU"/>
        </w:rPr>
        <w:t xml:space="preserve">в том числе применять знание о правописании разделительных </w:t>
      </w:r>
      <w:r>
        <w:rPr>
          <w:rFonts w:ascii="Times New Roman" w:eastAsia="SchoolBookSanPin;Times New Roma" w:hAnsi="Times New Roman"/>
          <w:bCs/>
          <w:position w:val="1"/>
          <w:sz w:val="28"/>
          <w:szCs w:val="28"/>
          <w:lang w:val="ru-RU"/>
        </w:rPr>
        <w:t xml:space="preserve">ъ </w:t>
      </w:r>
      <w:r>
        <w:rPr>
          <w:rFonts w:ascii="Times New Roman" w:eastAsia="SchoolBookSanPin;Times New Roma" w:hAnsi="Times New Roman"/>
          <w:position w:val="1"/>
          <w:sz w:val="28"/>
          <w:szCs w:val="28"/>
          <w:lang w:val="ru-RU"/>
        </w:rPr>
        <w:t xml:space="preserve">и </w:t>
      </w:r>
      <w:r>
        <w:rPr>
          <w:rFonts w:ascii="Times New Roman" w:eastAsia="SchoolBookSanPin;Times New Roma" w:hAnsi="Times New Roman"/>
          <w:bCs/>
          <w:position w:val="1"/>
          <w:sz w:val="28"/>
          <w:szCs w:val="28"/>
          <w:lang w:val="ru-RU"/>
        </w:rPr>
        <w:t>ь</w:t>
      </w:r>
      <w:r>
        <w:rPr>
          <w:rFonts w:ascii="Times New Roman" w:eastAsia="SchoolBookSanPin;Times New Roma" w:hAnsi="Times New Roman"/>
          <w:position w:val="1"/>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19.11.4.8. </w:t>
      </w:r>
      <w:r>
        <w:rPr>
          <w:rFonts w:ascii="Times New Roman" w:eastAsia="SchoolBookSanPin;Times New Roma" w:hAnsi="Times New Roman"/>
          <w:bCs/>
          <w:position w:val="1"/>
          <w:sz w:val="28"/>
          <w:szCs w:val="28"/>
          <w:lang w:val="ru-RU"/>
        </w:rPr>
        <w:t>Лексикология.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Объяснять лексическое значение слова разными способами</w:t>
      </w:r>
      <w:r>
        <w:rPr>
          <w:rFonts w:ascii="Times New Roman" w:eastAsia="SchoolBookSanPin;Times New Roma" w:hAnsi="Times New Roman"/>
          <w:sz w:val="28"/>
          <w:szCs w:val="28"/>
          <w:lang w:val="ru-RU"/>
        </w:rPr>
        <w:t xml:space="preserve"> (</w:t>
      </w:r>
      <w:r>
        <w:rPr>
          <w:rFonts w:ascii="Times New Roman" w:eastAsia="SchoolBookSanPin;Times New Roma" w:hAnsi="Times New Roman"/>
          <w:position w:val="1"/>
          <w:sz w:val="28"/>
          <w:szCs w:val="28"/>
          <w:lang w:val="ru-RU"/>
        </w:rPr>
        <w:t>подбор однокоренных слов; подбор синонимов и антонимов, определение значения слова по контексту, с помощью толкового словаря).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Распознавать однозначные и многозначные слова, различать прямое и переносное значения слова.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Распознавать синонимы, антонимы, омонимы; различать многозначные слова и омонимы, правильно употреблять слова-паронимы.</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Характеризовать тематические группы слов, родовые и видовые понятия.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Проводить лексический анализ слов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Пользоваться лексическими словарями (толковым словарём, словарями синонимов, антонимов, омонимов, паронимов).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19.11.4.9. </w:t>
      </w:r>
      <w:r>
        <w:rPr>
          <w:rFonts w:ascii="Times New Roman" w:eastAsia="SchoolBookSanPin;Times New Roma" w:hAnsi="Times New Roman"/>
          <w:bCs/>
          <w:position w:val="1"/>
          <w:sz w:val="28"/>
          <w:szCs w:val="28"/>
          <w:lang w:val="ru-RU"/>
        </w:rPr>
        <w:t>Морфемика. Орфография.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Характеризовать морфему как минимальную значимую единицу языка.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Распознавать морфемы в слове (корень, приставку, суффикс, окончание), выделять основу слова.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Находить чередование звуков в морфемах (в том числе чередование гласных с нулём звука).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Проводить морфемный анализ слов.</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Применять знания по морфемике при выполнении языкового анализа различных видов и в практике правописания неизменяемых приставок и приставок на -</w:t>
      </w:r>
      <w:r>
        <w:rPr>
          <w:rFonts w:ascii="Times New Roman" w:eastAsia="SchoolBookSanPin;Times New Roma" w:hAnsi="Times New Roman"/>
          <w:bCs/>
          <w:position w:val="1"/>
          <w:sz w:val="28"/>
          <w:szCs w:val="28"/>
          <w:lang w:val="ru-RU"/>
        </w:rPr>
        <w:t xml:space="preserve">з </w:t>
      </w:r>
      <w:r>
        <w:rPr>
          <w:rFonts w:ascii="Times New Roman" w:eastAsia="SchoolBookSanPin;Times New Roma" w:hAnsi="Times New Roman"/>
          <w:position w:val="1"/>
          <w:sz w:val="28"/>
          <w:szCs w:val="28"/>
          <w:lang w:val="ru-RU"/>
        </w:rPr>
        <w:t>(-</w:t>
      </w:r>
      <w:r>
        <w:rPr>
          <w:rFonts w:ascii="Times New Roman" w:eastAsia="SchoolBookSanPin;Times New Roma" w:hAnsi="Times New Roman"/>
          <w:bCs/>
          <w:position w:val="1"/>
          <w:sz w:val="28"/>
          <w:szCs w:val="28"/>
          <w:lang w:val="ru-RU"/>
        </w:rPr>
        <w:t>с</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 xml:space="preserve">ы – и </w:t>
      </w:r>
      <w:r>
        <w:rPr>
          <w:rFonts w:ascii="Times New Roman" w:eastAsia="SchoolBookSanPin;Times New Roma" w:hAnsi="Times New Roman"/>
          <w:position w:val="1"/>
          <w:sz w:val="28"/>
          <w:szCs w:val="28"/>
          <w:lang w:val="ru-RU"/>
        </w:rPr>
        <w:t xml:space="preserve">после приставок, корней с безударными проверяемыми, непроверяемыми, </w:t>
      </w:r>
      <w:r>
        <w:rPr>
          <w:rFonts w:ascii="Times New Roman" w:eastAsia="SchoolBookSanPin;Times New Roma" w:hAnsi="Times New Roman"/>
          <w:sz w:val="28"/>
          <w:szCs w:val="28"/>
          <w:lang w:val="ru-RU"/>
        </w:rPr>
        <w:t xml:space="preserve">чередующимися гласными (в рамках изученного), корней с проверяемыми, непроверяемыми, непроизносимыми согласными (в рамках изученного), </w:t>
      </w:r>
      <w:r>
        <w:rPr>
          <w:rFonts w:ascii="Times New Roman" w:eastAsia="SchoolBookSanPin;Times New Roma" w:hAnsi="Times New Roman"/>
          <w:bCs/>
          <w:sz w:val="28"/>
          <w:szCs w:val="28"/>
          <w:lang w:val="ru-RU"/>
        </w:rPr>
        <w:t xml:space="preserve">ё – о </w:t>
      </w:r>
      <w:r>
        <w:rPr>
          <w:rFonts w:ascii="Times New Roman" w:eastAsia="SchoolBookSanPin;Times New Roma" w:hAnsi="Times New Roman"/>
          <w:sz w:val="28"/>
          <w:szCs w:val="28"/>
          <w:lang w:val="ru-RU"/>
        </w:rPr>
        <w:t xml:space="preserve">после шипящих в корне слова, </w:t>
      </w:r>
      <w:r>
        <w:rPr>
          <w:rFonts w:ascii="Times New Roman" w:eastAsia="SchoolBookSanPin;Times New Roma" w:hAnsi="Times New Roman"/>
          <w:bCs/>
          <w:sz w:val="28"/>
          <w:szCs w:val="28"/>
          <w:lang w:val="ru-RU"/>
        </w:rPr>
        <w:t xml:space="preserve">ы – и </w:t>
      </w:r>
      <w:r>
        <w:rPr>
          <w:rFonts w:ascii="Times New Roman" w:eastAsia="SchoolBookSanPin;Times New Roma" w:hAnsi="Times New Roman"/>
          <w:sz w:val="28"/>
          <w:szCs w:val="28"/>
          <w:lang w:val="ru-RU"/>
        </w:rPr>
        <w:t xml:space="preserve">после </w:t>
      </w:r>
      <w:r>
        <w:rPr>
          <w:rFonts w:ascii="Times New Roman" w:eastAsia="SchoolBookSanPin;Times New Roma" w:hAnsi="Times New Roman"/>
          <w:bCs/>
          <w:sz w:val="28"/>
          <w:szCs w:val="28"/>
          <w:lang w:val="ru-RU"/>
        </w:rPr>
        <w:t>ц</w:t>
      </w:r>
      <w:r>
        <w:rPr>
          <w:rFonts w:ascii="Times New Roman" w:eastAsia="SchoolBookSanPin;Times New Roma" w:hAnsi="Times New Roman"/>
          <w:sz w:val="28"/>
          <w:szCs w:val="28"/>
          <w:lang w:val="ru-RU"/>
        </w:rPr>
        <w:t>.</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Проводить орфографический анализ слов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Уместно использовать слова с суффиксами оценки в собственной речи.</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19.11.4.10. </w:t>
      </w:r>
      <w:r>
        <w:rPr>
          <w:rFonts w:ascii="Times New Roman" w:eastAsia="OfficinaSansBoldITC;Franklin Go" w:hAnsi="Times New Roman"/>
          <w:sz w:val="28"/>
          <w:szCs w:val="28"/>
          <w:lang w:val="ru-RU"/>
        </w:rPr>
        <w:t>Морфология. Культура речи. Орфография.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Распознавать имена существительные, имена прилагательные, глаголы.</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Проводить морфологический анализ имён существительных, частичный морфологический анализ имён прилагательных, глаголов.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Проводить орфографический анализ имён существительных, имён прилагательных, глаголов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Применять знания по морфологии при выполнении языкового анализа различных видов и в речевой практике.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19.11.4.11. </w:t>
      </w:r>
      <w:r>
        <w:rPr>
          <w:rFonts w:ascii="Times New Roman" w:eastAsia="SchoolBookSanPin;Times New Roma" w:hAnsi="Times New Roman"/>
          <w:bCs/>
          <w:position w:val="1"/>
          <w:sz w:val="28"/>
          <w:szCs w:val="28"/>
          <w:lang w:val="ru-RU"/>
        </w:rPr>
        <w:t>Имя существительное.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Определять лексико-грамматические разряды имён существительных.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Различать типы склонения имён существительных, выявлять разносклоняемые и несклоняемые имена существительные.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Проводить морфологический анализ имён существительных.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Соблюдать правила правописания имён существительных: безударных окончаний, </w:t>
      </w:r>
      <w:r>
        <w:rPr>
          <w:rFonts w:ascii="Times New Roman" w:eastAsia="SchoolBookSanPin;Times New Roma" w:hAnsi="Times New Roman"/>
          <w:bCs/>
          <w:position w:val="1"/>
          <w:sz w:val="28"/>
          <w:szCs w:val="28"/>
          <w:lang w:val="ru-RU"/>
        </w:rPr>
        <w:t xml:space="preserve">о – е </w:t>
      </w:r>
      <w:r>
        <w:rPr>
          <w:rFonts w:ascii="Times New Roman" w:eastAsia="SchoolBookSanPin;Times New Roma" w:hAnsi="Times New Roman"/>
          <w:position w:val="1"/>
          <w:sz w:val="28"/>
          <w:szCs w:val="28"/>
          <w:lang w:val="ru-RU"/>
        </w:rPr>
        <w:t>(</w:t>
      </w:r>
      <w:r>
        <w:rPr>
          <w:rFonts w:ascii="Times New Roman" w:eastAsia="SchoolBookSanPin;Times New Roma" w:hAnsi="Times New Roman"/>
          <w:bCs/>
          <w:position w:val="1"/>
          <w:sz w:val="28"/>
          <w:szCs w:val="28"/>
          <w:lang w:val="ru-RU"/>
        </w:rPr>
        <w:t>ё</w:t>
      </w:r>
      <w:r>
        <w:rPr>
          <w:rFonts w:ascii="Times New Roman" w:eastAsia="SchoolBookSanPin;Times New Roma" w:hAnsi="Times New Roman"/>
          <w:position w:val="1"/>
          <w:sz w:val="28"/>
          <w:szCs w:val="28"/>
          <w:lang w:val="ru-RU"/>
        </w:rPr>
        <w:t xml:space="preserve">) после шипящих и </w:t>
      </w:r>
      <w:r>
        <w:rPr>
          <w:rFonts w:ascii="Times New Roman" w:eastAsia="SchoolBookSanPin;Times New Roma" w:hAnsi="Times New Roman"/>
          <w:bCs/>
          <w:position w:val="1"/>
          <w:sz w:val="28"/>
          <w:szCs w:val="28"/>
          <w:lang w:val="ru-RU"/>
        </w:rPr>
        <w:t xml:space="preserve">ц </w:t>
      </w:r>
      <w:r>
        <w:rPr>
          <w:rFonts w:ascii="Times New Roman" w:eastAsia="SchoolBookSanPin;Times New Roma" w:hAnsi="Times New Roman"/>
          <w:position w:val="1"/>
          <w:sz w:val="28"/>
          <w:szCs w:val="28"/>
          <w:lang w:val="ru-RU"/>
        </w:rPr>
        <w:t xml:space="preserve">в суффиксах и окончаниях, суффиксов </w:t>
      </w:r>
      <w:r>
        <w:rPr>
          <w:rFonts w:ascii="Times New Roman" w:eastAsia="SchoolBookSanPin;Times New Roma" w:hAnsi="Times New Roman"/>
          <w:bCs/>
          <w:position w:val="1"/>
          <w:sz w:val="28"/>
          <w:szCs w:val="28"/>
          <w:lang w:val="ru-RU"/>
        </w:rPr>
        <w:t>-чик- – -щик-</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 xml:space="preserve">-ек- – -ик- (-чик-), </w:t>
      </w:r>
      <w:r>
        <w:rPr>
          <w:rFonts w:ascii="Times New Roman" w:eastAsia="SchoolBookSanPin;Times New Roma" w:hAnsi="Times New Roman"/>
          <w:position w:val="1"/>
          <w:sz w:val="28"/>
          <w:szCs w:val="28"/>
          <w:lang w:val="ru-RU"/>
        </w:rPr>
        <w:t xml:space="preserve">корней с чередованием </w:t>
      </w:r>
      <w:r>
        <w:rPr>
          <w:rFonts w:ascii="Times New Roman" w:eastAsia="SchoolBookSanPin;Times New Roma" w:hAnsi="Times New Roman"/>
          <w:bCs/>
          <w:position w:val="1"/>
          <w:sz w:val="28"/>
          <w:szCs w:val="28"/>
          <w:lang w:val="ru-RU"/>
        </w:rPr>
        <w:t>а (о)</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-лаг- – -лож-</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-раст- – -ращ- – рос-</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-гар- – -гор-</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-зар- – -зор-</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-клан- – -клон-</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-скак- – -скоч-</w:t>
      </w:r>
      <w:r>
        <w:rPr>
          <w:rFonts w:ascii="Times New Roman" w:eastAsia="SchoolBookSanPin;Times New Roma" w:hAnsi="Times New Roman"/>
          <w:position w:val="1"/>
          <w:sz w:val="28"/>
          <w:szCs w:val="28"/>
          <w:lang w:val="ru-RU"/>
        </w:rPr>
        <w:t xml:space="preserve">, употребления (неупотребления) </w:t>
      </w:r>
      <w:r>
        <w:rPr>
          <w:rFonts w:ascii="Times New Roman" w:eastAsia="SchoolBookSanPin;Times New Roma" w:hAnsi="Times New Roman"/>
          <w:bCs/>
          <w:position w:val="1"/>
          <w:sz w:val="28"/>
          <w:szCs w:val="28"/>
          <w:lang w:val="ru-RU"/>
        </w:rPr>
        <w:t xml:space="preserve">ь </w:t>
      </w:r>
      <w:r>
        <w:rPr>
          <w:rFonts w:ascii="Times New Roman" w:eastAsia="SchoolBookSanPin;Times New Roma" w:hAnsi="Times New Roman"/>
          <w:position w:val="1"/>
          <w:sz w:val="28"/>
          <w:szCs w:val="28"/>
          <w:lang w:val="ru-RU"/>
        </w:rPr>
        <w:t xml:space="preserve">на конце имён существительных после шипящих; слитное и раздельное написание </w:t>
      </w:r>
      <w:r>
        <w:rPr>
          <w:rFonts w:ascii="Times New Roman" w:eastAsia="SchoolBookSanPin;Times New Roma" w:hAnsi="Times New Roman"/>
          <w:bCs/>
          <w:position w:val="1"/>
          <w:sz w:val="28"/>
          <w:szCs w:val="28"/>
          <w:lang w:val="ru-RU"/>
        </w:rPr>
        <w:t xml:space="preserve">не </w:t>
      </w:r>
      <w:r>
        <w:rPr>
          <w:rFonts w:ascii="Times New Roman" w:eastAsia="SchoolBookSanPin;Times New Roma" w:hAnsi="Times New Roman"/>
          <w:position w:val="1"/>
          <w:sz w:val="28"/>
          <w:szCs w:val="28"/>
          <w:lang w:val="ru-RU"/>
        </w:rPr>
        <w:t>с именами существительными; правописание собственных имён существительных.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19.11.4.12. </w:t>
      </w:r>
      <w:r>
        <w:rPr>
          <w:rFonts w:ascii="Times New Roman" w:eastAsia="SchoolBookSanPin;Times New Roma" w:hAnsi="Times New Roman"/>
          <w:bCs/>
          <w:position w:val="1"/>
          <w:sz w:val="28"/>
          <w:szCs w:val="28"/>
          <w:lang w:val="ru-RU"/>
        </w:rPr>
        <w:t>Имя прилагательное.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Определять общее грамматическое значение, морфологические признаки и синтаксические функции имени прилагательного,</w:t>
      </w:r>
      <w:r>
        <w:rPr>
          <w:rFonts w:ascii="Times New Roman" w:eastAsia="SchoolBookSanPin;Times New Roma" w:hAnsi="Times New Roman"/>
          <w:sz w:val="28"/>
          <w:szCs w:val="28"/>
          <w:lang w:val="ru-RU"/>
        </w:rPr>
        <w:t xml:space="preserve"> объяснять его роль в речи; различать полную и краткую формы имён прилагательных.</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Проводить частичный морфологический анализ имён прилагательных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Соблюдать нормы словоизменения, произношения имён прилагательных, постановки в них ударения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 xml:space="preserve">Соблюдать </w:t>
      </w:r>
      <w:r>
        <w:rPr>
          <w:rFonts w:ascii="Times New Roman" w:eastAsia="SchoolBookSanPin;Times New Roma" w:hAnsi="Times New Roman"/>
          <w:position w:val="1"/>
          <w:sz w:val="28"/>
          <w:szCs w:val="28"/>
          <w:lang w:val="ru-RU"/>
        </w:rPr>
        <w:t xml:space="preserve">правила </w:t>
      </w:r>
      <w:r>
        <w:rPr>
          <w:rFonts w:ascii="Times New Roman" w:eastAsia="SchoolBookSanPin;Times New Roma" w:hAnsi="Times New Roman"/>
          <w:sz w:val="28"/>
          <w:szCs w:val="28"/>
          <w:lang w:val="ru-RU"/>
        </w:rPr>
        <w:t xml:space="preserve">правописания имён прилагательных: безударных окончаний, </w:t>
      </w:r>
      <w:r>
        <w:rPr>
          <w:rFonts w:ascii="Times New Roman" w:eastAsia="SchoolBookSanPin;Times New Roma" w:hAnsi="Times New Roman"/>
          <w:bCs/>
          <w:sz w:val="28"/>
          <w:szCs w:val="28"/>
          <w:lang w:val="ru-RU"/>
        </w:rPr>
        <w:t xml:space="preserve">о – е </w:t>
      </w:r>
      <w:r>
        <w:rPr>
          <w:rFonts w:ascii="Times New Roman" w:eastAsia="SchoolBookSanPin;Times New Roma" w:hAnsi="Times New Roman"/>
          <w:sz w:val="28"/>
          <w:szCs w:val="28"/>
          <w:lang w:val="ru-RU"/>
        </w:rPr>
        <w:t xml:space="preserve">после шипящих и </w:t>
      </w:r>
      <w:r>
        <w:rPr>
          <w:rFonts w:ascii="Times New Roman" w:eastAsia="SchoolBookSanPin;Times New Roma" w:hAnsi="Times New Roman"/>
          <w:bCs/>
          <w:sz w:val="28"/>
          <w:szCs w:val="28"/>
          <w:lang w:val="ru-RU"/>
        </w:rPr>
        <w:t xml:space="preserve">ц </w:t>
      </w:r>
      <w:r>
        <w:rPr>
          <w:rFonts w:ascii="Times New Roman" w:eastAsia="SchoolBookSanPin;Times New Roma" w:hAnsi="Times New Roman"/>
          <w:sz w:val="28"/>
          <w:szCs w:val="28"/>
          <w:lang w:val="ru-RU"/>
        </w:rPr>
        <w:t xml:space="preserve">в суффиксах и окончаниях; кратких форм имён прилагательных с основой на шипящие; </w:t>
      </w:r>
      <w:r>
        <w:rPr>
          <w:rFonts w:ascii="Times New Roman" w:eastAsia="SchoolBookSanPin;Times New Roma" w:hAnsi="Times New Roman"/>
          <w:position w:val="1"/>
          <w:sz w:val="28"/>
          <w:szCs w:val="28"/>
          <w:lang w:val="ru-RU"/>
        </w:rPr>
        <w:t xml:space="preserve">правила </w:t>
      </w:r>
      <w:r>
        <w:rPr>
          <w:rFonts w:ascii="Times New Roman" w:eastAsia="SchoolBookSanPin;Times New Roma" w:hAnsi="Times New Roman"/>
          <w:sz w:val="28"/>
          <w:szCs w:val="28"/>
          <w:lang w:val="ru-RU"/>
        </w:rPr>
        <w:t xml:space="preserve">слитного и раздельного написания </w:t>
      </w:r>
      <w:r>
        <w:rPr>
          <w:rFonts w:ascii="Times New Roman" w:eastAsia="SchoolBookSanPin;Times New Roma" w:hAnsi="Times New Roman"/>
          <w:bCs/>
          <w:sz w:val="28"/>
          <w:szCs w:val="28"/>
          <w:lang w:val="ru-RU"/>
        </w:rPr>
        <w:t xml:space="preserve">не </w:t>
      </w:r>
      <w:r>
        <w:rPr>
          <w:rFonts w:ascii="Times New Roman" w:eastAsia="SchoolBookSanPin;Times New Roma" w:hAnsi="Times New Roman"/>
          <w:sz w:val="28"/>
          <w:szCs w:val="28"/>
          <w:lang w:val="ru-RU"/>
        </w:rPr>
        <w:t xml:space="preserve">с именами прилагательными. </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19.11.4.13. </w:t>
      </w:r>
      <w:r>
        <w:rPr>
          <w:rFonts w:ascii="Times New Roman" w:eastAsia="SchoolBookSanPin;Times New Roma" w:hAnsi="Times New Roman"/>
          <w:bCs/>
          <w:position w:val="1"/>
          <w:sz w:val="28"/>
          <w:szCs w:val="28"/>
          <w:lang w:val="ru-RU"/>
        </w:rPr>
        <w:t>Глагол.</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Различать глаголы совершенного и несовершенного вида, возвратные и невозвратные.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Определять спряжение глагола, спрягать глаголы.</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Проводить частичный морфологический анализ глаголов</w:t>
      </w:r>
      <w:r>
        <w:rPr>
          <w:rFonts w:ascii="Times New Roman" w:eastAsia="SchoolBookSanPin;Times New Roma" w:hAnsi="Times New Roman"/>
          <w:sz w:val="28"/>
          <w:szCs w:val="28"/>
          <w:lang w:val="ru-RU"/>
        </w:rPr>
        <w:t xml:space="preserve"> (</w:t>
      </w:r>
      <w:r>
        <w:rPr>
          <w:rFonts w:ascii="Times New Roman" w:eastAsia="SchoolBookSanPin;Times New Roma" w:hAnsi="Times New Roman"/>
          <w:position w:val="1"/>
          <w:sz w:val="28"/>
          <w:szCs w:val="28"/>
          <w:lang w:val="ru-RU"/>
        </w:rPr>
        <w:t>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Соблюдать нормы словоизменения глаголов, постановки ударения в глагольных формах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Соблюдать правила правописания глаголов: корней с чередованием </w:t>
      </w:r>
      <w:r>
        <w:rPr>
          <w:rFonts w:ascii="Times New Roman" w:eastAsia="SchoolBookSanPin;Times New Roma" w:hAnsi="Times New Roman"/>
          <w:bCs/>
          <w:position w:val="1"/>
          <w:sz w:val="28"/>
          <w:szCs w:val="28"/>
          <w:lang w:val="ru-RU"/>
        </w:rPr>
        <w:t xml:space="preserve">е </w:t>
      </w:r>
      <w:r>
        <w:rPr>
          <w:rFonts w:ascii="Times New Roman" w:eastAsia="SchoolBookSanPin;Times New Roma" w:hAnsi="Times New Roman"/>
          <w:position w:val="1"/>
          <w:sz w:val="28"/>
          <w:szCs w:val="28"/>
          <w:lang w:val="ru-RU"/>
        </w:rPr>
        <w:t>(</w:t>
      </w:r>
      <w:r>
        <w:rPr>
          <w:rFonts w:ascii="Times New Roman" w:eastAsia="SchoolBookSanPin;Times New Roma" w:hAnsi="Times New Roman"/>
          <w:bCs/>
          <w:position w:val="1"/>
          <w:sz w:val="28"/>
          <w:szCs w:val="28"/>
          <w:lang w:val="ru-RU"/>
        </w:rPr>
        <w:t>и),</w:t>
      </w:r>
      <w:r>
        <w:rPr>
          <w:rFonts w:ascii="Times New Roman" w:eastAsia="SchoolBookSanPin;Times New Roma" w:hAnsi="Times New Roman"/>
          <w:position w:val="1"/>
          <w:sz w:val="28"/>
          <w:szCs w:val="28"/>
          <w:lang w:val="ru-RU"/>
        </w:rPr>
        <w:t xml:space="preserve"> использования </w:t>
      </w:r>
      <w:r>
        <w:rPr>
          <w:rFonts w:ascii="Times New Roman" w:eastAsia="SchoolBookSanPin;Times New Roma" w:hAnsi="Times New Roman"/>
          <w:bCs/>
          <w:position w:val="1"/>
          <w:sz w:val="28"/>
          <w:szCs w:val="28"/>
          <w:lang w:val="ru-RU"/>
        </w:rPr>
        <w:t xml:space="preserve">ь </w:t>
      </w:r>
      <w:r>
        <w:rPr>
          <w:rFonts w:ascii="Times New Roman" w:eastAsia="SchoolBookSanPin;Times New Roma" w:hAnsi="Times New Roman"/>
          <w:position w:val="1"/>
          <w:sz w:val="28"/>
          <w:szCs w:val="28"/>
          <w:lang w:val="ru-RU"/>
        </w:rPr>
        <w:t xml:space="preserve">после шипящих как показателя грамматической формы в инфинитиве, в форме 2-го лица единственного числа, </w:t>
      </w:r>
      <w:r>
        <w:rPr>
          <w:rFonts w:ascii="Times New Roman" w:eastAsia="SchoolBookSanPin;Times New Roma" w:hAnsi="Times New Roman"/>
          <w:bCs/>
          <w:position w:val="1"/>
          <w:sz w:val="28"/>
          <w:szCs w:val="28"/>
          <w:lang w:val="ru-RU"/>
        </w:rPr>
        <w:t xml:space="preserve">-тся </w:t>
      </w:r>
      <w:r>
        <w:rPr>
          <w:rFonts w:ascii="Times New Roman" w:eastAsia="SchoolBookSanPin;Times New Roma" w:hAnsi="Times New Roman"/>
          <w:position w:val="1"/>
          <w:sz w:val="28"/>
          <w:szCs w:val="28"/>
          <w:lang w:val="ru-RU"/>
        </w:rPr>
        <w:t xml:space="preserve">и </w:t>
      </w:r>
      <w:r>
        <w:rPr>
          <w:rFonts w:ascii="Times New Roman" w:eastAsia="SchoolBookSanPin;Times New Roma" w:hAnsi="Times New Roman"/>
          <w:bCs/>
          <w:position w:val="1"/>
          <w:sz w:val="28"/>
          <w:szCs w:val="28"/>
          <w:lang w:val="ru-RU"/>
        </w:rPr>
        <w:t xml:space="preserve">-ться </w:t>
      </w:r>
      <w:r>
        <w:rPr>
          <w:rFonts w:ascii="Times New Roman" w:eastAsia="SchoolBookSanPin;Times New Roma" w:hAnsi="Times New Roman"/>
          <w:position w:val="1"/>
          <w:sz w:val="28"/>
          <w:szCs w:val="28"/>
          <w:lang w:val="ru-RU"/>
        </w:rPr>
        <w:t xml:space="preserve">в глаголах; суффиксов </w:t>
      </w:r>
      <w:r>
        <w:rPr>
          <w:rFonts w:ascii="Times New Roman" w:eastAsia="SchoolBookSanPin;Times New Roma" w:hAnsi="Times New Roman"/>
          <w:bCs/>
          <w:position w:val="1"/>
          <w:sz w:val="28"/>
          <w:szCs w:val="28"/>
          <w:lang w:val="ru-RU"/>
        </w:rPr>
        <w:t>-ова</w:t>
      </w:r>
      <w:r>
        <w:rPr>
          <w:rFonts w:ascii="Times New Roman" w:eastAsia="SchoolBookSanPin;Times New Roma" w:hAnsi="Times New Roman"/>
          <w:position w:val="1"/>
          <w:sz w:val="28"/>
          <w:szCs w:val="28"/>
          <w:lang w:val="ru-RU"/>
        </w:rPr>
        <w:t>- – -</w:t>
      </w:r>
      <w:r>
        <w:rPr>
          <w:rFonts w:ascii="Times New Roman" w:eastAsia="SchoolBookSanPin;Times New Roma" w:hAnsi="Times New Roman"/>
          <w:bCs/>
          <w:position w:val="1"/>
          <w:sz w:val="28"/>
          <w:szCs w:val="28"/>
          <w:lang w:val="ru-RU"/>
        </w:rPr>
        <w:t>ева</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-ыва- – -ива-</w:t>
      </w:r>
      <w:r>
        <w:rPr>
          <w:rFonts w:ascii="Times New Roman" w:eastAsia="SchoolBookSanPin;Times New Roma" w:hAnsi="Times New Roman"/>
          <w:position w:val="1"/>
          <w:sz w:val="28"/>
          <w:szCs w:val="28"/>
          <w:lang w:val="ru-RU"/>
        </w:rPr>
        <w:t xml:space="preserve">, личных окончаний глагола, гласной перед суффиксом </w:t>
      </w:r>
      <w:r>
        <w:rPr>
          <w:rFonts w:ascii="Times New Roman" w:eastAsia="SchoolBookSanPin;Times New Roma" w:hAnsi="Times New Roman"/>
          <w:bCs/>
          <w:position w:val="1"/>
          <w:sz w:val="28"/>
          <w:szCs w:val="28"/>
          <w:lang w:val="ru-RU"/>
        </w:rPr>
        <w:t xml:space="preserve">-л- </w:t>
      </w:r>
      <w:r>
        <w:rPr>
          <w:rFonts w:ascii="Times New Roman" w:eastAsia="SchoolBookSanPin;Times New Roma" w:hAnsi="Times New Roman"/>
          <w:position w:val="1"/>
          <w:sz w:val="28"/>
          <w:szCs w:val="28"/>
          <w:lang w:val="ru-RU"/>
        </w:rPr>
        <w:t xml:space="preserve">в формах прошедшего времени глагола, слитного и раздельного написания </w:t>
      </w:r>
      <w:r>
        <w:rPr>
          <w:rFonts w:ascii="Times New Roman" w:eastAsia="SchoolBookSanPin;Times New Roma" w:hAnsi="Times New Roman"/>
          <w:bCs/>
          <w:position w:val="1"/>
          <w:sz w:val="28"/>
          <w:szCs w:val="28"/>
          <w:lang w:val="ru-RU"/>
        </w:rPr>
        <w:t xml:space="preserve">не </w:t>
      </w:r>
      <w:r>
        <w:rPr>
          <w:rFonts w:ascii="Times New Roman" w:eastAsia="SchoolBookSanPin;Times New Roma" w:hAnsi="Times New Roman"/>
          <w:position w:val="1"/>
          <w:sz w:val="28"/>
          <w:szCs w:val="28"/>
          <w:lang w:val="ru-RU"/>
        </w:rPr>
        <w:t>с глаголами.</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19.11.4.14. </w:t>
      </w:r>
      <w:r>
        <w:rPr>
          <w:rFonts w:ascii="Times New Roman" w:eastAsia="OfficinaSansBoldITC;Franklin Go" w:hAnsi="Times New Roman"/>
          <w:sz w:val="28"/>
          <w:szCs w:val="28"/>
          <w:lang w:val="ru-RU"/>
        </w:rPr>
        <w:t>Синтаксис. Культура речи. Пунктуация.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 xml:space="preserve">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w:t>
      </w:r>
      <w:r>
        <w:rPr>
          <w:rFonts w:ascii="Times New Roman" w:eastAsia="SchoolBookSanPin;Times New Roma" w:hAnsi="Times New Roman"/>
          <w:bCs/>
          <w:sz w:val="28"/>
          <w:szCs w:val="28"/>
          <w:lang w:val="ru-RU"/>
        </w:rPr>
        <w:t>и</w:t>
      </w:r>
      <w:r>
        <w:rPr>
          <w:rFonts w:ascii="Times New Roman" w:eastAsia="SchoolBookSanPin;Times New Roma" w:hAnsi="Times New Roman"/>
          <w:sz w:val="28"/>
          <w:szCs w:val="28"/>
          <w:lang w:val="ru-RU"/>
        </w:rPr>
        <w:t xml:space="preserve">, союзами </w:t>
      </w:r>
      <w:r>
        <w:rPr>
          <w:rFonts w:ascii="Times New Roman" w:eastAsia="SchoolBookSanPin;Times New Roma" w:hAnsi="Times New Roman"/>
          <w:bCs/>
          <w:sz w:val="28"/>
          <w:szCs w:val="28"/>
          <w:lang w:val="ru-RU"/>
        </w:rPr>
        <w:t>а</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но</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однако</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зато</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 xml:space="preserve">да </w:t>
      </w:r>
      <w:r>
        <w:rPr>
          <w:rFonts w:ascii="Times New Roman" w:eastAsia="SchoolBookSanPin;Times New Roma" w:hAnsi="Times New Roman"/>
          <w:sz w:val="28"/>
          <w:szCs w:val="28"/>
          <w:lang w:val="ru-RU"/>
        </w:rPr>
        <w:t xml:space="preserve">(в значении </w:t>
      </w:r>
      <w:r>
        <w:rPr>
          <w:rFonts w:ascii="Times New Roman" w:eastAsia="SchoolBookSanPin;Times New Roma" w:hAnsi="Times New Roman"/>
          <w:bCs/>
          <w:sz w:val="28"/>
          <w:szCs w:val="28"/>
          <w:lang w:val="ru-RU"/>
        </w:rPr>
        <w:t>и</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 xml:space="preserve">да </w:t>
      </w:r>
      <w:r>
        <w:rPr>
          <w:rFonts w:ascii="Times New Roman" w:eastAsia="SchoolBookSanPin;Times New Roma" w:hAnsi="Times New Roman"/>
          <w:sz w:val="28"/>
          <w:szCs w:val="28"/>
          <w:lang w:val="ru-RU"/>
        </w:rPr>
        <w:t xml:space="preserve">(в значении </w:t>
      </w:r>
      <w:r>
        <w:rPr>
          <w:rFonts w:ascii="Times New Roman" w:eastAsia="SchoolBookSanPin;Times New Roma" w:hAnsi="Times New Roman"/>
          <w:bCs/>
          <w:sz w:val="28"/>
          <w:szCs w:val="28"/>
          <w:lang w:val="ru-RU"/>
        </w:rPr>
        <w:t>но</w:t>
      </w:r>
      <w:r>
        <w:rPr>
          <w:rFonts w:ascii="Times New Roman" w:eastAsia="SchoolBookSanPin;Times New Roma" w:hAnsi="Times New Roman"/>
          <w:sz w:val="28"/>
          <w:szCs w:val="28"/>
          <w:lang w:val="ru-RU"/>
        </w:rPr>
        <w:t xml:space="preserve">);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w:t>
      </w:r>
      <w:r>
        <w:rPr>
          <w:rFonts w:ascii="Times New Roman" w:eastAsia="SchoolBookSanPin;Times New Roma" w:hAnsi="Times New Roman"/>
          <w:bCs/>
          <w:sz w:val="28"/>
          <w:szCs w:val="28"/>
          <w:lang w:val="ru-RU"/>
        </w:rPr>
        <w:t>и</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но</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а</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однако</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зато</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да</w:t>
      </w:r>
      <w:r>
        <w:rPr>
          <w:rFonts w:ascii="Times New Roman" w:eastAsia="SchoolBookSanPin;Times New Roma" w:hAnsi="Times New Roman"/>
          <w:sz w:val="28"/>
          <w:szCs w:val="28"/>
          <w:lang w:val="ru-RU"/>
        </w:rPr>
        <w:t>; оформлять при письме диалог.</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Проводить пунктуационный анализ предложения (в рамках изученного).</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19.11.5. </w:t>
      </w:r>
      <w:r>
        <w:rPr>
          <w:rFonts w:ascii="Times New Roman" w:eastAsia="OfficinaSansBoldITC;Franklin Go" w:hAnsi="Times New Roman"/>
          <w:sz w:val="28"/>
          <w:szCs w:val="28"/>
          <w:lang w:val="ru-RU"/>
        </w:rPr>
        <w:t>К</w:t>
      </w:r>
      <w:r>
        <w:rPr>
          <w:rFonts w:ascii="Times New Roman" w:eastAsia="SchoolBookSanPin;Times New Roma" w:hAnsi="Times New Roman"/>
          <w:sz w:val="28"/>
          <w:szCs w:val="28"/>
          <w:lang w:val="ru-RU"/>
        </w:rPr>
        <w:t xml:space="preserve"> концу обучения в </w:t>
      </w:r>
      <w:r>
        <w:rPr>
          <w:rFonts w:ascii="Times New Roman" w:eastAsia="SchoolBookSanPin;Times New Roma" w:hAnsi="Times New Roman"/>
          <w:bCs/>
          <w:sz w:val="28"/>
          <w:szCs w:val="28"/>
          <w:lang w:val="ru-RU"/>
        </w:rPr>
        <w:t xml:space="preserve">6 классе </w:t>
      </w:r>
      <w:r>
        <w:rPr>
          <w:rFonts w:ascii="Times New Roman" w:eastAsia="SchoolBookSanPin;Times New Roma" w:hAnsi="Times New Roman"/>
          <w:sz w:val="28"/>
          <w:szCs w:val="28"/>
          <w:lang w:val="ru-RU"/>
        </w:rPr>
        <w:t>обучающийся получит следующие п</w:t>
      </w:r>
      <w:r>
        <w:rPr>
          <w:rFonts w:ascii="Times New Roman" w:eastAsia="OfficinaSansBoldITC;Franklin Go" w:hAnsi="Times New Roman"/>
          <w:sz w:val="28"/>
          <w:szCs w:val="28"/>
          <w:lang w:val="ru-RU"/>
        </w:rPr>
        <w:t>редметные результаты по отдельным темам программы по русскому языку</w:t>
      </w:r>
      <w:r>
        <w:rPr>
          <w:rFonts w:ascii="Times New Roman" w:eastAsia="SchoolBookSanPin;Times New Roma" w:hAnsi="Times New Roman"/>
          <w:sz w:val="28"/>
          <w:szCs w:val="28"/>
          <w:lang w:val="ru-RU"/>
        </w:rPr>
        <w:t>:</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19.11.5.1. </w:t>
      </w:r>
      <w:r>
        <w:rPr>
          <w:rFonts w:ascii="Times New Roman" w:eastAsia="OfficinaSansBoldITC;Franklin Go" w:hAnsi="Times New Roman"/>
          <w:sz w:val="28"/>
          <w:szCs w:val="28"/>
          <w:lang w:val="ru-RU"/>
        </w:rPr>
        <w:t>Общие сведения о языке.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Иметь представление о русском литературном языке.</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19.11.5.2. </w:t>
      </w:r>
      <w:r>
        <w:rPr>
          <w:rFonts w:ascii="Times New Roman" w:eastAsia="OfficinaSansBoldITC;Franklin Go" w:hAnsi="Times New Roman"/>
          <w:sz w:val="28"/>
          <w:szCs w:val="28"/>
          <w:lang w:val="ru-RU"/>
        </w:rPr>
        <w:t>Язык и речь.</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Участвовать в диалоге (побуждение к действию, обмен мнениями) объёмом не менее 4 реплик.</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Владеть различными видами чтения: просмотровым, ознакомительным, изучающим, поисковым.</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Устно пересказывать прочитанный или прослушанный текст объёмом не менее 110 слов.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 xml:space="preserve">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w:t>
      </w:r>
      <w:r>
        <w:rPr>
          <w:rFonts w:ascii="Times New Roman" w:eastAsia="SchoolBookSanPin;Times New Roma" w:hAnsi="Times New Roman"/>
          <w:position w:val="1"/>
          <w:sz w:val="28"/>
          <w:szCs w:val="28"/>
          <w:lang w:val="ru-RU"/>
        </w:rPr>
        <w:t>160 слов; для сжатого изложения – не менее 165 слов).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19.11.5.3. </w:t>
      </w:r>
      <w:r>
        <w:rPr>
          <w:rFonts w:ascii="Times New Roman" w:eastAsia="OfficinaSansBoldITC;Franklin Go" w:hAnsi="Times New Roman"/>
          <w:sz w:val="28"/>
          <w:szCs w:val="28"/>
          <w:lang w:val="ru-RU"/>
        </w:rPr>
        <w:t>Текст.</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Pr>
          <w:rFonts w:ascii="Times New Roman" w:eastAsia="SchoolBookSanPin;Times New Roma" w:hAnsi="Times New Roman"/>
          <w:position w:val="1"/>
          <w:sz w:val="28"/>
          <w:szCs w:val="28"/>
          <w:lang w:val="ru-RU"/>
        </w:rPr>
        <w:t>содержание таблицы, схемы в виде текста.</w:t>
      </w:r>
    </w:p>
    <w:p w:rsidR="00383FAC" w:rsidRDefault="00090DBC">
      <w:pPr>
        <w:tabs>
          <w:tab w:val="left" w:pos="10206"/>
        </w:tabs>
        <w:spacing w:after="0" w:line="360"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Редактировать собственные тексты с использованием знаний норм современного русского литературного языка.</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19.11.5.4. </w:t>
      </w:r>
      <w:r>
        <w:rPr>
          <w:rFonts w:ascii="Times New Roman" w:eastAsia="OfficinaSansBoldITC;Franklin Go" w:hAnsi="Times New Roman"/>
          <w:sz w:val="28"/>
          <w:szCs w:val="28"/>
          <w:lang w:val="ru-RU"/>
        </w:rPr>
        <w:t>Функциональные разновидности языка.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Применять знания об официально-деловом и научном стиле при выполнении языкового анализа различных видов и в речевой практике.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19.11.5.5. Система языка.</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19.11.5.6. </w:t>
      </w:r>
      <w:r>
        <w:rPr>
          <w:rFonts w:ascii="Times New Roman" w:eastAsia="OfficinaSansBoldITC;Franklin Go" w:hAnsi="Times New Roman"/>
          <w:sz w:val="28"/>
          <w:szCs w:val="28"/>
          <w:lang w:val="ru-RU"/>
        </w:rPr>
        <w:t>Лексикология. Культура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Распознавать в тексте фразеологизмы, определять их значения; характеризовать ситуацию употребления фразеологизма.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19.11.5.7. </w:t>
      </w:r>
      <w:r>
        <w:rPr>
          <w:rFonts w:ascii="Times New Roman" w:eastAsia="OfficinaSansBoldITC;Franklin Go" w:hAnsi="Times New Roman"/>
          <w:sz w:val="28"/>
          <w:szCs w:val="28"/>
          <w:lang w:val="ru-RU"/>
        </w:rPr>
        <w:t>Словообразование. Культура речи. Орфография.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Распознавать формообразующие и словообразующие морфемы в слове; выделять производящую основу.</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 xml:space="preserve">Соблюдать правила правописания сложных и сложносокращённых слов, правила правописания корня </w:t>
      </w:r>
      <w:r>
        <w:rPr>
          <w:rFonts w:ascii="Times New Roman" w:eastAsia="SchoolBookSanPin;Times New Roma" w:hAnsi="Times New Roman"/>
          <w:bCs/>
          <w:sz w:val="28"/>
          <w:szCs w:val="28"/>
          <w:lang w:val="ru-RU"/>
        </w:rPr>
        <w:t xml:space="preserve">-кас- – -кос- </w:t>
      </w:r>
      <w:r>
        <w:rPr>
          <w:rFonts w:ascii="Times New Roman" w:eastAsia="SchoolBookSanPin;Times New Roma" w:hAnsi="Times New Roman"/>
          <w:sz w:val="28"/>
          <w:szCs w:val="28"/>
          <w:lang w:val="ru-RU"/>
        </w:rPr>
        <w:t xml:space="preserve">с чередованием </w:t>
      </w:r>
      <w:r>
        <w:rPr>
          <w:rFonts w:ascii="Times New Roman" w:eastAsia="SchoolBookSanPin;Times New Roma" w:hAnsi="Times New Roman"/>
          <w:bCs/>
          <w:sz w:val="28"/>
          <w:szCs w:val="28"/>
          <w:lang w:val="ru-RU"/>
        </w:rPr>
        <w:t xml:space="preserve">а </w:t>
      </w:r>
      <w:r>
        <w:rPr>
          <w:rFonts w:ascii="Times New Roman" w:eastAsia="SchoolBookSanPin;Times New Roma" w:hAnsi="Times New Roman"/>
          <w:sz w:val="28"/>
          <w:szCs w:val="28"/>
          <w:lang w:val="ru-RU"/>
        </w:rPr>
        <w:t>(</w:t>
      </w:r>
      <w:r>
        <w:rPr>
          <w:rFonts w:ascii="Times New Roman" w:eastAsia="SchoolBookSanPin;Times New Roma" w:hAnsi="Times New Roman"/>
          <w:bCs/>
          <w:sz w:val="28"/>
          <w:szCs w:val="28"/>
          <w:lang w:val="ru-RU"/>
        </w:rPr>
        <w:t>о)</w:t>
      </w:r>
      <w:r>
        <w:rPr>
          <w:rFonts w:ascii="Times New Roman" w:eastAsia="SchoolBookSanPin;Times New Roma" w:hAnsi="Times New Roman"/>
          <w:sz w:val="28"/>
          <w:szCs w:val="28"/>
          <w:lang w:val="ru-RU"/>
        </w:rPr>
        <w:t xml:space="preserve">, гласных в приставках </w:t>
      </w:r>
      <w:r>
        <w:rPr>
          <w:rFonts w:ascii="Times New Roman" w:eastAsia="SchoolBookSanPin;Times New Roma" w:hAnsi="Times New Roman"/>
          <w:bCs/>
          <w:sz w:val="28"/>
          <w:szCs w:val="28"/>
          <w:lang w:val="ru-RU"/>
        </w:rPr>
        <w:t xml:space="preserve">пре- </w:t>
      </w:r>
      <w:r>
        <w:rPr>
          <w:rFonts w:ascii="Times New Roman" w:eastAsia="SchoolBookSanPin;Times New Roma" w:hAnsi="Times New Roman"/>
          <w:sz w:val="28"/>
          <w:szCs w:val="28"/>
          <w:lang w:val="ru-RU"/>
        </w:rPr>
        <w:t xml:space="preserve">и </w:t>
      </w:r>
      <w:r>
        <w:rPr>
          <w:rFonts w:ascii="Times New Roman" w:eastAsia="SchoolBookSanPin;Times New Roma" w:hAnsi="Times New Roman"/>
          <w:bCs/>
          <w:sz w:val="28"/>
          <w:szCs w:val="28"/>
          <w:lang w:val="ru-RU"/>
        </w:rPr>
        <w:t>при-</w:t>
      </w:r>
      <w:r>
        <w:rPr>
          <w:rFonts w:ascii="Times New Roman" w:eastAsia="SchoolBookSanPin;Times New Roma" w:hAnsi="Times New Roman"/>
          <w:sz w:val="28"/>
          <w:szCs w:val="28"/>
          <w:lang w:val="ru-RU"/>
        </w:rPr>
        <w:t>.</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19.11.5.8. </w:t>
      </w:r>
      <w:r>
        <w:rPr>
          <w:rFonts w:ascii="Times New Roman" w:eastAsia="OfficinaSansBoldITC;Franklin Go" w:hAnsi="Times New Roman"/>
          <w:sz w:val="28"/>
          <w:szCs w:val="28"/>
          <w:lang w:val="ru-RU"/>
        </w:rPr>
        <w:t>Морфология. Культура речи. Орфография.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Характеризовать особенности словообразования имён существительных.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 xml:space="preserve">Соблюдать правила слитного и дефисного написания </w:t>
      </w:r>
      <w:r>
        <w:rPr>
          <w:rFonts w:ascii="Times New Roman" w:eastAsia="SchoolBookSanPin;Times New Roma" w:hAnsi="Times New Roman"/>
          <w:bCs/>
          <w:sz w:val="28"/>
          <w:szCs w:val="28"/>
          <w:lang w:val="ru-RU"/>
        </w:rPr>
        <w:t xml:space="preserve">пол- </w:t>
      </w:r>
      <w:r>
        <w:rPr>
          <w:rFonts w:ascii="Times New Roman" w:eastAsia="SchoolBookSanPin;Times New Roma" w:hAnsi="Times New Roman"/>
          <w:sz w:val="28"/>
          <w:szCs w:val="28"/>
          <w:lang w:val="ru-RU"/>
        </w:rPr>
        <w:t xml:space="preserve">и </w:t>
      </w:r>
      <w:r>
        <w:rPr>
          <w:rFonts w:ascii="Times New Roman" w:eastAsia="SchoolBookSanPin;Times New Roma" w:hAnsi="Times New Roman"/>
          <w:bCs/>
          <w:position w:val="1"/>
          <w:sz w:val="28"/>
          <w:szCs w:val="28"/>
          <w:lang w:val="ru-RU"/>
        </w:rPr>
        <w:t xml:space="preserve">полу- </w:t>
      </w:r>
      <w:r>
        <w:rPr>
          <w:rFonts w:ascii="Times New Roman" w:eastAsia="SchoolBookSanPin;Times New Roma" w:hAnsi="Times New Roman"/>
          <w:position w:val="1"/>
          <w:sz w:val="28"/>
          <w:szCs w:val="28"/>
          <w:lang w:val="ru-RU"/>
        </w:rPr>
        <w:t>со словами.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Соблюдать нормы произношения, постановки ударения (в рамках изученного), словоизменения имён существительных.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Различать качественные, относительные и притяжательные имена прилагательные, степени сравнения качественных имён прилагательных.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Соблюдать нормы словообразования имён прилагательных, нормы произношения имён прилагательных, нормы ударения</w:t>
      </w:r>
      <w:r>
        <w:rPr>
          <w:rFonts w:ascii="Times New Roman" w:eastAsia="SchoolBookSanPin;Times New Roma" w:hAnsi="Times New Roman"/>
          <w:sz w:val="28"/>
          <w:szCs w:val="28"/>
          <w:lang w:val="ru-RU"/>
        </w:rPr>
        <w:t xml:space="preserve"> (</w:t>
      </w:r>
      <w:r>
        <w:rPr>
          <w:rFonts w:ascii="Times New Roman" w:eastAsia="SchoolBookSanPin;Times New Roma" w:hAnsi="Times New Roman"/>
          <w:position w:val="1"/>
          <w:sz w:val="28"/>
          <w:szCs w:val="28"/>
          <w:lang w:val="ru-RU"/>
        </w:rPr>
        <w:t xml:space="preserve">в рамках изученного); соблюдать </w:t>
      </w:r>
      <w:r>
        <w:rPr>
          <w:rFonts w:ascii="Times New Roman" w:eastAsia="SchoolBookSanPin;Times New Roma" w:hAnsi="Times New Roman"/>
          <w:sz w:val="28"/>
          <w:szCs w:val="28"/>
          <w:lang w:val="ru-RU"/>
        </w:rPr>
        <w:t xml:space="preserve">правила </w:t>
      </w:r>
      <w:r>
        <w:rPr>
          <w:rFonts w:ascii="Times New Roman" w:eastAsia="SchoolBookSanPin;Times New Roma" w:hAnsi="Times New Roman"/>
          <w:position w:val="1"/>
          <w:sz w:val="28"/>
          <w:szCs w:val="28"/>
          <w:lang w:val="ru-RU"/>
        </w:rPr>
        <w:t xml:space="preserve">правописания </w:t>
      </w:r>
      <w:r>
        <w:rPr>
          <w:rFonts w:ascii="Times New Roman" w:eastAsia="SchoolBookSanPin;Times New Roma" w:hAnsi="Times New Roman"/>
          <w:bCs/>
          <w:position w:val="1"/>
          <w:sz w:val="28"/>
          <w:szCs w:val="28"/>
          <w:lang w:val="ru-RU"/>
        </w:rPr>
        <w:t xml:space="preserve">н </w:t>
      </w:r>
      <w:r>
        <w:rPr>
          <w:rFonts w:ascii="Times New Roman" w:eastAsia="SchoolBookSanPin;Times New Roma" w:hAnsi="Times New Roman"/>
          <w:position w:val="1"/>
          <w:sz w:val="28"/>
          <w:szCs w:val="28"/>
          <w:lang w:val="ru-RU"/>
        </w:rPr>
        <w:t xml:space="preserve">и </w:t>
      </w:r>
      <w:r>
        <w:rPr>
          <w:rFonts w:ascii="Times New Roman" w:eastAsia="SchoolBookSanPin;Times New Roma" w:hAnsi="Times New Roman"/>
          <w:bCs/>
          <w:position w:val="1"/>
          <w:sz w:val="28"/>
          <w:szCs w:val="28"/>
          <w:lang w:val="ru-RU"/>
        </w:rPr>
        <w:t xml:space="preserve">нн </w:t>
      </w:r>
      <w:r>
        <w:rPr>
          <w:rFonts w:ascii="Times New Roman" w:eastAsia="SchoolBookSanPin;Times New Roma" w:hAnsi="Times New Roman"/>
          <w:position w:val="1"/>
          <w:sz w:val="28"/>
          <w:szCs w:val="28"/>
          <w:lang w:val="ru-RU"/>
        </w:rPr>
        <w:t xml:space="preserve">в именах прилагательных, суффиксов </w:t>
      </w:r>
      <w:r>
        <w:rPr>
          <w:rFonts w:ascii="Times New Roman" w:eastAsia="SchoolBookSanPin;Times New Roma" w:hAnsi="Times New Roman"/>
          <w:bCs/>
          <w:position w:val="1"/>
          <w:sz w:val="28"/>
          <w:szCs w:val="28"/>
          <w:lang w:val="ru-RU"/>
        </w:rPr>
        <w:t xml:space="preserve">-к- </w:t>
      </w:r>
      <w:r>
        <w:rPr>
          <w:rFonts w:ascii="Times New Roman" w:eastAsia="SchoolBookSanPin;Times New Roma" w:hAnsi="Times New Roman"/>
          <w:position w:val="1"/>
          <w:sz w:val="28"/>
          <w:szCs w:val="28"/>
          <w:lang w:val="ru-RU"/>
        </w:rPr>
        <w:t xml:space="preserve">и </w:t>
      </w:r>
      <w:r>
        <w:rPr>
          <w:rFonts w:ascii="Times New Roman" w:eastAsia="SchoolBookSanPin;Times New Roma" w:hAnsi="Times New Roman"/>
          <w:bCs/>
          <w:position w:val="1"/>
          <w:sz w:val="28"/>
          <w:szCs w:val="28"/>
          <w:lang w:val="ru-RU"/>
        </w:rPr>
        <w:t xml:space="preserve">-ск- </w:t>
      </w:r>
      <w:r>
        <w:rPr>
          <w:rFonts w:ascii="Times New Roman" w:eastAsia="SchoolBookSanPin;Times New Roma" w:hAnsi="Times New Roman"/>
          <w:position w:val="1"/>
          <w:sz w:val="28"/>
          <w:szCs w:val="28"/>
          <w:lang w:val="ru-RU"/>
        </w:rPr>
        <w:t>имён прилагательных, сложных имён прилагательных.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Правильно употреблять собирательные имена числительные, соблюдать </w:t>
      </w:r>
      <w:r>
        <w:rPr>
          <w:rFonts w:ascii="Times New Roman" w:eastAsia="SchoolBookSanPin;Times New Roma" w:hAnsi="Times New Roman"/>
          <w:sz w:val="28"/>
          <w:szCs w:val="28"/>
          <w:lang w:val="ru-RU"/>
        </w:rPr>
        <w:t xml:space="preserve">правила </w:t>
      </w:r>
      <w:r>
        <w:rPr>
          <w:rFonts w:ascii="Times New Roman" w:eastAsia="SchoolBookSanPin;Times New Roma" w:hAnsi="Times New Roman"/>
          <w:position w:val="1"/>
          <w:sz w:val="28"/>
          <w:szCs w:val="28"/>
          <w:lang w:val="ru-RU"/>
        </w:rPr>
        <w:t xml:space="preserve">правописания имён числительных, в том числе написание </w:t>
      </w:r>
      <w:r>
        <w:rPr>
          <w:rFonts w:ascii="Times New Roman" w:eastAsia="SchoolBookSanPin;Times New Roma" w:hAnsi="Times New Roman"/>
          <w:bCs/>
          <w:position w:val="1"/>
          <w:sz w:val="28"/>
          <w:szCs w:val="28"/>
          <w:lang w:val="ru-RU"/>
        </w:rPr>
        <w:t xml:space="preserve">ь </w:t>
      </w:r>
      <w:r>
        <w:rPr>
          <w:rFonts w:ascii="Times New Roman" w:eastAsia="SchoolBookSanPin;Times New Roma" w:hAnsi="Times New Roman"/>
          <w:position w:val="1"/>
          <w:sz w:val="28"/>
          <w:szCs w:val="28"/>
          <w:lang w:val="ru-RU"/>
        </w:rPr>
        <w:t xml:space="preserve">в именах числительных, написание двойных согласных; слитное, раздельное, дефисное написание числительных, </w:t>
      </w:r>
      <w:r>
        <w:rPr>
          <w:rFonts w:ascii="Times New Roman" w:eastAsia="SchoolBookSanPin;Times New Roma" w:hAnsi="Times New Roman"/>
          <w:sz w:val="28"/>
          <w:szCs w:val="28"/>
          <w:lang w:val="ru-RU"/>
        </w:rPr>
        <w:t xml:space="preserve">правила </w:t>
      </w:r>
      <w:r>
        <w:rPr>
          <w:rFonts w:ascii="Times New Roman" w:eastAsia="SchoolBookSanPin;Times New Roma" w:hAnsi="Times New Roman"/>
          <w:position w:val="1"/>
          <w:sz w:val="28"/>
          <w:szCs w:val="28"/>
          <w:lang w:val="ru-RU"/>
        </w:rPr>
        <w:t>правописания окончаний числительных.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w:t>
      </w:r>
      <w:r>
        <w:rPr>
          <w:rFonts w:ascii="Times New Roman" w:eastAsia="SchoolBookSanPin;Times New Roma" w:hAnsi="Times New Roman"/>
          <w:sz w:val="28"/>
          <w:szCs w:val="28"/>
          <w:lang w:val="ru-RU"/>
        </w:rPr>
        <w:t xml:space="preserve">правила </w:t>
      </w:r>
      <w:r>
        <w:rPr>
          <w:rFonts w:ascii="Times New Roman" w:eastAsia="SchoolBookSanPin;Times New Roma" w:hAnsi="Times New Roman"/>
          <w:position w:val="1"/>
          <w:sz w:val="28"/>
          <w:szCs w:val="28"/>
          <w:lang w:val="ru-RU"/>
        </w:rPr>
        <w:t xml:space="preserve">правописания местоимений с </w:t>
      </w:r>
      <w:r>
        <w:rPr>
          <w:rFonts w:ascii="Times New Roman" w:eastAsia="SchoolBookSanPin;Times New Roma" w:hAnsi="Times New Roman"/>
          <w:bCs/>
          <w:position w:val="1"/>
          <w:sz w:val="28"/>
          <w:szCs w:val="28"/>
          <w:lang w:val="ru-RU"/>
        </w:rPr>
        <w:t xml:space="preserve">не </w:t>
      </w:r>
      <w:r>
        <w:rPr>
          <w:rFonts w:ascii="Times New Roman" w:eastAsia="SchoolBookSanPin;Times New Roma" w:hAnsi="Times New Roman"/>
          <w:position w:val="1"/>
          <w:sz w:val="28"/>
          <w:szCs w:val="28"/>
          <w:lang w:val="ru-RU"/>
        </w:rPr>
        <w:t xml:space="preserve">и </w:t>
      </w:r>
      <w:r>
        <w:rPr>
          <w:rFonts w:ascii="Times New Roman" w:eastAsia="SchoolBookSanPin;Times New Roma" w:hAnsi="Times New Roman"/>
          <w:bCs/>
          <w:position w:val="1"/>
          <w:sz w:val="28"/>
          <w:szCs w:val="28"/>
          <w:lang w:val="ru-RU"/>
        </w:rPr>
        <w:t>ни</w:t>
      </w:r>
      <w:r>
        <w:rPr>
          <w:rFonts w:ascii="Times New Roman" w:eastAsia="SchoolBookSanPin;Times New Roma" w:hAnsi="Times New Roman"/>
          <w:position w:val="1"/>
          <w:sz w:val="28"/>
          <w:szCs w:val="28"/>
          <w:lang w:val="ru-RU"/>
        </w:rPr>
        <w:t>, слитного, раздельного и дефисного написания местоимений.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Соблюдать </w:t>
      </w:r>
      <w:r>
        <w:rPr>
          <w:rFonts w:ascii="Times New Roman" w:eastAsia="SchoolBookSanPin;Times New Roma" w:hAnsi="Times New Roman"/>
          <w:sz w:val="28"/>
          <w:szCs w:val="28"/>
          <w:lang w:val="ru-RU"/>
        </w:rPr>
        <w:t xml:space="preserve">правила </w:t>
      </w:r>
      <w:r>
        <w:rPr>
          <w:rFonts w:ascii="Times New Roman" w:eastAsia="SchoolBookSanPin;Times New Roma" w:hAnsi="Times New Roman"/>
          <w:position w:val="1"/>
          <w:sz w:val="28"/>
          <w:szCs w:val="28"/>
          <w:lang w:val="ru-RU"/>
        </w:rPr>
        <w:t xml:space="preserve">правописания </w:t>
      </w:r>
      <w:r>
        <w:rPr>
          <w:rFonts w:ascii="Times New Roman" w:eastAsia="SchoolBookSanPin;Times New Roma" w:hAnsi="Times New Roman"/>
          <w:bCs/>
          <w:position w:val="1"/>
          <w:sz w:val="28"/>
          <w:szCs w:val="28"/>
          <w:lang w:val="ru-RU"/>
        </w:rPr>
        <w:t xml:space="preserve">ь </w:t>
      </w:r>
      <w:r>
        <w:rPr>
          <w:rFonts w:ascii="Times New Roman" w:eastAsia="SchoolBookSanPin;Times New Roma" w:hAnsi="Times New Roman"/>
          <w:position w:val="1"/>
          <w:sz w:val="28"/>
          <w:szCs w:val="28"/>
          <w:lang w:val="ru-RU"/>
        </w:rPr>
        <w:t>в формах глагола повелительного наклонения.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 xml:space="preserve">Проводить морфологический анализ имён прилагательных, имён числительных, местоимений, глаголов; применять знания </w:t>
      </w:r>
      <w:r>
        <w:rPr>
          <w:rFonts w:ascii="Times New Roman" w:eastAsia="SchoolBookSanPin;Times New Roma" w:hAnsi="Times New Roman"/>
          <w:sz w:val="28"/>
          <w:szCs w:val="28"/>
          <w:lang w:val="ru-RU"/>
        </w:rPr>
        <w:t>по морфологии при выполнении языкового анализа различных видов и в речевой практике.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Проводить фонетический анализ слов; использовать знания по фонетике и графике в практике произношения и правописания слов.</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Распознавать изученные орфограммы, проводить орфографический анализ слов, применять знания по орфографии в практике правописания.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19.11.6. </w:t>
      </w:r>
      <w:r>
        <w:rPr>
          <w:rFonts w:ascii="Times New Roman" w:eastAsia="OfficinaSansBoldITC;Franklin Go" w:hAnsi="Times New Roman"/>
          <w:sz w:val="28"/>
          <w:szCs w:val="28"/>
          <w:lang w:val="ru-RU"/>
        </w:rPr>
        <w:t>К</w:t>
      </w:r>
      <w:r>
        <w:rPr>
          <w:rFonts w:ascii="Times New Roman" w:eastAsia="SchoolBookSanPin;Times New Roma" w:hAnsi="Times New Roman"/>
          <w:sz w:val="28"/>
          <w:szCs w:val="28"/>
          <w:lang w:val="ru-RU"/>
        </w:rPr>
        <w:t xml:space="preserve"> концу обучения в </w:t>
      </w:r>
      <w:r>
        <w:rPr>
          <w:rFonts w:ascii="Times New Roman" w:eastAsia="SchoolBookSanPin;Times New Roma" w:hAnsi="Times New Roman"/>
          <w:bCs/>
          <w:sz w:val="28"/>
          <w:szCs w:val="28"/>
          <w:lang w:val="ru-RU"/>
        </w:rPr>
        <w:t xml:space="preserve">7 классе </w:t>
      </w:r>
      <w:r>
        <w:rPr>
          <w:rFonts w:ascii="Times New Roman" w:eastAsia="SchoolBookSanPin;Times New Roma" w:hAnsi="Times New Roman"/>
          <w:sz w:val="28"/>
          <w:szCs w:val="28"/>
          <w:lang w:val="ru-RU"/>
        </w:rPr>
        <w:t>обучающийся получит следующие п</w:t>
      </w:r>
      <w:r>
        <w:rPr>
          <w:rFonts w:ascii="Times New Roman" w:eastAsia="OfficinaSansBoldITC;Franklin Go" w:hAnsi="Times New Roman"/>
          <w:sz w:val="28"/>
          <w:szCs w:val="28"/>
          <w:lang w:val="ru-RU"/>
        </w:rPr>
        <w:t>редметные результаты по отдельным темам программы по русскому языку</w:t>
      </w:r>
      <w:r>
        <w:rPr>
          <w:rFonts w:ascii="Times New Roman" w:eastAsia="SchoolBookSanPin;Times New Roma" w:hAnsi="Times New Roman"/>
          <w:sz w:val="28"/>
          <w:szCs w:val="28"/>
          <w:lang w:val="ru-RU"/>
        </w:rPr>
        <w:t>:</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19.11.6.1. </w:t>
      </w:r>
      <w:r>
        <w:rPr>
          <w:rFonts w:ascii="Times New Roman" w:eastAsia="OfficinaSansBoldITC;Franklin Go" w:hAnsi="Times New Roman"/>
          <w:sz w:val="28"/>
          <w:szCs w:val="28"/>
          <w:lang w:val="ru-RU"/>
        </w:rPr>
        <w:t>Общие сведения о языке.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Иметь представление о языке как развивающемся явлении. Осознавать взаимосвязь языка, культуры и истории народа (</w:t>
      </w:r>
      <w:r>
        <w:rPr>
          <w:rFonts w:ascii="Times New Roman" w:eastAsia="SchoolBookSanPin;Times New Roma" w:hAnsi="Times New Roman"/>
          <w:position w:val="1"/>
          <w:sz w:val="28"/>
          <w:szCs w:val="28"/>
          <w:lang w:val="ru-RU"/>
        </w:rPr>
        <w:t>приводить примеры).</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19.11.6.2. </w:t>
      </w:r>
      <w:r>
        <w:rPr>
          <w:rFonts w:ascii="Times New Roman" w:eastAsia="OfficinaSansBoldITC;Franklin Go" w:hAnsi="Times New Roman"/>
          <w:sz w:val="28"/>
          <w:szCs w:val="28"/>
          <w:lang w:val="ru-RU"/>
        </w:rPr>
        <w:t>Язык и речь.</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Участвовать в диалоге на лингвистические темы (в рамках изученного) и темы на основе жизненных наблюдений объёмом не менее 5 реплик.</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Владеть различными видами диалога: диалог – запрос информации, диалог – сообщение информации.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Владеть различными видами чтения: просмотровым, ознакомительным, изучающим, поисковым.</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Устно пересказывать прослушанный или прочитанный текст объёмом не менее 120 слов.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w:t>
      </w:r>
      <w:r>
        <w:rPr>
          <w:rFonts w:ascii="Times New Roman" w:eastAsia="SchoolBookSanPin;Times New Roma" w:hAnsi="Times New Roman"/>
          <w:position w:val="1"/>
          <w:sz w:val="28"/>
          <w:szCs w:val="28"/>
          <w:lang w:val="ru-RU"/>
        </w:rPr>
        <w:t>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19.11.6.3. </w:t>
      </w:r>
      <w:r>
        <w:rPr>
          <w:rFonts w:ascii="Times New Roman" w:eastAsia="OfficinaSansBoldITC;Franklin Go" w:hAnsi="Times New Roman"/>
          <w:sz w:val="28"/>
          <w:szCs w:val="28"/>
          <w:lang w:val="ru-RU"/>
        </w:rPr>
        <w:t>Текст.</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Проводить смысловой анализ текста, его композиционных особенностей, определять количество микротем и абзацев.</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Выявлять лексические и грамматические средства связи предложений и частей текста.</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Представлять сообщение на заданную тему в виде презентации.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Представлять содержание научно-учебного текста в виде таблицы, схемы; представлять содержание таблицы, схемы в виде текста.</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19.11.6.4. </w:t>
      </w:r>
      <w:r>
        <w:rPr>
          <w:rFonts w:ascii="Times New Roman" w:eastAsia="OfficinaSansBoldITC;Franklin Go" w:hAnsi="Times New Roman"/>
          <w:sz w:val="28"/>
          <w:szCs w:val="28"/>
          <w:lang w:val="ru-RU"/>
        </w:rPr>
        <w:t>Функциональные разновидности языка.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Создавать тексты публицистического стиля в жанре репортажа, заметки, интервью; оформлять деловые бумаги (инструкция).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Владеть нормами построения текстов публицистического стиля.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Применять знания о функциональных разновидностях языка при выполнении языкового анализа различных видов и в речевой практике.</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19.11.6.5. </w:t>
      </w:r>
      <w:r>
        <w:rPr>
          <w:rFonts w:ascii="Times New Roman" w:eastAsia="OfficinaSansBoldITC;Franklin Go" w:hAnsi="Times New Roman"/>
          <w:sz w:val="28"/>
          <w:szCs w:val="28"/>
          <w:lang w:val="ru-RU"/>
        </w:rPr>
        <w:t>Система языка.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Распознавать изученные орфограммы; проводить орфографический анализ слов, применять знания по орфографии в практике правописания.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Использовать знания по морфемике и словообразованию при выполнении языкового анализа различных видов и в практике правописания.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Использовать грамматические словари и справочники в речевой практике.</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19.11.6.6. </w:t>
      </w:r>
      <w:r>
        <w:rPr>
          <w:rFonts w:ascii="Times New Roman" w:eastAsia="OfficinaSansBoldITC;Franklin Go" w:hAnsi="Times New Roman"/>
          <w:sz w:val="28"/>
          <w:szCs w:val="28"/>
          <w:lang w:val="ru-RU"/>
        </w:rPr>
        <w:t>Морфология. Культура речи. Орфография.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19.11.6.7. </w:t>
      </w:r>
      <w:r>
        <w:rPr>
          <w:rFonts w:ascii="Times New Roman" w:eastAsia="SchoolBookSanPin;Times New Roma" w:hAnsi="Times New Roman"/>
          <w:bCs/>
          <w:position w:val="1"/>
          <w:sz w:val="28"/>
          <w:szCs w:val="28"/>
          <w:lang w:val="ru-RU"/>
        </w:rPr>
        <w:t>Причастие.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Проводить морфологический, орфографический анализ причастий, применять это умение в речевой практике.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Составлять словосочетания с причастием в роли зависимого слова, конструировать причастные обороты.</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Уместно использовать причастия в речи, различать созвучные причастия и имена прилагательные (</w:t>
      </w:r>
      <w:r>
        <w:rPr>
          <w:rFonts w:ascii="Times New Roman" w:eastAsia="SchoolBookSanPin;Times New Roma" w:hAnsi="Times New Roman"/>
          <w:bCs/>
          <w:position w:val="1"/>
          <w:sz w:val="28"/>
          <w:szCs w:val="28"/>
          <w:lang w:val="ru-RU"/>
        </w:rPr>
        <w:t>висящий ‒ висячий</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горящий ‒ горячий</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sz w:val="28"/>
          <w:szCs w:val="28"/>
          <w:lang w:val="ru-RU"/>
        </w:rPr>
        <w:t xml:space="preserve">Правильно ставить ударение в некоторых формах причастий, применять правила правописания падежных окончаний и суффиксов причастий; </w:t>
      </w:r>
      <w:r>
        <w:rPr>
          <w:rFonts w:ascii="Times New Roman" w:eastAsia="SchoolBookSanPin;Times New Roma" w:hAnsi="Times New Roman"/>
          <w:bCs/>
          <w:sz w:val="28"/>
          <w:szCs w:val="28"/>
          <w:lang w:val="ru-RU"/>
        </w:rPr>
        <w:t xml:space="preserve">н </w:t>
      </w:r>
      <w:r>
        <w:rPr>
          <w:rFonts w:ascii="Times New Roman" w:eastAsia="SchoolBookSanPin;Times New Roma" w:hAnsi="Times New Roman"/>
          <w:sz w:val="28"/>
          <w:szCs w:val="28"/>
          <w:lang w:val="ru-RU"/>
        </w:rPr>
        <w:t xml:space="preserve">и </w:t>
      </w:r>
      <w:r>
        <w:rPr>
          <w:rFonts w:ascii="Times New Roman" w:eastAsia="SchoolBookSanPin;Times New Roma" w:hAnsi="Times New Roman"/>
          <w:bCs/>
          <w:sz w:val="28"/>
          <w:szCs w:val="28"/>
          <w:lang w:val="ru-RU"/>
        </w:rPr>
        <w:t xml:space="preserve">нн </w:t>
      </w:r>
      <w:r>
        <w:rPr>
          <w:rFonts w:ascii="Times New Roman" w:eastAsia="SchoolBookSanPin;Times New Roma" w:hAnsi="Times New Roman"/>
          <w:sz w:val="28"/>
          <w:szCs w:val="28"/>
          <w:lang w:val="ru-RU"/>
        </w:rPr>
        <w:t xml:space="preserve">в причастиях и отглагольных именах прилагательных, написания гласной перед суффиксом </w:t>
      </w:r>
      <w:r>
        <w:rPr>
          <w:rFonts w:ascii="Times New Roman" w:eastAsia="SchoolBookSanPin;Times New Roma" w:hAnsi="Times New Roman"/>
          <w:bCs/>
          <w:sz w:val="28"/>
          <w:szCs w:val="28"/>
          <w:lang w:val="ru-RU"/>
        </w:rPr>
        <w:t xml:space="preserve">-вш- </w:t>
      </w:r>
      <w:r>
        <w:rPr>
          <w:rFonts w:ascii="Times New Roman" w:eastAsia="SchoolBookSanPin;Times New Roma" w:hAnsi="Times New Roman"/>
          <w:sz w:val="28"/>
          <w:szCs w:val="28"/>
          <w:lang w:val="ru-RU"/>
        </w:rPr>
        <w:t xml:space="preserve">действительных причастий прошедшего времени, перед суффиксом </w:t>
      </w:r>
      <w:r>
        <w:rPr>
          <w:rFonts w:ascii="Times New Roman" w:eastAsia="SchoolBookSanPin;Times New Roma" w:hAnsi="Times New Roman"/>
          <w:bCs/>
          <w:sz w:val="28"/>
          <w:szCs w:val="28"/>
          <w:lang w:val="ru-RU"/>
        </w:rPr>
        <w:t xml:space="preserve">-нн- </w:t>
      </w:r>
      <w:r>
        <w:rPr>
          <w:rFonts w:ascii="Times New Roman" w:eastAsia="SchoolBookSanPin;Times New Roma" w:hAnsi="Times New Roman"/>
          <w:sz w:val="28"/>
          <w:szCs w:val="28"/>
          <w:lang w:val="ru-RU"/>
        </w:rPr>
        <w:t xml:space="preserve">страдательных причастий прошедшего времени, написания </w:t>
      </w:r>
      <w:r>
        <w:rPr>
          <w:rFonts w:ascii="Times New Roman" w:eastAsia="SchoolBookSanPin;Times New Roma" w:hAnsi="Times New Roman"/>
          <w:bCs/>
          <w:sz w:val="28"/>
          <w:szCs w:val="28"/>
          <w:lang w:val="ru-RU"/>
        </w:rPr>
        <w:t xml:space="preserve">не </w:t>
      </w:r>
      <w:r>
        <w:rPr>
          <w:rFonts w:ascii="Times New Roman" w:eastAsia="SchoolBookSanPin;Times New Roma" w:hAnsi="Times New Roman"/>
          <w:sz w:val="28"/>
          <w:szCs w:val="28"/>
          <w:lang w:val="ru-RU"/>
        </w:rPr>
        <w:t>с причастиями.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Правильно расставлять знаки препинания в предложениях с причастным оборотом.</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Проводить синтаксический и пунктуационный анализ предложений с причастным оборотом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19.11.6.8. </w:t>
      </w:r>
      <w:r>
        <w:rPr>
          <w:rFonts w:ascii="Times New Roman" w:eastAsia="SchoolBookSanPin;Times New Roma" w:hAnsi="Times New Roman"/>
          <w:bCs/>
          <w:position w:val="1"/>
          <w:sz w:val="28"/>
          <w:szCs w:val="28"/>
          <w:lang w:val="ru-RU"/>
        </w:rPr>
        <w:t>Деепричастие.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Характеризовать деепричастие как особую форму глагола.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Определять признаки глагола и наречия в деепричастии, синтаксическую функцию деепричастия.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Распознавать деепричастия совершенного и несовершенного вида.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Проводить морфологический, орфографический анализ деепричастий, применять это умение в речевой практике.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Конструировать деепричастный оборот, определять роль деепричастия в предложении.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Уместно использовать деепричастия 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Правильно ставить ударение в деепричастиях.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Применять правила написания гласных в суффиксах деепричастий, правила слитного и раздельного написания </w:t>
      </w:r>
      <w:r>
        <w:rPr>
          <w:rFonts w:ascii="Times New Roman" w:eastAsia="SchoolBookSanPin;Times New Roma" w:hAnsi="Times New Roman"/>
          <w:bCs/>
          <w:position w:val="1"/>
          <w:sz w:val="28"/>
          <w:szCs w:val="28"/>
          <w:lang w:val="ru-RU"/>
        </w:rPr>
        <w:t xml:space="preserve">не </w:t>
      </w:r>
      <w:r>
        <w:rPr>
          <w:rFonts w:ascii="Times New Roman" w:eastAsia="SchoolBookSanPin;Times New Roma" w:hAnsi="Times New Roman"/>
          <w:position w:val="1"/>
          <w:sz w:val="28"/>
          <w:szCs w:val="28"/>
          <w:lang w:val="ru-RU"/>
        </w:rPr>
        <w:t>с деепричастиями.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Правильно строить предложения с одиночными деепричастиями и деепричастными оборотами.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Правильно расставлять знаки препинания в предложениях с одиночным деепричастием и деепричастным оборотом.</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Проводить синтаксический и пунктуационный анализ предложений с одиночным деепричастием и деепричастным оборотом (в рамках изученного).</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19.11.6.9. </w:t>
      </w:r>
      <w:r>
        <w:rPr>
          <w:rFonts w:ascii="Times New Roman" w:eastAsia="SchoolBookSanPin;Times New Roma" w:hAnsi="Times New Roman"/>
          <w:bCs/>
          <w:position w:val="1"/>
          <w:sz w:val="28"/>
          <w:szCs w:val="28"/>
          <w:lang w:val="ru-RU"/>
        </w:rPr>
        <w:t>Наречие.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Проводить морфологический, орфографический анализ наречий (в рамках изученного), применять это умение в речевой практике.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Соблюдать нормы образования степеней сравнения наречий, произношения наречий, постановки в них ударения.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 xml:space="preserve">Применять правила слитного, раздельного и дефисного написания наречий, написания </w:t>
      </w:r>
      <w:r>
        <w:rPr>
          <w:rFonts w:ascii="Times New Roman" w:eastAsia="SchoolBookSanPin;Times New Roma" w:hAnsi="Times New Roman"/>
          <w:bCs/>
          <w:position w:val="1"/>
          <w:sz w:val="28"/>
          <w:szCs w:val="28"/>
          <w:lang w:val="ru-RU"/>
        </w:rPr>
        <w:t xml:space="preserve">н </w:t>
      </w:r>
      <w:r>
        <w:rPr>
          <w:rFonts w:ascii="Times New Roman" w:eastAsia="SchoolBookSanPin;Times New Roma" w:hAnsi="Times New Roman"/>
          <w:position w:val="1"/>
          <w:sz w:val="28"/>
          <w:szCs w:val="28"/>
          <w:lang w:val="ru-RU"/>
        </w:rPr>
        <w:t xml:space="preserve">и </w:t>
      </w:r>
      <w:r>
        <w:rPr>
          <w:rFonts w:ascii="Times New Roman" w:eastAsia="SchoolBookSanPin;Times New Roma" w:hAnsi="Times New Roman"/>
          <w:bCs/>
          <w:position w:val="1"/>
          <w:sz w:val="28"/>
          <w:szCs w:val="28"/>
          <w:lang w:val="ru-RU"/>
        </w:rPr>
        <w:t xml:space="preserve">нн </w:t>
      </w:r>
      <w:r>
        <w:rPr>
          <w:rFonts w:ascii="Times New Roman" w:eastAsia="SchoolBookSanPin;Times New Roma" w:hAnsi="Times New Roman"/>
          <w:position w:val="1"/>
          <w:sz w:val="28"/>
          <w:szCs w:val="28"/>
          <w:lang w:val="ru-RU"/>
        </w:rPr>
        <w:t xml:space="preserve">в наречиях на </w:t>
      </w:r>
      <w:r>
        <w:rPr>
          <w:rFonts w:ascii="Times New Roman" w:eastAsia="SchoolBookSanPin;Times New Roma" w:hAnsi="Times New Roman"/>
          <w:bCs/>
          <w:position w:val="1"/>
          <w:sz w:val="28"/>
          <w:szCs w:val="28"/>
          <w:lang w:val="ru-RU"/>
        </w:rPr>
        <w:t xml:space="preserve">-о </w:t>
      </w:r>
      <w:r>
        <w:rPr>
          <w:rFonts w:ascii="Times New Roman" w:eastAsia="SchoolBookSanPin;Times New Roma" w:hAnsi="Times New Roman"/>
          <w:position w:val="1"/>
          <w:sz w:val="28"/>
          <w:szCs w:val="28"/>
          <w:lang w:val="ru-RU"/>
        </w:rPr>
        <w:t xml:space="preserve">и </w:t>
      </w:r>
      <w:r>
        <w:rPr>
          <w:rFonts w:ascii="Times New Roman" w:eastAsia="SchoolBookSanPin;Times New Roma" w:hAnsi="Times New Roman"/>
          <w:bCs/>
          <w:position w:val="1"/>
          <w:sz w:val="28"/>
          <w:szCs w:val="28"/>
          <w:lang w:val="ru-RU"/>
        </w:rPr>
        <w:t>-е</w:t>
      </w:r>
      <w:r>
        <w:rPr>
          <w:rFonts w:ascii="Times New Roman" w:eastAsia="SchoolBookSanPin;Times New Roma" w:hAnsi="Times New Roman"/>
          <w:position w:val="1"/>
          <w:sz w:val="28"/>
          <w:szCs w:val="28"/>
          <w:lang w:val="ru-RU"/>
        </w:rPr>
        <w:t xml:space="preserve">; написания суффиксов </w:t>
      </w:r>
      <w:r>
        <w:rPr>
          <w:rFonts w:ascii="Times New Roman" w:eastAsia="SchoolBookSanPin;Times New Roma" w:hAnsi="Times New Roman"/>
          <w:bCs/>
          <w:position w:val="1"/>
          <w:sz w:val="28"/>
          <w:szCs w:val="28"/>
          <w:lang w:val="ru-RU"/>
        </w:rPr>
        <w:t xml:space="preserve">-а </w:t>
      </w:r>
      <w:r>
        <w:rPr>
          <w:rFonts w:ascii="Times New Roman" w:eastAsia="SchoolBookSanPin;Times New Roma" w:hAnsi="Times New Roman"/>
          <w:position w:val="1"/>
          <w:sz w:val="28"/>
          <w:szCs w:val="28"/>
          <w:lang w:val="ru-RU"/>
        </w:rPr>
        <w:t xml:space="preserve">и </w:t>
      </w:r>
      <w:r>
        <w:rPr>
          <w:rFonts w:ascii="Times New Roman" w:eastAsia="SchoolBookSanPin;Times New Roma" w:hAnsi="Times New Roman"/>
          <w:bCs/>
          <w:position w:val="1"/>
          <w:sz w:val="28"/>
          <w:szCs w:val="28"/>
          <w:lang w:val="ru-RU"/>
        </w:rPr>
        <w:t xml:space="preserve">-о </w:t>
      </w:r>
      <w:r>
        <w:rPr>
          <w:rFonts w:ascii="Times New Roman" w:eastAsia="SchoolBookSanPin;Times New Roma" w:hAnsi="Times New Roman"/>
          <w:position w:val="1"/>
          <w:sz w:val="28"/>
          <w:szCs w:val="28"/>
          <w:lang w:val="ru-RU"/>
        </w:rPr>
        <w:t xml:space="preserve">наречий с приставками </w:t>
      </w:r>
      <w:r>
        <w:rPr>
          <w:rFonts w:ascii="Times New Roman" w:eastAsia="SchoolBookSanPin;Times New Roma" w:hAnsi="Times New Roman"/>
          <w:bCs/>
          <w:position w:val="1"/>
          <w:sz w:val="28"/>
          <w:szCs w:val="28"/>
          <w:lang w:val="ru-RU"/>
        </w:rPr>
        <w:t>из-</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до-</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с-</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в-</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на-</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за-</w:t>
      </w:r>
      <w:r>
        <w:rPr>
          <w:rFonts w:ascii="Times New Roman" w:eastAsia="SchoolBookSanPin;Times New Roma" w:hAnsi="Times New Roman"/>
          <w:position w:val="1"/>
          <w:sz w:val="28"/>
          <w:szCs w:val="28"/>
          <w:lang w:val="ru-RU"/>
        </w:rPr>
        <w:t xml:space="preserve">, употребления </w:t>
      </w:r>
      <w:r>
        <w:rPr>
          <w:rFonts w:ascii="Times New Roman" w:eastAsia="SchoolBookSanPin;Times New Roma" w:hAnsi="Times New Roman"/>
          <w:bCs/>
          <w:position w:val="1"/>
          <w:sz w:val="28"/>
          <w:szCs w:val="28"/>
          <w:lang w:val="ru-RU"/>
        </w:rPr>
        <w:t xml:space="preserve">ь </w:t>
      </w:r>
      <w:r>
        <w:rPr>
          <w:rFonts w:ascii="Times New Roman" w:eastAsia="SchoolBookSanPin;Times New Roma" w:hAnsi="Times New Roman"/>
          <w:position w:val="1"/>
          <w:sz w:val="28"/>
          <w:szCs w:val="28"/>
          <w:lang w:val="ru-RU"/>
        </w:rPr>
        <w:t>на конце наречий после шипящих, написания суффиксов наречий -</w:t>
      </w:r>
      <w:r>
        <w:rPr>
          <w:rFonts w:ascii="Times New Roman" w:eastAsia="SchoolBookSanPin;Times New Roma" w:hAnsi="Times New Roman"/>
          <w:bCs/>
          <w:position w:val="1"/>
          <w:sz w:val="28"/>
          <w:szCs w:val="28"/>
          <w:lang w:val="ru-RU"/>
        </w:rPr>
        <w:t xml:space="preserve">о </w:t>
      </w:r>
      <w:r>
        <w:rPr>
          <w:rFonts w:ascii="Times New Roman" w:eastAsia="SchoolBookSanPin;Times New Roma" w:hAnsi="Times New Roman"/>
          <w:position w:val="1"/>
          <w:sz w:val="28"/>
          <w:szCs w:val="28"/>
          <w:lang w:val="ru-RU"/>
        </w:rPr>
        <w:t>и -</w:t>
      </w:r>
      <w:r>
        <w:rPr>
          <w:rFonts w:ascii="Times New Roman" w:eastAsia="SchoolBookSanPin;Times New Roma" w:hAnsi="Times New Roman"/>
          <w:bCs/>
          <w:position w:val="1"/>
          <w:sz w:val="28"/>
          <w:szCs w:val="28"/>
          <w:lang w:val="ru-RU"/>
        </w:rPr>
        <w:t xml:space="preserve">е </w:t>
      </w:r>
      <w:r>
        <w:rPr>
          <w:rFonts w:ascii="Times New Roman" w:eastAsia="SchoolBookSanPin;Times New Roma" w:hAnsi="Times New Roman"/>
          <w:position w:val="1"/>
          <w:sz w:val="28"/>
          <w:szCs w:val="28"/>
          <w:lang w:val="ru-RU"/>
        </w:rPr>
        <w:t xml:space="preserve">после шипящих; написания </w:t>
      </w:r>
      <w:r>
        <w:rPr>
          <w:rFonts w:ascii="Times New Roman" w:eastAsia="SchoolBookSanPin;Times New Roma" w:hAnsi="Times New Roman"/>
          <w:bCs/>
          <w:position w:val="1"/>
          <w:sz w:val="28"/>
          <w:szCs w:val="28"/>
          <w:lang w:val="ru-RU"/>
        </w:rPr>
        <w:t xml:space="preserve">е </w:t>
      </w:r>
      <w:r>
        <w:rPr>
          <w:rFonts w:ascii="Times New Roman" w:eastAsia="SchoolBookSanPin;Times New Roma" w:hAnsi="Times New Roman"/>
          <w:position w:val="1"/>
          <w:sz w:val="28"/>
          <w:szCs w:val="28"/>
          <w:lang w:val="ru-RU"/>
        </w:rPr>
        <w:t xml:space="preserve">и </w:t>
      </w:r>
      <w:r>
        <w:rPr>
          <w:rFonts w:ascii="Times New Roman" w:eastAsia="SchoolBookSanPin;Times New Roma" w:hAnsi="Times New Roman"/>
          <w:bCs/>
          <w:position w:val="1"/>
          <w:sz w:val="28"/>
          <w:szCs w:val="28"/>
          <w:lang w:val="ru-RU"/>
        </w:rPr>
        <w:t xml:space="preserve">и </w:t>
      </w:r>
      <w:r>
        <w:rPr>
          <w:rFonts w:ascii="Times New Roman" w:eastAsia="SchoolBookSanPin;Times New Roma" w:hAnsi="Times New Roman"/>
          <w:position w:val="1"/>
          <w:sz w:val="28"/>
          <w:szCs w:val="28"/>
          <w:lang w:val="ru-RU"/>
        </w:rPr>
        <w:t xml:space="preserve">в приставках </w:t>
      </w:r>
      <w:r>
        <w:rPr>
          <w:rFonts w:ascii="Times New Roman" w:eastAsia="SchoolBookSanPin;Times New Roma" w:hAnsi="Times New Roman"/>
          <w:bCs/>
          <w:position w:val="1"/>
          <w:sz w:val="28"/>
          <w:szCs w:val="28"/>
          <w:lang w:val="ru-RU"/>
        </w:rPr>
        <w:t xml:space="preserve">не- </w:t>
      </w:r>
      <w:r>
        <w:rPr>
          <w:rFonts w:ascii="Times New Roman" w:eastAsia="SchoolBookSanPin;Times New Roma" w:hAnsi="Times New Roman"/>
          <w:position w:val="1"/>
          <w:sz w:val="28"/>
          <w:szCs w:val="28"/>
          <w:lang w:val="ru-RU"/>
        </w:rPr>
        <w:t xml:space="preserve">и </w:t>
      </w:r>
      <w:r>
        <w:rPr>
          <w:rFonts w:ascii="Times New Roman" w:eastAsia="SchoolBookSanPin;Times New Roma" w:hAnsi="Times New Roman"/>
          <w:bCs/>
          <w:position w:val="1"/>
          <w:sz w:val="28"/>
          <w:szCs w:val="28"/>
          <w:lang w:val="ru-RU"/>
        </w:rPr>
        <w:t xml:space="preserve">ни- </w:t>
      </w:r>
      <w:r>
        <w:rPr>
          <w:rFonts w:ascii="Times New Roman" w:eastAsia="SchoolBookSanPin;Times New Roma" w:hAnsi="Times New Roman"/>
          <w:position w:val="1"/>
          <w:sz w:val="28"/>
          <w:szCs w:val="28"/>
          <w:lang w:val="ru-RU"/>
        </w:rPr>
        <w:t xml:space="preserve">наречий; слитного и раздельного написания </w:t>
      </w:r>
      <w:r>
        <w:rPr>
          <w:rFonts w:ascii="Times New Roman" w:eastAsia="SchoolBookSanPin;Times New Roma" w:hAnsi="Times New Roman"/>
          <w:bCs/>
          <w:position w:val="1"/>
          <w:sz w:val="28"/>
          <w:szCs w:val="28"/>
          <w:lang w:val="ru-RU"/>
        </w:rPr>
        <w:t xml:space="preserve">не </w:t>
      </w:r>
      <w:r>
        <w:rPr>
          <w:rFonts w:ascii="Times New Roman" w:eastAsia="SchoolBookSanPin;Times New Roma" w:hAnsi="Times New Roman"/>
          <w:position w:val="1"/>
          <w:sz w:val="28"/>
          <w:szCs w:val="28"/>
          <w:lang w:val="ru-RU"/>
        </w:rPr>
        <w:t>с наречиями.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19.11.6.10. </w:t>
      </w:r>
      <w:r>
        <w:rPr>
          <w:rFonts w:ascii="Times New Roman" w:eastAsia="SchoolBookSanPin;Times New Roma" w:hAnsi="Times New Roman"/>
          <w:bCs/>
          <w:sz w:val="28"/>
          <w:szCs w:val="28"/>
          <w:lang w:val="ru-RU"/>
        </w:rPr>
        <w:t>Слова категории состояния.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19.11.6.11. </w:t>
      </w:r>
      <w:r>
        <w:rPr>
          <w:rFonts w:ascii="Times New Roman" w:eastAsia="SchoolBookSanPin;Times New Roma" w:hAnsi="Times New Roman"/>
          <w:bCs/>
          <w:position w:val="1"/>
          <w:sz w:val="28"/>
          <w:szCs w:val="28"/>
          <w:lang w:val="ru-RU"/>
        </w:rPr>
        <w:t>Служебные части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Давать общую характеристику служебных частей речи, объяснять их отличия от самостоятельных частей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19.11.6.12. </w:t>
      </w:r>
      <w:r>
        <w:rPr>
          <w:rFonts w:ascii="Times New Roman" w:eastAsia="SchoolBookSanPin;Times New Roma" w:hAnsi="Times New Roman"/>
          <w:bCs/>
          <w:position w:val="1"/>
          <w:sz w:val="28"/>
          <w:szCs w:val="28"/>
          <w:lang w:val="ru-RU"/>
        </w:rPr>
        <w:t>Предлог.</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Характеризовать предлог как служебную часть речи, различать производные и непроизводные предлоги, простые и составные предлоги.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Соблюдать нормы употребления имён существительных и местоимений с предлогами, предлогов </w:t>
      </w:r>
      <w:r>
        <w:rPr>
          <w:rFonts w:ascii="Times New Roman" w:eastAsia="SchoolBookSanPin;Times New Roma" w:hAnsi="Times New Roman"/>
          <w:bCs/>
          <w:position w:val="1"/>
          <w:sz w:val="28"/>
          <w:szCs w:val="28"/>
          <w:lang w:val="ru-RU"/>
        </w:rPr>
        <w:t>из – с</w:t>
      </w:r>
      <w:r>
        <w:rPr>
          <w:rFonts w:ascii="Times New Roman" w:eastAsia="SchoolBookSanPin;Times New Roma" w:hAnsi="Times New Roman"/>
          <w:position w:val="1"/>
          <w:sz w:val="28"/>
          <w:szCs w:val="28"/>
          <w:lang w:val="ru-RU"/>
        </w:rPr>
        <w:t xml:space="preserve">, </w:t>
      </w:r>
      <w:r>
        <w:rPr>
          <w:rFonts w:ascii="Times New Roman" w:eastAsia="SchoolBookSanPin;Times New Roma" w:hAnsi="Times New Roman"/>
          <w:bCs/>
          <w:position w:val="1"/>
          <w:sz w:val="28"/>
          <w:szCs w:val="28"/>
          <w:lang w:val="ru-RU"/>
        </w:rPr>
        <w:t xml:space="preserve">в – на </w:t>
      </w:r>
      <w:r>
        <w:rPr>
          <w:rFonts w:ascii="Times New Roman" w:eastAsia="SchoolBookSanPin;Times New Roma" w:hAnsi="Times New Roman"/>
          <w:position w:val="1"/>
          <w:sz w:val="28"/>
          <w:szCs w:val="28"/>
          <w:lang w:val="ru-RU"/>
        </w:rPr>
        <w:t>в составе словосочетаний, правила правописания производных предлогов.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Проводить морфологический анализ предлогов, применять это умение при выполнении языкового анализа различных видов и в речевой практике.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19.11.6.13. </w:t>
      </w:r>
      <w:r>
        <w:rPr>
          <w:rFonts w:ascii="Times New Roman" w:eastAsia="SchoolBookSanPin;Times New Roma" w:hAnsi="Times New Roman"/>
          <w:bCs/>
          <w:position w:val="1"/>
          <w:sz w:val="28"/>
          <w:szCs w:val="28"/>
          <w:lang w:val="ru-RU"/>
        </w:rPr>
        <w:t>Союз.</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w:t>
      </w:r>
      <w:r>
        <w:rPr>
          <w:rFonts w:ascii="Times New Roman" w:eastAsia="SchoolBookSanPin;Times New Roma" w:hAnsi="Times New Roman"/>
          <w:bCs/>
          <w:position w:val="1"/>
          <w:sz w:val="28"/>
          <w:szCs w:val="28"/>
          <w:lang w:val="ru-RU"/>
        </w:rPr>
        <w:t>и</w:t>
      </w:r>
      <w:r>
        <w:rPr>
          <w:rFonts w:ascii="Times New Roman" w:eastAsia="SchoolBookSanPin;Times New Roma" w:hAnsi="Times New Roman"/>
          <w:position w:val="1"/>
          <w:sz w:val="28"/>
          <w:szCs w:val="28"/>
          <w:lang w:val="ru-RU"/>
        </w:rPr>
        <w:t>.</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Проводить морфологический анализ союзов, применять это умение в речевой практике.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19.11.6.14. </w:t>
      </w:r>
      <w:r>
        <w:rPr>
          <w:rFonts w:ascii="Times New Roman" w:eastAsia="SchoolBookSanPin;Times New Roma" w:hAnsi="Times New Roman"/>
          <w:bCs/>
          <w:position w:val="1"/>
          <w:sz w:val="28"/>
          <w:szCs w:val="28"/>
          <w:lang w:val="ru-RU"/>
        </w:rPr>
        <w:t>Частица.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Употреблять частицы в речи в соответствии с их значением и стилистической окраской; соблюдать правила правописания частиц.</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Проводить морфологический анализ частиц, применять это умение в речевой практике.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19.11.6.15. </w:t>
      </w:r>
      <w:r>
        <w:rPr>
          <w:rFonts w:ascii="Times New Roman" w:eastAsia="SchoolBookSanPin;Times New Roma" w:hAnsi="Times New Roman"/>
          <w:bCs/>
          <w:sz w:val="28"/>
          <w:szCs w:val="28"/>
          <w:lang w:val="ru-RU"/>
        </w:rPr>
        <w:t>Междометия и звукоподражательные слова.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Проводить морфологический анализ междометий, применять это умение в речевой практике.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Соблюдать пунктуационные правила оформления предложений с междометиями.</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position w:val="1"/>
          <w:sz w:val="28"/>
          <w:szCs w:val="28"/>
          <w:lang w:val="ru-RU"/>
        </w:rPr>
        <w:t>Различать грамматические омонимы.</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19.11.7. </w:t>
      </w:r>
      <w:r>
        <w:rPr>
          <w:rFonts w:ascii="Times New Roman" w:eastAsia="OfficinaSansBoldITC;Franklin Go" w:hAnsi="Times New Roman"/>
          <w:sz w:val="28"/>
          <w:szCs w:val="28"/>
          <w:lang w:val="ru-RU"/>
        </w:rPr>
        <w:t>К</w:t>
      </w:r>
      <w:r>
        <w:rPr>
          <w:rFonts w:ascii="Times New Roman" w:eastAsia="SchoolBookSanPin;Times New Roma" w:hAnsi="Times New Roman"/>
          <w:sz w:val="28"/>
          <w:szCs w:val="28"/>
          <w:lang w:val="ru-RU"/>
        </w:rPr>
        <w:t xml:space="preserve"> концу обучения в </w:t>
      </w:r>
      <w:r>
        <w:rPr>
          <w:rFonts w:ascii="Times New Roman" w:eastAsia="SchoolBookSanPin;Times New Roma" w:hAnsi="Times New Roman"/>
          <w:bCs/>
          <w:sz w:val="28"/>
          <w:szCs w:val="28"/>
          <w:lang w:val="ru-RU"/>
        </w:rPr>
        <w:t xml:space="preserve">8 классе </w:t>
      </w:r>
      <w:r>
        <w:rPr>
          <w:rFonts w:ascii="Times New Roman" w:eastAsia="SchoolBookSanPin;Times New Roma" w:hAnsi="Times New Roman"/>
          <w:sz w:val="28"/>
          <w:szCs w:val="28"/>
          <w:lang w:val="ru-RU"/>
        </w:rPr>
        <w:t>обучающийся получит следующие п</w:t>
      </w:r>
      <w:r>
        <w:rPr>
          <w:rFonts w:ascii="Times New Roman" w:eastAsia="OfficinaSansBoldITC;Franklin Go" w:hAnsi="Times New Roman"/>
          <w:sz w:val="28"/>
          <w:szCs w:val="28"/>
          <w:lang w:val="ru-RU"/>
        </w:rPr>
        <w:t>редметные результаты по отдельным темам программы по русскому языку</w:t>
      </w:r>
      <w:r>
        <w:rPr>
          <w:rFonts w:ascii="Times New Roman" w:eastAsia="SchoolBookSanPin;Times New Roma" w:hAnsi="Times New Roman"/>
          <w:sz w:val="28"/>
          <w:szCs w:val="28"/>
          <w:lang w:val="ru-RU"/>
        </w:rPr>
        <w:t>:</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19.11.7.1. </w:t>
      </w:r>
      <w:r>
        <w:rPr>
          <w:rFonts w:ascii="Times New Roman" w:eastAsia="OfficinaSansBoldITC;Franklin Go" w:hAnsi="Times New Roman"/>
          <w:sz w:val="28"/>
          <w:szCs w:val="28"/>
          <w:lang w:val="ru-RU"/>
        </w:rPr>
        <w:t>Общие сведения о языке.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Иметь представление о русском языке как одном из славянских языков.</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19.11.7.2. </w:t>
      </w:r>
      <w:r>
        <w:rPr>
          <w:rFonts w:ascii="Times New Roman" w:eastAsia="OfficinaSansBoldITC;Franklin Go" w:hAnsi="Times New Roman"/>
          <w:sz w:val="28"/>
          <w:szCs w:val="28"/>
          <w:lang w:val="ru-RU"/>
        </w:rPr>
        <w:t>Язык и речь.</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Участвовать в диалоге на лингвистические темы (в рамках изученного) и темы на основе жизненных наблюдений (объём не менее 6 реплик).</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Владеть различными видами чтения: просмотровым, ознакомительным, изучающим, поисковым.</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Устно пересказывать прочитанный или прослушанный текст объёмом не менее 140 слов.</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19.11.7.3. </w:t>
      </w:r>
      <w:r>
        <w:rPr>
          <w:rFonts w:ascii="Times New Roman" w:eastAsia="OfficinaSansBoldITC;Franklin Go" w:hAnsi="Times New Roman"/>
          <w:sz w:val="28"/>
          <w:szCs w:val="28"/>
          <w:lang w:val="ru-RU"/>
        </w:rPr>
        <w:t>Текст.</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Представлять сообщение на заданную тему в виде презентации.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19.11.7.4. </w:t>
      </w:r>
      <w:r>
        <w:rPr>
          <w:rFonts w:ascii="Times New Roman" w:eastAsia="OfficinaSansBoldITC;Franklin Go" w:hAnsi="Times New Roman"/>
          <w:sz w:val="28"/>
          <w:szCs w:val="28"/>
          <w:lang w:val="ru-RU"/>
        </w:rPr>
        <w:t>Функциональные разновидности языка.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19.11.7.5. Система языка.</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19.11.7.6. </w:t>
      </w:r>
      <w:r>
        <w:rPr>
          <w:rFonts w:ascii="Times New Roman" w:eastAsia="OfficinaSansBoldITC;Franklin Go" w:hAnsi="Times New Roman"/>
          <w:sz w:val="28"/>
          <w:szCs w:val="28"/>
        </w:rPr>
        <w:t>C</w:t>
      </w:r>
      <w:r>
        <w:rPr>
          <w:rFonts w:ascii="Times New Roman" w:eastAsia="OfficinaSansBoldITC;Franklin Go" w:hAnsi="Times New Roman"/>
          <w:sz w:val="28"/>
          <w:szCs w:val="28"/>
          <w:lang w:val="ru-RU"/>
        </w:rPr>
        <w:t>интаксис. Культура речи. Пунктуация.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 xml:space="preserve">Иметь представление о синтаксисе как разделе лингвистики, распознавать словосочетание и предложение как единицы </w:t>
      </w:r>
      <w:r>
        <w:rPr>
          <w:rFonts w:ascii="Times New Roman" w:eastAsia="SchoolBookSanPin;Times New Roma" w:hAnsi="Times New Roman"/>
          <w:position w:val="1"/>
          <w:sz w:val="28"/>
          <w:szCs w:val="28"/>
          <w:lang w:val="ru-RU"/>
        </w:rPr>
        <w:t>синтаксиса.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Различать функции знаков препинания.</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19.11.7.7. </w:t>
      </w:r>
      <w:r>
        <w:rPr>
          <w:rFonts w:ascii="Times New Roman" w:eastAsia="OfficinaSansBoldITC;Franklin Go" w:hAnsi="Times New Roman"/>
          <w:sz w:val="28"/>
          <w:szCs w:val="28"/>
          <w:lang w:val="ru-RU"/>
        </w:rPr>
        <w:t>Словосочетание.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Применять нормы построения словосочетаний.</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19.11.7.8. </w:t>
      </w:r>
      <w:r>
        <w:rPr>
          <w:rFonts w:ascii="Times New Roman" w:eastAsia="OfficinaSansBoldITC;Franklin Go" w:hAnsi="Times New Roman"/>
          <w:sz w:val="28"/>
          <w:szCs w:val="28"/>
          <w:lang w:val="ru-RU"/>
        </w:rPr>
        <w:t>Предложение.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Pr>
          <w:rFonts w:ascii="Times New Roman" w:eastAsia="SchoolBookSanPin;Times New Roma" w:hAnsi="Times New Roman"/>
          <w:bCs/>
          <w:sz w:val="28"/>
          <w:szCs w:val="28"/>
          <w:lang w:val="ru-RU"/>
        </w:rPr>
        <w:t>большинство – меньшинство</w:t>
      </w:r>
      <w:r>
        <w:rPr>
          <w:rFonts w:ascii="Times New Roman" w:eastAsia="SchoolBookSanPin;Times New Roma" w:hAnsi="Times New Roman"/>
          <w:sz w:val="28"/>
          <w:szCs w:val="28"/>
          <w:lang w:val="ru-RU"/>
        </w:rPr>
        <w:t>, количественными сочетаниями, применять правила постановки тире между подлежащим и сказуемым.</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 xml:space="preserve">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Pr>
          <w:rFonts w:ascii="Times New Roman" w:eastAsia="SchoolBookSanPin;Times New Roma" w:hAnsi="Times New Roman"/>
          <w:bCs/>
          <w:sz w:val="28"/>
          <w:szCs w:val="28"/>
          <w:lang w:val="ru-RU"/>
        </w:rPr>
        <w:t>да</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нет</w:t>
      </w:r>
      <w:r>
        <w:rPr>
          <w:rFonts w:ascii="Times New Roman" w:eastAsia="SchoolBookSanPin;Times New Roma" w:hAnsi="Times New Roman"/>
          <w:sz w:val="28"/>
          <w:szCs w:val="28"/>
          <w:lang w:val="ru-RU"/>
        </w:rPr>
        <w:t>.</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 xml:space="preserve">Применять нормы построения предложений с однородными членами, связанными двойными союзами </w:t>
      </w:r>
      <w:r>
        <w:rPr>
          <w:rFonts w:ascii="Times New Roman" w:eastAsia="SchoolBookSanPin;Times New Roma" w:hAnsi="Times New Roman"/>
          <w:bCs/>
          <w:sz w:val="28"/>
          <w:szCs w:val="28"/>
          <w:lang w:val="ru-RU"/>
        </w:rPr>
        <w:t>не только… но и</w:t>
      </w:r>
      <w:r>
        <w:rPr>
          <w:rFonts w:ascii="Times New Roman" w:eastAsia="SchoolBookSanPin;Times New Roma" w:hAnsi="Times New Roman"/>
          <w:sz w:val="28"/>
          <w:szCs w:val="28"/>
          <w:lang w:val="ru-RU"/>
        </w:rPr>
        <w:t xml:space="preserve">, </w:t>
      </w:r>
      <w:r>
        <w:rPr>
          <w:rFonts w:ascii="Times New Roman" w:eastAsia="SchoolBookSanPin;Times New Roma" w:hAnsi="Times New Roman"/>
          <w:bCs/>
          <w:sz w:val="28"/>
          <w:szCs w:val="28"/>
          <w:lang w:val="ru-RU"/>
        </w:rPr>
        <w:t>как… так и</w:t>
      </w:r>
      <w:r>
        <w:rPr>
          <w:rFonts w:ascii="Times New Roman" w:eastAsia="SchoolBookSanPin;Times New Roma" w:hAnsi="Times New Roman"/>
          <w:sz w:val="28"/>
          <w:szCs w:val="28"/>
          <w:lang w:val="ru-RU"/>
        </w:rPr>
        <w:t>.</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Применять правила постановки знаков препинания в предложениях с однородными членами, связанными попарно, с помощью повторяющихся союзов (</w:t>
      </w:r>
      <w:r>
        <w:rPr>
          <w:rFonts w:ascii="Times New Roman" w:eastAsia="SchoolBookSanPin;Times New Roma" w:hAnsi="Times New Roman"/>
          <w:bCs/>
          <w:sz w:val="28"/>
          <w:szCs w:val="28"/>
          <w:lang w:val="ru-RU"/>
        </w:rPr>
        <w:t>и... и, или... или, либ</w:t>
      </w:r>
      <w:r>
        <w:rPr>
          <w:rFonts w:ascii="Times New Roman" w:eastAsia="SchoolBookSanPin;Times New Roma" w:hAnsi="Times New Roman"/>
          <w:bCs/>
          <w:sz w:val="28"/>
          <w:szCs w:val="28"/>
        </w:rPr>
        <w:t>o</w:t>
      </w:r>
      <w:r>
        <w:rPr>
          <w:rFonts w:ascii="Times New Roman" w:eastAsia="SchoolBookSanPin;Times New Roma" w:hAnsi="Times New Roman"/>
          <w:bCs/>
          <w:sz w:val="28"/>
          <w:szCs w:val="28"/>
          <w:lang w:val="ru-RU"/>
        </w:rPr>
        <w:t>... либ</w:t>
      </w:r>
      <w:r>
        <w:rPr>
          <w:rFonts w:ascii="Times New Roman" w:eastAsia="SchoolBookSanPin;Times New Roma" w:hAnsi="Times New Roman"/>
          <w:bCs/>
          <w:sz w:val="28"/>
          <w:szCs w:val="28"/>
        </w:rPr>
        <w:t>o</w:t>
      </w:r>
      <w:r>
        <w:rPr>
          <w:rFonts w:ascii="Times New Roman" w:eastAsia="SchoolBookSanPin;Times New Roma" w:hAnsi="Times New Roman"/>
          <w:bCs/>
          <w:sz w:val="28"/>
          <w:szCs w:val="28"/>
          <w:lang w:val="ru-RU"/>
        </w:rPr>
        <w:t>, ни... ни, т</w:t>
      </w:r>
      <w:r>
        <w:rPr>
          <w:rFonts w:ascii="Times New Roman" w:eastAsia="SchoolBookSanPin;Times New Roma" w:hAnsi="Times New Roman"/>
          <w:bCs/>
          <w:sz w:val="28"/>
          <w:szCs w:val="28"/>
        </w:rPr>
        <w:t>o</w:t>
      </w:r>
      <w:r>
        <w:rPr>
          <w:rFonts w:ascii="Times New Roman" w:eastAsia="SchoolBookSanPin;Times New Roma" w:hAnsi="Times New Roman"/>
          <w:bCs/>
          <w:sz w:val="28"/>
          <w:szCs w:val="28"/>
          <w:lang w:val="ru-RU"/>
        </w:rPr>
        <w:t>... т</w:t>
      </w:r>
      <w:r>
        <w:rPr>
          <w:rFonts w:ascii="Times New Roman" w:eastAsia="SchoolBookSanPin;Times New Roma" w:hAnsi="Times New Roman"/>
          <w:bCs/>
          <w:sz w:val="28"/>
          <w:szCs w:val="28"/>
        </w:rPr>
        <w:t>o</w:t>
      </w:r>
      <w:r>
        <w:rPr>
          <w:rFonts w:ascii="Times New Roman" w:eastAsia="SchoolBookSanPin;Times New Roma" w:hAnsi="Times New Roman"/>
          <w:sz w:val="28"/>
          <w:szCs w:val="28"/>
          <w:lang w:val="ru-RU"/>
        </w:rPr>
        <w:t>); правила постановки знаков препинания в предложениях с обобщающим словом при однородных членах.</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 xml:space="preserve">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 </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Распознавать сложные предложения, конструкции с чужой речью (в рамках изученного).</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19.11.8. </w:t>
      </w:r>
      <w:r>
        <w:rPr>
          <w:rFonts w:ascii="Times New Roman" w:eastAsia="OfficinaSansBoldITC;Franklin Go" w:hAnsi="Times New Roman"/>
          <w:sz w:val="28"/>
          <w:szCs w:val="28"/>
          <w:lang w:val="ru-RU"/>
        </w:rPr>
        <w:t>К</w:t>
      </w:r>
      <w:r>
        <w:rPr>
          <w:rFonts w:ascii="Times New Roman" w:eastAsia="SchoolBookSanPin;Times New Roma" w:hAnsi="Times New Roman"/>
          <w:sz w:val="28"/>
          <w:szCs w:val="28"/>
          <w:lang w:val="ru-RU"/>
        </w:rPr>
        <w:t xml:space="preserve"> концу обучения в </w:t>
      </w:r>
      <w:r>
        <w:rPr>
          <w:rFonts w:ascii="Times New Roman" w:eastAsia="SchoolBookSanPin;Times New Roma" w:hAnsi="Times New Roman"/>
          <w:bCs/>
          <w:sz w:val="28"/>
          <w:szCs w:val="28"/>
          <w:lang w:val="ru-RU"/>
        </w:rPr>
        <w:t xml:space="preserve">9 классе </w:t>
      </w:r>
      <w:r>
        <w:rPr>
          <w:rFonts w:ascii="Times New Roman" w:eastAsia="SchoolBookSanPin;Times New Roma" w:hAnsi="Times New Roman"/>
          <w:sz w:val="28"/>
          <w:szCs w:val="28"/>
          <w:lang w:val="ru-RU"/>
        </w:rPr>
        <w:t>обучающийся получит следующие п</w:t>
      </w:r>
      <w:r>
        <w:rPr>
          <w:rFonts w:ascii="Times New Roman" w:eastAsia="OfficinaSansBoldITC;Franklin Go" w:hAnsi="Times New Roman"/>
          <w:sz w:val="28"/>
          <w:szCs w:val="28"/>
          <w:lang w:val="ru-RU"/>
        </w:rPr>
        <w:t>редметные результаты по отдельным темам программы по русскому языку</w:t>
      </w:r>
      <w:r>
        <w:rPr>
          <w:rFonts w:ascii="Times New Roman" w:eastAsia="SchoolBookSanPin;Times New Roma" w:hAnsi="Times New Roman"/>
          <w:sz w:val="28"/>
          <w:szCs w:val="28"/>
          <w:lang w:val="ru-RU"/>
        </w:rPr>
        <w:t>:</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19.11.8.1. </w:t>
      </w:r>
      <w:r>
        <w:rPr>
          <w:rFonts w:ascii="Times New Roman" w:eastAsia="OfficinaSansBoldITC;Franklin Go" w:hAnsi="Times New Roman"/>
          <w:sz w:val="28"/>
          <w:szCs w:val="28"/>
          <w:lang w:val="ru-RU"/>
        </w:rPr>
        <w:t>Общие сведения о языке.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19.11.8.2. </w:t>
      </w:r>
      <w:r>
        <w:rPr>
          <w:rFonts w:ascii="Times New Roman" w:eastAsia="OfficinaSansBoldITC;Franklin Go" w:hAnsi="Times New Roman"/>
          <w:sz w:val="28"/>
          <w:szCs w:val="28"/>
          <w:lang w:val="ru-RU"/>
        </w:rPr>
        <w:t>Язык и речь.</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Владеть различными видами чтения: просмотровым, ознакомительным, изучающим, поисковым.</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Устно пересказывать прочитанный или прослушанный текст объёмом не менее 150 слов.</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Осуществлять выбор языковых средств для создания высказывания в соответствии с целью, темой и коммуникативным замыслом.</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19.11.8.3. </w:t>
      </w:r>
      <w:r>
        <w:rPr>
          <w:rFonts w:ascii="Times New Roman" w:eastAsia="OfficinaSansBoldITC;Franklin Go" w:hAnsi="Times New Roman"/>
          <w:sz w:val="28"/>
          <w:szCs w:val="28"/>
          <w:lang w:val="ru-RU"/>
        </w:rPr>
        <w:t>Текст.</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Анализировать текст: определять тему и главную мысль текста, подбирать заголовок, отражающий тему или главную мысль текста.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Устанавливать принадлежность текста к функционально-смысловому типу речи.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Находить в тексте типовые фрагменты – описание, повествование, рассуждение-доказательство, оценочные высказывания.</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Прогнозировать содержание текста по заголовку, ключевым словам, зачину или концовке.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Выявлять отличительные признаки текстов разных жанров.</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Создавать высказывание на основе текста: выражать своё отношение к прочитанному или прослушанному в устной и письменной форме.</w:t>
      </w:r>
    </w:p>
    <w:p w:rsidR="00383FAC" w:rsidRDefault="00090DBC">
      <w:pPr>
        <w:tabs>
          <w:tab w:val="left" w:pos="10206"/>
        </w:tabs>
        <w:spacing w:after="0" w:line="360" w:lineRule="auto"/>
        <w:ind w:right="566" w:firstLine="709"/>
        <w:jc w:val="both"/>
        <w:rPr>
          <w:lang w:val="ru-RU"/>
        </w:rPr>
      </w:pPr>
      <w:r>
        <w:rPr>
          <w:rFonts w:ascii="Times New Roman" w:eastAsia="SchoolBookSanPin;Times New Roma" w:hAnsi="Times New Roman"/>
          <w:sz w:val="28"/>
          <w:szCs w:val="28"/>
          <w:lang w:val="ru-RU"/>
        </w:rP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Pr>
          <w:rFonts w:ascii="Times New Roman" w:eastAsia="SchoolBookSanPin;Times New Roma" w:hAnsi="Times New Roman"/>
          <w:position w:val="1"/>
          <w:sz w:val="28"/>
          <w:szCs w:val="28"/>
          <w:lang w:val="ru-RU"/>
        </w:rPr>
        <w:t>содержание таблицы, схемы в виде текста.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Редактировать собственные</w:t>
      </w:r>
      <w:r>
        <w:rPr>
          <w:rFonts w:ascii="Times New Roman" w:eastAsia="SchoolBookSanPin;Times New Roma" w:hAnsi="Times New Roman"/>
          <w:sz w:val="28"/>
          <w:szCs w:val="28"/>
          <w:lang w:val="ru-RU"/>
        </w:rPr>
        <w:t xml:space="preserve"> и (или) </w:t>
      </w:r>
      <w:r>
        <w:rPr>
          <w:rFonts w:ascii="Times New Roman" w:eastAsia="SchoolBookSanPin;Times New Roma" w:hAnsi="Times New Roman"/>
          <w:position w:val="1"/>
          <w:sz w:val="28"/>
          <w:szCs w:val="28"/>
          <w:lang w:val="ru-RU"/>
        </w:rPr>
        <w:t>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383FAC" w:rsidRDefault="00090DBC">
      <w:pPr>
        <w:tabs>
          <w:tab w:val="left" w:pos="10206"/>
        </w:tabs>
        <w:spacing w:after="0" w:line="352" w:lineRule="auto"/>
        <w:ind w:right="566" w:firstLine="709"/>
        <w:jc w:val="both"/>
        <w:rPr>
          <w:rFonts w:ascii="Times New Roman" w:eastAsia="OfficinaSansBoldITC;Franklin Go" w:hAnsi="Times New Roman"/>
          <w:sz w:val="28"/>
          <w:szCs w:val="28"/>
          <w:lang w:val="ru-RU"/>
        </w:rPr>
      </w:pPr>
      <w:r>
        <w:rPr>
          <w:rFonts w:ascii="Times New Roman" w:eastAsia="SchoolBookSanPin;Times New Roma" w:hAnsi="Times New Roman"/>
          <w:sz w:val="28"/>
          <w:szCs w:val="28"/>
          <w:lang w:val="ru-RU"/>
        </w:rPr>
        <w:t>19.11.8.4. </w:t>
      </w:r>
      <w:r>
        <w:rPr>
          <w:rFonts w:ascii="Times New Roman" w:eastAsia="OfficinaSansBoldITC;Franklin Go" w:hAnsi="Times New Roman"/>
          <w:sz w:val="28"/>
          <w:szCs w:val="28"/>
          <w:lang w:val="ru-RU"/>
        </w:rPr>
        <w:t>Функциональные разновидности языка.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19.11.8.5. Система языка. Синтаксис. Культура речи. Пунктуация.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19.11.8.6. </w:t>
      </w:r>
      <w:r>
        <w:rPr>
          <w:rFonts w:ascii="Times New Roman" w:eastAsia="SchoolBookSanPin;Times New Roma" w:hAnsi="Times New Roman"/>
          <w:bCs/>
          <w:sz w:val="28"/>
          <w:szCs w:val="28"/>
          <w:lang w:val="ru-RU"/>
        </w:rPr>
        <w:t>Сложносочинённое предложение.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Выявлять основные средства синтаксической связи между частями сложного предложения.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Распознавать сложные предложения с разными видами связи, бессоюзные и союзные предложения (сложносочинённые и сложноподчинённые).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Понимать особенности употребления сложносочинённых предложений 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Соблюдать основные нормы построения сложносочинённого предложения.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Проводить синтаксический и пунктуационный анализ сложносочинённых предложений.</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Применять правила постановки знаков препинания в сложносочинённых предложениях.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19.11.8.7. </w:t>
      </w:r>
      <w:r>
        <w:rPr>
          <w:rFonts w:ascii="Times New Roman" w:eastAsia="SchoolBookSanPin;Times New Roma" w:hAnsi="Times New Roman"/>
          <w:bCs/>
          <w:position w:val="1"/>
          <w:sz w:val="28"/>
          <w:szCs w:val="28"/>
          <w:lang w:val="ru-RU"/>
        </w:rPr>
        <w:t>Сложноподчинённое предложение.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Различать подчинительные союзы и союзные слова.</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Выявлять однородное, неоднородное и последовательное подчинение придаточных частей.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Соблюдать основные нормы построения сложноподчинённого предложения.</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Понимать особенности употребления сложноподчинённых предложений в речи.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Проводить синтаксический и пунктуационный анализ сложноподчинённых предложений.</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Применять нормы построения сложноподчинённых предложений и правила постановки знаков препинания в них.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19.11.8.8. </w:t>
      </w:r>
      <w:r>
        <w:rPr>
          <w:rFonts w:ascii="Times New Roman" w:eastAsia="SchoolBookSanPin;Times New Roma" w:hAnsi="Times New Roman"/>
          <w:bCs/>
          <w:position w:val="1"/>
          <w:sz w:val="28"/>
          <w:szCs w:val="28"/>
          <w:lang w:val="ru-RU"/>
        </w:rPr>
        <w:t>Бессоюзное сложное предложение.</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 xml:space="preserve">Соблюдать основные грамматические нормы построения бессоюзного сложного предложения. </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 xml:space="preserve">Понимать особенности употребления бессоюзных сложных предложений в речи. </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Проводить синтаксический и пунктуационный анализ бессоюзных сложных предложений.</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19.11.8.9. </w:t>
      </w:r>
      <w:r>
        <w:rPr>
          <w:rFonts w:ascii="Times New Roman" w:eastAsia="SchoolBookSanPin;Times New Roma" w:hAnsi="Times New Roman"/>
          <w:bCs/>
          <w:sz w:val="28"/>
          <w:szCs w:val="28"/>
          <w:lang w:val="ru-RU"/>
        </w:rPr>
        <w:t>Сложные предложения с разными видами союзной и бессоюзной связи.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Распознавать типы сложных предложений с разными видами связи.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Соблюдать основные нормы построения сложных предложений с разными видами связи.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Употреблять сложные предложения с разными видами связи в речи.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Проводить синтаксический и пунктуационный анализ сложных предложений с разными видами связи.</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sz w:val="28"/>
          <w:szCs w:val="28"/>
          <w:lang w:val="ru-RU"/>
        </w:rPr>
        <w:t>Применять правила постановки знаков препинания в сложных предложениях с разными видами связи.</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19.11.8.10. </w:t>
      </w:r>
      <w:r>
        <w:rPr>
          <w:rFonts w:ascii="Times New Roman" w:eastAsia="SchoolBookSanPin;Times New Roma" w:hAnsi="Times New Roman"/>
          <w:bCs/>
          <w:position w:val="1"/>
          <w:sz w:val="28"/>
          <w:szCs w:val="28"/>
          <w:lang w:val="ru-RU"/>
        </w:rPr>
        <w:t>Прямая и косвенная речь.</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Распознавать прямую и косвенную речь; выявлять синонимию предложений с прямой и косвенной речью.</w:t>
      </w:r>
    </w:p>
    <w:p w:rsidR="00383FAC" w:rsidRDefault="00090DBC">
      <w:pPr>
        <w:tabs>
          <w:tab w:val="left" w:pos="10206"/>
        </w:tabs>
        <w:spacing w:after="0" w:line="352"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Цитировать и применять разные способы включения цитат в высказывание.</w:t>
      </w:r>
    </w:p>
    <w:p w:rsidR="00383FAC" w:rsidRDefault="00090DBC">
      <w:pPr>
        <w:tabs>
          <w:tab w:val="left" w:pos="10206"/>
        </w:tabs>
        <w:spacing w:after="0" w:line="352" w:lineRule="auto"/>
        <w:ind w:right="566" w:firstLine="709"/>
        <w:jc w:val="both"/>
        <w:rPr>
          <w:lang w:val="ru-RU"/>
        </w:rPr>
      </w:pPr>
      <w:r>
        <w:rPr>
          <w:rFonts w:ascii="Times New Roman" w:eastAsia="SchoolBookSanPin;Times New Roma" w:hAnsi="Times New Roman"/>
          <w:position w:val="1"/>
          <w:sz w:val="28"/>
          <w:szCs w:val="28"/>
          <w:lang w:val="ru-RU"/>
        </w:rPr>
        <w:t>Соблюдать основные нормы построения предложений с прямой и косвенной речью, при цитировании.</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Применять правила постановки знаков препинания в предложениях с прямой и косвенной речью, при цитировании.</w:t>
      </w:r>
    </w:p>
    <w:p w:rsidR="002A1043" w:rsidRDefault="002A1043" w:rsidP="002A1043">
      <w:pPr>
        <w:pStyle w:val="TableParagraph"/>
        <w:spacing w:line="274" w:lineRule="exact"/>
        <w:ind w:left="115"/>
        <w:rPr>
          <w:spacing w:val="-2"/>
          <w:sz w:val="24"/>
        </w:rPr>
      </w:pPr>
      <w:r>
        <w:rPr>
          <w:spacing w:val="-2"/>
          <w:sz w:val="24"/>
        </w:rPr>
        <w:t xml:space="preserve">Предметные </w:t>
      </w:r>
      <w:r>
        <w:rPr>
          <w:sz w:val="24"/>
        </w:rPr>
        <w:t>результаты</w:t>
      </w:r>
      <w:r>
        <w:rPr>
          <w:spacing w:val="40"/>
          <w:sz w:val="24"/>
        </w:rPr>
        <w:t xml:space="preserve"> </w:t>
      </w:r>
      <w:r>
        <w:rPr>
          <w:sz w:val="24"/>
        </w:rPr>
        <w:t xml:space="preserve">по </w:t>
      </w:r>
      <w:r>
        <w:rPr>
          <w:spacing w:val="-2"/>
          <w:sz w:val="24"/>
        </w:rPr>
        <w:t>учебному</w:t>
      </w:r>
      <w:r>
        <w:rPr>
          <w:spacing w:val="-29"/>
          <w:sz w:val="24"/>
        </w:rPr>
        <w:t xml:space="preserve"> </w:t>
      </w:r>
      <w:r>
        <w:rPr>
          <w:spacing w:val="-2"/>
          <w:sz w:val="24"/>
        </w:rPr>
        <w:t xml:space="preserve">предмету </w:t>
      </w:r>
      <w:r>
        <w:rPr>
          <w:sz w:val="24"/>
        </w:rPr>
        <w:t xml:space="preserve">«Русский язык» ориентированы на: </w:t>
      </w:r>
      <w:r>
        <w:rPr>
          <w:spacing w:val="-2"/>
          <w:sz w:val="24"/>
        </w:rPr>
        <w:t>(№467</w:t>
      </w:r>
      <w:r>
        <w:rPr>
          <w:spacing w:val="-13"/>
          <w:sz w:val="24"/>
        </w:rPr>
        <w:t xml:space="preserve"> </w:t>
      </w:r>
      <w:r>
        <w:rPr>
          <w:spacing w:val="-2"/>
          <w:sz w:val="24"/>
        </w:rPr>
        <w:t>от</w:t>
      </w:r>
      <w:r>
        <w:rPr>
          <w:spacing w:val="-14"/>
          <w:sz w:val="24"/>
        </w:rPr>
        <w:t xml:space="preserve"> </w:t>
      </w:r>
      <w:r>
        <w:rPr>
          <w:spacing w:val="-2"/>
          <w:sz w:val="24"/>
        </w:rPr>
        <w:t>18.06.2025 года)</w:t>
      </w:r>
    </w:p>
    <w:p w:rsidR="002A1043" w:rsidRDefault="002A1043" w:rsidP="002A1043">
      <w:pPr>
        <w:pStyle w:val="TableParagraph"/>
        <w:ind w:right="98" w:firstLine="33"/>
        <w:jc w:val="both"/>
        <w:rPr>
          <w:sz w:val="24"/>
        </w:rPr>
      </w:pPr>
      <w:r>
        <w:rPr>
          <w:sz w:val="24"/>
        </w:rPr>
        <w:t>1) совершенствование различных видов устной и</w:t>
      </w:r>
      <w:r>
        <w:rPr>
          <w:spacing w:val="-3"/>
          <w:sz w:val="24"/>
        </w:rPr>
        <w:t xml:space="preserve"> </w:t>
      </w:r>
      <w:r>
        <w:rPr>
          <w:sz w:val="24"/>
        </w:rPr>
        <w:t>письменной речевой деятельности (говорения, аудирования, чтения и письма, общения при помощи средств устной и письменной коммуникации):</w:t>
      </w:r>
    </w:p>
    <w:p w:rsidR="002A1043" w:rsidRDefault="002A1043" w:rsidP="002A1043">
      <w:pPr>
        <w:pStyle w:val="TableParagraph"/>
        <w:spacing w:line="274" w:lineRule="exact"/>
        <w:ind w:left="115"/>
        <w:rPr>
          <w:rFonts w:ascii="Times New Roman" w:hAnsi="Times New Roman"/>
          <w:sz w:val="28"/>
          <w:szCs w:val="28"/>
        </w:rPr>
      </w:pPr>
      <w:r>
        <w:rPr>
          <w:sz w:val="24"/>
        </w:rPr>
        <w:t>- создание устных монологических высказываний разной коммуникативной направленности в зависимости от целей, сферы</w:t>
      </w:r>
      <w:r>
        <w:rPr>
          <w:spacing w:val="40"/>
          <w:sz w:val="24"/>
        </w:rPr>
        <w:t xml:space="preserve"> </w:t>
      </w:r>
      <w:r>
        <w:rPr>
          <w:sz w:val="24"/>
        </w:rPr>
        <w:t>и ситуации</w:t>
      </w:r>
      <w:r>
        <w:rPr>
          <w:spacing w:val="80"/>
          <w:sz w:val="24"/>
        </w:rPr>
        <w:t xml:space="preserve"> </w:t>
      </w:r>
      <w:r>
        <w:rPr>
          <w:sz w:val="24"/>
        </w:rPr>
        <w:t>общения</w:t>
      </w:r>
      <w:r>
        <w:rPr>
          <w:spacing w:val="80"/>
          <w:sz w:val="24"/>
        </w:rPr>
        <w:t xml:space="preserve"> </w:t>
      </w:r>
      <w:r>
        <w:rPr>
          <w:sz w:val="24"/>
        </w:rPr>
        <w:t>с</w:t>
      </w:r>
      <w:r>
        <w:rPr>
          <w:spacing w:val="80"/>
          <w:sz w:val="24"/>
        </w:rPr>
        <w:t xml:space="preserve"> </w:t>
      </w:r>
      <w:r>
        <w:rPr>
          <w:sz w:val="24"/>
        </w:rPr>
        <w:t>соблюдением</w:t>
      </w:r>
      <w:r>
        <w:rPr>
          <w:spacing w:val="80"/>
          <w:sz w:val="24"/>
        </w:rPr>
        <w:t xml:space="preserve"> </w:t>
      </w:r>
      <w:r>
        <w:rPr>
          <w:sz w:val="24"/>
        </w:rPr>
        <w:t>норм</w:t>
      </w:r>
      <w:r>
        <w:rPr>
          <w:spacing w:val="80"/>
          <w:sz w:val="24"/>
        </w:rPr>
        <w:t xml:space="preserve"> </w:t>
      </w:r>
      <w:r>
        <w:rPr>
          <w:sz w:val="24"/>
        </w:rPr>
        <w:t>современного</w:t>
      </w:r>
      <w:r>
        <w:rPr>
          <w:spacing w:val="80"/>
          <w:sz w:val="24"/>
        </w:rPr>
        <w:t xml:space="preserve"> </w:t>
      </w:r>
      <w:r>
        <w:rPr>
          <w:sz w:val="24"/>
        </w:rPr>
        <w:t>русского</w:t>
      </w:r>
    </w:p>
    <w:p w:rsidR="002A1043" w:rsidRDefault="002A1043" w:rsidP="002A1043">
      <w:pPr>
        <w:pStyle w:val="TableParagraph"/>
        <w:spacing w:before="8"/>
        <w:ind w:right="121"/>
        <w:jc w:val="both"/>
        <w:rPr>
          <w:sz w:val="24"/>
        </w:rPr>
      </w:pPr>
      <w:r>
        <w:rPr>
          <w:sz w:val="24"/>
        </w:rPr>
        <w:t>литературного языка и речевого этикета; умение различать монологическую, диалогическую и полилогическую речь, участие в диалоге и полилоге;</w:t>
      </w:r>
    </w:p>
    <w:p w:rsidR="002A1043" w:rsidRDefault="002A1043" w:rsidP="002A1043">
      <w:pPr>
        <w:pStyle w:val="TableParagraph"/>
        <w:numPr>
          <w:ilvl w:val="0"/>
          <w:numId w:val="33"/>
        </w:numPr>
        <w:tabs>
          <w:tab w:val="left" w:pos="454"/>
        </w:tabs>
        <w:suppressAutoHyphens w:val="0"/>
        <w:autoSpaceDN w:val="0"/>
        <w:ind w:right="101" w:firstLine="33"/>
        <w:jc w:val="both"/>
        <w:rPr>
          <w:sz w:val="24"/>
        </w:rPr>
      </w:pPr>
      <w:r>
        <w:rPr>
          <w:sz w:val="24"/>
        </w:rPr>
        <w:t>развитие навыков чтения на русском языке (изучающего, ознакомительного, просмотров</w:t>
      </w:r>
      <w:r>
        <w:rPr>
          <w:sz w:val="24"/>
        </w:rPr>
        <w:t>о</w:t>
      </w:r>
      <w:r>
        <w:rPr>
          <w:sz w:val="24"/>
        </w:rPr>
        <w:t>го) и содержательной переработки прочитанного</w:t>
      </w:r>
      <w:r>
        <w:rPr>
          <w:spacing w:val="-7"/>
          <w:sz w:val="24"/>
        </w:rPr>
        <w:t xml:space="preserve"> </w:t>
      </w:r>
      <w:r>
        <w:rPr>
          <w:sz w:val="24"/>
        </w:rPr>
        <w:t>материала,</w:t>
      </w:r>
      <w:r>
        <w:rPr>
          <w:spacing w:val="-5"/>
          <w:sz w:val="24"/>
        </w:rPr>
        <w:t xml:space="preserve"> </w:t>
      </w:r>
      <w:r>
        <w:rPr>
          <w:sz w:val="24"/>
        </w:rPr>
        <w:t>в</w:t>
      </w:r>
      <w:r>
        <w:rPr>
          <w:spacing w:val="-8"/>
          <w:sz w:val="24"/>
        </w:rPr>
        <w:t xml:space="preserve"> </w:t>
      </w:r>
      <w:r>
        <w:rPr>
          <w:sz w:val="24"/>
        </w:rPr>
        <w:t>том</w:t>
      </w:r>
      <w:r>
        <w:rPr>
          <w:spacing w:val="-7"/>
          <w:sz w:val="24"/>
        </w:rPr>
        <w:t xml:space="preserve"> </w:t>
      </w:r>
      <w:r>
        <w:rPr>
          <w:sz w:val="24"/>
        </w:rPr>
        <w:t>числе умение</w:t>
      </w:r>
      <w:r>
        <w:rPr>
          <w:spacing w:val="-8"/>
          <w:sz w:val="24"/>
        </w:rPr>
        <w:t xml:space="preserve"> </w:t>
      </w:r>
      <w:r>
        <w:rPr>
          <w:sz w:val="24"/>
        </w:rPr>
        <w:t>выделять главную</w:t>
      </w:r>
      <w:r>
        <w:rPr>
          <w:spacing w:val="-3"/>
          <w:sz w:val="24"/>
        </w:rPr>
        <w:t xml:space="preserve"> </w:t>
      </w:r>
      <w:r>
        <w:rPr>
          <w:sz w:val="24"/>
        </w:rPr>
        <w:t xml:space="preserve">мысль текста, ключевые понятия, оценивать средства аргументации и </w:t>
      </w:r>
      <w:r>
        <w:rPr>
          <w:spacing w:val="-2"/>
          <w:sz w:val="24"/>
        </w:rPr>
        <w:t>выразительн</w:t>
      </w:r>
      <w:r>
        <w:rPr>
          <w:spacing w:val="-2"/>
          <w:sz w:val="24"/>
        </w:rPr>
        <w:t>о</w:t>
      </w:r>
      <w:r>
        <w:rPr>
          <w:spacing w:val="-2"/>
          <w:sz w:val="24"/>
        </w:rPr>
        <w:t>сти;</w:t>
      </w:r>
    </w:p>
    <w:p w:rsidR="002A1043" w:rsidRDefault="002A1043" w:rsidP="002A1043">
      <w:pPr>
        <w:pStyle w:val="TableParagraph"/>
        <w:numPr>
          <w:ilvl w:val="0"/>
          <w:numId w:val="33"/>
        </w:numPr>
        <w:tabs>
          <w:tab w:val="left" w:pos="295"/>
        </w:tabs>
        <w:suppressAutoHyphens w:val="0"/>
        <w:autoSpaceDN w:val="0"/>
        <w:spacing w:before="1" w:line="237" w:lineRule="auto"/>
        <w:ind w:right="112" w:firstLine="33"/>
        <w:jc w:val="both"/>
        <w:rPr>
          <w:sz w:val="24"/>
        </w:rPr>
      </w:pPr>
      <w:r>
        <w:rPr>
          <w:sz w:val="24"/>
        </w:rPr>
        <w:t>овладение различными видами аудирования (с полным пон</w:t>
      </w:r>
      <w:r>
        <w:rPr>
          <w:sz w:val="24"/>
        </w:rPr>
        <w:t>и</w:t>
      </w:r>
      <w:r>
        <w:rPr>
          <w:sz w:val="24"/>
        </w:rPr>
        <w:t>манием основного содержания, с выборочным извлечением и</w:t>
      </w:r>
      <w:r>
        <w:rPr>
          <w:sz w:val="24"/>
        </w:rPr>
        <w:t>н</w:t>
      </w:r>
      <w:r>
        <w:rPr>
          <w:sz w:val="24"/>
        </w:rPr>
        <w:t>формации;</w:t>
      </w:r>
    </w:p>
    <w:p w:rsidR="002A1043" w:rsidRDefault="002A1043" w:rsidP="002A1043">
      <w:pPr>
        <w:pStyle w:val="TableParagraph"/>
        <w:numPr>
          <w:ilvl w:val="0"/>
          <w:numId w:val="33"/>
        </w:numPr>
        <w:tabs>
          <w:tab w:val="left" w:pos="324"/>
        </w:tabs>
        <w:suppressAutoHyphens w:val="0"/>
        <w:autoSpaceDN w:val="0"/>
        <w:spacing w:before="3"/>
        <w:ind w:right="109" w:firstLine="33"/>
        <w:jc w:val="both"/>
        <w:rPr>
          <w:sz w:val="24"/>
        </w:rPr>
      </w:pPr>
      <w:r>
        <w:rPr>
          <w:sz w:val="24"/>
        </w:rPr>
        <w:t>понимание, интерпретация и комментирование текстов ра</w:t>
      </w:r>
      <w:r>
        <w:rPr>
          <w:sz w:val="24"/>
        </w:rPr>
        <w:t>з</w:t>
      </w:r>
      <w:r>
        <w:rPr>
          <w:sz w:val="24"/>
        </w:rPr>
        <w:t>личных функционально-смысловых типов речи (повествование, описание, рассуждение) и функциональных разнови</w:t>
      </w:r>
      <w:r>
        <w:rPr>
          <w:sz w:val="24"/>
        </w:rPr>
        <w:t>д</w:t>
      </w:r>
      <w:r>
        <w:rPr>
          <w:sz w:val="24"/>
        </w:rPr>
        <w:t>ностей языка, осуществление информационной переработки текста, передача его смысла в устной и письменной форме, а также умение</w:t>
      </w:r>
      <w:r>
        <w:rPr>
          <w:spacing w:val="40"/>
          <w:sz w:val="24"/>
        </w:rPr>
        <w:t xml:space="preserve"> </w:t>
      </w:r>
      <w:r>
        <w:rPr>
          <w:sz w:val="24"/>
        </w:rPr>
        <w:t>характеризовать его с точки зрения единства т</w:t>
      </w:r>
      <w:r>
        <w:rPr>
          <w:sz w:val="24"/>
        </w:rPr>
        <w:t>е</w:t>
      </w:r>
      <w:r>
        <w:rPr>
          <w:sz w:val="24"/>
        </w:rPr>
        <w:t>мы, смысловой цельности, последовательности изложения;</w:t>
      </w:r>
    </w:p>
    <w:p w:rsidR="002A1043" w:rsidRDefault="002A1043" w:rsidP="002A1043">
      <w:pPr>
        <w:pStyle w:val="TableParagraph"/>
        <w:numPr>
          <w:ilvl w:val="0"/>
          <w:numId w:val="33"/>
        </w:numPr>
        <w:tabs>
          <w:tab w:val="left" w:pos="334"/>
        </w:tabs>
        <w:suppressAutoHyphens w:val="0"/>
        <w:autoSpaceDN w:val="0"/>
        <w:spacing w:before="1"/>
        <w:ind w:right="106" w:firstLine="33"/>
        <w:jc w:val="both"/>
        <w:rPr>
          <w:sz w:val="24"/>
        </w:rPr>
      </w:pPr>
      <w:r>
        <w:rPr>
          <w:sz w:val="24"/>
        </w:rPr>
        <w:t>умение оценивать письменные и устные речевые высказывания с точки зрения их эффе</w:t>
      </w:r>
      <w:r>
        <w:rPr>
          <w:sz w:val="24"/>
        </w:rPr>
        <w:t>к</w:t>
      </w:r>
      <w:r>
        <w:rPr>
          <w:sz w:val="24"/>
        </w:rPr>
        <w:t>тивности, понимать основные причины коммуникативных неудач и уметь их объяснять; оц</w:t>
      </w:r>
      <w:r>
        <w:rPr>
          <w:sz w:val="24"/>
        </w:rPr>
        <w:t>е</w:t>
      </w:r>
      <w:r>
        <w:rPr>
          <w:sz w:val="24"/>
        </w:rPr>
        <w:t>нивать собственную и чужую речь с точки зрения точного, уместного и выразительного слов</w:t>
      </w:r>
      <w:r>
        <w:rPr>
          <w:sz w:val="24"/>
        </w:rPr>
        <w:t>о</w:t>
      </w:r>
      <w:r>
        <w:rPr>
          <w:sz w:val="24"/>
        </w:rPr>
        <w:t>употребления;</w:t>
      </w:r>
    </w:p>
    <w:p w:rsidR="002A1043" w:rsidRDefault="002A1043" w:rsidP="002A1043">
      <w:pPr>
        <w:pStyle w:val="TableParagraph"/>
        <w:numPr>
          <w:ilvl w:val="0"/>
          <w:numId w:val="33"/>
        </w:numPr>
        <w:tabs>
          <w:tab w:val="left" w:pos="372"/>
        </w:tabs>
        <w:suppressAutoHyphens w:val="0"/>
        <w:autoSpaceDN w:val="0"/>
        <w:spacing w:before="5" w:line="237" w:lineRule="auto"/>
        <w:ind w:right="111" w:firstLine="33"/>
        <w:jc w:val="both"/>
        <w:rPr>
          <w:sz w:val="24"/>
        </w:rPr>
      </w:pPr>
      <w:r>
        <w:rPr>
          <w:sz w:val="24"/>
        </w:rPr>
        <w:t>выявление основных особенностей устной и письменной речи, разговорной и книжной речи;</w:t>
      </w:r>
    </w:p>
    <w:p w:rsidR="002A1043" w:rsidRDefault="002A1043" w:rsidP="002A1043">
      <w:pPr>
        <w:pStyle w:val="TableParagraph"/>
        <w:numPr>
          <w:ilvl w:val="0"/>
          <w:numId w:val="33"/>
        </w:numPr>
        <w:tabs>
          <w:tab w:val="left" w:pos="516"/>
        </w:tabs>
        <w:suppressAutoHyphens w:val="0"/>
        <w:autoSpaceDN w:val="0"/>
        <w:spacing w:before="3"/>
        <w:ind w:right="105" w:firstLine="33"/>
        <w:jc w:val="both"/>
        <w:rPr>
          <w:sz w:val="24"/>
        </w:rPr>
      </w:pPr>
      <w:r>
        <w:rPr>
          <w:sz w:val="24"/>
        </w:rPr>
        <w:t>умение создавать различные текстовые высказывания в соответствии с поставленной цеглью и сферой общения (аргументированный ответ на вопрос, изложение, сочинение, анн</w:t>
      </w:r>
      <w:r>
        <w:rPr>
          <w:sz w:val="24"/>
        </w:rPr>
        <w:t>о</w:t>
      </w:r>
      <w:r>
        <w:rPr>
          <w:sz w:val="24"/>
        </w:rPr>
        <w:t>тация, план (включая тезисный план), заявление, информационный з</w:t>
      </w:r>
      <w:r>
        <w:rPr>
          <w:sz w:val="24"/>
        </w:rPr>
        <w:t>а</w:t>
      </w:r>
      <w:r>
        <w:rPr>
          <w:sz w:val="24"/>
        </w:rPr>
        <w:t>прос и другое);</w:t>
      </w:r>
    </w:p>
    <w:p w:rsidR="002A1043" w:rsidRDefault="002A1043" w:rsidP="002A1043">
      <w:pPr>
        <w:pStyle w:val="TableParagraph"/>
        <w:numPr>
          <w:ilvl w:val="0"/>
          <w:numId w:val="34"/>
        </w:numPr>
        <w:tabs>
          <w:tab w:val="left" w:pos="717"/>
        </w:tabs>
        <w:suppressAutoHyphens w:val="0"/>
        <w:autoSpaceDN w:val="0"/>
        <w:ind w:right="106" w:firstLine="33"/>
        <w:jc w:val="both"/>
        <w:rPr>
          <w:sz w:val="24"/>
        </w:rPr>
      </w:pPr>
      <w:r>
        <w:rPr>
          <w:sz w:val="24"/>
        </w:rPr>
        <w:t>понимание определяющей роли языка в развитии интеллектуальных и творческих сп</w:t>
      </w:r>
      <w:r>
        <w:rPr>
          <w:sz w:val="24"/>
        </w:rPr>
        <w:t>о</w:t>
      </w:r>
      <w:r>
        <w:rPr>
          <w:sz w:val="24"/>
        </w:rPr>
        <w:t>собностей личности в процессе о</w:t>
      </w:r>
      <w:r>
        <w:rPr>
          <w:sz w:val="24"/>
        </w:rPr>
        <w:t>б</w:t>
      </w:r>
      <w:r>
        <w:rPr>
          <w:sz w:val="24"/>
        </w:rPr>
        <w:t>разования и самообразования:</w:t>
      </w:r>
    </w:p>
    <w:p w:rsidR="002A1043" w:rsidRDefault="002A1043" w:rsidP="002A1043">
      <w:pPr>
        <w:pStyle w:val="TableParagraph"/>
        <w:numPr>
          <w:ilvl w:val="1"/>
          <w:numId w:val="34"/>
        </w:numPr>
        <w:tabs>
          <w:tab w:val="left" w:pos="360"/>
        </w:tabs>
        <w:suppressAutoHyphens w:val="0"/>
        <w:autoSpaceDN w:val="0"/>
        <w:ind w:right="105" w:firstLine="33"/>
        <w:jc w:val="both"/>
        <w:rPr>
          <w:sz w:val="24"/>
        </w:rPr>
      </w:pPr>
      <w:r>
        <w:rPr>
          <w:sz w:val="24"/>
        </w:rPr>
        <w:t>осознанное использование речевых средств для планирования и регуляции собственной р</w:t>
      </w:r>
      <w:r>
        <w:rPr>
          <w:sz w:val="24"/>
        </w:rPr>
        <w:t>е</w:t>
      </w:r>
      <w:r>
        <w:rPr>
          <w:sz w:val="24"/>
        </w:rPr>
        <w:t>чи; для выражения своих чувств, мыслей и коммуникативных потребностей;</w:t>
      </w:r>
    </w:p>
    <w:p w:rsidR="002A1043" w:rsidRDefault="002A1043" w:rsidP="002A1043">
      <w:pPr>
        <w:pStyle w:val="TableParagraph"/>
        <w:numPr>
          <w:ilvl w:val="1"/>
          <w:numId w:val="34"/>
        </w:numPr>
        <w:tabs>
          <w:tab w:val="left" w:pos="295"/>
        </w:tabs>
        <w:suppressAutoHyphens w:val="0"/>
        <w:autoSpaceDN w:val="0"/>
        <w:ind w:right="103" w:firstLine="33"/>
        <w:jc w:val="both"/>
        <w:rPr>
          <w:sz w:val="24"/>
        </w:rPr>
      </w:pPr>
      <w:r>
        <w:rPr>
          <w:sz w:val="24"/>
        </w:rPr>
        <w:t>соблюдение основных языковых норм в устной и письменной речи; стремление расширить свою речевую практику, развивать культуру использования русского литературного языка, оценивать свои языковые умения и планировать их совершенствование и развитие;</w:t>
      </w:r>
    </w:p>
    <w:p w:rsidR="002A1043" w:rsidRDefault="002A1043" w:rsidP="002A1043">
      <w:pPr>
        <w:pStyle w:val="TableParagraph"/>
        <w:numPr>
          <w:ilvl w:val="0"/>
          <w:numId w:val="35"/>
        </w:numPr>
        <w:tabs>
          <w:tab w:val="left" w:pos="645"/>
        </w:tabs>
        <w:suppressAutoHyphens w:val="0"/>
        <w:autoSpaceDN w:val="0"/>
        <w:spacing w:line="237" w:lineRule="auto"/>
        <w:ind w:right="101" w:firstLine="33"/>
        <w:jc w:val="both"/>
        <w:rPr>
          <w:sz w:val="24"/>
        </w:rPr>
      </w:pPr>
      <w:r>
        <w:rPr>
          <w:sz w:val="24"/>
        </w:rPr>
        <w:t>использование коммуникативно-эстетических возможностей русского языка:</w:t>
      </w:r>
    </w:p>
    <w:p w:rsidR="002A1043" w:rsidRDefault="002A1043" w:rsidP="002A1043">
      <w:pPr>
        <w:pStyle w:val="TableParagraph"/>
        <w:numPr>
          <w:ilvl w:val="1"/>
          <w:numId w:val="35"/>
        </w:numPr>
        <w:tabs>
          <w:tab w:val="left" w:pos="348"/>
        </w:tabs>
        <w:suppressAutoHyphens w:val="0"/>
        <w:autoSpaceDN w:val="0"/>
        <w:spacing w:before="4"/>
        <w:ind w:right="100" w:firstLine="33"/>
        <w:jc w:val="both"/>
        <w:rPr>
          <w:sz w:val="24"/>
        </w:rPr>
      </w:pPr>
      <w:r>
        <w:rPr>
          <w:sz w:val="24"/>
        </w:rPr>
        <w:t>распознавание и характеристика основных видов выразител</w:t>
      </w:r>
      <w:r>
        <w:rPr>
          <w:sz w:val="24"/>
        </w:rPr>
        <w:t>ь</w:t>
      </w:r>
      <w:r>
        <w:rPr>
          <w:sz w:val="24"/>
        </w:rPr>
        <w:t>ных средств</w:t>
      </w:r>
      <w:r>
        <w:rPr>
          <w:spacing w:val="-4"/>
          <w:sz w:val="24"/>
        </w:rPr>
        <w:t xml:space="preserve"> </w:t>
      </w:r>
      <w:r>
        <w:rPr>
          <w:sz w:val="24"/>
        </w:rPr>
        <w:t>фонетики,</w:t>
      </w:r>
      <w:r>
        <w:rPr>
          <w:spacing w:val="-5"/>
          <w:sz w:val="24"/>
        </w:rPr>
        <w:t xml:space="preserve"> </w:t>
      </w:r>
      <w:r>
        <w:rPr>
          <w:sz w:val="24"/>
        </w:rPr>
        <w:t>лексики</w:t>
      </w:r>
      <w:r>
        <w:rPr>
          <w:spacing w:val="-9"/>
          <w:sz w:val="24"/>
        </w:rPr>
        <w:t xml:space="preserve"> </w:t>
      </w:r>
      <w:r>
        <w:rPr>
          <w:sz w:val="24"/>
        </w:rPr>
        <w:t>и</w:t>
      </w:r>
      <w:r>
        <w:rPr>
          <w:spacing w:val="-3"/>
          <w:sz w:val="24"/>
        </w:rPr>
        <w:t xml:space="preserve"> </w:t>
      </w:r>
      <w:r>
        <w:rPr>
          <w:sz w:val="24"/>
        </w:rPr>
        <w:t>синтаксиса</w:t>
      </w:r>
      <w:r>
        <w:rPr>
          <w:spacing w:val="-4"/>
          <w:sz w:val="24"/>
        </w:rPr>
        <w:t xml:space="preserve"> </w:t>
      </w:r>
      <w:r>
        <w:rPr>
          <w:sz w:val="24"/>
        </w:rPr>
        <w:t>(звукопись, эпитет,</w:t>
      </w:r>
      <w:r>
        <w:rPr>
          <w:spacing w:val="-6"/>
          <w:sz w:val="24"/>
        </w:rPr>
        <w:t xml:space="preserve"> </w:t>
      </w:r>
      <w:r>
        <w:rPr>
          <w:sz w:val="24"/>
        </w:rPr>
        <w:t>метафора, развернутая и скрытая метафоры, гипербола, ол</w:t>
      </w:r>
      <w:r>
        <w:rPr>
          <w:sz w:val="24"/>
        </w:rPr>
        <w:t>и</w:t>
      </w:r>
      <w:r>
        <w:rPr>
          <w:sz w:val="24"/>
        </w:rPr>
        <w:t>цетворение, сравнение, сравнительный оборот, фразеологизм, с</w:t>
      </w:r>
      <w:r>
        <w:rPr>
          <w:sz w:val="24"/>
        </w:rPr>
        <w:t>и</w:t>
      </w:r>
      <w:r>
        <w:rPr>
          <w:sz w:val="24"/>
        </w:rPr>
        <w:t>нонимы, антонимы, омонимы) в речи;</w:t>
      </w:r>
    </w:p>
    <w:p w:rsidR="002A1043" w:rsidRDefault="002A1043" w:rsidP="002A1043">
      <w:pPr>
        <w:pStyle w:val="TableParagraph"/>
        <w:numPr>
          <w:ilvl w:val="1"/>
          <w:numId w:val="35"/>
        </w:numPr>
        <w:tabs>
          <w:tab w:val="left" w:pos="281"/>
        </w:tabs>
        <w:suppressAutoHyphens w:val="0"/>
        <w:autoSpaceDN w:val="0"/>
        <w:spacing w:before="3" w:line="274" w:lineRule="exact"/>
        <w:ind w:left="281" w:hanging="135"/>
        <w:jc w:val="both"/>
        <w:rPr>
          <w:sz w:val="24"/>
        </w:rPr>
      </w:pPr>
      <w:r>
        <w:rPr>
          <w:spacing w:val="-2"/>
          <w:sz w:val="24"/>
        </w:rPr>
        <w:t>уместное</w:t>
      </w:r>
      <w:r>
        <w:rPr>
          <w:spacing w:val="-9"/>
          <w:sz w:val="24"/>
        </w:rPr>
        <w:t xml:space="preserve"> </w:t>
      </w:r>
      <w:r>
        <w:rPr>
          <w:spacing w:val="-2"/>
          <w:sz w:val="24"/>
        </w:rPr>
        <w:t>использование</w:t>
      </w:r>
      <w:r>
        <w:rPr>
          <w:spacing w:val="-6"/>
          <w:sz w:val="24"/>
        </w:rPr>
        <w:t xml:space="preserve"> </w:t>
      </w:r>
      <w:r>
        <w:rPr>
          <w:spacing w:val="-2"/>
          <w:sz w:val="24"/>
        </w:rPr>
        <w:t>фразеологических</w:t>
      </w:r>
      <w:r>
        <w:rPr>
          <w:spacing w:val="-6"/>
          <w:sz w:val="24"/>
        </w:rPr>
        <w:t xml:space="preserve"> </w:t>
      </w:r>
      <w:r>
        <w:rPr>
          <w:spacing w:val="-2"/>
          <w:sz w:val="24"/>
        </w:rPr>
        <w:t>оборотов</w:t>
      </w:r>
      <w:r>
        <w:rPr>
          <w:spacing w:val="-6"/>
          <w:sz w:val="24"/>
        </w:rPr>
        <w:t xml:space="preserve"> </w:t>
      </w:r>
      <w:r>
        <w:rPr>
          <w:spacing w:val="-2"/>
          <w:sz w:val="24"/>
        </w:rPr>
        <w:t>в</w:t>
      </w:r>
      <w:r>
        <w:rPr>
          <w:spacing w:val="-8"/>
          <w:sz w:val="24"/>
        </w:rPr>
        <w:t xml:space="preserve"> </w:t>
      </w:r>
      <w:r>
        <w:rPr>
          <w:spacing w:val="-2"/>
          <w:sz w:val="24"/>
        </w:rPr>
        <w:t>речи;</w:t>
      </w:r>
    </w:p>
    <w:p w:rsidR="002A1043" w:rsidRDefault="002A1043" w:rsidP="002A1043">
      <w:pPr>
        <w:pStyle w:val="TableParagraph"/>
        <w:numPr>
          <w:ilvl w:val="1"/>
          <w:numId w:val="35"/>
        </w:numPr>
        <w:tabs>
          <w:tab w:val="left" w:pos="473"/>
        </w:tabs>
        <w:suppressAutoHyphens w:val="0"/>
        <w:autoSpaceDN w:val="0"/>
        <w:spacing w:line="242" w:lineRule="auto"/>
        <w:ind w:right="115" w:firstLine="33"/>
        <w:jc w:val="both"/>
        <w:rPr>
          <w:sz w:val="24"/>
        </w:rPr>
      </w:pPr>
      <w:r>
        <w:rPr>
          <w:sz w:val="24"/>
        </w:rPr>
        <w:t>корректное и оправданное употребление междометий для выражения эмоций, этикетных формул;</w:t>
      </w:r>
    </w:p>
    <w:p w:rsidR="002A1043" w:rsidRDefault="002A1043" w:rsidP="002A1043">
      <w:pPr>
        <w:pStyle w:val="TableParagraph"/>
        <w:numPr>
          <w:ilvl w:val="1"/>
          <w:numId w:val="35"/>
        </w:numPr>
        <w:tabs>
          <w:tab w:val="left" w:pos="310"/>
        </w:tabs>
        <w:suppressAutoHyphens w:val="0"/>
        <w:autoSpaceDN w:val="0"/>
        <w:spacing w:line="242" w:lineRule="auto"/>
        <w:ind w:right="123" w:firstLine="33"/>
        <w:jc w:val="both"/>
        <w:rPr>
          <w:sz w:val="24"/>
        </w:rPr>
      </w:pPr>
      <w:r>
        <w:rPr>
          <w:sz w:val="24"/>
        </w:rPr>
        <w:t xml:space="preserve">использование в речи синонимичных имен прилагательных в роли </w:t>
      </w:r>
      <w:r>
        <w:rPr>
          <w:spacing w:val="-2"/>
          <w:sz w:val="24"/>
        </w:rPr>
        <w:t>эпитетов;</w:t>
      </w:r>
    </w:p>
    <w:p w:rsidR="002A1043" w:rsidRDefault="002A1043" w:rsidP="002A1043">
      <w:pPr>
        <w:pStyle w:val="TableParagraph"/>
        <w:spacing w:before="13" w:line="235" w:lineRule="auto"/>
        <w:ind w:right="119"/>
        <w:jc w:val="both"/>
        <w:rPr>
          <w:sz w:val="24"/>
        </w:rPr>
      </w:pPr>
      <w:r>
        <w:rPr>
          <w:sz w:val="24"/>
        </w:rPr>
        <w:t>4)</w:t>
      </w:r>
      <w:r>
        <w:rPr>
          <w:spacing w:val="63"/>
          <w:w w:val="150"/>
          <w:sz w:val="24"/>
        </w:rPr>
        <w:t xml:space="preserve"> </w:t>
      </w:r>
      <w:r>
        <w:rPr>
          <w:sz w:val="24"/>
        </w:rPr>
        <w:t>расширение</w:t>
      </w:r>
      <w:r>
        <w:rPr>
          <w:spacing w:val="66"/>
          <w:w w:val="150"/>
          <w:sz w:val="24"/>
        </w:rPr>
        <w:t xml:space="preserve"> </w:t>
      </w:r>
      <w:r>
        <w:rPr>
          <w:sz w:val="24"/>
        </w:rPr>
        <w:t>и</w:t>
      </w:r>
      <w:r>
        <w:rPr>
          <w:spacing w:val="69"/>
          <w:w w:val="150"/>
          <w:sz w:val="24"/>
        </w:rPr>
        <w:t xml:space="preserve"> </w:t>
      </w:r>
      <w:r>
        <w:rPr>
          <w:sz w:val="24"/>
        </w:rPr>
        <w:t>систематизация</w:t>
      </w:r>
      <w:r>
        <w:rPr>
          <w:spacing w:val="70"/>
          <w:w w:val="150"/>
          <w:sz w:val="24"/>
        </w:rPr>
        <w:t xml:space="preserve"> </w:t>
      </w:r>
      <w:r>
        <w:rPr>
          <w:sz w:val="24"/>
        </w:rPr>
        <w:t>научных</w:t>
      </w:r>
      <w:r>
        <w:rPr>
          <w:spacing w:val="69"/>
          <w:w w:val="150"/>
          <w:sz w:val="24"/>
        </w:rPr>
        <w:t xml:space="preserve"> </w:t>
      </w:r>
      <w:r>
        <w:rPr>
          <w:sz w:val="24"/>
        </w:rPr>
        <w:t>знаний</w:t>
      </w:r>
      <w:r>
        <w:rPr>
          <w:spacing w:val="65"/>
          <w:w w:val="150"/>
          <w:sz w:val="24"/>
        </w:rPr>
        <w:t xml:space="preserve"> </w:t>
      </w:r>
      <w:r>
        <w:rPr>
          <w:sz w:val="24"/>
        </w:rPr>
        <w:t>о</w:t>
      </w:r>
      <w:r>
        <w:rPr>
          <w:spacing w:val="71"/>
          <w:w w:val="150"/>
          <w:sz w:val="24"/>
        </w:rPr>
        <w:t xml:space="preserve"> </w:t>
      </w:r>
      <w:r>
        <w:rPr>
          <w:sz w:val="24"/>
        </w:rPr>
        <w:t>языке,</w:t>
      </w:r>
      <w:r>
        <w:rPr>
          <w:spacing w:val="72"/>
          <w:w w:val="150"/>
          <w:sz w:val="24"/>
        </w:rPr>
        <w:t xml:space="preserve"> </w:t>
      </w:r>
      <w:r>
        <w:rPr>
          <w:spacing w:val="-5"/>
          <w:sz w:val="24"/>
        </w:rPr>
        <w:t xml:space="preserve">его </w:t>
      </w:r>
      <w:r>
        <w:rPr>
          <w:sz w:val="24"/>
        </w:rPr>
        <w:t>единицах и категориях; осознание взаимосвязи его уровней и единиц; освоение базовых понятий лингвистики:</w:t>
      </w:r>
    </w:p>
    <w:p w:rsidR="002A1043" w:rsidRDefault="002A1043" w:rsidP="002A1043">
      <w:pPr>
        <w:pStyle w:val="TableParagraph"/>
        <w:numPr>
          <w:ilvl w:val="0"/>
          <w:numId w:val="36"/>
        </w:numPr>
        <w:tabs>
          <w:tab w:val="left" w:pos="425"/>
        </w:tabs>
        <w:suppressAutoHyphens w:val="0"/>
        <w:autoSpaceDN w:val="0"/>
        <w:spacing w:before="4"/>
        <w:ind w:right="113" w:firstLine="33"/>
        <w:jc w:val="both"/>
        <w:rPr>
          <w:sz w:val="24"/>
        </w:rPr>
      </w:pPr>
      <w:r>
        <w:rPr>
          <w:sz w:val="24"/>
        </w:rPr>
        <w:t>идентификация самостоятельных (знаменательных) служебных частей речи и их форм по значению и основным грамматич</w:t>
      </w:r>
      <w:r>
        <w:rPr>
          <w:sz w:val="24"/>
        </w:rPr>
        <w:t>е</w:t>
      </w:r>
      <w:r>
        <w:rPr>
          <w:sz w:val="24"/>
        </w:rPr>
        <w:t xml:space="preserve">ским </w:t>
      </w:r>
      <w:r>
        <w:rPr>
          <w:spacing w:val="-2"/>
          <w:sz w:val="24"/>
        </w:rPr>
        <w:t>признакам;</w:t>
      </w:r>
    </w:p>
    <w:p w:rsidR="002A1043" w:rsidRDefault="002A1043" w:rsidP="002A1043">
      <w:pPr>
        <w:pStyle w:val="TableParagraph"/>
        <w:numPr>
          <w:ilvl w:val="0"/>
          <w:numId w:val="36"/>
        </w:numPr>
        <w:tabs>
          <w:tab w:val="left" w:pos="386"/>
        </w:tabs>
        <w:suppressAutoHyphens w:val="0"/>
        <w:autoSpaceDN w:val="0"/>
        <w:ind w:right="114" w:firstLine="33"/>
        <w:jc w:val="both"/>
        <w:rPr>
          <w:sz w:val="24"/>
        </w:rPr>
      </w:pPr>
      <w:r>
        <w:rPr>
          <w:sz w:val="24"/>
        </w:rPr>
        <w:t>распознавание существительных, прилагательных, местоимений, числительных, наречий разных разрядов и их морфологических признаков, умение различать слова категории состо</w:t>
      </w:r>
      <w:r>
        <w:rPr>
          <w:sz w:val="24"/>
        </w:rPr>
        <w:t>я</w:t>
      </w:r>
      <w:r>
        <w:rPr>
          <w:sz w:val="24"/>
        </w:rPr>
        <w:t>ния и наречия;</w:t>
      </w:r>
    </w:p>
    <w:p w:rsidR="002A1043" w:rsidRDefault="002A1043" w:rsidP="002A1043">
      <w:pPr>
        <w:pStyle w:val="TableParagraph"/>
        <w:numPr>
          <w:ilvl w:val="0"/>
          <w:numId w:val="36"/>
        </w:numPr>
        <w:tabs>
          <w:tab w:val="left" w:pos="523"/>
          <w:tab w:val="left" w:pos="2316"/>
          <w:tab w:val="left" w:pos="3572"/>
          <w:tab w:val="left" w:pos="5005"/>
          <w:tab w:val="left" w:pos="6713"/>
          <w:tab w:val="left" w:pos="7142"/>
        </w:tabs>
        <w:suppressAutoHyphens w:val="0"/>
        <w:autoSpaceDN w:val="0"/>
        <w:spacing w:before="5" w:line="235" w:lineRule="auto"/>
        <w:ind w:right="116" w:firstLine="33"/>
        <w:rPr>
          <w:sz w:val="24"/>
        </w:rPr>
      </w:pPr>
      <w:r>
        <w:rPr>
          <w:spacing w:val="-2"/>
          <w:sz w:val="24"/>
        </w:rPr>
        <w:t>распознавание</w:t>
      </w:r>
      <w:r>
        <w:rPr>
          <w:sz w:val="24"/>
        </w:rPr>
        <w:tab/>
      </w:r>
      <w:r>
        <w:rPr>
          <w:spacing w:val="-2"/>
          <w:sz w:val="24"/>
        </w:rPr>
        <w:t>глаголов,</w:t>
      </w:r>
      <w:r>
        <w:rPr>
          <w:sz w:val="24"/>
        </w:rPr>
        <w:tab/>
      </w:r>
      <w:r>
        <w:rPr>
          <w:spacing w:val="-2"/>
          <w:sz w:val="24"/>
        </w:rPr>
        <w:t>причастий,</w:t>
      </w:r>
      <w:r>
        <w:rPr>
          <w:sz w:val="24"/>
        </w:rPr>
        <w:tab/>
      </w:r>
      <w:r>
        <w:rPr>
          <w:spacing w:val="-2"/>
          <w:sz w:val="24"/>
        </w:rPr>
        <w:t>деепричастий</w:t>
      </w:r>
      <w:r>
        <w:rPr>
          <w:sz w:val="24"/>
        </w:rPr>
        <w:tab/>
      </w:r>
      <w:r>
        <w:rPr>
          <w:spacing w:val="-10"/>
          <w:sz w:val="24"/>
        </w:rPr>
        <w:t>и</w:t>
      </w:r>
      <w:r>
        <w:rPr>
          <w:sz w:val="24"/>
        </w:rPr>
        <w:tab/>
      </w:r>
      <w:r>
        <w:rPr>
          <w:spacing w:val="-6"/>
          <w:sz w:val="24"/>
        </w:rPr>
        <w:t xml:space="preserve">их </w:t>
      </w:r>
      <w:r>
        <w:rPr>
          <w:sz w:val="24"/>
        </w:rPr>
        <w:t>морфологических признаков;</w:t>
      </w:r>
    </w:p>
    <w:p w:rsidR="002A1043" w:rsidRDefault="002A1043" w:rsidP="002A1043">
      <w:pPr>
        <w:pStyle w:val="TableParagraph"/>
        <w:numPr>
          <w:ilvl w:val="0"/>
          <w:numId w:val="36"/>
        </w:numPr>
        <w:tabs>
          <w:tab w:val="left" w:pos="406"/>
        </w:tabs>
        <w:suppressAutoHyphens w:val="0"/>
        <w:autoSpaceDN w:val="0"/>
        <w:spacing w:before="9" w:line="237" w:lineRule="auto"/>
        <w:ind w:right="114" w:firstLine="33"/>
        <w:rPr>
          <w:sz w:val="24"/>
        </w:rPr>
      </w:pPr>
      <w:r>
        <w:rPr>
          <w:sz w:val="24"/>
        </w:rPr>
        <w:t>распознавание</w:t>
      </w:r>
      <w:r>
        <w:rPr>
          <w:spacing w:val="80"/>
          <w:sz w:val="24"/>
        </w:rPr>
        <w:t xml:space="preserve"> </w:t>
      </w:r>
      <w:r>
        <w:rPr>
          <w:sz w:val="24"/>
        </w:rPr>
        <w:t>предлогов,</w:t>
      </w:r>
      <w:r>
        <w:rPr>
          <w:spacing w:val="80"/>
          <w:sz w:val="24"/>
        </w:rPr>
        <w:t xml:space="preserve"> </w:t>
      </w:r>
      <w:r>
        <w:rPr>
          <w:sz w:val="24"/>
        </w:rPr>
        <w:t>частиц</w:t>
      </w:r>
      <w:r>
        <w:rPr>
          <w:spacing w:val="80"/>
          <w:sz w:val="24"/>
        </w:rPr>
        <w:t xml:space="preserve"> </w:t>
      </w:r>
      <w:r>
        <w:rPr>
          <w:sz w:val="24"/>
        </w:rPr>
        <w:t>и</w:t>
      </w:r>
      <w:r>
        <w:rPr>
          <w:spacing w:val="80"/>
          <w:sz w:val="24"/>
        </w:rPr>
        <w:t xml:space="preserve"> </w:t>
      </w:r>
      <w:r>
        <w:rPr>
          <w:sz w:val="24"/>
        </w:rPr>
        <w:t>союзов</w:t>
      </w:r>
      <w:r>
        <w:rPr>
          <w:spacing w:val="80"/>
          <w:sz w:val="24"/>
        </w:rPr>
        <w:t xml:space="preserve"> </w:t>
      </w:r>
      <w:r>
        <w:rPr>
          <w:sz w:val="24"/>
        </w:rPr>
        <w:t>разных</w:t>
      </w:r>
      <w:r>
        <w:rPr>
          <w:spacing w:val="80"/>
          <w:sz w:val="24"/>
        </w:rPr>
        <w:t xml:space="preserve"> </w:t>
      </w:r>
      <w:r>
        <w:rPr>
          <w:sz w:val="24"/>
        </w:rPr>
        <w:t>разр</w:t>
      </w:r>
      <w:r>
        <w:rPr>
          <w:sz w:val="24"/>
        </w:rPr>
        <w:t>я</w:t>
      </w:r>
      <w:r>
        <w:rPr>
          <w:sz w:val="24"/>
        </w:rPr>
        <w:t>дов,</w:t>
      </w:r>
      <w:r>
        <w:rPr>
          <w:spacing w:val="80"/>
          <w:sz w:val="24"/>
        </w:rPr>
        <w:t xml:space="preserve"> </w:t>
      </w:r>
      <w:r>
        <w:rPr>
          <w:sz w:val="24"/>
        </w:rPr>
        <w:t>определение смысловых оттенков частиц;</w:t>
      </w:r>
    </w:p>
    <w:p w:rsidR="002A1043" w:rsidRDefault="002A1043" w:rsidP="002A1043">
      <w:pPr>
        <w:pStyle w:val="TableParagraph"/>
        <w:numPr>
          <w:ilvl w:val="0"/>
          <w:numId w:val="36"/>
        </w:numPr>
        <w:tabs>
          <w:tab w:val="left" w:pos="503"/>
          <w:tab w:val="left" w:pos="2280"/>
          <w:tab w:val="left" w:pos="3848"/>
          <w:tab w:val="left" w:pos="4860"/>
          <w:tab w:val="left" w:pos="6105"/>
        </w:tabs>
        <w:suppressAutoHyphens w:val="0"/>
        <w:autoSpaceDN w:val="0"/>
        <w:spacing w:before="3" w:line="237" w:lineRule="auto"/>
        <w:ind w:right="106" w:firstLine="33"/>
        <w:rPr>
          <w:sz w:val="24"/>
        </w:rPr>
      </w:pPr>
      <w:r>
        <w:rPr>
          <w:spacing w:val="-2"/>
          <w:sz w:val="24"/>
        </w:rPr>
        <w:t>распознавание</w:t>
      </w:r>
      <w:r>
        <w:rPr>
          <w:sz w:val="24"/>
        </w:rPr>
        <w:tab/>
      </w:r>
      <w:r>
        <w:rPr>
          <w:spacing w:val="-2"/>
          <w:sz w:val="24"/>
        </w:rPr>
        <w:t>междометий</w:t>
      </w:r>
      <w:r>
        <w:rPr>
          <w:sz w:val="24"/>
        </w:rPr>
        <w:tab/>
      </w:r>
      <w:r>
        <w:rPr>
          <w:spacing w:val="-2"/>
          <w:sz w:val="24"/>
        </w:rPr>
        <w:t>разных</w:t>
      </w:r>
      <w:r>
        <w:rPr>
          <w:sz w:val="24"/>
        </w:rPr>
        <w:tab/>
      </w:r>
      <w:r>
        <w:rPr>
          <w:spacing w:val="-2"/>
          <w:sz w:val="24"/>
        </w:rPr>
        <w:t>разрядов,</w:t>
      </w:r>
      <w:r>
        <w:rPr>
          <w:sz w:val="24"/>
        </w:rPr>
        <w:tab/>
      </w:r>
      <w:r>
        <w:rPr>
          <w:spacing w:val="-2"/>
          <w:sz w:val="24"/>
        </w:rPr>
        <w:t xml:space="preserve">определение </w:t>
      </w:r>
      <w:r>
        <w:rPr>
          <w:sz w:val="24"/>
        </w:rPr>
        <w:t>грамматических особенн</w:t>
      </w:r>
      <w:r>
        <w:rPr>
          <w:sz w:val="24"/>
        </w:rPr>
        <w:t>о</w:t>
      </w:r>
      <w:r>
        <w:rPr>
          <w:sz w:val="24"/>
        </w:rPr>
        <w:t>стей междометий;</w:t>
      </w:r>
    </w:p>
    <w:p w:rsidR="002A1043" w:rsidRDefault="002A1043" w:rsidP="002A1043">
      <w:pPr>
        <w:pStyle w:val="TableParagraph"/>
        <w:numPr>
          <w:ilvl w:val="0"/>
          <w:numId w:val="37"/>
        </w:numPr>
        <w:tabs>
          <w:tab w:val="left" w:pos="510"/>
        </w:tabs>
        <w:suppressAutoHyphens w:val="0"/>
        <w:autoSpaceDN w:val="0"/>
        <w:spacing w:before="3"/>
        <w:ind w:right="108" w:firstLine="33"/>
        <w:jc w:val="both"/>
        <w:rPr>
          <w:sz w:val="24"/>
        </w:rPr>
      </w:pPr>
      <w:r>
        <w:rPr>
          <w:sz w:val="24"/>
        </w:rPr>
        <w:t>формирование навыков проведения различных видов анализа слова, синтаксического ан</w:t>
      </w:r>
      <w:r>
        <w:rPr>
          <w:sz w:val="24"/>
        </w:rPr>
        <w:t>а</w:t>
      </w:r>
      <w:r>
        <w:rPr>
          <w:sz w:val="24"/>
        </w:rPr>
        <w:t>лиза словосочетания и предложения, а также многоаспектного анализа текста:</w:t>
      </w:r>
    </w:p>
    <w:p w:rsidR="002A1043" w:rsidRDefault="002A1043" w:rsidP="002A1043">
      <w:pPr>
        <w:pStyle w:val="TableParagraph"/>
        <w:numPr>
          <w:ilvl w:val="1"/>
          <w:numId w:val="37"/>
        </w:numPr>
        <w:tabs>
          <w:tab w:val="left" w:pos="343"/>
        </w:tabs>
        <w:suppressAutoHyphens w:val="0"/>
        <w:autoSpaceDN w:val="0"/>
        <w:spacing w:before="1"/>
        <w:ind w:right="108" w:firstLine="33"/>
        <w:jc w:val="both"/>
        <w:rPr>
          <w:sz w:val="24"/>
        </w:rPr>
      </w:pPr>
      <w:r>
        <w:rPr>
          <w:sz w:val="24"/>
        </w:rPr>
        <w:t>проведение фонетического, морфемного и словообразовательного (как взаимосвязанных этапов анализа структуры слова), лексического, морфологического анализа слова, анализа сл</w:t>
      </w:r>
      <w:r>
        <w:rPr>
          <w:sz w:val="24"/>
        </w:rPr>
        <w:t>о</w:t>
      </w:r>
      <w:r>
        <w:rPr>
          <w:sz w:val="24"/>
        </w:rPr>
        <w:t>вообразовательных пар</w:t>
      </w:r>
      <w:r>
        <w:rPr>
          <w:spacing w:val="40"/>
          <w:sz w:val="24"/>
        </w:rPr>
        <w:t xml:space="preserve"> </w:t>
      </w:r>
      <w:r>
        <w:rPr>
          <w:sz w:val="24"/>
        </w:rPr>
        <w:t>и словообразовательных цепочек слов;</w:t>
      </w:r>
    </w:p>
    <w:p w:rsidR="002A1043" w:rsidRDefault="002A1043" w:rsidP="002A1043">
      <w:pPr>
        <w:pStyle w:val="TableParagraph"/>
        <w:numPr>
          <w:ilvl w:val="1"/>
          <w:numId w:val="37"/>
        </w:numPr>
        <w:tabs>
          <w:tab w:val="left" w:pos="377"/>
        </w:tabs>
        <w:suppressAutoHyphens w:val="0"/>
        <w:autoSpaceDN w:val="0"/>
        <w:spacing w:line="242" w:lineRule="auto"/>
        <w:ind w:right="104" w:firstLine="33"/>
        <w:jc w:val="both"/>
        <w:rPr>
          <w:sz w:val="24"/>
        </w:rPr>
      </w:pPr>
      <w:r>
        <w:rPr>
          <w:sz w:val="24"/>
        </w:rPr>
        <w:t>проведение синтаксического анализа предложения, определение синтаксической роли сам</w:t>
      </w:r>
      <w:r>
        <w:rPr>
          <w:sz w:val="24"/>
        </w:rPr>
        <w:t>о</w:t>
      </w:r>
      <w:r>
        <w:rPr>
          <w:sz w:val="24"/>
        </w:rPr>
        <w:t>стоятельных частей речи в пре</w:t>
      </w:r>
      <w:r>
        <w:rPr>
          <w:sz w:val="24"/>
        </w:rPr>
        <w:t>д</w:t>
      </w:r>
      <w:r>
        <w:rPr>
          <w:sz w:val="24"/>
        </w:rPr>
        <w:t>ложении;</w:t>
      </w:r>
    </w:p>
    <w:p w:rsidR="002A1043" w:rsidRDefault="002A1043" w:rsidP="002A1043">
      <w:pPr>
        <w:pStyle w:val="TableParagraph"/>
        <w:numPr>
          <w:ilvl w:val="1"/>
          <w:numId w:val="37"/>
        </w:numPr>
        <w:tabs>
          <w:tab w:val="left" w:pos="310"/>
        </w:tabs>
        <w:suppressAutoHyphens w:val="0"/>
        <w:autoSpaceDN w:val="0"/>
        <w:ind w:right="114" w:firstLine="33"/>
        <w:jc w:val="both"/>
        <w:rPr>
          <w:sz w:val="24"/>
        </w:rPr>
      </w:pPr>
      <w:r>
        <w:rPr>
          <w:sz w:val="24"/>
        </w:rPr>
        <w:t>анализ текста и распознавание основных признаков текста, умение выделять тему, основную мысль, ключевые слова, микротемы, разбивать текст на абзацы, знать композиционные эл</w:t>
      </w:r>
      <w:r>
        <w:rPr>
          <w:sz w:val="24"/>
        </w:rPr>
        <w:t>е</w:t>
      </w:r>
      <w:r>
        <w:rPr>
          <w:sz w:val="24"/>
        </w:rPr>
        <w:t>менты текста;</w:t>
      </w:r>
    </w:p>
    <w:p w:rsidR="002A1043" w:rsidRDefault="002A1043" w:rsidP="002A1043">
      <w:pPr>
        <w:pStyle w:val="TableParagraph"/>
        <w:numPr>
          <w:ilvl w:val="1"/>
          <w:numId w:val="37"/>
        </w:numPr>
        <w:tabs>
          <w:tab w:val="left" w:pos="295"/>
        </w:tabs>
        <w:suppressAutoHyphens w:val="0"/>
        <w:autoSpaceDN w:val="0"/>
        <w:spacing w:before="2" w:line="235" w:lineRule="auto"/>
        <w:ind w:right="119" w:firstLine="33"/>
        <w:jc w:val="both"/>
        <w:rPr>
          <w:sz w:val="24"/>
        </w:rPr>
      </w:pPr>
      <w:r>
        <w:rPr>
          <w:sz w:val="24"/>
        </w:rPr>
        <w:t>определение звукового состава слова, правильное деление на слоги, характеристика звуков слова;</w:t>
      </w:r>
    </w:p>
    <w:p w:rsidR="002A1043" w:rsidRDefault="002A1043" w:rsidP="002A1043">
      <w:pPr>
        <w:pStyle w:val="TableParagraph"/>
        <w:numPr>
          <w:ilvl w:val="1"/>
          <w:numId w:val="37"/>
        </w:numPr>
        <w:tabs>
          <w:tab w:val="left" w:pos="300"/>
        </w:tabs>
        <w:suppressAutoHyphens w:val="0"/>
        <w:autoSpaceDN w:val="0"/>
        <w:spacing w:before="4"/>
        <w:ind w:right="107" w:firstLine="33"/>
        <w:jc w:val="both"/>
        <w:rPr>
          <w:sz w:val="24"/>
        </w:rPr>
      </w:pPr>
      <w:r>
        <w:rPr>
          <w:sz w:val="24"/>
        </w:rPr>
        <w:t>определение лексического значения слова, значений многозначного слова, стилистической окраски слова, сферы употребл</w:t>
      </w:r>
      <w:r>
        <w:rPr>
          <w:sz w:val="24"/>
        </w:rPr>
        <w:t>е</w:t>
      </w:r>
      <w:r>
        <w:rPr>
          <w:sz w:val="24"/>
        </w:rPr>
        <w:t>ния, подбор синонимов, антонимов;</w:t>
      </w:r>
    </w:p>
    <w:p w:rsidR="002A1043" w:rsidRDefault="002A1043" w:rsidP="002A1043">
      <w:pPr>
        <w:pStyle w:val="TableParagraph"/>
        <w:numPr>
          <w:ilvl w:val="1"/>
          <w:numId w:val="37"/>
        </w:numPr>
        <w:tabs>
          <w:tab w:val="left" w:pos="295"/>
        </w:tabs>
        <w:suppressAutoHyphens w:val="0"/>
        <w:autoSpaceDN w:val="0"/>
        <w:spacing w:line="242" w:lineRule="auto"/>
        <w:ind w:right="124" w:firstLine="33"/>
        <w:jc w:val="both"/>
        <w:rPr>
          <w:sz w:val="24"/>
        </w:rPr>
      </w:pPr>
      <w:r>
        <w:rPr>
          <w:sz w:val="24"/>
        </w:rPr>
        <w:t>деление слова на морфемы на основе смыслового, грамматич</w:t>
      </w:r>
      <w:r>
        <w:rPr>
          <w:sz w:val="24"/>
        </w:rPr>
        <w:t>е</w:t>
      </w:r>
      <w:r>
        <w:rPr>
          <w:sz w:val="24"/>
        </w:rPr>
        <w:t>ского и словообразовательного анализа слова;</w:t>
      </w:r>
    </w:p>
    <w:p w:rsidR="002A1043" w:rsidRDefault="002A1043" w:rsidP="002A1043">
      <w:pPr>
        <w:pStyle w:val="TableParagraph"/>
        <w:numPr>
          <w:ilvl w:val="1"/>
          <w:numId w:val="37"/>
        </w:numPr>
        <w:tabs>
          <w:tab w:val="left" w:pos="425"/>
        </w:tabs>
        <w:suppressAutoHyphens w:val="0"/>
        <w:autoSpaceDN w:val="0"/>
        <w:spacing w:line="242" w:lineRule="auto"/>
        <w:ind w:right="114" w:firstLine="33"/>
        <w:jc w:val="both"/>
        <w:rPr>
          <w:sz w:val="24"/>
        </w:rPr>
      </w:pPr>
      <w:r>
        <w:rPr>
          <w:sz w:val="24"/>
        </w:rPr>
        <w:t>умение различать словообразовательные и формообразующие морфемы, способы словоо</w:t>
      </w:r>
      <w:r>
        <w:rPr>
          <w:sz w:val="24"/>
        </w:rPr>
        <w:t>б</w:t>
      </w:r>
      <w:r>
        <w:rPr>
          <w:sz w:val="24"/>
        </w:rPr>
        <w:t>разования;</w:t>
      </w:r>
    </w:p>
    <w:p w:rsidR="002A1043" w:rsidRDefault="002A1043" w:rsidP="002A1043">
      <w:pPr>
        <w:pStyle w:val="TableParagraph"/>
        <w:numPr>
          <w:ilvl w:val="1"/>
          <w:numId w:val="37"/>
        </w:numPr>
        <w:tabs>
          <w:tab w:val="left" w:pos="492"/>
        </w:tabs>
        <w:suppressAutoHyphens w:val="0"/>
        <w:autoSpaceDN w:val="0"/>
        <w:ind w:right="109" w:firstLine="33"/>
        <w:jc w:val="both"/>
        <w:rPr>
          <w:sz w:val="24"/>
        </w:rPr>
      </w:pPr>
      <w:r>
        <w:rPr>
          <w:sz w:val="24"/>
        </w:rPr>
        <w:t>проведение морфологического разбора самостоятельных и служебных частей речи; хара</w:t>
      </w:r>
      <w:r>
        <w:rPr>
          <w:sz w:val="24"/>
        </w:rPr>
        <w:t>к</w:t>
      </w:r>
      <w:r>
        <w:rPr>
          <w:sz w:val="24"/>
        </w:rPr>
        <w:t>теристика общего грамматического значения, морфологических признаков самостоятельных частей речи, определение их синтаксической функции;</w:t>
      </w:r>
    </w:p>
    <w:p w:rsidR="002A1043" w:rsidRDefault="002A1043" w:rsidP="002A1043">
      <w:pPr>
        <w:pStyle w:val="TableParagraph"/>
        <w:numPr>
          <w:ilvl w:val="1"/>
          <w:numId w:val="37"/>
        </w:numPr>
        <w:tabs>
          <w:tab w:val="left" w:pos="473"/>
        </w:tabs>
        <w:suppressAutoHyphens w:val="0"/>
        <w:autoSpaceDN w:val="0"/>
        <w:spacing w:line="237" w:lineRule="auto"/>
        <w:ind w:right="118" w:firstLine="33"/>
        <w:jc w:val="both"/>
        <w:rPr>
          <w:sz w:val="24"/>
        </w:rPr>
      </w:pPr>
      <w:r>
        <w:rPr>
          <w:sz w:val="24"/>
        </w:rPr>
        <w:t>опознавание основных единиц синтаксиса (словосочетание, предложение, текст);</w:t>
      </w:r>
    </w:p>
    <w:p w:rsidR="002A1043" w:rsidRDefault="002A1043" w:rsidP="002A1043">
      <w:pPr>
        <w:pStyle w:val="TableParagraph"/>
        <w:numPr>
          <w:ilvl w:val="1"/>
          <w:numId w:val="37"/>
        </w:numPr>
        <w:tabs>
          <w:tab w:val="left" w:pos="487"/>
        </w:tabs>
        <w:suppressAutoHyphens w:val="0"/>
        <w:autoSpaceDN w:val="0"/>
        <w:ind w:right="109" w:firstLine="33"/>
        <w:jc w:val="both"/>
        <w:rPr>
          <w:sz w:val="24"/>
        </w:rPr>
      </w:pPr>
      <w:r>
        <w:rPr>
          <w:sz w:val="24"/>
        </w:rPr>
        <w:t>умение выделять словосочетание в составе предложения, определение главного и завис</w:t>
      </w:r>
      <w:r>
        <w:rPr>
          <w:sz w:val="24"/>
        </w:rPr>
        <w:t>и</w:t>
      </w:r>
      <w:r>
        <w:rPr>
          <w:sz w:val="24"/>
        </w:rPr>
        <w:t>мого слова в словосочетании, определение его вида;</w:t>
      </w:r>
    </w:p>
    <w:p w:rsidR="002A1043" w:rsidRDefault="002A1043" w:rsidP="002A1043">
      <w:pPr>
        <w:pStyle w:val="TableParagraph"/>
        <w:numPr>
          <w:ilvl w:val="1"/>
          <w:numId w:val="37"/>
        </w:numPr>
        <w:tabs>
          <w:tab w:val="left" w:pos="468"/>
        </w:tabs>
        <w:suppressAutoHyphens w:val="0"/>
        <w:autoSpaceDN w:val="0"/>
        <w:spacing w:line="242" w:lineRule="auto"/>
        <w:ind w:right="116" w:firstLine="33"/>
        <w:jc w:val="both"/>
        <w:rPr>
          <w:sz w:val="24"/>
        </w:rPr>
      </w:pPr>
      <w:r>
        <w:rPr>
          <w:sz w:val="24"/>
        </w:rPr>
        <w:t>определение вида предложения по цели высказывания и эм</w:t>
      </w:r>
      <w:r>
        <w:rPr>
          <w:sz w:val="24"/>
        </w:rPr>
        <w:t>о</w:t>
      </w:r>
      <w:r>
        <w:rPr>
          <w:sz w:val="24"/>
        </w:rPr>
        <w:t>циональной окраске;</w:t>
      </w:r>
    </w:p>
    <w:p w:rsidR="002A1043" w:rsidRDefault="002A1043" w:rsidP="002A1043">
      <w:pPr>
        <w:pStyle w:val="TableParagraph"/>
        <w:numPr>
          <w:ilvl w:val="1"/>
          <w:numId w:val="37"/>
        </w:numPr>
        <w:tabs>
          <w:tab w:val="left" w:pos="277"/>
        </w:tabs>
        <w:suppressAutoHyphens w:val="0"/>
        <w:autoSpaceDN w:val="0"/>
        <w:spacing w:line="272" w:lineRule="exact"/>
        <w:ind w:left="277" w:hanging="131"/>
        <w:jc w:val="both"/>
        <w:rPr>
          <w:sz w:val="24"/>
        </w:rPr>
      </w:pPr>
      <w:r>
        <w:rPr>
          <w:spacing w:val="-2"/>
          <w:sz w:val="24"/>
        </w:rPr>
        <w:t>определение</w:t>
      </w:r>
      <w:r>
        <w:rPr>
          <w:spacing w:val="-15"/>
          <w:sz w:val="24"/>
        </w:rPr>
        <w:t xml:space="preserve"> </w:t>
      </w:r>
      <w:r>
        <w:rPr>
          <w:spacing w:val="-2"/>
          <w:sz w:val="24"/>
        </w:rPr>
        <w:t>грамматической</w:t>
      </w:r>
      <w:r>
        <w:rPr>
          <w:spacing w:val="-3"/>
          <w:sz w:val="24"/>
        </w:rPr>
        <w:t xml:space="preserve"> </w:t>
      </w:r>
      <w:r>
        <w:rPr>
          <w:spacing w:val="-2"/>
          <w:sz w:val="24"/>
        </w:rPr>
        <w:t>основы</w:t>
      </w:r>
      <w:r>
        <w:rPr>
          <w:spacing w:val="-5"/>
          <w:sz w:val="24"/>
        </w:rPr>
        <w:t xml:space="preserve"> </w:t>
      </w:r>
      <w:r>
        <w:rPr>
          <w:spacing w:val="-2"/>
          <w:sz w:val="24"/>
        </w:rPr>
        <w:t>предложения;</w:t>
      </w:r>
    </w:p>
    <w:p w:rsidR="002A1043" w:rsidRDefault="002A1043" w:rsidP="002A1043">
      <w:pPr>
        <w:pStyle w:val="TableParagraph"/>
        <w:numPr>
          <w:ilvl w:val="1"/>
          <w:numId w:val="37"/>
        </w:numPr>
        <w:tabs>
          <w:tab w:val="left" w:pos="593"/>
        </w:tabs>
        <w:suppressAutoHyphens w:val="0"/>
        <w:autoSpaceDN w:val="0"/>
        <w:ind w:right="106" w:firstLine="33"/>
        <w:jc w:val="both"/>
        <w:rPr>
          <w:sz w:val="24"/>
        </w:rPr>
      </w:pPr>
      <w:r>
        <w:rPr>
          <w:sz w:val="24"/>
        </w:rPr>
        <w:t>распознавание распространенных и нераспространенных предложений, предложений осложненной и неосложненной структуры, полных и неполных;</w:t>
      </w:r>
    </w:p>
    <w:p w:rsidR="002A1043" w:rsidRDefault="002A1043" w:rsidP="002A1043">
      <w:pPr>
        <w:pStyle w:val="TableParagraph"/>
        <w:spacing w:before="13" w:line="272" w:lineRule="exact"/>
        <w:jc w:val="both"/>
        <w:rPr>
          <w:sz w:val="24"/>
        </w:rPr>
      </w:pPr>
      <w:r>
        <w:rPr>
          <w:sz w:val="24"/>
        </w:rPr>
        <w:t>распознавание второстепенных членов предложения, однородн ых членов предложения, обособленных членов предложения, обращений, вводных</w:t>
      </w:r>
      <w:r>
        <w:rPr>
          <w:spacing w:val="-15"/>
          <w:sz w:val="24"/>
        </w:rPr>
        <w:t xml:space="preserve"> </w:t>
      </w:r>
      <w:r>
        <w:rPr>
          <w:sz w:val="24"/>
        </w:rPr>
        <w:t>и</w:t>
      </w:r>
      <w:r>
        <w:rPr>
          <w:spacing w:val="-15"/>
          <w:sz w:val="24"/>
        </w:rPr>
        <w:t xml:space="preserve"> </w:t>
      </w:r>
      <w:r>
        <w:rPr>
          <w:sz w:val="24"/>
        </w:rPr>
        <w:t>вставных</w:t>
      </w:r>
      <w:r>
        <w:rPr>
          <w:spacing w:val="-12"/>
          <w:sz w:val="24"/>
        </w:rPr>
        <w:t xml:space="preserve"> </w:t>
      </w:r>
      <w:r>
        <w:rPr>
          <w:spacing w:val="-2"/>
          <w:sz w:val="24"/>
        </w:rPr>
        <w:t>конструкций;</w:t>
      </w:r>
    </w:p>
    <w:p w:rsidR="002A1043" w:rsidRDefault="002A1043" w:rsidP="002A1043">
      <w:pPr>
        <w:pStyle w:val="TableParagraph"/>
        <w:numPr>
          <w:ilvl w:val="0"/>
          <w:numId w:val="38"/>
        </w:numPr>
        <w:tabs>
          <w:tab w:val="left" w:pos="305"/>
        </w:tabs>
        <w:suppressAutoHyphens w:val="0"/>
        <w:autoSpaceDN w:val="0"/>
        <w:ind w:right="107" w:firstLine="33"/>
        <w:jc w:val="both"/>
        <w:rPr>
          <w:sz w:val="24"/>
        </w:rPr>
      </w:pPr>
      <w:r>
        <w:rPr>
          <w:sz w:val="24"/>
        </w:rPr>
        <w:t>опознавание сложного предложения, типов сложного предл</w:t>
      </w:r>
      <w:r>
        <w:rPr>
          <w:sz w:val="24"/>
        </w:rPr>
        <w:t>о</w:t>
      </w:r>
      <w:r>
        <w:rPr>
          <w:sz w:val="24"/>
        </w:rPr>
        <w:t>жения, сложных предложений с различными видами связи, выд</w:t>
      </w:r>
      <w:r>
        <w:rPr>
          <w:sz w:val="24"/>
        </w:rPr>
        <w:t>е</w:t>
      </w:r>
      <w:r>
        <w:rPr>
          <w:sz w:val="24"/>
        </w:rPr>
        <w:t>ление</w:t>
      </w:r>
      <w:r>
        <w:rPr>
          <w:spacing w:val="40"/>
          <w:sz w:val="24"/>
        </w:rPr>
        <w:t xml:space="preserve"> </w:t>
      </w:r>
      <w:r>
        <w:rPr>
          <w:sz w:val="24"/>
        </w:rPr>
        <w:t>средств синтаксической связи между</w:t>
      </w:r>
      <w:r>
        <w:rPr>
          <w:spacing w:val="-1"/>
          <w:sz w:val="24"/>
        </w:rPr>
        <w:t xml:space="preserve"> </w:t>
      </w:r>
      <w:r>
        <w:rPr>
          <w:sz w:val="24"/>
        </w:rPr>
        <w:t>частями сложного предложения;</w:t>
      </w:r>
    </w:p>
    <w:p w:rsidR="002A1043" w:rsidRDefault="002A1043" w:rsidP="002A1043">
      <w:pPr>
        <w:pStyle w:val="TableParagraph"/>
        <w:numPr>
          <w:ilvl w:val="0"/>
          <w:numId w:val="38"/>
        </w:numPr>
        <w:tabs>
          <w:tab w:val="left" w:pos="694"/>
        </w:tabs>
        <w:suppressAutoHyphens w:val="0"/>
        <w:autoSpaceDN w:val="0"/>
        <w:ind w:right="107" w:firstLine="33"/>
        <w:jc w:val="both"/>
        <w:rPr>
          <w:sz w:val="24"/>
        </w:rPr>
      </w:pPr>
      <w:r>
        <w:rPr>
          <w:sz w:val="24"/>
        </w:rPr>
        <w:t>определение функционально-смысловых типов речи, пр</w:t>
      </w:r>
      <w:r>
        <w:rPr>
          <w:sz w:val="24"/>
        </w:rPr>
        <w:t>и</w:t>
      </w:r>
      <w:r>
        <w:rPr>
          <w:sz w:val="24"/>
        </w:rPr>
        <w:t>надлежности текста к одному из них и к функциональной разн</w:t>
      </w:r>
      <w:r>
        <w:rPr>
          <w:sz w:val="24"/>
        </w:rPr>
        <w:t>о</w:t>
      </w:r>
      <w:r>
        <w:rPr>
          <w:sz w:val="24"/>
        </w:rPr>
        <w:t>видности языка, а также создание текстов различного типа речи и соблюдения норм их построения;</w:t>
      </w:r>
    </w:p>
    <w:p w:rsidR="002A1043" w:rsidRDefault="002A1043" w:rsidP="002A1043">
      <w:pPr>
        <w:pStyle w:val="TableParagraph"/>
        <w:numPr>
          <w:ilvl w:val="0"/>
          <w:numId w:val="38"/>
        </w:numPr>
        <w:tabs>
          <w:tab w:val="left" w:pos="559"/>
        </w:tabs>
        <w:suppressAutoHyphens w:val="0"/>
        <w:autoSpaceDN w:val="0"/>
        <w:ind w:right="112" w:firstLine="33"/>
        <w:jc w:val="both"/>
        <w:rPr>
          <w:sz w:val="24"/>
        </w:rPr>
      </w:pPr>
      <w:r>
        <w:rPr>
          <w:sz w:val="24"/>
        </w:rPr>
        <w:t>определение видов связи, смысловых, лексических и грамматических средств связи пре</w:t>
      </w:r>
      <w:r>
        <w:rPr>
          <w:sz w:val="24"/>
        </w:rPr>
        <w:t>д</w:t>
      </w:r>
      <w:r>
        <w:rPr>
          <w:sz w:val="24"/>
        </w:rPr>
        <w:t>ложений в тексте, а также умес</w:t>
      </w:r>
      <w:r>
        <w:rPr>
          <w:sz w:val="24"/>
        </w:rPr>
        <w:t>т</w:t>
      </w:r>
      <w:r>
        <w:rPr>
          <w:sz w:val="24"/>
        </w:rPr>
        <w:t>ность и целесообразность их использования;</w:t>
      </w:r>
    </w:p>
    <w:p w:rsidR="002A1043" w:rsidRDefault="002A1043" w:rsidP="002A1043">
      <w:pPr>
        <w:pStyle w:val="TableParagraph"/>
        <w:numPr>
          <w:ilvl w:val="0"/>
          <w:numId w:val="39"/>
        </w:numPr>
        <w:tabs>
          <w:tab w:val="left" w:pos="530"/>
        </w:tabs>
        <w:suppressAutoHyphens w:val="0"/>
        <w:autoSpaceDN w:val="0"/>
        <w:ind w:right="108" w:firstLine="33"/>
        <w:jc w:val="both"/>
        <w:rPr>
          <w:sz w:val="24"/>
        </w:rPr>
      </w:pPr>
      <w:r>
        <w:rPr>
          <w:sz w:val="24"/>
        </w:rPr>
        <w:t>обогащение активного и потенциального словарного запаса, расширение объема использ</w:t>
      </w:r>
      <w:r>
        <w:rPr>
          <w:sz w:val="24"/>
        </w:rPr>
        <w:t>у</w:t>
      </w:r>
      <w:r>
        <w:rPr>
          <w:sz w:val="24"/>
        </w:rPr>
        <w:t>емых в речи грамматических языковых средств для свободного выражения мыслей и чувств в соо</w:t>
      </w:r>
      <w:r>
        <w:rPr>
          <w:sz w:val="24"/>
        </w:rPr>
        <w:t>т</w:t>
      </w:r>
      <w:r>
        <w:rPr>
          <w:sz w:val="24"/>
        </w:rPr>
        <w:t>ветствии с ситуацией и стилем общения:</w:t>
      </w:r>
    </w:p>
    <w:p w:rsidR="002A1043" w:rsidRDefault="002A1043" w:rsidP="002A1043">
      <w:pPr>
        <w:pStyle w:val="TableParagraph"/>
        <w:numPr>
          <w:ilvl w:val="1"/>
          <w:numId w:val="39"/>
        </w:numPr>
        <w:tabs>
          <w:tab w:val="left" w:pos="338"/>
        </w:tabs>
        <w:suppressAutoHyphens w:val="0"/>
        <w:autoSpaceDN w:val="0"/>
        <w:ind w:right="106" w:firstLine="33"/>
        <w:jc w:val="both"/>
        <w:rPr>
          <w:sz w:val="24"/>
        </w:rPr>
      </w:pPr>
      <w:r>
        <w:rPr>
          <w:sz w:val="24"/>
        </w:rPr>
        <w:t>умение использовать словари, в том числе мультимедийные, при решении задач построения устного и письменного речевого высказывания, осуществлять эффективный и оперативный поиск на основе знаний о назначении различных видов словарей, их строения и способах ко</w:t>
      </w:r>
      <w:r>
        <w:rPr>
          <w:sz w:val="24"/>
        </w:rPr>
        <w:t>н</w:t>
      </w:r>
      <w:r>
        <w:rPr>
          <w:sz w:val="24"/>
        </w:rPr>
        <w:t>струирования информационных запр</w:t>
      </w:r>
      <w:r>
        <w:rPr>
          <w:sz w:val="24"/>
        </w:rPr>
        <w:t>о</w:t>
      </w:r>
      <w:r>
        <w:rPr>
          <w:sz w:val="24"/>
        </w:rPr>
        <w:t>сов;</w:t>
      </w:r>
    </w:p>
    <w:p w:rsidR="002A1043" w:rsidRDefault="002A1043" w:rsidP="002A1043">
      <w:pPr>
        <w:pStyle w:val="TableParagraph"/>
        <w:numPr>
          <w:ilvl w:val="1"/>
          <w:numId w:val="39"/>
        </w:numPr>
        <w:tabs>
          <w:tab w:val="left" w:pos="353"/>
        </w:tabs>
        <w:suppressAutoHyphens w:val="0"/>
        <w:autoSpaceDN w:val="0"/>
        <w:ind w:right="109" w:firstLine="33"/>
        <w:jc w:val="both"/>
        <w:rPr>
          <w:sz w:val="24"/>
        </w:rPr>
      </w:pPr>
      <w:r>
        <w:rPr>
          <w:sz w:val="24"/>
        </w:rPr>
        <w:t>пользование толковыми словарями для извлечения необход</w:t>
      </w:r>
      <w:r>
        <w:rPr>
          <w:sz w:val="24"/>
        </w:rPr>
        <w:t>и</w:t>
      </w:r>
      <w:r>
        <w:rPr>
          <w:sz w:val="24"/>
        </w:rPr>
        <w:t>мой информации, прежде всего - для определения лексического значения (прямого и переносного) слова, принадлежности к его группе однозначных или многозначных слов, определения пр</w:t>
      </w:r>
      <w:r>
        <w:rPr>
          <w:sz w:val="24"/>
        </w:rPr>
        <w:t>я</w:t>
      </w:r>
      <w:r>
        <w:rPr>
          <w:sz w:val="24"/>
        </w:rPr>
        <w:t>мого и переносного значения, особенностей употребления;</w:t>
      </w:r>
    </w:p>
    <w:p w:rsidR="002A1043" w:rsidRDefault="002A1043" w:rsidP="002A1043">
      <w:pPr>
        <w:pStyle w:val="TableParagraph"/>
        <w:numPr>
          <w:ilvl w:val="1"/>
          <w:numId w:val="39"/>
        </w:numPr>
        <w:tabs>
          <w:tab w:val="left" w:pos="358"/>
        </w:tabs>
        <w:suppressAutoHyphens w:val="0"/>
        <w:autoSpaceDN w:val="0"/>
        <w:spacing w:line="242" w:lineRule="auto"/>
        <w:ind w:right="119" w:firstLine="33"/>
        <w:jc w:val="both"/>
        <w:rPr>
          <w:sz w:val="24"/>
        </w:rPr>
      </w:pPr>
      <w:r>
        <w:rPr>
          <w:sz w:val="24"/>
        </w:rPr>
        <w:t>пользование орфоэпическими, орфографическими словарями для определения нормативн</w:t>
      </w:r>
      <w:r>
        <w:rPr>
          <w:sz w:val="24"/>
        </w:rPr>
        <w:t>о</w:t>
      </w:r>
      <w:r>
        <w:rPr>
          <w:sz w:val="24"/>
        </w:rPr>
        <w:t>го написания и произношения сл</w:t>
      </w:r>
      <w:r>
        <w:rPr>
          <w:sz w:val="24"/>
        </w:rPr>
        <w:t>о</w:t>
      </w:r>
      <w:r>
        <w:rPr>
          <w:sz w:val="24"/>
        </w:rPr>
        <w:t>ва;</w:t>
      </w:r>
    </w:p>
    <w:p w:rsidR="002A1043" w:rsidRDefault="002A1043" w:rsidP="002A1043">
      <w:pPr>
        <w:pStyle w:val="TableParagraph"/>
        <w:numPr>
          <w:ilvl w:val="1"/>
          <w:numId w:val="39"/>
        </w:numPr>
        <w:tabs>
          <w:tab w:val="left" w:pos="463"/>
        </w:tabs>
        <w:suppressAutoHyphens w:val="0"/>
        <w:autoSpaceDN w:val="0"/>
        <w:spacing w:line="242" w:lineRule="auto"/>
        <w:ind w:right="109" w:firstLine="33"/>
        <w:jc w:val="both"/>
        <w:rPr>
          <w:sz w:val="24"/>
        </w:rPr>
      </w:pPr>
      <w:r>
        <w:rPr>
          <w:sz w:val="24"/>
        </w:rPr>
        <w:t>использование фразеологических словарей для определения значения и особенностей уп</w:t>
      </w:r>
      <w:r>
        <w:rPr>
          <w:sz w:val="24"/>
        </w:rPr>
        <w:t>о</w:t>
      </w:r>
      <w:r>
        <w:rPr>
          <w:sz w:val="24"/>
        </w:rPr>
        <w:t>требления фразеологизмов;</w:t>
      </w:r>
    </w:p>
    <w:p w:rsidR="002A1043" w:rsidRDefault="002A1043" w:rsidP="002A1043">
      <w:pPr>
        <w:pStyle w:val="TableParagraph"/>
        <w:numPr>
          <w:ilvl w:val="1"/>
          <w:numId w:val="39"/>
        </w:numPr>
        <w:tabs>
          <w:tab w:val="left" w:pos="890"/>
          <w:tab w:val="left" w:pos="3065"/>
          <w:tab w:val="left" w:pos="5004"/>
        </w:tabs>
        <w:suppressAutoHyphens w:val="0"/>
        <w:autoSpaceDN w:val="0"/>
        <w:ind w:right="114" w:firstLine="33"/>
        <w:jc w:val="both"/>
        <w:rPr>
          <w:sz w:val="24"/>
        </w:rPr>
      </w:pPr>
      <w:r>
        <w:rPr>
          <w:spacing w:val="-2"/>
          <w:sz w:val="24"/>
        </w:rPr>
        <w:t>использование</w:t>
      </w:r>
      <w:r>
        <w:rPr>
          <w:sz w:val="24"/>
        </w:rPr>
        <w:tab/>
      </w:r>
      <w:r>
        <w:rPr>
          <w:spacing w:val="-2"/>
          <w:sz w:val="24"/>
        </w:rPr>
        <w:t>морфемных,</w:t>
      </w:r>
      <w:r>
        <w:rPr>
          <w:sz w:val="24"/>
        </w:rPr>
        <w:tab/>
      </w:r>
      <w:r>
        <w:rPr>
          <w:spacing w:val="-2"/>
          <w:sz w:val="24"/>
        </w:rPr>
        <w:t>словообразовател</w:t>
      </w:r>
      <w:r>
        <w:rPr>
          <w:spacing w:val="-2"/>
          <w:sz w:val="24"/>
        </w:rPr>
        <w:t>ь</w:t>
      </w:r>
      <w:r>
        <w:rPr>
          <w:spacing w:val="-2"/>
          <w:sz w:val="24"/>
        </w:rPr>
        <w:t xml:space="preserve">ных, </w:t>
      </w:r>
      <w:r>
        <w:rPr>
          <w:sz w:val="24"/>
        </w:rPr>
        <w:t>этимологических словарей для морфемного и словообраз</w:t>
      </w:r>
      <w:r>
        <w:rPr>
          <w:sz w:val="24"/>
        </w:rPr>
        <w:t>о</w:t>
      </w:r>
      <w:r>
        <w:rPr>
          <w:sz w:val="24"/>
        </w:rPr>
        <w:t>вательного анализа слов;</w:t>
      </w:r>
    </w:p>
    <w:p w:rsidR="002A1043" w:rsidRDefault="002A1043" w:rsidP="002A1043">
      <w:pPr>
        <w:pStyle w:val="TableParagraph"/>
        <w:numPr>
          <w:ilvl w:val="1"/>
          <w:numId w:val="39"/>
        </w:numPr>
        <w:tabs>
          <w:tab w:val="left" w:pos="439"/>
        </w:tabs>
        <w:suppressAutoHyphens w:val="0"/>
        <w:autoSpaceDN w:val="0"/>
        <w:spacing w:line="237" w:lineRule="auto"/>
        <w:ind w:right="108" w:firstLine="33"/>
        <w:jc w:val="both"/>
        <w:rPr>
          <w:sz w:val="24"/>
        </w:rPr>
      </w:pPr>
      <w:r>
        <w:rPr>
          <w:sz w:val="24"/>
        </w:rPr>
        <w:t xml:space="preserve">использование словарей для подбора к словам синонимов, </w:t>
      </w:r>
      <w:r>
        <w:rPr>
          <w:spacing w:val="-2"/>
          <w:sz w:val="24"/>
        </w:rPr>
        <w:t>а</w:t>
      </w:r>
      <w:r>
        <w:rPr>
          <w:spacing w:val="-2"/>
          <w:sz w:val="24"/>
        </w:rPr>
        <w:t>н</w:t>
      </w:r>
      <w:r>
        <w:rPr>
          <w:spacing w:val="-2"/>
          <w:sz w:val="24"/>
        </w:rPr>
        <w:t>тонимов;</w:t>
      </w:r>
    </w:p>
    <w:p w:rsidR="002A1043" w:rsidRDefault="002A1043" w:rsidP="002A1043">
      <w:pPr>
        <w:pStyle w:val="TableParagraph"/>
        <w:numPr>
          <w:ilvl w:val="0"/>
          <w:numId w:val="40"/>
        </w:numPr>
        <w:tabs>
          <w:tab w:val="left" w:pos="707"/>
          <w:tab w:val="left" w:pos="3002"/>
          <w:tab w:val="left" w:pos="5516"/>
        </w:tabs>
        <w:suppressAutoHyphens w:val="0"/>
        <w:autoSpaceDN w:val="0"/>
        <w:ind w:right="105" w:firstLine="33"/>
        <w:jc w:val="both"/>
        <w:rPr>
          <w:sz w:val="24"/>
        </w:rPr>
      </w:pPr>
      <w:r>
        <w:rPr>
          <w:sz w:val="24"/>
        </w:rPr>
        <w:t xml:space="preserve">овладение основными нормами литературного языка </w:t>
      </w:r>
      <w:r>
        <w:rPr>
          <w:spacing w:val="-2"/>
          <w:sz w:val="24"/>
        </w:rPr>
        <w:t>(орфоэпическими,</w:t>
      </w:r>
      <w:r>
        <w:rPr>
          <w:sz w:val="24"/>
        </w:rPr>
        <w:tab/>
      </w:r>
      <w:r>
        <w:rPr>
          <w:spacing w:val="-2"/>
          <w:sz w:val="24"/>
        </w:rPr>
        <w:t>лексическ</w:t>
      </w:r>
      <w:r>
        <w:rPr>
          <w:spacing w:val="-2"/>
          <w:sz w:val="24"/>
        </w:rPr>
        <w:t>и</w:t>
      </w:r>
      <w:r>
        <w:rPr>
          <w:spacing w:val="-2"/>
          <w:sz w:val="24"/>
        </w:rPr>
        <w:t>ми,</w:t>
      </w:r>
      <w:r>
        <w:rPr>
          <w:sz w:val="24"/>
        </w:rPr>
        <w:tab/>
      </w:r>
      <w:r>
        <w:rPr>
          <w:spacing w:val="-2"/>
          <w:sz w:val="24"/>
        </w:rPr>
        <w:t xml:space="preserve">грамматическими, </w:t>
      </w:r>
      <w:r>
        <w:rPr>
          <w:sz w:val="24"/>
        </w:rPr>
        <w:t>орфографическими, пунктуационными, стилистическими), нормами речевого этикета, приобретение опыта использования языковых норм в речевой практике при создании устных и письменных</w:t>
      </w:r>
      <w:r>
        <w:rPr>
          <w:spacing w:val="40"/>
          <w:sz w:val="24"/>
        </w:rPr>
        <w:t xml:space="preserve"> </w:t>
      </w:r>
      <w:r>
        <w:rPr>
          <w:sz w:val="24"/>
        </w:rPr>
        <w:t>высказываний, стремление к речевому самосовершенствов</w:t>
      </w:r>
      <w:r>
        <w:rPr>
          <w:sz w:val="24"/>
        </w:rPr>
        <w:t>а</w:t>
      </w:r>
      <w:r>
        <w:rPr>
          <w:sz w:val="24"/>
        </w:rPr>
        <w:t>нию, овладение основными стилистическими ресурсами лексики и фразеологии языка:</w:t>
      </w:r>
    </w:p>
    <w:p w:rsidR="002A1043" w:rsidRDefault="002A1043" w:rsidP="002A1043">
      <w:pPr>
        <w:pStyle w:val="TableParagraph"/>
        <w:numPr>
          <w:ilvl w:val="1"/>
          <w:numId w:val="40"/>
        </w:numPr>
        <w:tabs>
          <w:tab w:val="left" w:pos="410"/>
        </w:tabs>
        <w:suppressAutoHyphens w:val="0"/>
        <w:autoSpaceDN w:val="0"/>
        <w:spacing w:line="242" w:lineRule="auto"/>
        <w:ind w:right="106" w:firstLine="33"/>
        <w:jc w:val="both"/>
        <w:rPr>
          <w:sz w:val="24"/>
        </w:rPr>
      </w:pPr>
      <w:r>
        <w:rPr>
          <w:sz w:val="24"/>
        </w:rPr>
        <w:t xml:space="preserve">поиск орфограммы и применение правил написания слов с </w:t>
      </w:r>
      <w:r>
        <w:rPr>
          <w:spacing w:val="-2"/>
          <w:sz w:val="24"/>
        </w:rPr>
        <w:t>о</w:t>
      </w:r>
      <w:r>
        <w:rPr>
          <w:spacing w:val="-2"/>
          <w:sz w:val="24"/>
        </w:rPr>
        <w:t>р</w:t>
      </w:r>
      <w:r>
        <w:rPr>
          <w:spacing w:val="-2"/>
          <w:sz w:val="24"/>
        </w:rPr>
        <w:t>фограммами;</w:t>
      </w:r>
    </w:p>
    <w:p w:rsidR="002A1043" w:rsidRDefault="002A1043" w:rsidP="002A1043">
      <w:pPr>
        <w:pStyle w:val="TableParagraph"/>
        <w:numPr>
          <w:ilvl w:val="1"/>
          <w:numId w:val="40"/>
        </w:numPr>
        <w:tabs>
          <w:tab w:val="left" w:pos="334"/>
        </w:tabs>
        <w:suppressAutoHyphens w:val="0"/>
        <w:autoSpaceDN w:val="0"/>
        <w:spacing w:line="242" w:lineRule="auto"/>
        <w:ind w:right="125" w:firstLine="33"/>
        <w:jc w:val="both"/>
        <w:rPr>
          <w:sz w:val="24"/>
        </w:rPr>
      </w:pPr>
      <w:r>
        <w:rPr>
          <w:sz w:val="24"/>
        </w:rPr>
        <w:t>освоение правил правописания служебных частей речи и ум</w:t>
      </w:r>
      <w:r>
        <w:rPr>
          <w:sz w:val="24"/>
        </w:rPr>
        <w:t>е</w:t>
      </w:r>
      <w:r>
        <w:rPr>
          <w:sz w:val="24"/>
        </w:rPr>
        <w:t>ния применять их на письме;</w:t>
      </w:r>
    </w:p>
    <w:p w:rsidR="002A1043" w:rsidRDefault="002A1043" w:rsidP="002A1043">
      <w:pPr>
        <w:pStyle w:val="TableParagraph"/>
        <w:numPr>
          <w:ilvl w:val="1"/>
          <w:numId w:val="40"/>
        </w:numPr>
        <w:tabs>
          <w:tab w:val="left" w:pos="248"/>
        </w:tabs>
        <w:suppressAutoHyphens w:val="0"/>
        <w:autoSpaceDN w:val="0"/>
        <w:spacing w:line="272" w:lineRule="exact"/>
        <w:ind w:left="248" w:hanging="138"/>
        <w:jc w:val="both"/>
        <w:rPr>
          <w:sz w:val="24"/>
        </w:rPr>
      </w:pPr>
      <w:r>
        <w:rPr>
          <w:spacing w:val="-2"/>
          <w:sz w:val="24"/>
        </w:rPr>
        <w:t>применение</w:t>
      </w:r>
      <w:r>
        <w:rPr>
          <w:spacing w:val="-12"/>
          <w:sz w:val="24"/>
        </w:rPr>
        <w:t xml:space="preserve"> </w:t>
      </w:r>
      <w:r>
        <w:rPr>
          <w:spacing w:val="-2"/>
          <w:sz w:val="24"/>
        </w:rPr>
        <w:t>правильного</w:t>
      </w:r>
      <w:r>
        <w:rPr>
          <w:spacing w:val="-4"/>
          <w:sz w:val="24"/>
        </w:rPr>
        <w:t xml:space="preserve"> </w:t>
      </w:r>
      <w:r>
        <w:rPr>
          <w:spacing w:val="-2"/>
          <w:sz w:val="24"/>
        </w:rPr>
        <w:t>переноса</w:t>
      </w:r>
      <w:r>
        <w:rPr>
          <w:spacing w:val="-4"/>
          <w:sz w:val="24"/>
        </w:rPr>
        <w:t xml:space="preserve"> слов;</w:t>
      </w:r>
    </w:p>
    <w:p w:rsidR="002A1043" w:rsidRDefault="002A1043" w:rsidP="002A1043">
      <w:pPr>
        <w:pStyle w:val="TableParagraph"/>
        <w:numPr>
          <w:ilvl w:val="1"/>
          <w:numId w:val="40"/>
        </w:numPr>
        <w:tabs>
          <w:tab w:val="left" w:pos="425"/>
        </w:tabs>
        <w:suppressAutoHyphens w:val="0"/>
        <w:autoSpaceDN w:val="0"/>
        <w:ind w:right="103" w:firstLine="33"/>
        <w:jc w:val="both"/>
        <w:rPr>
          <w:sz w:val="24"/>
        </w:rPr>
      </w:pPr>
      <w:r>
        <w:rPr>
          <w:sz w:val="24"/>
        </w:rPr>
        <w:t>применение правил постановки знаков препинания в конце предложения,</w:t>
      </w:r>
      <w:r>
        <w:rPr>
          <w:spacing w:val="-1"/>
          <w:sz w:val="24"/>
        </w:rPr>
        <w:t xml:space="preserve"> </w:t>
      </w:r>
      <w:r>
        <w:rPr>
          <w:sz w:val="24"/>
        </w:rPr>
        <w:t>в</w:t>
      </w:r>
      <w:r>
        <w:rPr>
          <w:spacing w:val="-7"/>
          <w:sz w:val="24"/>
        </w:rPr>
        <w:t xml:space="preserve"> </w:t>
      </w:r>
      <w:r>
        <w:rPr>
          <w:sz w:val="24"/>
        </w:rPr>
        <w:t>простом</w:t>
      </w:r>
      <w:r>
        <w:rPr>
          <w:spacing w:val="-4"/>
          <w:sz w:val="24"/>
        </w:rPr>
        <w:t xml:space="preserve"> </w:t>
      </w:r>
      <w:r>
        <w:rPr>
          <w:sz w:val="24"/>
        </w:rPr>
        <w:t>и</w:t>
      </w:r>
      <w:r>
        <w:rPr>
          <w:spacing w:val="-6"/>
          <w:sz w:val="24"/>
        </w:rPr>
        <w:t xml:space="preserve"> </w:t>
      </w:r>
      <w:r>
        <w:rPr>
          <w:sz w:val="24"/>
        </w:rPr>
        <w:t>в сложном</w:t>
      </w:r>
      <w:r>
        <w:rPr>
          <w:spacing w:val="-5"/>
          <w:sz w:val="24"/>
        </w:rPr>
        <w:t xml:space="preserve"> </w:t>
      </w:r>
      <w:r>
        <w:rPr>
          <w:sz w:val="24"/>
        </w:rPr>
        <w:t>предложениях, при</w:t>
      </w:r>
      <w:r>
        <w:rPr>
          <w:spacing w:val="-5"/>
          <w:sz w:val="24"/>
        </w:rPr>
        <w:t xml:space="preserve"> </w:t>
      </w:r>
      <w:r>
        <w:rPr>
          <w:sz w:val="24"/>
        </w:rPr>
        <w:t>прямой</w:t>
      </w:r>
      <w:r>
        <w:rPr>
          <w:spacing w:val="-5"/>
          <w:sz w:val="24"/>
        </w:rPr>
        <w:t xml:space="preserve"> </w:t>
      </w:r>
      <w:r>
        <w:rPr>
          <w:sz w:val="24"/>
        </w:rPr>
        <w:t>речи, цитировании, диалоге;</w:t>
      </w:r>
    </w:p>
    <w:p w:rsidR="002A1043" w:rsidRDefault="002A1043" w:rsidP="002A1043">
      <w:pPr>
        <w:pStyle w:val="TableParagraph"/>
        <w:spacing w:before="13" w:line="272" w:lineRule="exact"/>
        <w:jc w:val="both"/>
        <w:rPr>
          <w:sz w:val="24"/>
        </w:rPr>
      </w:pPr>
      <w:r>
        <w:rPr>
          <w:sz w:val="24"/>
        </w:rPr>
        <w:t xml:space="preserve">соблюдение основных орфоэпических правил современного русского литературного языка, определение места ударения в слове в </w:t>
      </w:r>
      <w:r>
        <w:rPr>
          <w:spacing w:val="-2"/>
          <w:sz w:val="24"/>
        </w:rPr>
        <w:t>соответствии</w:t>
      </w:r>
      <w:r>
        <w:rPr>
          <w:spacing w:val="-9"/>
          <w:sz w:val="24"/>
        </w:rPr>
        <w:t xml:space="preserve"> </w:t>
      </w:r>
      <w:r>
        <w:rPr>
          <w:spacing w:val="-2"/>
          <w:sz w:val="24"/>
        </w:rPr>
        <w:t>с</w:t>
      </w:r>
      <w:r>
        <w:rPr>
          <w:spacing w:val="-10"/>
          <w:sz w:val="24"/>
        </w:rPr>
        <w:t xml:space="preserve"> </w:t>
      </w:r>
      <w:r>
        <w:rPr>
          <w:spacing w:val="-2"/>
          <w:sz w:val="24"/>
        </w:rPr>
        <w:t>акцентологическими</w:t>
      </w:r>
      <w:r>
        <w:rPr>
          <w:spacing w:val="-4"/>
          <w:sz w:val="24"/>
        </w:rPr>
        <w:t xml:space="preserve"> </w:t>
      </w:r>
      <w:r>
        <w:rPr>
          <w:spacing w:val="-2"/>
          <w:sz w:val="24"/>
        </w:rPr>
        <w:t>нормами;</w:t>
      </w:r>
    </w:p>
    <w:p w:rsidR="002A1043" w:rsidRDefault="002A1043" w:rsidP="002A1043">
      <w:pPr>
        <w:pStyle w:val="TableParagraph"/>
        <w:numPr>
          <w:ilvl w:val="0"/>
          <w:numId w:val="41"/>
        </w:numPr>
        <w:tabs>
          <w:tab w:val="left" w:pos="415"/>
        </w:tabs>
        <w:suppressAutoHyphens w:val="0"/>
        <w:autoSpaceDN w:val="0"/>
        <w:ind w:right="108" w:firstLine="33"/>
        <w:jc w:val="both"/>
        <w:rPr>
          <w:sz w:val="24"/>
        </w:rPr>
      </w:pPr>
      <w:r>
        <w:rPr>
          <w:sz w:val="24"/>
        </w:rPr>
        <w:t>выявление смыслового, стилистического различия синонимов, употребления их в речи с учетом значения, смыслового различия, стилистической окраски;</w:t>
      </w:r>
    </w:p>
    <w:p w:rsidR="002A1043" w:rsidRDefault="002A1043" w:rsidP="002A1043">
      <w:pPr>
        <w:pStyle w:val="TableParagraph"/>
        <w:numPr>
          <w:ilvl w:val="0"/>
          <w:numId w:val="41"/>
        </w:numPr>
        <w:tabs>
          <w:tab w:val="left" w:pos="343"/>
        </w:tabs>
        <w:suppressAutoHyphens w:val="0"/>
        <w:autoSpaceDN w:val="0"/>
        <w:ind w:right="116" w:firstLine="33"/>
        <w:jc w:val="both"/>
        <w:rPr>
          <w:sz w:val="24"/>
        </w:rPr>
      </w:pPr>
      <w:r>
        <w:rPr>
          <w:sz w:val="24"/>
        </w:rPr>
        <w:t>нормативное изменение форм существительных, прилагательных, местоимений, числител</w:t>
      </w:r>
      <w:r>
        <w:rPr>
          <w:sz w:val="24"/>
        </w:rPr>
        <w:t>ь</w:t>
      </w:r>
      <w:r>
        <w:rPr>
          <w:sz w:val="24"/>
        </w:rPr>
        <w:t>ных, глаголов;</w:t>
      </w:r>
    </w:p>
    <w:p w:rsidR="002A1043" w:rsidRDefault="002A1043" w:rsidP="002A1043">
      <w:pPr>
        <w:pStyle w:val="TableParagraph"/>
        <w:numPr>
          <w:ilvl w:val="0"/>
          <w:numId w:val="41"/>
        </w:numPr>
        <w:tabs>
          <w:tab w:val="left" w:pos="300"/>
        </w:tabs>
        <w:suppressAutoHyphens w:val="0"/>
        <w:autoSpaceDN w:val="0"/>
        <w:ind w:right="104" w:firstLine="33"/>
        <w:jc w:val="both"/>
        <w:rPr>
          <w:sz w:val="24"/>
        </w:rPr>
      </w:pPr>
      <w:r>
        <w:rPr>
          <w:sz w:val="24"/>
        </w:rPr>
        <w:t>соблюдение грамматических норм, в том числе при согласовании и управлении, при употре</w:t>
      </w:r>
      <w:r>
        <w:rPr>
          <w:sz w:val="24"/>
        </w:rPr>
        <w:t>б</w:t>
      </w:r>
      <w:r>
        <w:rPr>
          <w:sz w:val="24"/>
        </w:rPr>
        <w:t>лении несклоняемых имен сущ</w:t>
      </w:r>
      <w:r>
        <w:rPr>
          <w:sz w:val="24"/>
        </w:rPr>
        <w:t>е</w:t>
      </w:r>
      <w:r>
        <w:rPr>
          <w:sz w:val="24"/>
        </w:rPr>
        <w:t>ствительных и аббревиатур, при употреблении предложений с деепричастным оборотом, употреблении местоимений для связи предложений и частей текста, конструировании предложений с союзами, соблюдение видовременной соотнесенности глаг</w:t>
      </w:r>
      <w:r>
        <w:rPr>
          <w:sz w:val="24"/>
        </w:rPr>
        <w:t>о</w:t>
      </w:r>
      <w:r>
        <w:rPr>
          <w:sz w:val="24"/>
        </w:rPr>
        <w:t>лов-сказуемых в связном тексте;</w:t>
      </w:r>
    </w:p>
    <w:p w:rsidR="002A1043" w:rsidRDefault="002A1043" w:rsidP="002A1043">
      <w:pPr>
        <w:pStyle w:val="TableParagraph"/>
        <w:numPr>
          <w:ilvl w:val="0"/>
          <w:numId w:val="42"/>
        </w:numPr>
        <w:tabs>
          <w:tab w:val="left" w:pos="437"/>
        </w:tabs>
        <w:suppressAutoHyphens w:val="0"/>
        <w:autoSpaceDN w:val="0"/>
        <w:spacing w:line="237" w:lineRule="auto"/>
        <w:ind w:right="109" w:firstLine="33"/>
        <w:jc w:val="both"/>
        <w:rPr>
          <w:sz w:val="24"/>
        </w:rPr>
      </w:pPr>
      <w:r>
        <w:rPr>
          <w:sz w:val="24"/>
        </w:rPr>
        <w:t>для слепых, слабовидящих обучающихся: формирование навыков письма на устройстве, п</w:t>
      </w:r>
      <w:r>
        <w:rPr>
          <w:sz w:val="24"/>
        </w:rPr>
        <w:t>е</w:t>
      </w:r>
      <w:r>
        <w:rPr>
          <w:sz w:val="24"/>
        </w:rPr>
        <w:t>чатающим шрифтом Брайля;</w:t>
      </w:r>
    </w:p>
    <w:p w:rsidR="002A1043" w:rsidRDefault="002A1043" w:rsidP="002A1043">
      <w:pPr>
        <w:pStyle w:val="TableParagraph"/>
        <w:numPr>
          <w:ilvl w:val="0"/>
          <w:numId w:val="42"/>
        </w:numPr>
        <w:tabs>
          <w:tab w:val="left" w:pos="534"/>
        </w:tabs>
        <w:suppressAutoHyphens w:val="0"/>
        <w:autoSpaceDN w:val="0"/>
        <w:spacing w:before="5"/>
        <w:ind w:right="104" w:firstLine="33"/>
        <w:jc w:val="both"/>
        <w:rPr>
          <w:sz w:val="24"/>
        </w:rPr>
      </w:pPr>
      <w:r>
        <w:rPr>
          <w:sz w:val="24"/>
        </w:rPr>
        <w:t>для глухих, слабослышащих, позднооглохших обучающихся: формирование и развитие о</w:t>
      </w:r>
      <w:r>
        <w:rPr>
          <w:sz w:val="24"/>
        </w:rPr>
        <w:t>с</w:t>
      </w:r>
      <w:r>
        <w:rPr>
          <w:sz w:val="24"/>
        </w:rPr>
        <w:t>новных видов речевой деятельности обучающихся - слухозрительного восприятия (с использ</w:t>
      </w:r>
      <w:r>
        <w:rPr>
          <w:sz w:val="24"/>
        </w:rPr>
        <w:t>о</w:t>
      </w:r>
      <w:r>
        <w:rPr>
          <w:sz w:val="24"/>
        </w:rPr>
        <w:t>ванием слуховых аппаратов и (или) кохлеарныхимплантов), говорения, чтения, письма;</w:t>
      </w:r>
    </w:p>
    <w:p w:rsidR="002A1043" w:rsidRDefault="002A1043" w:rsidP="002A1043">
      <w:pPr>
        <w:pStyle w:val="TableParagraph"/>
        <w:numPr>
          <w:ilvl w:val="0"/>
          <w:numId w:val="42"/>
        </w:numPr>
        <w:tabs>
          <w:tab w:val="left" w:pos="515"/>
        </w:tabs>
        <w:suppressAutoHyphens w:val="0"/>
        <w:autoSpaceDN w:val="0"/>
        <w:spacing w:before="3" w:line="272" w:lineRule="exact"/>
        <w:ind w:left="515" w:hanging="369"/>
        <w:jc w:val="both"/>
        <w:rPr>
          <w:sz w:val="24"/>
        </w:rPr>
      </w:pPr>
      <w:r>
        <w:rPr>
          <w:spacing w:val="-2"/>
          <w:sz w:val="24"/>
        </w:rPr>
        <w:t>для</w:t>
      </w:r>
      <w:r>
        <w:rPr>
          <w:spacing w:val="-10"/>
          <w:sz w:val="24"/>
        </w:rPr>
        <w:t xml:space="preserve"> </w:t>
      </w:r>
      <w:r>
        <w:rPr>
          <w:spacing w:val="-2"/>
          <w:sz w:val="24"/>
        </w:rPr>
        <w:t>обучающихся</w:t>
      </w:r>
      <w:r>
        <w:rPr>
          <w:spacing w:val="-3"/>
          <w:sz w:val="24"/>
        </w:rPr>
        <w:t xml:space="preserve"> </w:t>
      </w:r>
      <w:r>
        <w:rPr>
          <w:spacing w:val="-2"/>
          <w:sz w:val="24"/>
        </w:rPr>
        <w:t>с</w:t>
      </w:r>
      <w:r>
        <w:rPr>
          <w:spacing w:val="-6"/>
          <w:sz w:val="24"/>
        </w:rPr>
        <w:t xml:space="preserve"> </w:t>
      </w:r>
      <w:r>
        <w:rPr>
          <w:spacing w:val="-2"/>
          <w:sz w:val="24"/>
        </w:rPr>
        <w:t>расстройствами аутистического</w:t>
      </w:r>
      <w:r>
        <w:rPr>
          <w:spacing w:val="-1"/>
          <w:sz w:val="24"/>
        </w:rPr>
        <w:t xml:space="preserve"> </w:t>
      </w:r>
      <w:r>
        <w:rPr>
          <w:spacing w:val="-2"/>
          <w:sz w:val="24"/>
        </w:rPr>
        <w:t>спектра:</w:t>
      </w:r>
    </w:p>
    <w:p w:rsidR="002A1043" w:rsidRDefault="002A1043" w:rsidP="002A1043">
      <w:pPr>
        <w:pStyle w:val="TableParagraph"/>
        <w:numPr>
          <w:ilvl w:val="1"/>
          <w:numId w:val="42"/>
        </w:numPr>
        <w:tabs>
          <w:tab w:val="left" w:pos="410"/>
        </w:tabs>
        <w:suppressAutoHyphens w:val="0"/>
        <w:autoSpaceDN w:val="0"/>
        <w:ind w:right="118" w:firstLine="33"/>
        <w:jc w:val="both"/>
        <w:rPr>
          <w:sz w:val="24"/>
        </w:rPr>
      </w:pPr>
      <w:r>
        <w:rPr>
          <w:sz w:val="24"/>
        </w:rPr>
        <w:t>овладение основными стилистическими ресурсами лексики и фразеологии языка, основн</w:t>
      </w:r>
      <w:r>
        <w:rPr>
          <w:sz w:val="24"/>
        </w:rPr>
        <w:t>ы</w:t>
      </w:r>
      <w:r>
        <w:rPr>
          <w:sz w:val="24"/>
        </w:rPr>
        <w:t>ми нормами литературного языка, нормами речевого этикета;</w:t>
      </w:r>
    </w:p>
    <w:p w:rsidR="002A1043" w:rsidRDefault="002A1043" w:rsidP="002A1043">
      <w:pPr>
        <w:pStyle w:val="TableParagraph"/>
        <w:numPr>
          <w:ilvl w:val="1"/>
          <w:numId w:val="42"/>
        </w:numPr>
        <w:tabs>
          <w:tab w:val="left" w:pos="348"/>
        </w:tabs>
        <w:suppressAutoHyphens w:val="0"/>
        <w:autoSpaceDN w:val="0"/>
        <w:ind w:right="108" w:firstLine="33"/>
        <w:jc w:val="both"/>
        <w:rPr>
          <w:sz w:val="24"/>
        </w:rPr>
      </w:pPr>
      <w:r>
        <w:rPr>
          <w:sz w:val="24"/>
        </w:rPr>
        <w:t>приобретение опыта использования языковых норм в речевой и альтернативной коммун</w:t>
      </w:r>
      <w:r>
        <w:rPr>
          <w:sz w:val="24"/>
        </w:rPr>
        <w:t>и</w:t>
      </w:r>
      <w:r>
        <w:rPr>
          <w:sz w:val="24"/>
        </w:rPr>
        <w:t>кативной практике при создании ус</w:t>
      </w:r>
      <w:r>
        <w:rPr>
          <w:sz w:val="24"/>
        </w:rPr>
        <w:t>т</w:t>
      </w:r>
      <w:r>
        <w:rPr>
          <w:sz w:val="24"/>
        </w:rPr>
        <w:t>ных, письменных, альтернативных высказываний;</w:t>
      </w:r>
    </w:p>
    <w:p w:rsidR="002A1043" w:rsidRDefault="002A1043" w:rsidP="002A1043">
      <w:pPr>
        <w:pStyle w:val="TableParagraph"/>
        <w:numPr>
          <w:ilvl w:val="1"/>
          <w:numId w:val="42"/>
        </w:numPr>
        <w:tabs>
          <w:tab w:val="left" w:pos="300"/>
        </w:tabs>
        <w:suppressAutoHyphens w:val="0"/>
        <w:autoSpaceDN w:val="0"/>
        <w:spacing w:line="237" w:lineRule="auto"/>
        <w:ind w:right="125" w:firstLine="33"/>
        <w:jc w:val="both"/>
        <w:rPr>
          <w:sz w:val="24"/>
        </w:rPr>
      </w:pPr>
      <w:r>
        <w:rPr>
          <w:sz w:val="24"/>
        </w:rPr>
        <w:t>стремление к возможности выразить собственные мысли и чу</w:t>
      </w:r>
      <w:r>
        <w:rPr>
          <w:sz w:val="24"/>
        </w:rPr>
        <w:t>в</w:t>
      </w:r>
      <w:r>
        <w:rPr>
          <w:sz w:val="24"/>
        </w:rPr>
        <w:t>ства, обозначить собственную позицию;</w:t>
      </w:r>
    </w:p>
    <w:p w:rsidR="002A1043" w:rsidRDefault="002A1043" w:rsidP="002A1043">
      <w:pPr>
        <w:pStyle w:val="TableParagraph"/>
        <w:numPr>
          <w:ilvl w:val="1"/>
          <w:numId w:val="42"/>
        </w:numPr>
        <w:tabs>
          <w:tab w:val="left" w:pos="277"/>
        </w:tabs>
        <w:suppressAutoHyphens w:val="0"/>
        <w:autoSpaceDN w:val="0"/>
        <w:spacing w:before="3"/>
        <w:ind w:left="277" w:hanging="131"/>
        <w:jc w:val="both"/>
        <w:rPr>
          <w:sz w:val="24"/>
        </w:rPr>
      </w:pPr>
      <w:r>
        <w:rPr>
          <w:sz w:val="24"/>
        </w:rPr>
        <w:t>видение</w:t>
      </w:r>
      <w:r>
        <w:rPr>
          <w:spacing w:val="-15"/>
          <w:sz w:val="24"/>
        </w:rPr>
        <w:t xml:space="preserve"> </w:t>
      </w:r>
      <w:r>
        <w:rPr>
          <w:sz w:val="24"/>
        </w:rPr>
        <w:t>традиций</w:t>
      </w:r>
      <w:r>
        <w:rPr>
          <w:spacing w:val="-15"/>
          <w:sz w:val="24"/>
        </w:rPr>
        <w:t xml:space="preserve"> </w:t>
      </w:r>
      <w:r>
        <w:rPr>
          <w:sz w:val="24"/>
        </w:rPr>
        <w:t>и</w:t>
      </w:r>
      <w:r>
        <w:rPr>
          <w:spacing w:val="-12"/>
          <w:sz w:val="24"/>
        </w:rPr>
        <w:t xml:space="preserve"> </w:t>
      </w:r>
      <w:r>
        <w:rPr>
          <w:sz w:val="24"/>
        </w:rPr>
        <w:t>новаторства</w:t>
      </w:r>
      <w:r>
        <w:rPr>
          <w:spacing w:val="31"/>
          <w:sz w:val="24"/>
        </w:rPr>
        <w:t xml:space="preserve"> </w:t>
      </w:r>
      <w:r>
        <w:rPr>
          <w:sz w:val="24"/>
        </w:rPr>
        <w:t>в</w:t>
      </w:r>
      <w:r>
        <w:rPr>
          <w:spacing w:val="-15"/>
          <w:sz w:val="24"/>
        </w:rPr>
        <w:t xml:space="preserve"> </w:t>
      </w:r>
      <w:r>
        <w:rPr>
          <w:spacing w:val="-2"/>
          <w:sz w:val="24"/>
        </w:rPr>
        <w:t>произведениях;</w:t>
      </w:r>
    </w:p>
    <w:p w:rsidR="002A1043" w:rsidRDefault="002A1043" w:rsidP="002A1043">
      <w:pPr>
        <w:pStyle w:val="TableParagraph"/>
        <w:spacing w:line="232" w:lineRule="auto"/>
        <w:jc w:val="both"/>
        <w:rPr>
          <w:sz w:val="24"/>
        </w:rPr>
        <w:sectPr w:rsidR="002A1043" w:rsidSect="002A1043">
          <w:pgSz w:w="11900" w:h="16850"/>
          <w:pgMar w:top="1080" w:right="283" w:bottom="560" w:left="850" w:header="0" w:footer="327" w:gutter="0"/>
          <w:cols w:space="720"/>
        </w:sectPr>
      </w:pPr>
      <w:r>
        <w:rPr>
          <w:sz w:val="24"/>
        </w:rPr>
        <w:t>восприятие художественной действительности как выражение мыслей автора о мире и человеке. (Приказ № 467)</w:t>
      </w:r>
    </w:p>
    <w:p w:rsidR="002A1043" w:rsidRDefault="002A1043" w:rsidP="002A1043">
      <w:pPr>
        <w:pStyle w:val="TableParagraph"/>
        <w:spacing w:line="249" w:lineRule="exact"/>
        <w:jc w:val="both"/>
        <w:rPr>
          <w:sz w:val="24"/>
        </w:rPr>
        <w:sectPr w:rsidR="002A1043">
          <w:type w:val="continuous"/>
          <w:pgSz w:w="11900" w:h="16850"/>
          <w:pgMar w:top="1080" w:right="283" w:bottom="560" w:left="850" w:header="0" w:footer="327" w:gutter="0"/>
          <w:cols w:space="720"/>
        </w:sectPr>
      </w:pPr>
    </w:p>
    <w:p w:rsidR="002A1043" w:rsidRDefault="002A1043" w:rsidP="002A1043">
      <w:pPr>
        <w:pStyle w:val="TableParagraph"/>
        <w:spacing w:line="274" w:lineRule="exact"/>
        <w:jc w:val="both"/>
        <w:rPr>
          <w:sz w:val="24"/>
        </w:rPr>
        <w:sectPr w:rsidR="002A1043">
          <w:type w:val="continuous"/>
          <w:pgSz w:w="11900" w:h="16850"/>
          <w:pgMar w:top="1080" w:right="283" w:bottom="560" w:left="850" w:header="0" w:footer="327" w:gutter="0"/>
          <w:cols w:space="720"/>
        </w:sectPr>
      </w:pPr>
    </w:p>
    <w:p w:rsidR="002A1043" w:rsidRDefault="002A1043" w:rsidP="002A1043">
      <w:pPr>
        <w:pStyle w:val="TableParagraph"/>
        <w:spacing w:line="274" w:lineRule="exact"/>
        <w:jc w:val="both"/>
        <w:rPr>
          <w:sz w:val="24"/>
        </w:rPr>
        <w:sectPr w:rsidR="002A1043">
          <w:type w:val="continuous"/>
          <w:pgSz w:w="11900" w:h="16850"/>
          <w:pgMar w:top="1080" w:right="283" w:bottom="560" w:left="850" w:header="0" w:footer="327" w:gutter="0"/>
          <w:cols w:space="720"/>
        </w:sectPr>
      </w:pP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20. Федеральная рабочая программа по учебному предмету «Литература».</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20.1. 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20.2. Пояснительная записка.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20.2.1. Программа по литературе разработана с целью оказания методической помощи учителю литературы в создании рабочей программы по учебному предмету «Литература», ориентированной на современные тенденции в образовании   и активные методики обучения.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20.2.2. Программа по литературе позволит учителю: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ООО;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20.2.3. 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 </w:t>
      </w:r>
    </w:p>
    <w:p w:rsidR="003847C0" w:rsidRPr="003847C0" w:rsidRDefault="00090DBC" w:rsidP="003847C0">
      <w:pPr>
        <w:pStyle w:val="TableParagraph"/>
        <w:spacing w:line="237" w:lineRule="auto"/>
        <w:ind w:right="105"/>
        <w:jc w:val="both"/>
        <w:rPr>
          <w:rFonts w:ascii="Times New Roman" w:hAnsi="Times New Roman" w:cs="Times New Roman"/>
          <w:sz w:val="28"/>
          <w:szCs w:val="28"/>
        </w:rPr>
      </w:pPr>
      <w:r>
        <w:rPr>
          <w:rFonts w:ascii="Times New Roman" w:hAnsi="Times New Roman"/>
          <w:kern w:val="2"/>
          <w:sz w:val="28"/>
          <w:szCs w:val="28"/>
          <w:lang w:eastAsia="en-US"/>
          <w14:ligatures w14:val="standardContextual"/>
        </w:rPr>
        <w:t xml:space="preserve">20.2.6. </w:t>
      </w:r>
      <w:r w:rsidR="003847C0" w:rsidRPr="003847C0">
        <w:rPr>
          <w:rFonts w:ascii="Times New Roman" w:hAnsi="Times New Roman" w:cs="Times New Roman"/>
          <w:sz w:val="28"/>
          <w:szCs w:val="28"/>
        </w:rPr>
        <w:t>Полноценное</w:t>
      </w:r>
      <w:r w:rsidR="003847C0" w:rsidRPr="003847C0">
        <w:rPr>
          <w:rFonts w:ascii="Times New Roman" w:hAnsi="Times New Roman" w:cs="Times New Roman"/>
          <w:spacing w:val="-2"/>
          <w:sz w:val="28"/>
          <w:szCs w:val="28"/>
        </w:rPr>
        <w:t xml:space="preserve"> </w:t>
      </w:r>
      <w:r w:rsidR="003847C0" w:rsidRPr="003847C0">
        <w:rPr>
          <w:rFonts w:ascii="Times New Roman" w:hAnsi="Times New Roman" w:cs="Times New Roman"/>
          <w:sz w:val="28"/>
          <w:szCs w:val="28"/>
        </w:rPr>
        <w:t>литературное</w:t>
      </w:r>
      <w:r w:rsidR="003847C0" w:rsidRPr="003847C0">
        <w:rPr>
          <w:rFonts w:ascii="Times New Roman" w:hAnsi="Times New Roman" w:cs="Times New Roman"/>
          <w:spacing w:val="-2"/>
          <w:sz w:val="28"/>
          <w:szCs w:val="28"/>
        </w:rPr>
        <w:t xml:space="preserve"> </w:t>
      </w:r>
      <w:r w:rsidR="003847C0" w:rsidRPr="003847C0">
        <w:rPr>
          <w:rFonts w:ascii="Times New Roman" w:hAnsi="Times New Roman" w:cs="Times New Roman"/>
          <w:sz w:val="28"/>
          <w:szCs w:val="28"/>
        </w:rPr>
        <w:t>образование</w:t>
      </w:r>
      <w:r w:rsidR="003847C0" w:rsidRPr="003847C0">
        <w:rPr>
          <w:rFonts w:ascii="Times New Roman" w:hAnsi="Times New Roman" w:cs="Times New Roman"/>
          <w:spacing w:val="-3"/>
          <w:sz w:val="28"/>
          <w:szCs w:val="28"/>
        </w:rPr>
        <w:t xml:space="preserve"> </w:t>
      </w:r>
      <w:r w:rsidR="003847C0" w:rsidRPr="003847C0">
        <w:rPr>
          <w:rFonts w:ascii="Times New Roman" w:hAnsi="Times New Roman" w:cs="Times New Roman"/>
          <w:sz w:val="28"/>
          <w:szCs w:val="28"/>
        </w:rPr>
        <w:t>на уровне</w:t>
      </w:r>
      <w:r w:rsidR="003847C0" w:rsidRPr="003847C0">
        <w:rPr>
          <w:rFonts w:ascii="Times New Roman" w:hAnsi="Times New Roman" w:cs="Times New Roman"/>
          <w:spacing w:val="-2"/>
          <w:sz w:val="28"/>
          <w:szCs w:val="28"/>
        </w:rPr>
        <w:t xml:space="preserve"> </w:t>
      </w:r>
      <w:r w:rsidR="003847C0" w:rsidRPr="003847C0">
        <w:rPr>
          <w:rFonts w:ascii="Times New Roman" w:hAnsi="Times New Roman" w:cs="Times New Roman"/>
          <w:sz w:val="28"/>
          <w:szCs w:val="28"/>
        </w:rPr>
        <w:t>ООО невозможно</w:t>
      </w:r>
      <w:r w:rsidR="003847C0" w:rsidRPr="003847C0">
        <w:rPr>
          <w:rFonts w:ascii="Times New Roman" w:hAnsi="Times New Roman" w:cs="Times New Roman"/>
          <w:spacing w:val="80"/>
          <w:sz w:val="28"/>
          <w:szCs w:val="28"/>
        </w:rPr>
        <w:t xml:space="preserve"> </w:t>
      </w:r>
      <w:r w:rsidR="003847C0" w:rsidRPr="003847C0">
        <w:rPr>
          <w:rFonts w:ascii="Times New Roman" w:hAnsi="Times New Roman" w:cs="Times New Roman"/>
          <w:sz w:val="28"/>
          <w:szCs w:val="28"/>
        </w:rPr>
        <w:t>без</w:t>
      </w:r>
      <w:r w:rsidR="003847C0" w:rsidRPr="003847C0">
        <w:rPr>
          <w:rFonts w:ascii="Times New Roman" w:hAnsi="Times New Roman" w:cs="Times New Roman"/>
          <w:spacing w:val="80"/>
          <w:sz w:val="28"/>
          <w:szCs w:val="28"/>
        </w:rPr>
        <w:t xml:space="preserve"> </w:t>
      </w:r>
      <w:r w:rsidR="003847C0" w:rsidRPr="003847C0">
        <w:rPr>
          <w:rFonts w:ascii="Times New Roman" w:hAnsi="Times New Roman" w:cs="Times New Roman"/>
          <w:sz w:val="28"/>
          <w:szCs w:val="28"/>
        </w:rPr>
        <w:t>учета</w:t>
      </w:r>
      <w:r w:rsidR="003847C0" w:rsidRPr="003847C0">
        <w:rPr>
          <w:rFonts w:ascii="Times New Roman" w:hAnsi="Times New Roman" w:cs="Times New Roman"/>
          <w:spacing w:val="80"/>
          <w:sz w:val="28"/>
          <w:szCs w:val="28"/>
        </w:rPr>
        <w:t xml:space="preserve"> </w:t>
      </w:r>
      <w:r w:rsidR="003847C0" w:rsidRPr="003847C0">
        <w:rPr>
          <w:rFonts w:ascii="Times New Roman" w:hAnsi="Times New Roman" w:cs="Times New Roman"/>
          <w:sz w:val="28"/>
          <w:szCs w:val="28"/>
        </w:rPr>
        <w:t>преемственности</w:t>
      </w:r>
      <w:r w:rsidR="003847C0" w:rsidRPr="003847C0">
        <w:rPr>
          <w:rFonts w:ascii="Times New Roman" w:hAnsi="Times New Roman" w:cs="Times New Roman"/>
          <w:spacing w:val="80"/>
          <w:sz w:val="28"/>
          <w:szCs w:val="28"/>
        </w:rPr>
        <w:t xml:space="preserve"> </w:t>
      </w:r>
      <w:r w:rsidR="003847C0" w:rsidRPr="003847C0">
        <w:rPr>
          <w:rFonts w:ascii="Times New Roman" w:hAnsi="Times New Roman" w:cs="Times New Roman"/>
          <w:sz w:val="28"/>
          <w:szCs w:val="28"/>
        </w:rPr>
        <w:t>с</w:t>
      </w:r>
      <w:r w:rsidR="003847C0" w:rsidRPr="003847C0">
        <w:rPr>
          <w:rFonts w:ascii="Times New Roman" w:hAnsi="Times New Roman" w:cs="Times New Roman"/>
          <w:spacing w:val="80"/>
          <w:sz w:val="28"/>
          <w:szCs w:val="28"/>
        </w:rPr>
        <w:t xml:space="preserve"> </w:t>
      </w:r>
      <w:r w:rsidR="003847C0" w:rsidRPr="003847C0">
        <w:rPr>
          <w:rFonts w:ascii="Times New Roman" w:hAnsi="Times New Roman" w:cs="Times New Roman"/>
          <w:sz w:val="28"/>
          <w:szCs w:val="28"/>
        </w:rPr>
        <w:t>учебным</w:t>
      </w:r>
      <w:r w:rsidR="003847C0" w:rsidRPr="003847C0">
        <w:rPr>
          <w:rFonts w:ascii="Times New Roman" w:hAnsi="Times New Roman" w:cs="Times New Roman"/>
          <w:spacing w:val="80"/>
          <w:sz w:val="28"/>
          <w:szCs w:val="28"/>
        </w:rPr>
        <w:t xml:space="preserve"> </w:t>
      </w:r>
      <w:r w:rsidR="003847C0" w:rsidRPr="003847C0">
        <w:rPr>
          <w:rFonts w:ascii="Times New Roman" w:hAnsi="Times New Roman" w:cs="Times New Roman"/>
          <w:sz w:val="28"/>
          <w:szCs w:val="28"/>
        </w:rPr>
        <w:t>предметом</w:t>
      </w:r>
    </w:p>
    <w:p w:rsidR="003847C0" w:rsidRPr="003847C0" w:rsidRDefault="003847C0" w:rsidP="003847C0">
      <w:pPr>
        <w:pStyle w:val="TableParagraph"/>
        <w:spacing w:line="235" w:lineRule="auto"/>
        <w:ind w:right="113"/>
        <w:jc w:val="both"/>
        <w:rPr>
          <w:rFonts w:ascii="Times New Roman" w:hAnsi="Times New Roman" w:cs="Times New Roman"/>
          <w:sz w:val="28"/>
          <w:szCs w:val="28"/>
        </w:rPr>
      </w:pPr>
      <w:r w:rsidRPr="003847C0">
        <w:rPr>
          <w:rFonts w:ascii="Times New Roman" w:hAnsi="Times New Roman" w:cs="Times New Roman"/>
          <w:sz w:val="28"/>
          <w:szCs w:val="28"/>
        </w:rPr>
        <w:t>«Литературное чтение» на уровне НОО, межпредметных связей с русским</w:t>
      </w:r>
      <w:r w:rsidRPr="003847C0">
        <w:rPr>
          <w:rFonts w:ascii="Times New Roman" w:hAnsi="Times New Roman" w:cs="Times New Roman"/>
          <w:spacing w:val="80"/>
          <w:sz w:val="28"/>
          <w:szCs w:val="28"/>
        </w:rPr>
        <w:t xml:space="preserve"> </w:t>
      </w:r>
      <w:r w:rsidRPr="003847C0">
        <w:rPr>
          <w:rFonts w:ascii="Times New Roman" w:hAnsi="Times New Roman" w:cs="Times New Roman"/>
          <w:sz w:val="28"/>
          <w:szCs w:val="28"/>
        </w:rPr>
        <w:t>языком,</w:t>
      </w:r>
      <w:r w:rsidRPr="003847C0">
        <w:rPr>
          <w:rFonts w:ascii="Times New Roman" w:hAnsi="Times New Roman" w:cs="Times New Roman"/>
          <w:spacing w:val="80"/>
          <w:sz w:val="28"/>
          <w:szCs w:val="28"/>
        </w:rPr>
        <w:t xml:space="preserve"> </w:t>
      </w:r>
      <w:r w:rsidRPr="003847C0">
        <w:rPr>
          <w:rFonts w:ascii="Times New Roman" w:hAnsi="Times New Roman" w:cs="Times New Roman"/>
          <w:sz w:val="28"/>
          <w:szCs w:val="28"/>
        </w:rPr>
        <w:t>с</w:t>
      </w:r>
      <w:r w:rsidRPr="003847C0">
        <w:rPr>
          <w:rFonts w:ascii="Times New Roman" w:hAnsi="Times New Roman" w:cs="Times New Roman"/>
          <w:spacing w:val="80"/>
          <w:sz w:val="28"/>
          <w:szCs w:val="28"/>
        </w:rPr>
        <w:t xml:space="preserve"> </w:t>
      </w:r>
      <w:r w:rsidRPr="003847C0">
        <w:rPr>
          <w:rFonts w:ascii="Times New Roman" w:hAnsi="Times New Roman" w:cs="Times New Roman"/>
          <w:sz w:val="28"/>
          <w:szCs w:val="28"/>
        </w:rPr>
        <w:t>учебными</w:t>
      </w:r>
      <w:r w:rsidRPr="003847C0">
        <w:rPr>
          <w:rFonts w:ascii="Times New Roman" w:hAnsi="Times New Roman" w:cs="Times New Roman"/>
          <w:spacing w:val="80"/>
          <w:w w:val="150"/>
          <w:sz w:val="28"/>
          <w:szCs w:val="28"/>
        </w:rPr>
        <w:t xml:space="preserve"> </w:t>
      </w:r>
      <w:r w:rsidRPr="003847C0">
        <w:rPr>
          <w:rFonts w:ascii="Times New Roman" w:hAnsi="Times New Roman" w:cs="Times New Roman"/>
          <w:sz w:val="28"/>
          <w:szCs w:val="28"/>
        </w:rPr>
        <w:t>предметами</w:t>
      </w:r>
      <w:r w:rsidRPr="003847C0">
        <w:rPr>
          <w:rFonts w:ascii="Times New Roman" w:hAnsi="Times New Roman" w:cs="Times New Roman"/>
          <w:spacing w:val="80"/>
          <w:w w:val="150"/>
          <w:sz w:val="28"/>
          <w:szCs w:val="28"/>
        </w:rPr>
        <w:t xml:space="preserve"> </w:t>
      </w:r>
      <w:r w:rsidRPr="003847C0">
        <w:rPr>
          <w:rFonts w:ascii="Times New Roman" w:hAnsi="Times New Roman" w:cs="Times New Roman"/>
          <w:sz w:val="28"/>
          <w:szCs w:val="28"/>
        </w:rPr>
        <w:t>«История»,</w:t>
      </w:r>
      <w:r w:rsidRPr="003847C0">
        <w:rPr>
          <w:rFonts w:ascii="Times New Roman" w:hAnsi="Times New Roman" w:cs="Times New Roman"/>
          <w:spacing w:val="80"/>
          <w:w w:val="150"/>
          <w:sz w:val="28"/>
          <w:szCs w:val="28"/>
        </w:rPr>
        <w:t xml:space="preserve"> </w:t>
      </w:r>
      <w:r w:rsidRPr="003847C0">
        <w:rPr>
          <w:rFonts w:ascii="Times New Roman" w:hAnsi="Times New Roman" w:cs="Times New Roman"/>
          <w:sz w:val="28"/>
          <w:szCs w:val="28"/>
        </w:rPr>
        <w:t>«ИЗО»,</w:t>
      </w:r>
    </w:p>
    <w:p w:rsidR="003847C0" w:rsidRPr="003847C0" w:rsidRDefault="003847C0" w:rsidP="003847C0">
      <w:pPr>
        <w:pStyle w:val="TableParagraph"/>
        <w:ind w:right="106"/>
        <w:jc w:val="both"/>
        <w:rPr>
          <w:rFonts w:ascii="Times New Roman" w:hAnsi="Times New Roman" w:cs="Times New Roman"/>
          <w:sz w:val="28"/>
          <w:szCs w:val="28"/>
        </w:rPr>
      </w:pPr>
      <w:r w:rsidRPr="003847C0">
        <w:rPr>
          <w:rFonts w:ascii="Times New Roman" w:hAnsi="Times New Roman" w:cs="Times New Roman"/>
          <w:sz w:val="28"/>
          <w:szCs w:val="28"/>
        </w:rPr>
        <w:t>«Музыка»,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(Приказ № 808).</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20.2.7. 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20.2.9.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20.2.10. Достижение целей изучения литературы возможно при решении учебных задач, которые постепенно усложняются от 5 к 9 классу.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20.2.10.1.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20.2.10.2. 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20.2.10.3. 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20.2.10.4. 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20.2.11. Общее число часов, рекомендованных для изучения литературы, – 442 часа: в 5, 6, 9 классах на изучение литературы рекомендуется отводить 3 часа   в неделю, в 7 и 8 классах – 2 часа в неделю.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20.3. Содержание обучения в 5 классе.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20.3.1. Мифология.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Мифы народов России и мира.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20.3.2. Фольклор.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Малые жанры: пословицы, поговорки, загадки. Сказки народов России и народов мира (не менее трех).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20.3.3. Литература первой половины XIX 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И.А. Крылов. Басни (три по выбору). Например, «Волк на псарне», «Листы и Корни», «Свинья под Дубом», «Квартет», «Осел и Соловей», «Ворона и Лисица»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А.С. Пушкин. Стихотворения «Зимнее утро», «Зимний вечер», «Няне» и другие по выбору. «Сказка о мертвой царевне и о семи богатырях».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М.Ю. Лермонтов. Стихотворение «Бородино».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Н.В. Гоголь. Повесть «Ночь перед Рождеством» из сборника «Вечера на хуторе близ Диканьки».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20.3.4. Литература второй половины XIX 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И.С. Тургенев. Рассказ «Муму».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Н.А. Некрасов. Стихотворения «Крестьянские дети», «Школьник».   Поэма «Мороз, Красный нос» (фрагмент).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Л.Н. Толстой. Рассказ «Кавказский пленник».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20.3.5. Литература XIX – XX вв.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Юмористические рассказы отечественных писателей XIX – XX вв.</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А.П. Чехов (два рассказа по выбору). Например, «Лошадиная фамилия», «Мальчики», «Хирургия»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М.М. Зощенко (два рассказа по выбору). Например, «Галоша», «Леля и Минька», «Елка», «Золотые слова», «Встреча»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Произведения отечественной литературы о природе и животных (не менее двух). А.И. Куприн, М.М. Пришвин, К.Г. Паустовский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А.П. Платонов. Рассказы (один по выбору). Например, «Корова», «Никита»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В.П. Астафьев. Рассказ «Васюткино озеро».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20.3.6. Литература XX – начала XXI вв.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20.3.7. Литература народов Российской Федерации.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Стихотворения (одно по выбору). Р.Г. Гамзатов «Песня соловья»; М. Карим «Эту песню мать мне пела».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20.3.8. Зарубежная литература.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Г.Х. Андерсен. Сказки (одна по выбору). Например, «Снежная королева», «Соловей»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Зарубежная проза о детях и подростках (два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«Зеленое утро»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Зарубежная приключенческая проза (два произведения по выбору). Например, Р. Стивенсон «Остров сокровищ», «Черная стрела»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Зарубежная проза о животных (одно-два произведения по выбору). Например, Э. Сетон-Томпсон «Королевская аналостанка», Д. Даррелл «Говорящий сверток», Д. Лондон «Белый клык», Д. Киплинг «Маугли», «Рикки-Тикки-Тави»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20.4. Содержание обучения в 6 классе.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20.4.1. Античная литература.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Гомер. Поэмы. «Илиада», «Одиссея» (фрагменты).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20.4.2. Фольклор.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Русские былины (не менее двух). Например, «Илья Муромец и Соловей-разбойник», «Садко»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20.4.3. Древнерусская литература.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«Повесть временных лет» (один фрагмент). Например, «Сказание   о белгородском киселе», «Сказание о походе князя Олега на Царьград», «Предание   о смерти князя Олега».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20.4.4. Литература первой половины XIX 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А.С. Пушкин. Стихотворения (не менее трех). Например, «Песнь о вещем Олеге», «Зимняя дорога», «Узник», «Туча» и другие. Роман «Дубровский».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М.Ю. Лермонтов. Стихотворения (не менее трех). Например, «Три пальмы», «Листок», «Утес»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А.В. Кольцов. Стихотворения (не менее двух). Например, «Косарь», «Соловей»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20.4.5. Литература второй половины XIX 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Ф.И. Тютчев. Стихотворения (не менее двух). Например, «Есть в осени первоначальной...», «С поляны коршун поднялся...»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А.А. Фет. Стихотворения (не менее двух). Например, «Учись у них – у дуба, у березы...», «Я пришел к тебе с приветом...»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И.С. Тургенев. Рассказ «Бежин луг».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Н.С. Лесков. Сказ «Левша».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Л.Н. Толстой. Повесть «Детство» (главы).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А.П. Чехов. Рассказы (три по выбору). Например, «Толстый и тонкий», «Хамелеон», «Смерть чиновника»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А.И. Куприн. Рассказ «Чудесный доктор».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20.4.6. Литература XX – начала XXI вв.</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Стихотворения отечественных поэтов начала XX века (не менее двух). Например, стихотворения С.А. Есенина, В.В. Маяковского, А.А. Блока и других.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Стихотворения отечественных поэтов XX века (не менее четырех стихотворений двух поэтов). Например, стихотворения О.Ф. Берггольц, В.С. Высоцкого, Ю.П. Мориц, Д.С. Самойлова и других.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В.Г. Распутин. Рассказ «Уроки французского».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Произведения современных отечественных писателей-фантастов. Например, К. Булычев «Сто лет тому вперед»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20.4.7. Литература народов Российской Федерации.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20.4.8. Зарубежная литература.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Д. Дефо «Робинзон Крузо» (главы по выбору).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Д. Свифт «Путешествия Гулливера» (главы по выбору).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20.5. Содержание обучения в 7 классе.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20.5.1. Древнерусская литература.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Древнерусские повести (одна повесть по выбору). Например, «Поучение» Владимира Мономаха (в сокращении)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20.5.2. Литература первой половины XIX века.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Н.В. Гоголь. Повесть «Тарас Бульба».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20.5.3. Литература второй половины XIX века.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И.С. Тургенев. Рассказы из цикла «Записки охотника» (два по выбору). Например, «Бирюк», «Хорь и Калиныч» и другие. Стихотворения в прозе. Например, «Русский язык», «Воробей»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Л.Н. Толстой. Рассказ «После бала».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Н.А. Некрасов. Стихотворения (не менее двух). Например, «Размышления   у парадного подъезда», «Железная дорога»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Поэзия второй половины XIX века. Ф.И. Тютчев, А.А. Фет, А.К. Толстой и другие (не менее двух стихотворений по выбору).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М.Е. Салтыков-Щедрин. Сказки (одна по выбору). Например, «Повесть о том, как один мужик двух генералов прокормил», «Дикий помещик», «Премудрый пискарь»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Произведения отечественных и зарубежных писателей на историческую тему (не менее двух). Например, А.К. Толстой, Р. Сабатини, Ф. Купер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20.5.4. Литература конца XIX – начала XX вв.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А.П. Чехов. Рассказы (один по выбору). Например, «Тоска», «Злоумышленник»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М. Горький. Ранние рассказы (одно произведение по выбору). Например, «Старуха Изергиль» (легенда о Данко), «Челкаш»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Сатирические произведения отечественных и зарубежных писателей (не менее двух). Например, М.М. Зощенко, А.Т. Аверченко, Н. Тэффи, О. Генри, Я. Гашека   и других.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20.5.5. Литература первой половины XX века.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А.С. Грин. Повести и рассказы (одно произведение по выбору). Например, «Алые паруса», «Зеленая лампа»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Отечественная поэзия первой половины XX века. Стихотворения на тему мечты и реальности (два-три по выбору). Например, стихотворения А.А. Блока, Н.С. Гумилева, М.И. Цветаевой и других.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М.А. Шолохов «Донские рассказы» (один по выбору). Например, «Родинка», «Чужая кровь»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А.П. Платонов. Рассказы (один по выбору). Например, «Юшка», «Неизвестный цветок»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20.5.6. Литература второй половины XX – начала XXI вв.</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В.М. Шукшин. Рассказы (один по выбору). Например, «Чудик», «Стенька Разин», «Критики»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 и других.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и других.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20.5.7. Зарубежная литература.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М. Сервантес. Роман «Хитроумный идальго Дон Кихот Ламанчский» (главы).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Зарубежная новеллистика (одно-два произведения по выбору). Например, П. Мериме «Маттео Фальконе», О. Генри «Дары волхвов», «Последний лист»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 Экзюпери. Повесть-сказка «Маленький принц».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20.6. Содержание обучения в 8 классе.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20.6.1. Древнерусская литература.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Житийная литература (одно произведение по выбору). «Житие Сергия Радонежского», «Житие протопопа Аввакума, им самим написанное».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20.6.2. Литература XVIII века.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Д.И. Фонвизин. Комедия «Недоросль».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20.6.3. Литература первой половины XIX века.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и другие. Роман «Капитанская дочка».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М.Ю. Лермонтов. Стихотворения (не менее двух). Например, «Я не хочу, чтоб свет узнал...», «Из-под таинственной, холодной полумаски...», «Нищий» и другие. Поэма «Мцыри».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Н.В. Гоголь. Повесть «Шинель». Комедия «Ревизор».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20.6.4. Литература второй половины XIX века.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И.С. Тургенев. Повести (одна по выбору). Например, «Ася», «Первая любовь»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Ф.М. Достоевский «Бедные люди», «Белые ночи» (одно произведение   по выбору).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Л.Н. Толстой. Повести и рассказы (одно произведение по выбору). Например, «Отрочество» (главы)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20.6.5. Литература первой половины XX века.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Произведения писателей русского зарубежья (не менее двух по выбору). Например, произведения И.С. Шмелева, М.А. Осоргина, В.В. Набокова, Н. Тэффи, А.Т. Аверченко и других.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Поэзия первой половины XX века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 и других.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М.А. Булгаков (одна повесть по выбору). Например, «Собачье сердце»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20.6.6. Литература второй половины XX – начала XXI вв.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А.Т. Твардовский. Поэма «Василий Теркин» (главы «Переправа», «Гармонь», «Два солдата», «Поединок»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А.Н. Толстой. Рассказ «Русский характер».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М.А. Шолохов. Рассказ «Судьба человека».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А.И. Солженицын. Рассказ «Матренин двор».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и других.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20.6.7. Зарубежная литература.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У. Шекспир. Сонеты (один-два по выбору). Например, № 66 «Измучась всем, я умереть хочу...», № 130 «Ее глаза на звезды не похожи...» и другие.   Трагедия «Ромео и Джульетта» (фрагменты по выбору).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Ж.-Б. Мольер. Комедия «Мещанин во дворянстве» (фрагменты по выбору).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20.7. Содержание обучения в 9 классе.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20.7.1. Древнерусская литература.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«Слово о полку Игореве».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20.7.2. Литература XVIII века.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Г.Р. Державин. Стихотворения (два по выбору). Например, «Властителям   и судиям», «Памятник»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Н.М. Карамзин. Повесть «Бедная Лиза».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20.7.3. Литература первой половины XIX века.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В.А. Жуковский. Баллады, элегии (две по выбору). Например, «Светлана», «Невыразимое», «Море»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А.С. Грибоедов. Комедия «Горе от ума».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Поэзия пушкинской эпохи (не менее трех стихотворений по выбору). Например, К.Н. Батюшков, А.А. Дельвиг, Н.М. Языков, Е.А. Баратынский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А.С. Пушкин. Стихотворения </w:t>
      </w:r>
      <w:bookmarkStart w:id="2" w:name="_Hlk158972399"/>
      <w:r>
        <w:rPr>
          <w:rFonts w:ascii="Times New Roman" w:hAnsi="Times New Roman"/>
          <w:kern w:val="2"/>
          <w:sz w:val="28"/>
          <w:szCs w:val="28"/>
          <w:lang w:val="ru-RU" w:eastAsia="en-US"/>
          <w14:ligatures w14:val="standardContextual"/>
        </w:rPr>
        <w:t xml:space="preserve">(не менее пяти по выбору). </w:t>
      </w:r>
      <w:bookmarkEnd w:id="2"/>
      <w:r>
        <w:rPr>
          <w:rFonts w:ascii="Times New Roman" w:hAnsi="Times New Roman"/>
          <w:kern w:val="2"/>
          <w:sz w:val="28"/>
          <w:szCs w:val="28"/>
          <w:lang w:val="ru-RU" w:eastAsia="en-US"/>
          <w14:ligatures w14:val="standardContextual"/>
        </w:rPr>
        <w:t xml:space="preserve">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 Поэма «Медный всадник». Роман в стихах «Евгений Онегин».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Н.В. Гоголь. Поэма «Мертвые души».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20.7.4. Зарубежная литература.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Данте. «Божественная комедия» (не менее двух фрагментов по выбору).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У. Шекспир. Трагедия «Гамлет» (не менее двух фрагментов по выбору).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И. Гете. Трагедия «Фауст» (не менее двух фрагментов по выбору).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Д. Байрон. Стихотворения (одно по выбору). Например, «Душа моя мрачна. Скорей, певец, скорей!..», «Прощание Наполеона» и другие. Поэма «Паломничество Чайльд-Гарольда» (один фрагмент по выбору).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Зарубежная проза первой половины XIX в. (одно произведение по выбору). Например, произведения Э. Гофмана, В. Гюго, В. Скотта и других. </w:t>
      </w:r>
    </w:p>
    <w:p w:rsidR="00383FAC" w:rsidRDefault="00090DBC">
      <w:pPr>
        <w:pStyle w:val="ConsPlusNormal"/>
        <w:ind w:firstLine="539"/>
        <w:jc w:val="center"/>
      </w:pPr>
      <w:r>
        <w:t>Поурочное планирование по предмету «Литература»</w:t>
      </w:r>
    </w:p>
    <w:p w:rsidR="00383FAC" w:rsidRDefault="00090DBC">
      <w:pPr>
        <w:pStyle w:val="ConsPlusNormal"/>
        <w:ind w:firstLine="539"/>
        <w:jc w:val="center"/>
        <w:rPr>
          <w:b/>
        </w:rPr>
      </w:pPr>
      <w:r>
        <w:t>на уровне основного общего образования</w:t>
      </w:r>
    </w:p>
    <w:p w:rsidR="00383FAC" w:rsidRDefault="00383FAC">
      <w:pPr>
        <w:pStyle w:val="ConsPlusNormal"/>
        <w:ind w:firstLine="539"/>
        <w:jc w:val="center"/>
      </w:pPr>
    </w:p>
    <w:p w:rsidR="00383FAC" w:rsidRPr="00090DBC" w:rsidRDefault="00090DBC">
      <w:pPr>
        <w:autoSpaceDE w:val="0"/>
        <w:autoSpaceDN w:val="0"/>
        <w:jc w:val="center"/>
        <w:rPr>
          <w:rFonts w:ascii="Times New Roman" w:eastAsia="Times New Roman" w:hAnsi="Times New Roman"/>
          <w:sz w:val="24"/>
          <w:lang w:val="ru-RU"/>
        </w:rPr>
      </w:pPr>
      <w:r w:rsidRPr="00090DBC">
        <w:rPr>
          <w:rFonts w:ascii="Times New Roman" w:eastAsia="Times New Roman" w:hAnsi="Times New Roman"/>
          <w:sz w:val="24"/>
          <w:lang w:val="ru-RU"/>
        </w:rPr>
        <w:t>Изменения ООП ООО</w:t>
      </w:r>
      <w:r w:rsidRPr="00090DBC">
        <w:rPr>
          <w:rFonts w:ascii="Times New Roman" w:eastAsia="Times New Roman" w:hAnsi="Times New Roman"/>
          <w:b/>
          <w:sz w:val="24"/>
          <w:lang w:val="ru-RU"/>
        </w:rPr>
        <w:t xml:space="preserve"> </w:t>
      </w:r>
      <w:r w:rsidRPr="00090DBC">
        <w:rPr>
          <w:rFonts w:ascii="Times New Roman" w:eastAsia="Times New Roman" w:hAnsi="Times New Roman"/>
          <w:sz w:val="24"/>
          <w:lang w:val="ru-RU"/>
        </w:rPr>
        <w:t>в соответствии с приказом Минпросвещения России от 09.10.2024 № 704</w:t>
      </w:r>
      <w:r w:rsidRPr="00090DBC">
        <w:rPr>
          <w:rFonts w:ascii="Times New Roman" w:eastAsia="Times New Roman" w:hAnsi="Times New Roman"/>
          <w:b/>
          <w:sz w:val="24"/>
          <w:lang w:val="ru-RU"/>
        </w:rPr>
        <w:t xml:space="preserve"> </w:t>
      </w:r>
      <w:r w:rsidRPr="00090DBC">
        <w:rPr>
          <w:rFonts w:ascii="Times New Roman" w:eastAsia="Times New Roman" w:hAnsi="Times New Roman"/>
          <w:sz w:val="24"/>
          <w:lang w:val="ru-RU"/>
        </w:rPr>
        <w: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383FAC" w:rsidRDefault="00383FAC">
      <w:pPr>
        <w:pStyle w:val="ConsPlusNormal"/>
        <w:jc w:val="both"/>
      </w:pPr>
    </w:p>
    <w:p w:rsidR="00383FAC" w:rsidRDefault="00090DBC">
      <w:pPr>
        <w:pStyle w:val="ConsPlusNormal"/>
        <w:jc w:val="center"/>
      </w:pPr>
      <w:r>
        <w:t>5 класс</w:t>
      </w:r>
    </w:p>
    <w:p w:rsidR="00383FAC" w:rsidRDefault="00383FAC">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49"/>
        <w:gridCol w:w="8523"/>
      </w:tblGrid>
      <w:tr w:rsidR="00383FAC">
        <w:tc>
          <w:tcPr>
            <w:tcW w:w="548"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center"/>
            </w:pPr>
            <w:r>
              <w:t>№ урока</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center"/>
            </w:pPr>
            <w:r>
              <w:t>Тема урока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Книга в жизни человека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Легенды и мифы Древней Греции. Понятие о мифе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Подвиги Геракла: "Скотный двор царя Авгия"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"Яблоки Гесперид" и другие подвиги Геракла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Фольклор. Малые жанры: пословицы, поговорки, загадки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Мифы народов России и мира. Переложение мифов разными авторами. Геродот. "Легенда об Арионе"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Колыбельные песни, пестушки, приговорки, скороговорки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Сказки народов России и народов мира. Сказки о животных, волшебные, бытовые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Русские народные сказки. Животные-помощники и чудесные противники в сказке "Царевна-лягушка"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Главные герои волшебных сказок Василиса Премудрая и Иван-царевич</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Поэзия волшебной сказки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Сказки о животных "Журавль и цапля". Бытовые сказки "Солдатская шинель"</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Духовно-нравственный опыт народных сказок. Итоговый урок</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Роды и жанры литературы и их основные признаки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Жанр басни в мировой литературе. Эзоп, Лафонтен</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Русские баснописцы XVIII в. А.П. Сумароков "Кокушка". И.И. Дмитриев "Муха"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И.А. Крылов - великий русский баснописец. Басни (три по выбору). "Волк на псарне", "Листы и Корни", "Свинья под Дубом", "Квартет", "Осел и Соловей", "Ворона и Лисица"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И.А. Крылов. Историческая основа басен. Герои произведения, их речь. "Волк на псарне"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И.А. Крылов. Аллегория в басне. Нравственные уроки произведений "Листы и Корни", "Свинья под Дубом"</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И.А. Крылов. Художественные средства изображения в баснях. Эзопов язык</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Образы русской природы в произведениях поэта (не менее трех). Например, "Зимнее утро", "Зимний вечер", "Няне"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Лирический герой в стихотворениях поэта. Образ няни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"Сказка о мертвой царевне и о семи богатырях". Сюжет сказки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"Сказка о мертвой царевне и о семи богатырях". Главные и второстепенные герои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"Сказка о мертвой царевне и о семи богатырях". Волшебство в сказке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"Сказка о мертвой царевне и о семи богатырях". Язык сказки. Писательское мастерство поэта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Стихотворение "Бородино": история создания, тема, идея, композиция стихотворения, образ рассказчика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Стихотворение "Бородино": патриотический пафос, художественные средства изображения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Повесть "Ночь перед Рождеством". Жанровые особенности произведения. Сюжет. Персонажи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Повесть "Ночь перед Рождеством". Сочетание комического и лирического. Язык произведения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Н.В. Гоголь. Реальность и фантастика в повестях писателя. Повесть "Заколдованное место"</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Н.В. Гоголь. Народная поэзия и юмор в повестях писателя. Повесть "Заколдованное место"</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И.С. Тургенев. Рассказ "Муму": история создания, прототипы героев</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И.С. Тургенев. Рассказ "Муму": проблематика произведения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И.С. Тургенев. Рассказ "Муму": сюжет и композиция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И.С. Тургенев. Рассказ "Муму": система образов. Образ Герасима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И.С. Тургенев. Рассказ "Муму". Роль интерьера в произведении. Каморка Герасима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И.С. Тургенев. Рассказ "Муму". Роль природы и пейзажа в произведении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Н.А. Некрасов. Стихотворения (не менее двух). Например, "Крестьянские дети", "Школьник". Тема, идея, содержание, детские образы</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Н.А. Некрасов. Поэма "Мороз, Красный нос" (фрагмент). Анализ произведения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Н.А. Некрасов. Поэма "Мороз, Красный нос". Тематика, проблематика, система образов</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Л.Н. Толстой. Рассказ "Кавказский пленник": историческая основа, рассказ-быль, тема, идея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Л.Н. Толстой. Рассказ "Кавказский пленник". Жилин и Костылин. Сравнительная характеристика образов</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Л.Н. Толстой. Рассказ "Кавказский пленник". Жилин и Дина. Образы татар</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Л.Н. Толстой. Рассказ "Кавказский пленник". Нравственный облик героев</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Л.Н. Толстой. Рассказ "Кавказский пленник". Картины природы. Мастерство писателя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Л.Н. Толстой. Рассказ "Кавказский пленник". Подготовка к домашнему сочинению по произведению</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Итоговая контрольная работа Русская классика (письменный ответ, тесты, творческая работа)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Стихотворения отечественных поэтов XIX - XX вв. о родной природе и о связи человека с Родиной. А.А. Фет "Чудная картина...", "Весенний дождь", "Вечер", "Еще весны душистой нега..."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Стихотворения отечественных поэтов XIX - XX вв. о родной природе и о связи человека с Родиной. И.А. Бунин "Помню - долгий зимний вечер...", "Бледнеет ночь... Туманов пелена..."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Стихотворения отечественных поэтов XIX - XX вв. о родной природе и о связи человека с Родиной. А.А. Блок "Погружался я в море клевера...", "Белой ночью месяц красный...", "Летний вечер"</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Стихотворения отечественных поэтов XIX - XX вв.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Стихотворения отечественных поэтов XIX - XX вв. о родной природе и о связи человека с Родиной. (Н.М. Рубцов "Тихая моя родина", "Родная деревня")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Поэтические образы, настроения и картины в стихах о природе. Итоговый урок</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Юмористические рассказы отечественных писателей XIX - XX вв. А.П. Чехов. Рассказы (два по выбору). "Лошадиная фамилия", "Мальчики", "Хирургия" и другие. Тематический обзор</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Рассказы А.П. Чехова. Способы создания комического</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М.М. Зощенко (два рассказа по выбору). "Галоша", "Леля и Минька", "Елка", "Золотые слова", "Встреча". Тема, идея, сюжет</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М.М. Зощенко. "Галоша", "Леля и Минька", "Елка", "Золотые слова", "Встреча" и другие. Образы главных героев в рассказах писателя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Мой любимый рассказ М.М. Зощенко</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отечественной литературы о природе и животных (не менее двух). Например, А.И. Куприн "Белый пудель", М.М. Пришвин "Кладовая солнца", К.Г. Паустовский "Теплый хлеб", "Заячьи лапы", "Кот-ворюга". Тематика и проблематика. Герои и их поступки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Нравственные проблемы сказок и рассказов А.И. Куприна, М.М. Пришвина, К.Г. Паустовского</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Язык сказок и рассказов о животных А.И. Куприна, М.М. Пришвина, К.Г. Паустовского</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отечественной литературы о природе и животных. Связь с народными сказками. Авторская позиция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Произведения русских писателей о природе и животных. Темы, идеи, проблемы. Итоговый урок</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А.П. Платонов. Рассказы (один по выбору). Например, "Корова", "Никита". Тема, идея, проблематика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А.П. Платонов. Рассказы (один по выбору). Например, "Корова", "Никита". Система образов</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В.П. Астафьев. Рассказ "Васюткино озеро". Тема, идея произведения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В.П. Астафьев. Рассказ "Васюткино озеро". Система образов. Образ главного героя произведения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Проблема героизма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Дети и взрослые в условиях военного времени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В.П. Катаев "Сын полка". Историческая основа произведения. Смысл названия. Сюжет. Герои произведения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В.П. Катаев "Сын полка". Образ Вани Солнцева. Война и дети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Л.А. Кассиль "Дорогие мои мальчишки", Идейно-нравственные проблемы в произведении. "Отметки Риммы Лебедевой"</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Война и дети в произведениях о Великой Отечественной войне. Итоговый урок</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Обзор произведений. Специфика темы</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отечественных писателей XX - начала XXI вв. на тему детства. Тематика и проблематика произведения. Авторская позиция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отечественных писателей XX - начала XXI вв. на тему детства. Герои и их поступки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Произведения отечественных писателей XIX - начала XXI вв. на тему детства. Современный взгляд на тему детства в литературе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Произведения отечественных писателей XIX - начала XXI вв. на тему детства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80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приключенческого жанра отечественных писателей, (одно по выбору). К. Булычев "Девочка, с которой ничего не случится", "Миллион приключений" и другие (главы по выбору). Тематика произведений</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81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приключенческого жанра отечественных писателей. Проблематика произведений К. Булычева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82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Произведения приключенческого жанра отечественных писателей. Сюжет и проблематика произведения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83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84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Образ лирического героя в стихотворениях Р.Г. Гамзатова и М. Карима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85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Х.К. Андерсен. Сказки (одна по выбору). Например, "Снежная королева", "Соловей". Тема, идея сказки. Победа добра над злом</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86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Х.К. Андерсен. Сказка "Снежная королева": красота внутренняя и внешняя. Образы. Авторская позиция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87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Сказки Х.К. Андерсена (по выбору)</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88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Любимая сказка Х.К. Андерсена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89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Зарубежная сказочная проза (одно произведение по выбору). Например, Л. Кэрролл "Алиса в Стране Чудес" (главы), Д. Толкин "Хоббит, или Туда и обратно" (главы). Герои и мотивы</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90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Зарубежная сказочная проза (одно произведение по выбору). Например, Л. Кэрролл "Алиса в Стране Чудес" (главы), Д. Толкин "Хоббит, или Туда и обратно" (главы). Стиль и язык, художественные приемы</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91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Художественный мир литературной сказки. Итоговый урок</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92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Обзор по теме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93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Зарубежная проза о детях и подростках, (два произведения по выбору). Например, Марк Твен "Приключения Тома Сойера" (главы), Дж. Лондон "Сказание о Кише", Р. Брэдбери Рассказы. Например, "Каникулы", "Звук бегущих ног", "Зеленое утро". Тема, идея, проблематика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94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Марк Твен "Приключения Тома Сойера". Тематика произведения. Сюжет. Система персонажей. Образ главного героя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95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Марк Твен "Приключения Тома Сойера". Дружба героев</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96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Итоговая контрольная работа. Образы детства в литературных произведениях (письменный ответ, тесты, творческая работа)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97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Зарубежная приключенческая проза (два произведения по выбору). Например, Р.Л. Стивенсон "Остров сокровищ", "Черная стрела" (главы по выбору). Обзор по зарубежной приключенческой прозе. Темы и сюжеты произведений</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98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Р.Л. Стивенсон "Остров сокровищ", "Черная стрела" (главы по выбору). Образ главного героя. Обзорный урок</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99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Зарубежная приключенческая проза. Любимое произведение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100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Зарубежная проза о животных, (одно-два произведения по выбору), например, Э. Сетон-Томпсон "Королевская аналостанка", Д. Даррелл. "Говорящий сверток", Дж. Лондон "Белый Клык", Дж. Р. Киплинг "Маугли", "Рикки-Тикки-Тави". Тематика, проблематика произведения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101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Зарубежная проза о животных. Герои и их поступки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102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Итоговый урок. Результаты и планы на следующий год. Список рекомендуемой литературы</w:t>
            </w:r>
          </w:p>
        </w:tc>
      </w:tr>
      <w:tr w:rsidR="00383FAC" w:rsidRPr="00090DBC">
        <w:tc>
          <w:tcPr>
            <w:tcW w:w="5000" w:type="pct"/>
            <w:gridSpan w:val="2"/>
            <w:tcBorders>
              <w:top w:val="single" w:sz="4" w:space="0" w:color="auto"/>
              <w:left w:val="single" w:sz="4" w:space="0" w:color="auto"/>
              <w:bottom w:val="single" w:sz="4" w:space="0" w:color="auto"/>
              <w:right w:val="single" w:sz="4" w:space="0" w:color="auto"/>
            </w:tcBorders>
          </w:tcPr>
          <w:p w:rsidR="00383FAC" w:rsidRDefault="00090DBC">
            <w:pPr>
              <w:pStyle w:val="ConsPlusNormal"/>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383FAC" w:rsidRDefault="00383FAC">
      <w:pPr>
        <w:pStyle w:val="ConsPlusNormal"/>
        <w:jc w:val="both"/>
      </w:pPr>
    </w:p>
    <w:p w:rsidR="00383FAC" w:rsidRDefault="00383FAC">
      <w:pPr>
        <w:pStyle w:val="ConsPlusNormal"/>
        <w:jc w:val="both"/>
      </w:pPr>
    </w:p>
    <w:p w:rsidR="00383FAC" w:rsidRDefault="00090DBC">
      <w:pPr>
        <w:pStyle w:val="ConsPlusNormal"/>
        <w:jc w:val="center"/>
      </w:pPr>
      <w:r>
        <w:t>6 класс</w:t>
      </w:r>
    </w:p>
    <w:p w:rsidR="00383FAC" w:rsidRDefault="00383FAC">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49"/>
        <w:gridCol w:w="8523"/>
      </w:tblGrid>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center"/>
            </w:pPr>
            <w:r>
              <w:t>№ урока</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center"/>
            </w:pPr>
            <w:r>
              <w:t>Тема урока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Введение в курс литературы 6 класса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Античная литература. Гомер. Поэмы "Илиада" и "Одиссея"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Гомер. Поэма "Илиада". Образы Ахилла и Гектора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Гомер. Поэма "Одиссея" (фрагменты). Образ Одиссея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Отражение древнегреческих мифов в поэмах Гомера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Былины (не менее двух). Например, "Илья Муромец и Соловей-разбойник", "Садко". Жанровые особенности, сюжет, система образов</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Былина "Илья Муромец и Соловей-разбойник". Идейно-тематическое содержание, особенности композиции, образы</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Тематика русских былин. Традиции в изображении богатырей. Былина "Вольга и Микула Селянинович"</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Былина "Садко". Особенность былинного эпоса Новгородского цикла. Образ Садко в искусстве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Русские былины. Особенности жанра, изобразительно-выразительные средства. Русские богатыри в изобразительном искусстве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Русская народная песня. "Ах, кабы на цветы да не морозы...", "Ах вы ветры, ветры буйные...", "Черный ворон", "Не шуми, мати зеленая дубровушка...". Жанровое своеобразие. Русские народные песни в художественной литературе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Народные песни и поэмы народов России и мира. "Песнь о Роланде" (фрагменты). Тематика, герои, художественные особенности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Народные песни и поэмы народов России и мира. "Песнь о Нибелунгах" (фрагменты). Тематика, система образов, изобразительно-выразительные средства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Жанр баллады в мировой литературе. Баллада Р.Л. Стивенсона "Вересковый мед". Тема, идея, сюжет, композиция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Жанр баллады в мировой литературе. Баллады Ф. Шиллера "Кубок", "Перчатка". Сюжетное своеобразие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Итоговый урок по разделу "Фольклор". Отражение фольклорных жанров в литературе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Викторина по разделу "Фольклор"</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Древнерусская литература: основные жанры и их особенности. Летопись "Повесть временных лет". История создания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"Повесть временных лет": не менее одного фрагмента, например, "Сказание о белгородском киселе". Особенности жанра, тематика фрагмента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Древнерусская литература. Самостоятельный анализ фрагмента из "Повести временных лет" по выбору</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"Песнь о вещем Олеге". Связь с фрагментом "Повести временных лет"</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Стихотворения "Зимняя дорога", "Туча" и другие Пейзажная лирика поэта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Стихотворение "Узник". Проблематика, средства изображения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Двусложные размеры стиха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Роман "Дубровский". История создания, тема, идея произведения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Роман "Дубровский". Сюжет, фабула, система образов</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Роман "Дубровский". История любви Владимира и Маши. Образ главного героя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Роман "Дубровский". Противостояние Владимира и Троекурова. Роль второстепенных персонажей</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Роман "Дубровский". Смысл финала романа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Подготовка к домашнему сочинению по роману А.С. Пушкина "Дубровский"</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Итоговый урок по творчеству А.С. Пушкина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Любимое произведение А.С. Пушкина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Стихотворения (не менее трех). Например, "Три пальмы", "Утес", "Листок". История создания, тематика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Стихотворения (не менее трех). Например, "Три пальмы", "Утес", "Листок". Лирический герой, его чувства и переживания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Стихотворения (не менее трех). Например, "Три пальмы", "Утес", "Листок". Художественные средства выразительности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Трехсложные стихотворные размеры</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А.В. Кольцов. Стихотворения (не менее двух). Например, "Косарь", "Соловей". Тематика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А.В. Кольцов. Стихотворения "Косарь", "Соловей". Художественные средства воплощения авторского замысла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Ф.И. Тютчев. Стихотворения (не менее двух). Например, "Есть в осени первоначальной...", "С поляны коршун поднялся...". Тематика произведений</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Ф.И. Тютчев. Стихотворение "С поляны коршун поднялся...". Лирический герой и средства художественной изобразительности в произведении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А.А. Фет. Стихотворение (не менее двух). Например, "Учись у них - у дуба, у березы...", "Я пришел к тебе с приветом...". Проблематика произведений поэта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А.А. Фет. Стихотворения "Я пришел к тебе с приветом...", "Учись у них - у дуба, у березы...". Своеобразие художественного видения поэта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Итоговый урок по творчеству М.Ю. Лермонтова, А.В. Кольцова, Ф.И. Тютчева, А.А. Фета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И.С. Тургенев. Сборник рассказов "Записки охотника". Рассказ "Бежин луг". Проблематика произведения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И.С. Тургенев. Рассказ "Бежин луг". Образы и герои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И.С. Тургенев. Рассказ "Бежин луг". Портрет и пейзаж в литературном произведении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Н.С. Лесков. Сказ "Левша". Художественные и жанровые особенности произведения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Н.С. Лесков. Сказ "Левша": образ главного героя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Н.С. Лесков. Сказ "Левша": авторское отношение к герою</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Итоговый урок по творчеству И.С. Тургенева, Н.С. Лескова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Л.Н. Толстой. Повесть "Детство" (главы). Тематика произведения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Л.Н. Толстой. Повесть "Детство" (главы). Проблематика повести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Л.Н. Толстой. Повесть "Детство" (главы). Образы родителей</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Л.Н. Толстой. Повесть "Детство" (главы). Образы Карла Иваныча и Натальи Савишны</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Итоговая контрольная работа. Герои произведений XIX в. (письменный ответ, тесты, творческая работа)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А.П. Чехов. Рассказы (три по выбору). Например, "Толстый и тонкий", "Смерть чиновника", "Хамелеон". Проблема маленького человека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А.П. Чехов. Рассказ "Хамелеон". Юмор, ирония, источники комического</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А.П. Чехов. Проблема истинных и ложных ценностей в рассказах писателя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А.П. Чехов. Художественные средства и приемы изображения в рассказах</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А.И. Куприн. Рассказ "Чудесный доктор". Тема рассказа. Сюжет</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А.И. Куприн. Рассказ "Чудесный доктор". Проблематика произведения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А.И. Куприн. Рассказ "Чудесный доктор". Смысл названия рассказа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Итоговый урок по творчеству А.П. Чехова, А.И. Куприна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Стихотворения отечественных поэтов начала XX в. А.А. Блок. Стихотворения "О, весна, без конца и без краю...", "Лениво и тяжко плывут облака...", "Встану я в утро туманное..."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Стихотворения отечественных поэтов начала XX в. С.А. Есенин. Стихотворения "Гой ты, Русь, моя родная...", "Низкий дом с голубыми ставнями", "Я покинул родимый дом...", "Топи да болота"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Стихотворения отечественных поэтов начала XX в. В.В. Маяковский. Стихотворения "Хорошее отношение к лошадям", "Необычайное приключение, бывшее с Владимиром Маяковским летом на даче"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Обзор</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Темы, мотивы, образы</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Стихотворения отечественных поэтов XX в. (не менее четырех стихотворений двух поэтов). Например, стихотворения О.Ф. Берггольц, В.С. Высоцкого, Ю.П. Мориц, Д.С. Самойлова. Художественное своеобразие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Итоговый урок по теме "Русская поэзия XX в."</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Проза отечественных писателей конца XX - начала XXI 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Проза отечественных писателей конца XX - начала XXI в. Тематика, сюжет, основные герои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Проза отечественных писателей конца XX - начала XXI в. Нравственная проблематика, идейно-художественные особенности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В.Г. Распутин. Рассказ "Уроки французского". Трудности послевоенного времени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 Г. Распутин. Рассказ "Уроки французского". Образ главного героя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В.Г. Распутин. Рассказ "Уроки французского". Нравственная проблематика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В.Г. Распутин. Рассказ "Уроки французского". Художественное своеобразие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отечественных писателей на тему взросления человека. Обзор произведений. Не менее двух на выбор</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Р.П. Погодин. Идейно-художественная особенность рассказов из книги "Кирпичные острова"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Р.И. Фраерман "Дикая собака Динго, или Повесть о первой любви". Проблематика повести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Ю.И. Коваль повесть "Самая легкая лодка в мире". Система образов</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современных отечественных писателей-фантастов. К. Булычев "Сто лет тому вперед". Темы и проблемы. Образы главных героев</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современных отечественных писателей-фантастов. К. Булычев "Сто лет тому вперед". Конфликт, сюжет и композиция. Художественные особенности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Итоговая контрольная работа. Тема семьи в произведениях XX - начала XXI вв. (письменный ответ, тесты, творческая работа)</w:t>
            </w:r>
          </w:p>
        </w:tc>
      </w:tr>
      <w:tr w:rsidR="00383FAC">
        <w:tc>
          <w:tcPr>
            <w:tcW w:w="548"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Урок 88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Д. Дефо "Робинзон Крузо" (главы по выбору). История создания</w:t>
            </w:r>
          </w:p>
        </w:tc>
      </w:tr>
      <w:tr w:rsidR="00383FAC">
        <w:tc>
          <w:tcPr>
            <w:tcW w:w="548"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Урок 89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Д. Дефо "Робинзон Крузо" (главы по выбору). Тема, идея</w:t>
            </w:r>
          </w:p>
        </w:tc>
      </w:tr>
      <w:tr w:rsidR="00383FAC">
        <w:tc>
          <w:tcPr>
            <w:tcW w:w="548"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Урок 90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Д. Дефо "Робинзон Крузо" (главы по выбору). Образ главного героя</w:t>
            </w:r>
          </w:p>
        </w:tc>
      </w:tr>
      <w:tr w:rsidR="00383FAC">
        <w:tc>
          <w:tcPr>
            <w:tcW w:w="548"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Урок 91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Д. Дефо "Робинзон Крузо" (главы по выбору). Особенности жанра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Дж. Свифт "Путешествия Гулливера" (главы по выбору). Идея произведения</w:t>
            </w:r>
          </w:p>
        </w:tc>
      </w:tr>
      <w:tr w:rsidR="00383FAC">
        <w:tc>
          <w:tcPr>
            <w:tcW w:w="548"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Урок 93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Дж. Свифт "Путешествия Гулливера" (главы по выбору). Проблематика, герои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Дж. Свифт "Путешествия Гулливера" (главы по выбору). Сатира и фантастика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Дж. Свифт "Путешествия Гулливера" (главы по выбору). Особенности жанра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Произведения современных зарубежных писателей-фантастов</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зарубежных писателей на тему взросления человека. Ж. Верн. Роман "Дети капитана Гранта" (главы по выбору). Тема, идея, проблематика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зарубежных писателей на тему взросления человека. Ж. Верн. Роман "Дети капитана Гранта" (главы по выбору). Сюжет, композиция. Образ героя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зарубежных писателей на тему взросления человека. Х. Ли. Роман "Убить пересмешника" (главы по выбору). Тема, идея, проблематика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100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101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Произведения зарубежных писателей на тему взросления человека (по выбору)</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102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Итоговый урок за год. Список рекомендуемой литературы</w:t>
            </w:r>
          </w:p>
        </w:tc>
      </w:tr>
      <w:tr w:rsidR="00383FAC" w:rsidRPr="00090DBC">
        <w:tc>
          <w:tcPr>
            <w:tcW w:w="5000" w:type="pct"/>
            <w:gridSpan w:val="2"/>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383FAC" w:rsidRDefault="00383FAC">
      <w:pPr>
        <w:pStyle w:val="ConsPlusNormal"/>
        <w:jc w:val="both"/>
      </w:pPr>
    </w:p>
    <w:p w:rsidR="00383FAC" w:rsidRDefault="00090DBC">
      <w:pPr>
        <w:pStyle w:val="ConsPlusNormal"/>
        <w:jc w:val="center"/>
      </w:pPr>
      <w:r>
        <w:t>7 класс</w:t>
      </w:r>
    </w:p>
    <w:p w:rsidR="00383FAC" w:rsidRDefault="00383FAC">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49"/>
        <w:gridCol w:w="8523"/>
      </w:tblGrid>
      <w:tr w:rsidR="00383FAC">
        <w:tc>
          <w:tcPr>
            <w:tcW w:w="548"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center"/>
            </w:pPr>
            <w:r>
              <w:t>№ урока</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center"/>
            </w:pPr>
            <w:r>
              <w:t>Тема урока</w:t>
            </w:r>
          </w:p>
        </w:tc>
      </w:tr>
      <w:tr w:rsidR="00383FAC" w:rsidRPr="00090DBC">
        <w:tc>
          <w:tcPr>
            <w:tcW w:w="548" w:type="pct"/>
            <w:tcBorders>
              <w:top w:val="single" w:sz="4" w:space="0" w:color="auto"/>
              <w:left w:val="single" w:sz="4" w:space="0" w:color="auto"/>
              <w:bottom w:val="single" w:sz="4" w:space="0" w:color="auto"/>
              <w:right w:val="single" w:sz="4" w:space="0" w:color="auto"/>
            </w:tcBorders>
          </w:tcPr>
          <w:p w:rsidR="00383FAC" w:rsidRDefault="00090DBC">
            <w:pPr>
              <w:pStyle w:val="ConsPlusNormal"/>
            </w:pPr>
            <w:r>
              <w:t>Урок 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Вводный урок. Изображение человека как важнейшая идейно-нравственная проблема литературы</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Древнерусские повести (одна повесть по выбору). Например, "Поучение" Владимира Мономаха (в сокращении). Темы и проблемы произведения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Стихотворения (не менее четырех). "Во глубине сибирских руд...", "19 октября" ("Роняет лес багряный свой убор..."), "И.И. Пущину", "На холмах Грузии лежит ночная мгла..." и другие Тематика и проблематика лирических произведений</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"Повести Белкина" (Например, "Станционный смотритель"). Тематика, проблематика, особенности повествования в "Повестях Белкина"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"Повести Белкина" (Например, "Станционный смотритель").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Поэма "Полтава" (фрагмент). Историческая основа поэмы. Сюжет, проблематика произведения.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Поэма "Полтава" (фрагмент). Сопоставление образов Петра I и Карла XII. Способы выражения авторской позиции в поэме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А.С. Пушкин. Поэма "Полтава" (фрагмент). Подготовка к домашнему сочинению по поэме "Полтава"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другие. Тема одиночества в лирике поэта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Стихотворения. Проблема гармонии человека и природы. Средства выразительности в художественном произведении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М.Ю. Лермонтов "Песня про царя Ивана Васильевича, молодого опричника и удалого купца Калашникова". Подготовка к домашнему сочинению по произведению</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Повесть "Тарас Бульба". Историческая и фольклорная основа повести. Тематика и проблематика произведения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Повесть "Тарас Бульба". Сюжет и композиция повести. Роль пейзажных зарисовок в повествовании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Повесть "Тарас Бульба". Система персонажей. Сопоставление Остапа и Андрия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Н.В. Гоголь. Повесть "Тарас Бульба". Образ Тараса Бульбы в повести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19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Н.В. Гоголь. Повесть "Тарас Бульба". Авторская позиция и способы ее выражения в повести. Художественное мастерство Н.В. Гоголя в изображении героев и природы</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Развернутый ответ на проблемный вопрос по повести Н.В. Гоголя "Тарас Бульба"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И.С. Тургенев. Цикл "Записки охотника" в историческом контексте. Рассказ "Бирюк". Образы повествователя и героев произведения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И.С. Тургенев. Рассказ "Хорь и Калиныч". Сопоставление героев. Авторская позиция в рассказе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И.С. Тургенев. Стихотворения в прозе. Например, "Русский язык", "Воробей". Особенности жанра, тематика и проблематика произведений, средства выразительности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Л.Н. Толстой. Рассказ "После бала": тематика, проблематика произведения</w:t>
            </w:r>
          </w:p>
        </w:tc>
      </w:tr>
      <w:tr w:rsidR="00383FAC" w:rsidRPr="00090DBC">
        <w:tc>
          <w:tcPr>
            <w:tcW w:w="548" w:type="pct"/>
            <w:tcBorders>
              <w:top w:val="single" w:sz="4" w:space="0" w:color="auto"/>
              <w:left w:val="single" w:sz="4" w:space="0" w:color="auto"/>
              <w:bottom w:val="single" w:sz="4" w:space="0" w:color="auto"/>
              <w:right w:val="single" w:sz="4" w:space="0" w:color="auto"/>
            </w:tcBorders>
          </w:tcPr>
          <w:p w:rsidR="00383FAC" w:rsidRDefault="00090DBC">
            <w:pPr>
              <w:pStyle w:val="ConsPlusNormal"/>
            </w:pPr>
            <w:r>
              <w:t>Урок 25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Л.Н. Толстой. Рассказ "После бала": сюжет и композиция</w:t>
            </w:r>
          </w:p>
        </w:tc>
      </w:tr>
      <w:tr w:rsidR="00383FAC" w:rsidRPr="00090DBC">
        <w:tc>
          <w:tcPr>
            <w:tcW w:w="548" w:type="pct"/>
            <w:tcBorders>
              <w:top w:val="single" w:sz="4" w:space="0" w:color="auto"/>
              <w:left w:val="single" w:sz="4" w:space="0" w:color="auto"/>
              <w:bottom w:val="single" w:sz="4" w:space="0" w:color="auto"/>
              <w:right w:val="single" w:sz="4" w:space="0" w:color="auto"/>
            </w:tcBorders>
          </w:tcPr>
          <w:p w:rsidR="00383FAC" w:rsidRDefault="00090DBC">
            <w:pPr>
              <w:pStyle w:val="ConsPlusNormal"/>
            </w:pPr>
            <w:r>
              <w:t>Урок 26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Л.Н. Толстой. Рассказ "После бала": система образов</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Н.А. Некрасов. Стихотворение "Размышления у парадного подъезда". Идейно-художествннное своеобразие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Н.А. Некрасов. Стихотворение "Железная дорога". Идейно-художественное своеобразие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29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Поэзия второй половины XIX в. Ф.И. Тютчев "Есть в осени первоначальной...", "Весенние воды", А.А. Фет "Еще майская ночь", "Это утро, радость эта..."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М.Е. Салтыков-Щедрин "Повесть о том, как один мужик двух генералов прокормил", "Дикий помещик", "Премудрый пискарь": тематика, проблематика, сюжет. Особенности сатиры М.Е. Салтыкова-Щедрина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Историческая основа произведений Р. Сабатини. Романтика морских приключений в эпоху географических открытий</w:t>
            </w:r>
          </w:p>
        </w:tc>
      </w:tr>
      <w:tr w:rsidR="00383FAC" w:rsidRPr="00090DBC">
        <w:tc>
          <w:tcPr>
            <w:tcW w:w="548" w:type="pct"/>
            <w:tcBorders>
              <w:top w:val="single" w:sz="4" w:space="0" w:color="auto"/>
              <w:left w:val="single" w:sz="4" w:space="0" w:color="auto"/>
              <w:bottom w:val="single" w:sz="4" w:space="0" w:color="auto"/>
              <w:right w:val="single" w:sz="4" w:space="0" w:color="auto"/>
            </w:tcBorders>
          </w:tcPr>
          <w:p w:rsidR="00383FAC" w:rsidRDefault="00090DBC">
            <w:pPr>
              <w:pStyle w:val="ConsPlusNormal"/>
            </w:pPr>
            <w:r>
              <w:t>Урок 34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История Америки в произведениях Ф. Купера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Итоговая контрольная работа. Литература и история: изображение исторических событий в произведениях XIX в. (письменный ответ, тесты, творческая работа)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А.П. Чехов. Рассказы (один по выбору). Например, "Тоска", "Злоумышленник". Тематика, проблематика произведений. Художественное мастерство писателя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 Горький. Ранние рассказы (одно произведение по выбору). Например, "Старуха Изергиль" (легенда о Данко), "Челкаш". Идейно-художственное своеобразие ранних рассказов писателя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 Горький. Сюжет, система персонажей одного из ранних рассказов писателя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39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Объекты сатиры в произведениях писателей конца XIX - начала XX в. (не менее двух). Например, М.М. Зощенко, А.Т. Аверченко, Н. Тэффи, О. Генри, Я. Гашека. Понятие сатиры.</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Тематика, проблематика сатирических произведений, средства выразительности в них</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Грин. Особенности мировоззрения писателя. Повести и рассказы (одно произведение по выбору). Например, "Алые паруса", "Зеленая лампа"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Грин. Идейно-художественное своеобразие произведений. Система образов</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Отечественная поэзия первой половины XX в. Стихотворения на тему мечты и реальности (два - три по выбору). Например, стихотворения А.А. Блока, Н.С. Гумилева, М.И. Цветаевой. Художественное своебразие произведений, средства выразительности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Тематика, проблематика, композиция стихотворения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Система образов стихотворения. Лирический герой. Средства выразительности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М.А. Шолохов. "Донские рассказы" (один по выбору). Например, "Родинка", "Чужая кровь". Тематика, проблематика, сюжет, система персонажей, гуманистический пафос произведения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48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А.П. Платонов. Рассказы (один по выбору). Например, "Юшка", "Неизвестный цветок". Идейно-художественное своеобразие произведения. Особенности языка произведений А.П. Платонова</w:t>
            </w:r>
          </w:p>
        </w:tc>
      </w:tr>
      <w:tr w:rsidR="00383FAC">
        <w:tc>
          <w:tcPr>
            <w:tcW w:w="548" w:type="pct"/>
            <w:tcBorders>
              <w:top w:val="single" w:sz="4" w:space="0" w:color="auto"/>
              <w:left w:val="single" w:sz="4" w:space="0" w:color="auto"/>
              <w:bottom w:val="single" w:sz="4" w:space="0" w:color="auto"/>
              <w:right w:val="single" w:sz="4" w:space="0" w:color="auto"/>
            </w:tcBorders>
          </w:tcPr>
          <w:p w:rsidR="00383FAC" w:rsidRDefault="00090DBC">
            <w:pPr>
              <w:pStyle w:val="ConsPlusNormal"/>
            </w:pPr>
            <w:r>
              <w:t>Урок 49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В.М. Шукшин. Рассказы (один по выбору). Например, "Чудик", "Стенька Разин", "Критики". Тематика, проблематика, сюжет произведения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В.М. Шукшин. Рассказы (один по выбору). Например, "Чудик", "Стенька Разин", "Критики". Характеры героев, система образов произведения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В.М. Шукшин. Рассказы (один по выбору). Например, "Чудик", "Стенька Разин", "Критики". Авторская позиция в произведении. Художественное мастерство автора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Стихотворения отечественных поэтов XX - XXI вв. (не менее четырех стихотворений двух поэтов). Например, стихотворения М.И. Цветаевой, Е.А. Евтушенко, Б.А. Ахмадулиной, Б.Ш. Окуджавы, Ю.Д. Левитанского. Тематика, проблематика стихотворений</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Стихотворения отечественных поэтов XX - XXI вв. Лирический герой стихотворений. Средства выразительности в художественных произведениях</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Интерпретация стихотворения отечественных поэтов XX - XXI вв.</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отечественных прозаиков второй половины XX - начала XXI вв. Тематика, проблематика, сюжет, система образов одного из рассказов</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отечественных прозаиков второй половины XX - начала XXI вв. Идейно-художественное своеобразие одного из рассказов</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по произведениям отечественных прозаиков второй половины XX - начала XXI вв.</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59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Итоговая контрольная работа. Литература второй половины XX - начала XXI вв. (письменный ответ, тесты, творческая работа)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 Сервантес. Роман "Хитроумный идальго Дон Кихот Ламанчский" (главы). Жанр, тематика, проблематика, сюжет романа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 Сервантес. Роман "Хитроумный идальго Дон Кихот Ламанчский" (главы). Система образов. Дон Кихот как один из "вечных" образов в мировой литературе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Зарубежная новеллистика. Жанр новеллы в литературе, его особенности. П. Мериме "Маттео Фальконе". Идейно-художественное своеобразие новеллы</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Антуан де Сент-Экзюпери. Повесть-сказка "Маленький принц". Жанр, тематика, проблематика, сюжет произведения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Антуан де Сент-Экзюпери. Повесть-сказка "Маленький принц". Система образов. Образ Маленького принца. Взаимоотношения главного героя с другими персонажами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Антуан де Сент-Экзюпери. Повесть-сказка "Маленький принц". Образ рассказчика. Нравственные уроки "Маленького принца"</w:t>
            </w:r>
          </w:p>
        </w:tc>
      </w:tr>
      <w:tr w:rsidR="00383FAC">
        <w:tc>
          <w:tcPr>
            <w:tcW w:w="548" w:type="pct"/>
            <w:tcBorders>
              <w:top w:val="single" w:sz="4" w:space="0" w:color="auto"/>
              <w:left w:val="single" w:sz="4" w:space="0" w:color="auto"/>
              <w:bottom w:val="single" w:sz="4" w:space="0" w:color="auto"/>
              <w:right w:val="single" w:sz="4" w:space="0" w:color="auto"/>
            </w:tcBorders>
          </w:tcPr>
          <w:p w:rsidR="00383FAC" w:rsidRDefault="00090DBC">
            <w:pPr>
              <w:pStyle w:val="ConsPlusNormal"/>
            </w:pPr>
            <w:r>
              <w:t>Урок 67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Зарубежная новеллистика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pPr>
            <w:r>
              <w:t>Урок 68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Итоговый урок. Результаты и планы на следующий год. Список рекомендуемой литературы</w:t>
            </w:r>
          </w:p>
        </w:tc>
      </w:tr>
      <w:tr w:rsidR="00383FAC" w:rsidRPr="00090DBC">
        <w:tc>
          <w:tcPr>
            <w:tcW w:w="5000" w:type="pct"/>
            <w:gridSpan w:val="2"/>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383FAC" w:rsidRDefault="00383FAC">
      <w:pPr>
        <w:pStyle w:val="ConsPlusNormal"/>
        <w:jc w:val="both"/>
      </w:pPr>
    </w:p>
    <w:p w:rsidR="00383FAC" w:rsidRDefault="00090DBC">
      <w:pPr>
        <w:pStyle w:val="ConsPlusNormal"/>
        <w:jc w:val="center"/>
      </w:pPr>
      <w:r>
        <w:t>8 класс</w:t>
      </w:r>
    </w:p>
    <w:p w:rsidR="00383FAC" w:rsidRDefault="00383FAC">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49"/>
        <w:gridCol w:w="8523"/>
      </w:tblGrid>
      <w:tr w:rsidR="00383FAC">
        <w:tc>
          <w:tcPr>
            <w:tcW w:w="548"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center"/>
            </w:pPr>
            <w:r>
              <w:t>№ урока</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center"/>
            </w:pPr>
            <w:r>
              <w:t>Тема урока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Введение. Жанровые особенности житийной литературы. "Житие Сергия Радонежского", "Житие протопопа Аввакума, им самим написанное" (одно произведение по выбору): особенности героя жития, исторические основы образа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жития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Д.И. Фонвизин. Комедия "Недоросль" как произведение классицизма, ее связь с просветительскими идеями. Особенности сюжета и конфликта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Д.И. Фонвизин. Комедия "Недоросль". Тематика и социально-нравственная проблематика комедии. Характеристика главных героев</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Д.И. Фонвизин. Комедия "Недоросль". Способы создания сатирических персонажей в комедии, их речевая характеристика. Смысл названия комедии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Д.И. Фонвизин. Комедия "Недоросль" на театральной сцене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Стихотворения (не менее двух). Например, "К Чаадаеву", "Анчар". Гражданские мотивы в лирике поэта. Художественное мастерство и особенности лирического героя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Роман "Капитанская дочка": история создания. Особенности жанра и композиции, сюжетная основа романа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Роман "Капитанская дочка": тематика и проблематика, своеобразие конфликта и системы образов</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Роман "Капитанская дочка": образ Пугачева, его историческая основа и особенности авторской интерпретации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Роман "Капитанская дочка": образ Петра Гринева. Способы создания характера героя, его место в системе персонажей</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Роман "Капитанская дочка": тема семьи и женские образы. Роль любовной интриги в романе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А.С. Пушкин. Роман "Капитанская дочка": подготовка к сочинению</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Сочинение по роману А.С. Пушкина "Капитанская дочка"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Стихотворения (не менее двух). Например, "Я не хочу, чтоб свет узнал...", "Из-под таинственной, холодной полумаски...", "Нищий". Мотив одиночества в лирике поэта, характер лирического героя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Стихотворения (не менее двух). Например, "Я не хочу, чтоб свет узнал...", "Из-под таинственной, холодной полумаски...", "Нищий". Художественное своеобразие лирики поэта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Поэма "Мцыри": история создания. Поэма "Мцыри" как романтическое произведение. Особенности сюжета и композиции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Поэма "Мцыри": тематика, проблематика, идея, своеобразие конфликта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Поэма "Мцыри": особенности характера героя, художественные средства его создания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М.Ю. Лермонтов. Поэма "Мцыри": художественное своеобразие. Поэма "Мцыри" в изобразительном искусстве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Повесть "Шинель": тема, идея, особенности конфликта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Повесть "Шинель": социально-нравственная проблематика. Образ маленького человека. Смысл финала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Комедия "Ревизор": история создания. Сюжет, композиция, особенности конфликта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Комедия "Ревизор" как сатира на чиновничью Россию. Система образов. Средства создания сатирических персонажей</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Комедия "Ревизор". Образ Хлестакова. Понятие "хлестаковщина"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Комедия "Ревизор". Смысл финала. Сценическая история комедии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Н.В. Гоголь. Комедия "Ревизор": подготовка к сочинению</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Сочинение по комедии Н.В. Гоголя "Ревизор"</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И.С. Тургенев. Повести (одна по выбору). Например, "Ася", "Первая любовь". Тема, идея, проблематика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И.С. Тургенев. Повести (одна по выбору). Например, "Ася", "Первая любовь". Система образов</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Ф.М. Достоевский "Бедные люди", "Белые ночи" (одно произведение по выбору). Тема, идея, проблематика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Ф.М. Достоевский "Бедные люди", "Белые ночи" (одно произведение по выбору). Система образов.</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Л.Н. Толстой. Повести и рассказы (одно произведение по выбору). Например, "Отрочество" (главы). Тема, идея, проблематика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Л.Н. Толстой. Повести и рассказы (одно произведение по выбору). Например, "Отрочество" (главы). Система образов</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Итоговая контрольная работа. От древнерусской литературы до литературы XIX в. (письменный ответ, тесты, творческая работа)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писателей русского зарубежья (не менее двух по выбору). Например, произведения И.С. Шмелева, М.А. Осоргина, В.В. Набокова, Н. Тэффи, А.Т. Аверченко. Основные темы, идеи, проблемы, герои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писателей русского зарубежья (не менее двух по выбору). Например, произведения И.С. Шмелева, М.А. Осоргина, В.В. Набокова, Н. Тэффи, А.Т. Аверченко. Система образов. Художественное мастерство писателя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Основные темы, мотивы, образы</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Поэзия первой половины XX в. (не менее трех стихотворений на тему "Человек и эпоха" по выбору). Например, стихотворения В.В. Маяковского, М.И. Цветаевой, А.А. Ахматовой, О.Э. Мандельштама, Б.Л. Пастернака. Художественное мастерство поэтов</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М.А. Булгаков (одна повесть по выбору). Например, "Собачье сердце". Основные темы, идеи, проблемы</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М.А. Булгаков (одна повесть по выбору). Например, "Собачье сердце". Главные герои и средства их изображения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М.А. Булгаков (одна повесть по выбору). Например, "Собачье сердце". Фантастическое и реальное в повести. Смысл названия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А.Т. Твардовский. Поэма "Василий Теркин"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А.Т. Твардовский. Поэма "Василий Теркин" (главы "Переправа", "Гармонь", "Два солдата", "Поединок" и другие). Образ главного героя, его народность</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А.Т. Твардовский. Поэма "Василий Теркин" (главы "Переправа", "Гармонь", "Два солдата", "Поединок" и другие). Особенности композиции, образ автора. Своеобразие языка поэмы</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А.Н. Толстой. Рассказ "Русский характер". Образ главного героя и проблема национального характера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А.Н. Толстой. Рассказ "Русский характер". Сюжет, композиция, смысл названия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М.А. Шолохов. Рассказ "Судьба человека". История создания. Особенности жанра, сюжет и композиция рассказа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М.А. Шолохов. Рассказ "Судьба человека". Тематика и проблематика. Образ главного героя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М.А. Шолохов. Рассказ "Судьба человека". Смысл названия рассказа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М.А. Шолохов. Рассказ "Судьба человека". Автор и рассказчик. Сказовая манера повествования. Смысл названия рассказа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А.И. Солженицын. Рассказ "Матренин двор". История создания. Тематика и проблематика. Система образов.</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А.И. Солженицын. Рассказ "Матренин двор". Образ Матрены, способы создания характера героини. Образ рассказчика. Смысл финала.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Итоговая контрольная работа. Литература XX в. (письменный ответ, тесты, творческая работа)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отечественных прозаиков второй половины XX - начала XXI вв. (не менее двух). Например, произведения В.П. Астафьева, Ю.В. Бондарева, Б.П. Екимова, Е.И. Носова, А.Н. и Б.Н. Стругацких, В.Ф. Тендрякова. Темы, идеи, проблемы, сюжет. Основные герои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Произведения отечественных прозаиков второй половины XX - XXI вв. (не менее двух). Например, произведения В.П. Астафьева, Ю.В. Бондарева, Б.П. Екимова, Е.И. Носова, А.Н. и Б.Н. Стругацких, В.Ф. Тендрякова. Система образов. Художественное мастерство писателя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Произведения отечественных прозаиков второй половины XX - начала XXI вв. Например, произведения В.П. Астафьева, Ю.В. Бондарева, Б.П. Екимова, Е.И. Носова, А.Н. и Б.Н. Стругацких, В.Ф. Тендрякова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Основные темы и мотивы, своеобразие лирического героя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Художественное мастерство поэта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У. Шекспир. Творчество драматурга, его значение в мировой литературе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У. Шекспир. Сонеты (один-два по выбору). Например, № 66 "Измучась всем, я умереть хочу...", № 130 "Ее глаза на звезды не похожи...". Жанр сонета. Темы, мотивы, характер лирического героя. Художественное своеобразие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У. Шекспир. Трагедия "Ромео и Джульетта" (фрагменты по выбору). Жанр трагедии. Тематика, проблематика, сюжет, особенности конфликта.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Ж.-Б. Мольер - великий комедиограф. Комедия "Мещанин во дворянстве" как произведение классицизма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Ж.-Б. Мольер. Комедия "Мещанин во дворянстве". Система образов, основные герои. Произведения Ж.-Б. Мольера на современной сцене</w:t>
            </w:r>
          </w:p>
        </w:tc>
      </w:tr>
      <w:tr w:rsidR="00383FAC" w:rsidRPr="00090DBC">
        <w:tc>
          <w:tcPr>
            <w:tcW w:w="5000" w:type="pct"/>
            <w:gridSpan w:val="2"/>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383FAC" w:rsidRDefault="00383FAC">
      <w:pPr>
        <w:pStyle w:val="ConsPlusNormal"/>
        <w:jc w:val="both"/>
      </w:pPr>
    </w:p>
    <w:p w:rsidR="00383FAC" w:rsidRDefault="00383FAC">
      <w:pPr>
        <w:pStyle w:val="ConsPlusNormal"/>
        <w:jc w:val="right"/>
      </w:pPr>
    </w:p>
    <w:p w:rsidR="00383FAC" w:rsidRDefault="00090DBC">
      <w:pPr>
        <w:pStyle w:val="ConsPlusNormal"/>
        <w:jc w:val="center"/>
      </w:pPr>
      <w:r>
        <w:t>9 класс</w:t>
      </w:r>
    </w:p>
    <w:p w:rsidR="00383FAC" w:rsidRDefault="00383FAC">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49"/>
        <w:gridCol w:w="8523"/>
      </w:tblGrid>
      <w:tr w:rsidR="00383FAC">
        <w:tc>
          <w:tcPr>
            <w:tcW w:w="548"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center"/>
            </w:pPr>
            <w:r>
              <w:t>№ урока</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center"/>
            </w:pPr>
            <w:r>
              <w:t>Тема урока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Введение в курс литературы 9 класса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"Слово о полку Игореве". Литература Древней Руси. История открытия "Слова о полку Игореве"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"Слово о полку Игореве". Центральные образы, образ автора в "Слове о полку Игореве"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Поэтика "Слова о полку Игореве". Идейно-художественное значение "Слова о полку Игореве"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Подготовка к домашнему сочинению по "Слову о полку Игореве"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Средства создания образа идеального монарха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Русская литература XVIII в. Своеобразие литературы эпохи Просвещения. Классицизм и сентиментализм как литературное направление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Г.Р. Державин. Стихотворения. "Властителям и судиям". Традиции и новаторство в поэзии Г.Р. Державина. Идеи просвещения и гуманизма в его лирике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Г.Р. Державин. Стихотворения. "Памятник". Философская проблематика и гражданский пафос произведений Г.Р. Державина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"Мои любимые книги". Открытия летнего чтения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Н.М. Карамзин. Повесть "Бедная Лиза". Сюжет и герои повести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Н.М. Карамзин. Повесть "Бедная Лиза". Черты сентиментализма в повести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Основные черты русской литературы первой половины XIX в.</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В.А. Жуковский. Черты романтизма в лирике В.А. Жуковского. Понятие о балладе, его особенности. Баллада "Светлана"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В.А. Жуковский. Понятие об элегии. "Невыразимое", "Море". Тема человека и природы, соотношение мечты и действительности в лирике поэта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Особенности художественного языка и стиля в произведениях В.А. Жуковского</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Грибоедов. Жизнь и творчество. Комедия "Горе от ума"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Грибоедов. Комедия "Горе от ума". Социальная и нравственная проблематика, своеобразие конфликта в пьесе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Грибоедов. Комедия "Горе от ума". Система образов в пьесе. Общественный и личный конфликт в пьесе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Грибоедов. Комедия "Горе от ума". Фамусовская Москва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Грибоедов. Комедия "Горе от ума". Образ Чацкого</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А.С. Грибоедов. Комедия "Горе от ума". Открытость финала пьесы, его нравственно-философское звучание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Грибоедов. Художественное своеобразие комедии "Горе от ума"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Грибоедов. Комедия "Горе от ума". Смысл названия произведения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"Горе от ума" в литературной критике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Подготовка к домашнему сочинению по "Горе от ума"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Поэзия пушкинской эпохи. К.Н. Батюшков, А.А. Дельвиг, Н.М. Языков, Е.А. Баратынский (не менее трех стихотворений по выбору) Основные темы лирики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29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Поэзия пушкинской эпохи. К.Н. Батюшков, А.А. Дельвиг, Н.М. Языков, Е.А. Баратынский (не менее трех стихотворений по выбору) Своеобразие лирики поэта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Жизнь и творчество. Поэтическое новаторство А.С. Пушкина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Тематика и проблематика лицейской лирики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А.С. Пушкин. Основные темы лирики южного периода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Художественное своеобразие лирики южного периода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Лирика Михайловского периода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Любовная лирика: "К***" ("Я помню чудное мгновенье..."), "Я вас любил; любовь еще, быть может...", "Мадонна"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Своеобразие любовной лирики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Тема поэта и поэзии: "Пророк", "Поэт" и другие.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А.С. Пушкин. Стихотворения "Осень" (отрывок), "Я памятник себе воздвиг нерукотворный..." и другие. Тема поэта и поэзии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39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Анализ лирического произведения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"Брожу ли я вдоль улиц шумных...", "Бесы", "Элегия" ("Безумных лет угасшее веселье...")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Тема жизни и смерти: "Пора, мой друг, пора! покоя сердце просит...", "... Вновь я посетил..."</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А.С. Пушкин "Каменноостровский цикл": "Отцы пустынники и жены непорочны...", "Из Пиндемонти"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Подготовка к сочинению по лирике А.С. Пушкина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Сочинение по лирике А.С. Пушкина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Поэма "Медный всадник". Человек и история в поэме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Поэма "Медный всадник": образ Евгения в поэме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Поэма "Медный всадник": образ Петра I в поэме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Подготовка к контрольной работе От древнерусской литературы до литературы первой четверти XIX в. (письменный ответ, тесты, творческая работа, сочинение)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49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Итоговая контрольная работа "От древнерусской литературы до литературы первой четверти XIX в." (письменный ответ, тесты, творческая работа, сочинение)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Роман в стихах "Евгений Онегин" как новаторское произведение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А.С. Пушкин. Роман в стихах "Евгений Онегин". Главные мужские образы романа. Образ Евгения Онегина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Роман в стихах "Евгений Онегин": главные женские образы романа. Образ Татьяны Лариной</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А.С. Пушкин. Роман в стихах "Евгений Онегин": взаимоотношения главных героев</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Письменный ответ на проблемный вопрос</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А.С. Пушкин. Роман в стихах "Евгений Онегин" как энциклопедия русской жизни. Роман "Евгений Онегин" в литературной критике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Подготовка к сочинению по роману "Евгений Онегин"</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Сочинение по роману "Евгений Онегин"</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Итоговый урок по роману в стихах А.С. Пушкина "Евгений Онегин"</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59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Жизнь и творчество. Тематика и проблематика лирики поэта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Тема назначения поэта и поэзии. Стихотворение "Смерть поэта"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Образ поэта-пророка в лирике поэта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Тема любви в лирике поэта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Тема родины в лирике поэта. Стихотворения "Дума", "Родина"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Философский характер лирики поэта. "Выхожу один я на дорогу..."</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Анализ лирического произведения</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Итоговый урок по лирике М.Ю. Лермонтова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Роман "Герой нашего времени". Тема, идея, проблематика. Своеобразие сюжета и композиции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Роман "Герой нашего времени". Загадки образа Печорина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69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Роман "Герой нашего времени". Роль "Журнала Печорина" в раскрытии характера главного героя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70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Роман "Герой нашего времени". Значение главы "Фаталист"</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71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М.Ю. Лермонтов. Роман "Герой нашего времени". Дружба в жизни Печорина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72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М.Ю. Лермонтов. Роман "Герой нашего времени". Любовь в жизни Печорина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73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Роман "Герой нашего времени" в литературной критике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74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Подготовка к домашнему сочинению по роману "Герой нашего времени"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75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Любимые стихотворения поэтов первой половины XIX в.</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76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Жизнь и творчество. История создания поэмы "Мертвые души"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77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Поэма "Мертвые души". Образы помещиков</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78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Поэма "Мертвые души". Образы чиновников</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79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Поэма "Мертвые души". Образ города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Поэма "Мертвые души". Образ Чичикова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Поэма "Мертвые души". Образ России, народа и автора в поэме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Поэма "Мертвые души". Лирические отступления и автора</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Поэма "Мертвые души": специфика жанра, художественные особенности</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Н.В. Гоголь. Поэма "Мертвые души" в литературной критике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Развитие речи. Подготовка к домашнему сочинению по "Мертвым душам"</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В мире литературы первой половины XIX в.</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Специфика отечественной прозы первой половины XIX в., ее значение для русской литературы</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Подготовка к контрольной работе "Литература середины XIX в." (письменный ответ, тесты, творческая работа, сочинение)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89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Итоговая контрольная работа "Литература середины XIX в." (письменный ответ, тесты, творческая работа, сочинение)</w:t>
            </w:r>
          </w:p>
        </w:tc>
      </w:tr>
      <w:tr w:rsidR="00383FAC" w:rsidRPr="00090DB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Внеклассное чтение. Писатели и поэты о Великой Отечественной войне</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Данте Алигьери "Божественная комедия". Особенности жанра и композиции комедии. Сюжет и персонажи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Данте Алигьери "Божественная комедия". Образ поэта. Пороки человечества и наказание за них. Проблематика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93</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У. Шекспир. Трагедия "Гамлет". История создания трагедии. Тема, идея, проблематика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94</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У. Шекспир. Трагедия "Гамлет" (фрагменты по выбору). Своеобразие конфликта и композиции трагедии. Система образов. Образ главного героя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95</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Резервный урок. У. Шекспир. Трагедия "Гамлет". Поиски смысла жизни, проблема выбора в трагедии. Тема любви в трагедии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96</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И.-В. Гете. Трагедия "Фауст" (не менее двух фрагментов по выбору). Сюжет и проблематика трагедии</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97</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И.-В. Гете. Трагедия "Фауст" (не менее двух фрагментов по выбору). Тема, главный герой в поисках смысла жизни. Фауст и Мефистофель. Идея произведения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98</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Дж. Г. Байрон. Стихотворения (одно по выбору). Например, "Душа моя мрачна. Скорей, певец, скорей!..", "Прощание Наполеона" и другие. Тематика и проблематика лирики поэта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99</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100</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Зарубежная проза первой половины XIX в. (одно произведение по выбору). Например, произведения Э.Т.А. Гофмана, В. Гюго, В. Скотта. Тема, идея произведения</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101</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Зарубежная проза первой половины XIX в.  Например, произведения Э.Т.А. Гофмана, В. Гюго, В. Скотта. Сюжет, проблематика.</w:t>
            </w:r>
          </w:p>
        </w:tc>
      </w:tr>
      <w:tr w:rsidR="00383FAC">
        <w:tc>
          <w:tcPr>
            <w:tcW w:w="548" w:type="pct"/>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Урок 102</w:t>
            </w:r>
          </w:p>
        </w:tc>
        <w:tc>
          <w:tcPr>
            <w:tcW w:w="4452" w:type="pct"/>
            <w:tcBorders>
              <w:top w:val="single" w:sz="4" w:space="0" w:color="auto"/>
              <w:left w:val="single" w:sz="4" w:space="0" w:color="auto"/>
              <w:bottom w:val="single" w:sz="4" w:space="0" w:color="auto"/>
              <w:right w:val="single" w:sz="4" w:space="0" w:color="auto"/>
            </w:tcBorders>
          </w:tcPr>
          <w:p w:rsidR="00383FAC" w:rsidRDefault="00090DBC">
            <w:pPr>
              <w:pStyle w:val="ConsPlusNormal"/>
              <w:jc w:val="both"/>
            </w:pPr>
            <w:r>
              <w:t>Зарубежная проза первой половины XIX в.  Например, произведения Э.Т.А. Гофмана, В. Гюго, В. Скотта. Образ главного героя</w:t>
            </w:r>
          </w:p>
        </w:tc>
      </w:tr>
      <w:tr w:rsidR="00383FAC" w:rsidRPr="00090DBC">
        <w:tc>
          <w:tcPr>
            <w:tcW w:w="5000" w:type="pct"/>
            <w:gridSpan w:val="2"/>
            <w:tcBorders>
              <w:top w:val="single" w:sz="4" w:space="0" w:color="auto"/>
              <w:left w:val="single" w:sz="4" w:space="0" w:color="auto"/>
              <w:bottom w:val="single" w:sz="4" w:space="0" w:color="auto"/>
              <w:right w:val="single" w:sz="4" w:space="0" w:color="auto"/>
            </w:tcBorders>
            <w:vAlign w:val="center"/>
          </w:tcPr>
          <w:p w:rsidR="00383FAC" w:rsidRDefault="00090DBC">
            <w:pPr>
              <w:pStyle w:val="ConsPlusNormal"/>
              <w:jc w:val="both"/>
            </w:pPr>
            <w:r>
              <w:t>ОБЩЕЕ КОЛИЧЕСТВО УРОКОВ ПО ПРОГРАММЕ: 102, из них уроков, отведенных на контрольные работы, - не более 10</w:t>
            </w:r>
          </w:p>
        </w:tc>
      </w:tr>
    </w:tbl>
    <w:p w:rsidR="00383FAC" w:rsidRDefault="00383FAC">
      <w:pPr>
        <w:pStyle w:val="ConsPlusNormal"/>
        <w:jc w:val="both"/>
      </w:pPr>
    </w:p>
    <w:p w:rsidR="00383FAC" w:rsidRPr="00090DBC" w:rsidRDefault="00383FAC">
      <w:pPr>
        <w:rPr>
          <w:lang w:val="ru-RU"/>
        </w:rPr>
      </w:pPr>
    </w:p>
    <w:p w:rsidR="00383FAC" w:rsidRDefault="00383FAC">
      <w:pPr>
        <w:widowControl/>
        <w:spacing w:after="0" w:line="360" w:lineRule="auto"/>
        <w:ind w:firstLine="709"/>
        <w:jc w:val="both"/>
        <w:rPr>
          <w:rFonts w:ascii="Times New Roman" w:hAnsi="Times New Roman"/>
          <w:kern w:val="2"/>
          <w:sz w:val="28"/>
          <w:szCs w:val="28"/>
          <w:lang w:val="ru-RU" w:eastAsia="en-US"/>
          <w14:ligatures w14:val="standardContextual"/>
        </w:rPr>
      </w:pP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20.8. Планируемые результаты освоения программы по литературе   на уровне основного общего образования.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20.8.1.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20.8.2. В результате изучения литературы на уровне основного   общего образования у обучающегося будут сформированы следующие   личностные результаты: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 гражданского воспитания: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 патриотического воспитания: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3) духовно-нравственного воспитания: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активное неприятие асоциальных поступков, свобода и ответственность личности в условиях индивидуального и общественного пространства;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4) эстетического воспитания: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осознание важности художественной литературы и культуры как средства коммуникации и самовыражения;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5) физического воспитания, формирования культуры здоровья   и эмоционального благополучия: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людей, не осуждая; умение осознавать эмоциональное состояние себя и других людей,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6) трудового воспитания: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7) экологического воспитания: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8) ценности научного познания: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9) обеспечение адаптации обучающегося к изменяющимся условиям социальной и природной среды: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20.8.3. 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20.8.3.1. У обучающегося будут сформированы следующие базовые логические действия как часть познавательных универсальных учебных действий: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выявлять и характеризовать существенные признаки объектов (художественных и учебных текстов, литературных героев и других) и явлений (литературных направлений, этапов историко-литературного процесса);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выявлять дефицит информации, данных, необходимых для решения поставленной учебной задачи;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выявлять причинно-следственные связи при изучении литературных явлений и процессов; формулировать выводы с использованием дедуктивных и индуктивных умозаключений, умозаключений по аналогии; формулировать гипотезы об их взаимосвязях;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20.8.3.2. У обучающегося будут сформированы следующие базовые исследовательские действия как часть познавательных универсальных учебных действий: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использовать вопросы как исследовательский инструмент познания   в литературном образовании;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формулировать вопросы, фиксирующие разрыв между реальным   и желательным состоянием ситуации, объекта, и самостоятельно устанавливать искомое и данное;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формировать гипотезу об истинности собственных суждений и суждений других людей, аргументировать свою позицию, мнение;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оценивать на применимость и достоверность информацию, полученную в ходе исследования (эксперимента);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20.8.3.3. У обучающегося будут сформированы умения работать   с информацией как часть познавательных универсальных учебных действий: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выбирать, анализировать, систематизировать и интерпретировать литературную и другую информацию различных видов и форм представления;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находить сходные аргументы (подтверждающие или опровергающие одну и ту же идею, версию) в различных информационных источниках;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оценивать надежность литературной и другой информации по критериям, предложенным учителем или сформулированным самостоятельно;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эффективно запоминать и систематизировать эту информацию.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20.8.3.4. У обучающегося будут сформированы умения общения как часть коммуникативных универсальных учебных действий: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понимать намерения других людей,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публично представлять результаты выполненного опыта (литературоведческого эксперимента, исследования, проекта);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20.8.3.5. У обучающегося будут сформированы умения самоорганизации как части регулятивных универсальных учебных действий: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выявлять проблемы для решения в учебных и жизненных ситуациях, анализируя ситуации, изображенные в художественной литературе;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ориентироваться в различных подходах принятия решений (индивидуальное, принятие решения в группе, принятие решений группой);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осуществлять выбор и брать ответственность   за решение.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20.8.3.6. У обучающегося будут сформированы умения самоконтроля, эмоционального интеллекта как части регулятивных универсальных учебных действий: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владеть способами самоконтроля, самомотивации и рефлексии в литературном образовании;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давать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развивать способность различать и называть собственные эмоции, управлять ими и эмоциями других;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выявлять и анализировать причины эмоций; ставить себя на место другого человека, понимать мотивы и намерения другого человека, анализируя примеры   из художественной литературы; регулировать способ выражения своих эмоций;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 человека;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принимать себя и других людей, не осуждая; проявлять открытость себе   и другим людям; осознавать невозможность контролировать все вокруг.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20.8.3.7. У обучающегося будут сформированы умения совместной деятельности: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20.8.4. Предметные результаты освоения программы по литературе на уровне основного общего образования должны обеспечивать: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овладение умением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4) 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7) 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приводить ссылки на источник информации; редактировать собственные и чужие письменные тексты;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Достоевского, И.С. Тургенева, Л.Н. Толстого, Н.С. Лескова;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«Василий Теркин» (избранные главы); рассказы В.М. Шукшина: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трех прозаиков по выбору (в том числе Ф.А. Абрамов, В.П. Астафьев, В.И. Белов, Ф.А. Искандер, Ю.П. Казаков, Е.И. Носов, А.Н. и Б.Н. Стругацкие, В.Ф. Тендряков); не менее трех поэтов по выбору (в том числе О.Ф. Берггольц, И.А. Бродский,   Р.Г. Гамзатов, А.А. Вознесенский, В.С. Высоцкий, Е.А. Евтушенко, Н.А. Заболоцкий, Ю.П. Кузнецов, А.С. Кушнер, Б.Ш. Окуджава, Р.И. Рождественский, Н.М. Рубцов); произведения Гомера, М. Сервантеса, У. Шекспира;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10) развитие умения планировать собственное чтение, формировать   и обогащать свой круг чтения, в том числе за счет произведений современной литературы;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20.8.5. Предметные результаты изучения литературы. К концу обучения   в 5 классе обучающийся научится: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 начальным представлениям об общечеловеческой ценности литературы   и ее роли в воспитании любви к Родине и дружбы между народами Российской Федерации;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 понимать, что литература – это вид искусства и что художественный текст отличается от текста научного, делового, публицистического;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3) владеть элементарными умениями воспринимать, анализировать, интерпретировать и оценивать прочитанные произведения: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сопоставлять темы и сюжеты произведений, образы персонажей;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6) участвовать в беседе и диалоге о прочитанном произведении, подбирать аргументы для оценки прочитанного (с учетом литературного развития обучающихся);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7) создавать устные и письменные высказывания разных жанров объемом   не менее 70 слов (с учетом литературного развития обучающихся);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8) владеть начальными умениями интерпретации и оценки текстуально изученных произведений фольклора и литературы;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10) планировать с помощью учителя собственное чтение, расширять свой круг чтения, в том числе за счет произведений современной литературы для детей   и подростков;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11) 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утверждаемый Министерством просвещения Российской Федерации   в соответствии с частью 81 статьи 18 Федерального закона от 29 декабря 2012 г.   № 273-ФЗ «Об образовании в Российской Федерации» (далее – федеральный перечень).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20.8.6. Предметные результаты изучения литературы. К концу обучения   в 6 классе обучающийся научится: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 понимать особенности литературы как вида словесного искусства, отличать художественный текст от текста научного, делового, публицистического;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3) 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4) понимать сущность теоретико-литературных понятий и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5) выделять в произведениях элементы художественной формы   и обнаруживать связи между ними;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6) 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7)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8)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9)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10) участвовать в беседе и диалоге о прочитанном произведении, давать аргументированную оценку прочитанному;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11) 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12)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14) планировать собственное чтение, обогащать свой круг чтения   по рекомендациям учителя, в том числе за счет произведений современной литературы для детей и подростков;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15)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16)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20.8.7. Предметные результаты изучения литературы. К концу обучения   в 7 классе обучающийся научится: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3) 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выделять в произведениях элементы художественной формы и обнаруживать связи между ними;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7) 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10) 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11) участвовать в коллективной и индивидуальной учебно-исследовательской   и проектной деятельности и публично представлять полученные результаты;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20.8.8. Предметные результаты изучения литературы. К концу обучения   в 8 классе обучающийся научится: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4)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5)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6)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7)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8) 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9)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10)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11)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12) участвовать в коллективной и индивидуальной учебно-исследовательской и проектной деятельности и публично представлять полученные результаты;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13)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20.8.9. Предметные результаты изучения литературы. К концу обучения   в 9 классе обучающийся научится: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5) 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9)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14) 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17)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18) участвовать в коллективной и индивидуальной учебно-исследовательской и проектной деятельности и публично презентовать полученные результаты; </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19)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383FAC" w:rsidRDefault="00090DBC">
      <w:pPr>
        <w:widowControl/>
        <w:spacing w:after="0" w:line="360" w:lineRule="auto"/>
        <w:ind w:firstLine="709"/>
        <w:jc w:val="both"/>
        <w:rPr>
          <w:rFonts w:ascii="Times New Roman" w:hAnsi="Times New Roman"/>
          <w:kern w:val="2"/>
          <w:sz w:val="28"/>
          <w:szCs w:val="28"/>
          <w:lang w:val="ru-RU" w:eastAsia="en-US"/>
          <w14:ligatures w14:val="standardContextual"/>
        </w:rPr>
      </w:pPr>
      <w:r>
        <w:rPr>
          <w:rFonts w:ascii="Times New Roman" w:hAnsi="Times New Roman"/>
          <w:kern w:val="2"/>
          <w:sz w:val="28"/>
          <w:szCs w:val="28"/>
          <w:lang w:val="ru-RU" w:eastAsia="en-US"/>
          <w14:ligatures w14:val="standardContextual"/>
        </w:rPr>
        <w:t xml:space="preserve">П.21 </w:t>
      </w:r>
      <w:r w:rsidRPr="00090DBC">
        <w:rPr>
          <w:rFonts w:ascii="Times New Roman" w:hAnsi="Times New Roman"/>
          <w:sz w:val="24"/>
          <w:szCs w:val="24"/>
          <w:lang w:val="ru-RU"/>
        </w:rPr>
        <w:t>Родной язык и (или) государственный язык республики Российской Федерации</w:t>
      </w:r>
      <w:r>
        <w:rPr>
          <w:rFonts w:ascii="Times New Roman" w:hAnsi="Times New Roman"/>
          <w:kern w:val="2"/>
          <w:sz w:val="28"/>
          <w:szCs w:val="28"/>
          <w:lang w:val="ru-RU" w:eastAsia="en-US"/>
          <w14:ligatures w14:val="standardContextual"/>
        </w:rPr>
        <w:t xml:space="preserve"> </w:t>
      </w:r>
    </w:p>
    <w:p w:rsidR="00383FAC" w:rsidRDefault="00383FAC">
      <w:pPr>
        <w:widowControl/>
        <w:spacing w:after="0" w:line="360" w:lineRule="auto"/>
        <w:ind w:firstLine="709"/>
        <w:jc w:val="both"/>
        <w:rPr>
          <w:rFonts w:ascii="Times New Roman" w:hAnsi="Times New Roman"/>
          <w:kern w:val="2"/>
          <w:sz w:val="28"/>
          <w:szCs w:val="28"/>
          <w:lang w:val="ru-RU" w:eastAsia="en-US"/>
          <w14:ligatures w14:val="standardContextual"/>
        </w:rPr>
      </w:pPr>
    </w:p>
    <w:p w:rsidR="00383FAC" w:rsidRDefault="00090DBC">
      <w:pPr>
        <w:keepNext/>
        <w:keepLines/>
        <w:spacing w:after="0" w:line="353" w:lineRule="auto"/>
        <w:ind w:firstLine="708"/>
        <w:jc w:val="both"/>
        <w:outlineLvl w:val="0"/>
        <w:rPr>
          <w:rFonts w:ascii="Times New Roman" w:hAnsi="Times New Roman"/>
          <w:sz w:val="24"/>
          <w:szCs w:val="24"/>
          <w:lang w:val="ru-RU"/>
        </w:rPr>
      </w:pPr>
      <w:r>
        <w:rPr>
          <w:rFonts w:ascii="Times New Roman" w:eastAsia="SchoolBookSanPin" w:hAnsi="Times New Roman"/>
          <w:sz w:val="28"/>
          <w:szCs w:val="28"/>
          <w:lang w:val="ru-RU"/>
        </w:rPr>
        <w:t xml:space="preserve">21. Федеральная рабочая программа по учебному предмету </w:t>
      </w:r>
      <w:r w:rsidRPr="00090DBC">
        <w:rPr>
          <w:rFonts w:ascii="Times New Roman" w:hAnsi="Times New Roman"/>
          <w:sz w:val="24"/>
          <w:szCs w:val="24"/>
          <w:lang w:val="ru-RU"/>
        </w:rPr>
        <w:t>Родной язык и (или) государственный язык республики Российской Федерации</w:t>
      </w:r>
      <w:r>
        <w:rPr>
          <w:rFonts w:ascii="Times New Roman" w:hAnsi="Times New Roman"/>
          <w:sz w:val="24"/>
          <w:szCs w:val="24"/>
          <w:lang w:val="ru-RU"/>
        </w:rPr>
        <w:t xml:space="preserve">  </w:t>
      </w:r>
    </w:p>
    <w:p w:rsidR="00383FAC" w:rsidRDefault="00090DBC">
      <w:pPr>
        <w:keepNext/>
        <w:keepLines/>
        <w:spacing w:after="0" w:line="353" w:lineRule="auto"/>
        <w:ind w:firstLine="708"/>
        <w:jc w:val="both"/>
        <w:outlineLvl w:val="0"/>
        <w:rPr>
          <w:rFonts w:ascii="Times New Roman" w:eastAsia="SchoolBookSanPin" w:hAnsi="Times New Roman"/>
          <w:sz w:val="28"/>
          <w:szCs w:val="28"/>
          <w:lang w:val="ru-RU"/>
        </w:rPr>
      </w:pPr>
      <w:r>
        <w:rPr>
          <w:rFonts w:ascii="Times New Roman" w:eastAsia="SchoolBookSanPin" w:hAnsi="Times New Roman"/>
          <w:sz w:val="28"/>
          <w:szCs w:val="28"/>
          <w:lang w:val="ru-RU"/>
        </w:rPr>
        <w:t>«Родной (русский) язык».</w:t>
      </w:r>
    </w:p>
    <w:p w:rsidR="00383FAC" w:rsidRDefault="00090DBC">
      <w:pPr>
        <w:spacing w:after="0" w:line="353" w:lineRule="auto"/>
        <w:ind w:firstLine="709"/>
        <w:contextualSpacing/>
        <w:jc w:val="both"/>
        <w:rPr>
          <w:rFonts w:ascii="Times New Roman" w:hAnsi="Times New Roman"/>
          <w:sz w:val="28"/>
          <w:szCs w:val="28"/>
          <w:lang w:val="ru-RU" w:eastAsia="en-US"/>
        </w:rPr>
      </w:pPr>
      <w:bookmarkStart w:id="3" w:name="_Toc106448727"/>
      <w:bookmarkStart w:id="4" w:name="_TOC_250019"/>
      <w:r>
        <w:rPr>
          <w:rFonts w:ascii="Times New Roman" w:hAnsi="Times New Roman"/>
          <w:sz w:val="28"/>
          <w:szCs w:val="28"/>
          <w:lang w:val="ru-RU" w:eastAsia="en-US"/>
        </w:rPr>
        <w:t xml:space="preserve">21.1. Федеральная рабочая программа по учебному предмету «Родной (русский) язык» (предметная область «Родной язык и родная литература») </w:t>
      </w:r>
      <w:r>
        <w:rPr>
          <w:rFonts w:ascii="Times New Roman" w:hAnsi="Times New Roman"/>
          <w:sz w:val="28"/>
          <w:szCs w:val="28"/>
          <w:lang w:val="ru-RU" w:eastAsia="en-US"/>
        </w:rPr>
        <w:br/>
        <w:t>(далее соответственно – программа по родному (русскому) языку, родной (русский) язык) включает пояснительную записку, содержание обучения, планируемые результаты освоения программы по родному (русскому) языку.</w:t>
      </w:r>
    </w:p>
    <w:bookmarkEnd w:id="3"/>
    <w:bookmarkEnd w:id="4"/>
    <w:p w:rsidR="00383FAC" w:rsidRDefault="00090DBC">
      <w:pPr>
        <w:spacing w:after="0" w:line="353"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21.2. Пояснительная записка.</w:t>
      </w:r>
    </w:p>
    <w:p w:rsidR="00383FAC" w:rsidRDefault="00090DBC">
      <w:pPr>
        <w:spacing w:after="0" w:line="353"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 xml:space="preserve">21.2.1. Программа по родному (русскому) языку на уровне основного общего образования подготовлена на основе ФГОС ООО, Концепции преподавания русского языка и литературы в Российской Федерации, утвержденной распоряжением Правительства Российской Федерации от 9 апреля 2016 г. № 637-р (далее – Концепция преподавания русского языка и литературы в Российской Федерации), а также федеральной </w:t>
      </w:r>
      <w:r>
        <w:rPr>
          <w:rFonts w:ascii="Times New Roman" w:eastAsia="SchoolBookSanPin" w:hAnsi="Times New Roman"/>
          <w:position w:val="1"/>
          <w:sz w:val="28"/>
          <w:szCs w:val="28"/>
          <w:lang w:val="ru-RU" w:eastAsia="en-US"/>
        </w:rPr>
        <w:t>рабочей</w:t>
      </w:r>
      <w:r>
        <w:rPr>
          <w:rFonts w:ascii="Times New Roman" w:hAnsi="Times New Roman"/>
          <w:sz w:val="28"/>
          <w:szCs w:val="28"/>
          <w:lang w:val="ru-RU" w:eastAsia="en-US"/>
        </w:rPr>
        <w:t xml:space="preserve"> программы воспитания с учётом проверяемых требований к результатам освоения основной образовательной программы основного общего образования.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21.2.2. Программа по родному (русскому) языку разработана с целью оказания методической помощи учителю русского языка в создании рабочей программы </w:t>
      </w:r>
      <w:r>
        <w:rPr>
          <w:rFonts w:ascii="Times New Roman" w:hAnsi="Times New Roman"/>
          <w:sz w:val="28"/>
          <w:szCs w:val="28"/>
          <w:lang w:val="ru-RU" w:eastAsia="en-US"/>
        </w:rPr>
        <w:br/>
        <w:t>по учебному предмету.</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21.2.3. Программа по родному (русскому) языку позволит учителю:</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реализовать в процессе преподавания родного (русского) языка современные подходы к достижению личностных, метапредметных и предметных результатов обучения, сформулированных в ФГОС ООО;</w:t>
      </w:r>
    </w:p>
    <w:p w:rsidR="00383FAC" w:rsidRDefault="00090DBC">
      <w:pPr>
        <w:spacing w:after="0" w:line="353" w:lineRule="auto"/>
        <w:ind w:firstLine="709"/>
        <w:jc w:val="both"/>
        <w:rPr>
          <w:rFonts w:ascii="Times New Roman" w:hAnsi="Times New Roman"/>
          <w:sz w:val="28"/>
          <w:szCs w:val="28"/>
          <w:lang w:val="ru-RU" w:eastAsia="en-US"/>
        </w:rPr>
      </w:pPr>
      <w:r>
        <w:rPr>
          <w:rFonts w:ascii="Times New Roman" w:hAnsi="Times New Roman"/>
          <w:sz w:val="28"/>
          <w:szCs w:val="28"/>
          <w:lang w:val="ru-RU" w:eastAsia="en-US"/>
        </w:rPr>
        <w:t xml:space="preserve">определить и структурировать планируемые результаты обучения </w:t>
      </w:r>
      <w:r>
        <w:rPr>
          <w:rFonts w:ascii="Times New Roman" w:hAnsi="Times New Roman"/>
          <w:sz w:val="28"/>
          <w:szCs w:val="28"/>
          <w:lang w:val="ru-RU" w:eastAsia="en-US"/>
        </w:rPr>
        <w:br/>
        <w:t xml:space="preserve">и содержание учебного предмета по годам обучения в соответствии с ФГОС ООО, федеральной </w:t>
      </w:r>
      <w:r>
        <w:rPr>
          <w:rFonts w:ascii="Times New Roman" w:eastAsia="SchoolBookSanPin" w:hAnsi="Times New Roman"/>
          <w:position w:val="1"/>
          <w:sz w:val="28"/>
          <w:szCs w:val="28"/>
          <w:lang w:val="ru-RU" w:eastAsia="en-US"/>
        </w:rPr>
        <w:t>рабочей</w:t>
      </w:r>
      <w:r>
        <w:rPr>
          <w:rFonts w:ascii="Times New Roman" w:hAnsi="Times New Roman"/>
          <w:sz w:val="28"/>
          <w:szCs w:val="28"/>
          <w:lang w:val="ru-RU" w:eastAsia="en-US"/>
        </w:rPr>
        <w:t xml:space="preserve"> программой воспитания;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разработать календарно-тематическое планирование с учётом особенностей конкретного класса.</w:t>
      </w:r>
    </w:p>
    <w:p w:rsidR="00383FAC" w:rsidRDefault="00090DBC">
      <w:pPr>
        <w:spacing w:after="0" w:line="353" w:lineRule="auto"/>
        <w:ind w:firstLine="709"/>
        <w:contextualSpacing/>
        <w:jc w:val="both"/>
        <w:rPr>
          <w:rFonts w:ascii="Times New Roman" w:eastAsia="SchoolBookSanPin" w:hAnsi="Times New Roman"/>
          <w:position w:val="1"/>
          <w:sz w:val="28"/>
          <w:szCs w:val="28"/>
          <w:lang w:val="ru-RU" w:eastAsia="en-US"/>
        </w:rPr>
      </w:pPr>
      <w:r>
        <w:rPr>
          <w:rFonts w:ascii="Times New Roman" w:hAnsi="Times New Roman"/>
          <w:sz w:val="28"/>
          <w:szCs w:val="28"/>
          <w:lang w:val="ru-RU" w:eastAsia="en-US"/>
        </w:rPr>
        <w:t xml:space="preserve">Личностные и метапредметные результаты представлены с учётом особенностей преподавания родного (русского) языка </w:t>
      </w:r>
      <w:r>
        <w:rPr>
          <w:rFonts w:ascii="Times New Roman" w:eastAsia="SchoolBookSanPin" w:hAnsi="Times New Roman"/>
          <w:position w:val="1"/>
          <w:sz w:val="28"/>
          <w:szCs w:val="28"/>
          <w:lang w:val="ru-RU" w:eastAsia="en-US"/>
        </w:rPr>
        <w:t>на уровне основного общего образования.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21.2.4. Содержание программы по родному (русскому) языку обеспечивает достижение результатов освоения основной образовательной программы основного общего образования в части требований, заданных ФГОС ООО к предметной области «Родной язык и родная литература». Программа по родному (русскому) языку ориентирована на сопровождение и поддержку русского языка, входящего </w:t>
      </w:r>
      <w:r>
        <w:rPr>
          <w:rFonts w:ascii="Times New Roman" w:hAnsi="Times New Roman"/>
          <w:sz w:val="28"/>
          <w:szCs w:val="28"/>
          <w:lang w:val="ru-RU" w:eastAsia="en-US"/>
        </w:rPr>
        <w:br/>
        <w:t>в предметную область «Русский язык и литература». Цели программы по родному (русскому) языку в рамках образовательной области «Родной язык и родная литература» имеют специфику, обусловленную дополнительным по своему содержанию характером учебного предмета, а также особенностями функционирования русского языка в регионах Российской Федерации.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21.2.5. Программа по родному (русскому) языку направлена </w:t>
      </w:r>
      <w:r>
        <w:rPr>
          <w:rFonts w:ascii="Times New Roman" w:hAnsi="Times New Roman"/>
          <w:sz w:val="28"/>
          <w:szCs w:val="28"/>
          <w:lang w:val="ru-RU" w:eastAsia="en-US"/>
        </w:rPr>
        <w:br/>
        <w:t xml:space="preserve">на удовлетворение потребности обучающихся в изучении родного языка, национальной культуры и самореализации в ней. </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В содержании программы по родному (русскому) языку предусматривается расширение сведений, имеющих отношение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по родному (русскому) языку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21.2.6. Целями изучения родного (русского) языка на уровне основного общего образования являются: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воспитание гражданина и патриота, формирование российской гражданской идентичности в поликультурном и многоконфессиональном обществе, развитие представлений о родном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w:t>
      </w:r>
      <w:r>
        <w:rPr>
          <w:rFonts w:ascii="Times New Roman" w:hAnsi="Times New Roman"/>
          <w:sz w:val="28"/>
          <w:szCs w:val="28"/>
          <w:lang w:val="ru-RU" w:eastAsia="en-US"/>
        </w:rPr>
        <w:br/>
        <w:t>к русскому языку, а через него – к родной культуре, воспитание ответственного отношения к сохранению и развитию родного языка, воспитание уважительного отношения к культурам и языкам народов России, овладение культурой межнационального общения;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расширение знаний о национальной специфике русского языка и языковых единицах, прежде всего о лексике и фразеологии с национально-культурным компонентом значения, о таких явлениях и категориях современного русского литературного языка, которые обеспечивают его нормативное, уместное, этичное использование в различных сферах и ситуациях общения, об основных нормах русского литературного языка, о национальных особенностях русского речевого этикета;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w:t>
      </w:r>
      <w:r>
        <w:rPr>
          <w:rFonts w:ascii="Times New Roman" w:hAnsi="Times New Roman"/>
          <w:sz w:val="28"/>
          <w:szCs w:val="28"/>
          <w:lang w:val="ru-RU" w:eastAsia="en-US"/>
        </w:rPr>
        <w:br/>
        <w:t xml:space="preserve">и грамматического строя речи обучающихся, развитие готовности и способности </w:t>
      </w:r>
      <w:r>
        <w:rPr>
          <w:rFonts w:ascii="Times New Roman" w:hAnsi="Times New Roman"/>
          <w:sz w:val="28"/>
          <w:szCs w:val="28"/>
          <w:lang w:val="ru-RU" w:eastAsia="en-US"/>
        </w:rPr>
        <w:br/>
        <w:t>к речевому взаимодействию и взаимопониманию, потребности к речевому самосовершенствованию;</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совершенствование познавательных и интеллектуальных умений распознавать, анализировать, сравнивать, классифицировать языковые факты, оценивать их с точки зрения нормативности, соответствия ситуации и сфере общения;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совершенствование текстовой деятельности, развитие умений функциональной грамотности осуществлять информационный поиск, извлекать </w:t>
      </w:r>
      <w:r>
        <w:rPr>
          <w:rFonts w:ascii="Times New Roman" w:hAnsi="Times New Roman"/>
          <w:sz w:val="28"/>
          <w:szCs w:val="28"/>
          <w:lang w:val="ru-RU" w:eastAsia="en-US"/>
        </w:rPr>
        <w:br/>
        <w:t>и преобразовывать необходимую информацию, понимать и использовать тексты разных форматов (сплошной, несплошной текст, инфографика и другое);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развитие проектного и исследовательского мышления, приобретение практического опыта исследовательской работы по родному (русскому) языку, воспитание самостоятельности в приобретении знаний.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21.3. В соответствии с ФГОС ООО родной (русский) язык входит </w:t>
      </w:r>
      <w:r>
        <w:rPr>
          <w:rFonts w:ascii="Times New Roman" w:hAnsi="Times New Roman"/>
          <w:sz w:val="28"/>
          <w:szCs w:val="28"/>
          <w:lang w:val="ru-RU" w:eastAsia="en-US"/>
        </w:rPr>
        <w:br/>
        <w:t>в предметную область «Родной язык и родная литература» и является обязательным для изучения.</w:t>
      </w:r>
    </w:p>
    <w:p w:rsidR="00383FAC" w:rsidRDefault="00090DBC">
      <w:pPr>
        <w:pStyle w:val="ConsPlusNormal"/>
        <w:jc w:val="both"/>
        <w:rPr>
          <w:lang w:eastAsia="en-US"/>
        </w:rPr>
      </w:pPr>
      <w:r>
        <w:rPr>
          <w:lang w:eastAsia="en-US"/>
        </w:rPr>
        <w:t>Число часов, рекомендованных для изучения родного (русского) языка, - 238 часов: в 5 классе - 68 часов (2 часа в неделю), в 6 классе - 68 часов (2 часа в неделю), в 7 классе - 34 часа (1 час в неделю), в 8 классе - 34 часа (1 час в неделю), в 9 классе - 34 (1 час в неделю).</w:t>
      </w:r>
    </w:p>
    <w:p w:rsidR="00383FAC" w:rsidRDefault="00090DBC">
      <w:pPr>
        <w:pStyle w:val="ConsPlusNormal"/>
        <w:ind w:firstLine="708"/>
        <w:jc w:val="both"/>
        <w:rPr>
          <w:lang w:eastAsia="en-US"/>
        </w:rPr>
      </w:pPr>
      <w:r>
        <w:rPr>
          <w:lang w:eastAsia="en-US"/>
        </w:rPr>
        <w:t>Число часов на изучение родного языка по варианту учебного плана №4  - 306 часов: в 5 классе - 68 часов (2 часа в неделю), в 6 классе - 68 часов (2 часа в неделю), в 7 классе - 68 часа (2 часа в неделю), в 8 классе - 68 часа (2 часа в неделю), в 9 классе - 34 (1 час в неделю), по варианту 5 –  340 часов: в 5 классе - 68 часов (2 часа в неделю), в 6 классе - 68 часов (2 часа в неделю), в 7 классе - 68 часа (2 часа в неделю), в 8 классе - 68 часа (2 часа в неделю), в 9 классе - 68 (2 часа в неделю).</w:t>
      </w:r>
    </w:p>
    <w:p w:rsidR="00383FAC" w:rsidRPr="00090DBC" w:rsidRDefault="00090DBC">
      <w:pPr>
        <w:spacing w:after="0" w:line="353" w:lineRule="auto"/>
        <w:ind w:firstLine="709"/>
        <w:contextualSpacing/>
        <w:jc w:val="both"/>
        <w:rPr>
          <w:szCs w:val="24"/>
          <w:lang w:val="ru-RU"/>
        </w:rPr>
      </w:pPr>
      <w:r w:rsidRPr="00090DBC">
        <w:rPr>
          <w:rFonts w:ascii="Times New Roman" w:hAnsi="Times New Roman"/>
          <w:b/>
          <w:i/>
          <w:sz w:val="28"/>
          <w:szCs w:val="28"/>
          <w:lang w:val="ru-RU"/>
        </w:rPr>
        <w:t>Использовать</w:t>
      </w:r>
      <w:r w:rsidRPr="00090DBC">
        <w:rPr>
          <w:rFonts w:ascii="Times New Roman" w:hAnsi="Times New Roman"/>
          <w:i/>
          <w:sz w:val="28"/>
          <w:szCs w:val="28"/>
          <w:lang w:val="ru-RU"/>
        </w:rPr>
        <w:t xml:space="preserve"> </w:t>
      </w:r>
      <w:r w:rsidRPr="00090DBC">
        <w:rPr>
          <w:rFonts w:ascii="Times New Roman" w:hAnsi="Times New Roman"/>
          <w:b/>
          <w:i/>
          <w:sz w:val="28"/>
          <w:szCs w:val="28"/>
          <w:lang w:val="ru-RU"/>
        </w:rPr>
        <w:t>в</w:t>
      </w:r>
      <w:r w:rsidRPr="00090DBC">
        <w:rPr>
          <w:rFonts w:ascii="Times New Roman" w:hAnsi="Times New Roman"/>
          <w:sz w:val="28"/>
          <w:szCs w:val="28"/>
          <w:lang w:val="ru-RU"/>
        </w:rPr>
        <w:t>озможность корректировки общего количества часов на изучение учебного предмета с учётом индивидуального подхода образовательных организаций к выбору родного (русского) языка, в рамках соблюдения гигиенических нормативов к недельной образовательной нагрузке</w:t>
      </w:r>
      <w:r w:rsidRPr="00090DBC">
        <w:rPr>
          <w:szCs w:val="24"/>
          <w:lang w:val="ru-RU"/>
        </w:rPr>
        <w:t>.</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Содержание программы по родному (русскому) языку соответствует ФГОС ООО, опирается на содержание, представленное в предметной области «Русский язык и литература», имеет преимущественно практико-ориентированный характер.</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В программе по родному (русскому) языку выделяются следующие блоки: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В первом блоке – «Язык и культура» – представлено содержание, изучение которого позволит раскрыть взаимосвязь языка и истории, языка и культуры народа, национально-культурную специфику русского языка, обеспечит овладение нормами русского речевого этикета в общении, выявление общего и специфического в языках и культурах русского народа и других народов Российской Федерации и мира, овладение культурой межнационального общения. </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Второй блок – «Культура речи» – ориентирован на формирование </w:t>
      </w:r>
      <w:r>
        <w:rPr>
          <w:rFonts w:ascii="Times New Roman" w:hAnsi="Times New Roman"/>
          <w:sz w:val="28"/>
          <w:szCs w:val="28"/>
          <w:lang w:val="ru-RU" w:eastAsia="en-US"/>
        </w:rPr>
        <w:br/>
        <w:t xml:space="preserve">у обучающихся ответственного и осознанного отношения к использованию русского языка во всех сферах жизни, повышение речевой культуры, практическое овладение культурой речи: навыками сознательного использования норм русского литературного языка в устной и письменной форме с учётом требований уместности, точности, логичности, чистоты, богатства и выразительности, понимание вариантов норм, развитие потребности обращаться к нормативным словарям современного русского литературного языка и совершенствование умений пользоваться ими. </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В третьем блоке – «Речь. Речевая деятельность. Текст» – представлено содержание, направленное на совершенствование видов речевой деятельности </w:t>
      </w:r>
      <w:r>
        <w:rPr>
          <w:rFonts w:ascii="Times New Roman" w:hAnsi="Times New Roman"/>
          <w:sz w:val="28"/>
          <w:szCs w:val="28"/>
          <w:lang w:val="ru-RU" w:eastAsia="en-US"/>
        </w:rPr>
        <w:br/>
        <w:t xml:space="preserve">в их взаимосвязи и культуры устной и письменной речи, развитие базовых умений </w:t>
      </w:r>
      <w:r>
        <w:rPr>
          <w:rFonts w:ascii="Times New Roman" w:hAnsi="Times New Roman"/>
          <w:sz w:val="28"/>
          <w:szCs w:val="28"/>
          <w:lang w:val="ru-RU" w:eastAsia="en-US"/>
        </w:rPr>
        <w:br/>
        <w:t>и навыков использования языка в жизненно важных для обучающихся ситуациях общения: умений определять цели коммуникации, оценивать речевую ситуацию, учитывать коммуникативные намерения партнёра, выбирать стратегии коммуникации, понимать, анализировать и создавать тексты разных функционально-смысловых типов, жанров, стилистической принадлежности.</w:t>
      </w:r>
      <w:bookmarkStart w:id="5" w:name="_TOC_250015"/>
      <w:bookmarkStart w:id="6" w:name="_Toc106448732"/>
    </w:p>
    <w:bookmarkEnd w:id="5"/>
    <w:bookmarkEnd w:id="6"/>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21.4. Содержание обучения в 5 классе.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21.4.1. Язык и культура.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Русский язык – национальный язык русского народа. Роль родного языка </w:t>
      </w:r>
      <w:r>
        <w:rPr>
          <w:rFonts w:ascii="Times New Roman" w:hAnsi="Times New Roman"/>
          <w:sz w:val="28"/>
          <w:szCs w:val="28"/>
          <w:lang w:val="ru-RU" w:eastAsia="en-US"/>
        </w:rPr>
        <w:br/>
        <w:t>в жизни человека. Русский язык в жизни общества и государства. Бережное отношение к родному языку как одно из необходимых качеств современного культурного человека. Русский язык – язык русской художественной литературы.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Краткая история русской письменности. Создание славянского алфавита.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Язык как зеркало национальной культуры. Слово как хранилище материальной и духовной культуры народа. Слова, обозначающие предметы </w:t>
      </w:r>
      <w:r>
        <w:rPr>
          <w:rFonts w:ascii="Times New Roman" w:hAnsi="Times New Roman"/>
          <w:sz w:val="28"/>
          <w:szCs w:val="28"/>
          <w:lang w:val="ru-RU" w:eastAsia="en-US"/>
        </w:rPr>
        <w:br/>
        <w:t xml:space="preserve">и явления традиционного русского быта (национальную одежду, пищу, игры, народные танцы и тому подобное), слова с национально-культурным компонентом значения, народно-поэтические символы, народно-поэтические эпитеты, прецедентные имена в русских народных и литературных сказках, народных песнях, былинах, художественной литературе. Слова с суффиксами субъективной оценки </w:t>
      </w:r>
      <w:r>
        <w:rPr>
          <w:rFonts w:ascii="Times New Roman" w:hAnsi="Times New Roman"/>
          <w:sz w:val="28"/>
          <w:szCs w:val="28"/>
          <w:lang w:val="ru-RU" w:eastAsia="en-US"/>
        </w:rPr>
        <w:br/>
        <w:t xml:space="preserve">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w:t>
      </w:r>
      <w:r>
        <w:rPr>
          <w:rFonts w:ascii="Times New Roman" w:hAnsi="Times New Roman"/>
          <w:sz w:val="28"/>
          <w:szCs w:val="28"/>
          <w:lang w:val="ru-RU" w:eastAsia="en-US"/>
        </w:rPr>
        <w:br/>
        <w:t>и произведениях художественной литературы разных исторических эпох.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Национальная специфика слов с живой внутренней формой. Метафоры общеязыковые и художественные, их национально-культурная специфика. Метафора, олицетворение, эпитет как изобразительные средства. Загадки. Метафоричность русской загадки.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Слова со специфическим оценочно-характеризующим значением. Связь определённых наименований с некоторыми качествами, эмоциональными состояниями человека (барышня – об изнеженной, избалованной девушке, сухарь – о сухом, неотзывчивом человеке, сорока – о болтливой женщине и тому подобное).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Крылатые слова и выражения из русских народных и литературных сказок, источники, значение и употребление в современных ситуациях речевого общения. Русские пословицы и поговорки как воплощение опыта, наблюдений, оценок, народного ума и особенностей национальной культуры народа.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Русские имена. Имена исконно русские (славянские) и заимствованные, краткие сведения по их этимологии. Имена, которые не являются исконно русскими, но воспринимаются как таковые. Имена, входящие в состав пословиц и поговорок, </w:t>
      </w:r>
      <w:r>
        <w:rPr>
          <w:rFonts w:ascii="Times New Roman" w:hAnsi="Times New Roman"/>
          <w:sz w:val="28"/>
          <w:szCs w:val="28"/>
          <w:lang w:val="ru-RU" w:eastAsia="en-US"/>
        </w:rPr>
        <w:br/>
        <w:t>и имеющие в силу этого определённую стилистическую окраску.</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Общеизвестные старинные русские города. Происхождение их названий.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Ознакомление с историей и этимологией некоторых слов.</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21.4.2. Культура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Основные орфоэпические нормы современного русского литературного языка. 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Постоянное и подвижное ударение в именах существительных, именах прилагательных, глаголах. Омографы: ударение как маркер смысла слова. Произносительные варианты орфоэпической нормы.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Основные лексические нормы современного русского литературного языка. Лексические нормы употребления имён существительных, прилагательных, глаголов в современном русском литературном языке. Стилистические варианты лексической нормы (книжный, общеупотребительный‚ разговорный </w:t>
      </w:r>
      <w:r>
        <w:rPr>
          <w:rFonts w:ascii="Times New Roman" w:hAnsi="Times New Roman"/>
          <w:sz w:val="28"/>
          <w:szCs w:val="28"/>
          <w:lang w:val="ru-RU" w:eastAsia="en-US"/>
        </w:rPr>
        <w:br/>
        <w:t xml:space="preserve">и просторечный) употребления имён существительных, прилагательных, глаголов </w:t>
      </w:r>
      <w:r>
        <w:rPr>
          <w:rFonts w:ascii="Times New Roman" w:hAnsi="Times New Roman"/>
          <w:sz w:val="28"/>
          <w:szCs w:val="28"/>
          <w:lang w:val="ru-RU" w:eastAsia="en-US"/>
        </w:rPr>
        <w:br/>
        <w:t xml:space="preserve">в речи. Типичные примеры нарушения лексической нормы, связанные </w:t>
      </w:r>
      <w:r>
        <w:rPr>
          <w:rFonts w:ascii="Times New Roman" w:hAnsi="Times New Roman"/>
          <w:sz w:val="28"/>
          <w:szCs w:val="28"/>
          <w:lang w:val="ru-RU" w:eastAsia="en-US"/>
        </w:rPr>
        <w:br/>
        <w:t>с употреблением имён существительных, прилагательных, глаголов в современном русском литературном языке.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Основные грамматические нормы современного русского литературного языка. Род заимствованных несклоняемых имён существительных, род сложных существительных, род имён собственных (географических названий). Формы существительных мужского рода множественного числа с окончаниями</w:t>
      </w:r>
      <w:r>
        <w:rPr>
          <w:rFonts w:ascii="Times New Roman" w:hAnsi="Times New Roman"/>
          <w:sz w:val="28"/>
          <w:szCs w:val="28"/>
          <w:lang w:val="ru-RU" w:eastAsia="en-US"/>
        </w:rPr>
        <w:br/>
      </w:r>
      <w:r>
        <w:rPr>
          <w:rFonts w:ascii="Times New Roman" w:hAnsi="Times New Roman"/>
          <w:i/>
          <w:sz w:val="28"/>
          <w:szCs w:val="28"/>
          <w:lang w:val="ru-RU" w:eastAsia="en-US"/>
        </w:rPr>
        <w:t>-а(-я), -ы(-и)‚</w:t>
      </w:r>
      <w:r>
        <w:rPr>
          <w:rFonts w:ascii="Times New Roman" w:hAnsi="Times New Roman"/>
          <w:sz w:val="28"/>
          <w:szCs w:val="28"/>
          <w:lang w:val="ru-RU" w:eastAsia="en-US"/>
        </w:rPr>
        <w:t xml:space="preserve"> различающиеся по смыслу. Литературные‚ разговорные‚ устарелые </w:t>
      </w:r>
      <w:r>
        <w:rPr>
          <w:rFonts w:ascii="Times New Roman" w:hAnsi="Times New Roman"/>
          <w:sz w:val="28"/>
          <w:szCs w:val="28"/>
          <w:lang w:val="ru-RU" w:eastAsia="en-US"/>
        </w:rPr>
        <w:br/>
        <w:t>и профессиональные особенности формы именительного падежа множественного числа существительных мужского рода.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Правила речевого этикета: нормы и традиции. Устойчивые формулы речевого этикета в общении. Обращение в русском речевом этикете. История этикетной формулы обращения в русском языке. Особенности употребления в качестве обращений собственных имён, названий людей по степени родства, по положению </w:t>
      </w:r>
      <w:r>
        <w:rPr>
          <w:rFonts w:ascii="Times New Roman" w:hAnsi="Times New Roman"/>
          <w:sz w:val="28"/>
          <w:szCs w:val="28"/>
          <w:lang w:val="ru-RU" w:eastAsia="en-US"/>
        </w:rPr>
        <w:br/>
        <w:t xml:space="preserve">в обществе, по профессии, должности, по возрасту и полу. Обращение </w:t>
      </w:r>
      <w:r>
        <w:rPr>
          <w:rFonts w:ascii="Times New Roman" w:hAnsi="Times New Roman"/>
          <w:sz w:val="28"/>
          <w:szCs w:val="28"/>
          <w:lang w:val="ru-RU" w:eastAsia="en-US"/>
        </w:rPr>
        <w:br/>
        <w:t>как показатель степени 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21.4.3. Речь. Речевая деятельность. Текст.</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Язык и речь. Средства выразительной устной речи (тон, тембр, темп), способы тренировки (скороговорки). Интонация и жесты.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Текст. Композиционные формы описания, повествования, рассуждения.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Функциональные разновидности языка. Разговорная речь.</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Просьба, извинение как жанры разговорной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Официально-деловой стиль. Объявление (устное и письменное).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Учебно-научный стиль. План ответа на уроке, план текста. Публицистический стиль. Устное выступление. Девиз, слоган.</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Язык художественной литературы. Литературная сказка.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Рассказ.</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Особенности языка фольклорных текстов. Загадка, пословица. Сказка. Особенности языка сказки (сравнения, синонимы, антонимы, слова </w:t>
      </w:r>
      <w:r>
        <w:rPr>
          <w:rFonts w:ascii="Times New Roman" w:hAnsi="Times New Roman"/>
          <w:sz w:val="28"/>
          <w:szCs w:val="28"/>
          <w:lang w:val="ru-RU" w:eastAsia="en-US"/>
        </w:rPr>
        <w:br/>
        <w:t>с уменьшительными суффиксами и так далее).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21.5. Содержание обучения в 6 классе.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21.5.1. Язык и культура.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Краткая история русского литературного языка. Роль церковнославянского (старославянского) языка в развитии русского языка. Национально-культурное своеобразие диалектизмов. Диалекты как часть народной культуры. Диалектизмы. Сведения о диалектных названиях предметов быта, значениях слов, понятиях, несвойственных литературному языку и несущих информацию о способах ведения хозяйства, особенностях семейного уклада, обрядах, обычаях, народном календаре </w:t>
      </w:r>
      <w:r>
        <w:rPr>
          <w:rFonts w:ascii="Times New Roman" w:hAnsi="Times New Roman"/>
          <w:sz w:val="28"/>
          <w:szCs w:val="28"/>
          <w:lang w:val="ru-RU" w:eastAsia="en-US"/>
        </w:rPr>
        <w:br/>
        <w:t>и другое Использование диалектной лексики в произведениях художественной литературы.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Лексические заимствования как результат взаимодействия национальных культур. Лексика, заимствованная русским языком из языков народов России </w:t>
      </w:r>
      <w:r>
        <w:rPr>
          <w:rFonts w:ascii="Times New Roman" w:hAnsi="Times New Roman"/>
          <w:sz w:val="28"/>
          <w:szCs w:val="28"/>
          <w:lang w:val="ru-RU" w:eastAsia="en-US"/>
        </w:rPr>
        <w:br/>
        <w:t>и мира. Заимствования из славянских и неславянских языков. Причины заимствований. Особенности освоения иноязычной лексики (общее представление).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Пополнение словарного состава русского языка новой лексикой. Современные неологизмы и их группы по сфере употребления и стилистической окраске.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Национально-культурная специфика русской фразеологии. Исторические прототипы фразеологизмов. Отражение во фразеологии обычаев, традиций, быта, исторических событий, культуры и тому подобное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21.5.2. Культура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Основные орфоэпические нормы современного русского литературного языка. Произносительные различия в русском языке, обусловленные темпом речи. Стилистические особенности произношения и ударения (литературные‚ разговорные‚ устарелые и профессиональные).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Нормы и варианты нормы произношения заимствованных слов, отдельных грамматических форм, нормы ударения в отдельных формах: ударение в форме родительного падежа множественного числа существительных, ударение в кратких формах прилагательных, подвижное ударение в глаголах, ударение в формах глагола прошедшего времени, ударение в возвратных глаголах в формах прошедшего времени мужского рода, ударение в формах глаголов II спряжения </w:t>
      </w:r>
      <w:r>
        <w:rPr>
          <w:rFonts w:ascii="Times New Roman" w:hAnsi="Times New Roman"/>
          <w:sz w:val="28"/>
          <w:szCs w:val="28"/>
          <w:lang w:val="ru-RU" w:eastAsia="en-US"/>
        </w:rPr>
        <w:br/>
        <w:t>на -</w:t>
      </w:r>
      <w:r>
        <w:rPr>
          <w:rFonts w:ascii="Times New Roman" w:hAnsi="Times New Roman"/>
          <w:i/>
          <w:sz w:val="28"/>
          <w:szCs w:val="28"/>
          <w:lang w:val="ru-RU" w:eastAsia="en-US"/>
        </w:rPr>
        <w:t>ить</w:t>
      </w:r>
      <w:r>
        <w:rPr>
          <w:rFonts w:ascii="Times New Roman" w:hAnsi="Times New Roman"/>
          <w:sz w:val="28"/>
          <w:szCs w:val="28"/>
          <w:lang w:val="ru-RU" w:eastAsia="en-US"/>
        </w:rPr>
        <w:t>.</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Основные лексические нормы современного русского литературного языка. Синонимы и точность речи. Смысловые‚ стилистические особенности употребления синонимов. Антонимы и точность речи. Смысловые‚ стилистические особенности употребления антонимов. Лексические омонимы и точность речи. Смысловые‚ стилистические особенности употребления лексических омонимов.</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Типичные речевые ошибки‚ связанные с употреблением синонимов‚ антонимов и лексических омонимов в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Основные грамматические нормы современного русского литературного языка. Отражение вариантов грамматической нормы в словарях и справочниках. Склонение русских и иностранных имён и фамилий, названий географических объектов, именительный падеж множественного числа существительных </w:t>
      </w:r>
      <w:r>
        <w:rPr>
          <w:rFonts w:ascii="Times New Roman" w:hAnsi="Times New Roman"/>
          <w:sz w:val="28"/>
          <w:szCs w:val="28"/>
          <w:lang w:val="ru-RU" w:eastAsia="en-US"/>
        </w:rPr>
        <w:br/>
        <w:t>на -</w:t>
      </w:r>
      <w:r>
        <w:rPr>
          <w:rFonts w:ascii="Times New Roman" w:hAnsi="Times New Roman"/>
          <w:i/>
          <w:sz w:val="28"/>
          <w:szCs w:val="28"/>
          <w:lang w:val="ru-RU" w:eastAsia="en-US"/>
        </w:rPr>
        <w:t>а/-я</w:t>
      </w:r>
      <w:r>
        <w:rPr>
          <w:rFonts w:ascii="Times New Roman" w:hAnsi="Times New Roman"/>
          <w:sz w:val="28"/>
          <w:szCs w:val="28"/>
          <w:lang w:val="ru-RU" w:eastAsia="en-US"/>
        </w:rPr>
        <w:t xml:space="preserve"> и </w:t>
      </w:r>
      <w:r>
        <w:rPr>
          <w:rFonts w:ascii="Times New Roman" w:hAnsi="Times New Roman"/>
          <w:i/>
          <w:sz w:val="28"/>
          <w:szCs w:val="28"/>
          <w:lang w:val="ru-RU" w:eastAsia="en-US"/>
        </w:rPr>
        <w:t>-ы/-и</w:t>
      </w:r>
      <w:r>
        <w:rPr>
          <w:rFonts w:ascii="Times New Roman" w:hAnsi="Times New Roman"/>
          <w:sz w:val="28"/>
          <w:szCs w:val="28"/>
          <w:lang w:val="ru-RU" w:eastAsia="en-US"/>
        </w:rPr>
        <w:t xml:space="preserve">, родительный падеж множественного числа существительных мужского и среднего рода с нулевым окончанием и окончанием </w:t>
      </w:r>
      <w:r>
        <w:rPr>
          <w:rFonts w:ascii="Times New Roman" w:hAnsi="Times New Roman"/>
          <w:i/>
          <w:sz w:val="28"/>
          <w:szCs w:val="28"/>
          <w:lang w:val="ru-RU" w:eastAsia="en-US"/>
        </w:rPr>
        <w:t>-ов</w:t>
      </w:r>
      <w:r>
        <w:rPr>
          <w:rFonts w:ascii="Times New Roman" w:hAnsi="Times New Roman"/>
          <w:sz w:val="28"/>
          <w:szCs w:val="28"/>
          <w:lang w:val="ru-RU" w:eastAsia="en-US"/>
        </w:rPr>
        <w:t xml:space="preserve">, родительный падеж множественного числа существительных женского рода на </w:t>
      </w:r>
      <w:r>
        <w:rPr>
          <w:rFonts w:ascii="Times New Roman" w:hAnsi="Times New Roman"/>
          <w:i/>
          <w:sz w:val="28"/>
          <w:szCs w:val="28"/>
          <w:lang w:val="ru-RU" w:eastAsia="en-US"/>
        </w:rPr>
        <w:t>-ня</w:t>
      </w:r>
      <w:r>
        <w:rPr>
          <w:rFonts w:ascii="Times New Roman" w:hAnsi="Times New Roman"/>
          <w:sz w:val="28"/>
          <w:szCs w:val="28"/>
          <w:lang w:val="ru-RU" w:eastAsia="en-US"/>
        </w:rPr>
        <w:t>, творительный падеж множественного числа существительных 3-го склонении, родительный падеж единственного числа существительных мужского рода.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Варианты грамматической нормы: литературные и разговорные падежные формы имён существительных. Нормативные и ненормативные формы имён существительных. Типичные грамматические ошибки в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Нормы употребления имён прилагательных в формах сравнительной степени, в краткой форме, местоимений‚ порядковых и количественных числительных.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Национальные особенности речевого этикета. Принципы этикетного общения, лежащие в основе национального речевого этикета. Устойчивые формулы речевого этикета в общении. Этикетные формулы начала и конца общения, похвалы </w:t>
      </w:r>
      <w:r>
        <w:rPr>
          <w:rFonts w:ascii="Times New Roman" w:hAnsi="Times New Roman"/>
          <w:sz w:val="28"/>
          <w:szCs w:val="28"/>
          <w:lang w:val="ru-RU" w:eastAsia="en-US"/>
        </w:rPr>
        <w:br/>
        <w:t>и комплимента, благодарности, сочувствия‚ утешения.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21.5.3. Речь. Речевая деятельность. Текст.</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Эффективные приёмы чтения. Предтекстовый, текстовый и послетекстовый этапы работы.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Текст. Тексты описательного типа: определение, собственно описание, пояснение.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Разговорная речь. Рассказ о событии, «бывальщины». Учебно-научный стиль. Словарная статья, её строение. Научное сообщение (устный ответ). Содержание </w:t>
      </w:r>
      <w:r>
        <w:rPr>
          <w:rFonts w:ascii="Times New Roman" w:hAnsi="Times New Roman"/>
          <w:sz w:val="28"/>
          <w:szCs w:val="28"/>
          <w:lang w:val="ru-RU" w:eastAsia="en-US"/>
        </w:rPr>
        <w:br/>
        <w:t xml:space="preserve">и строение учебного сообщения (устного ответа). Структура устного ответа. Различные виды ответов: ответ-анализ, ответ-обобщение, ответ-добавление, </w:t>
      </w:r>
      <w:r>
        <w:rPr>
          <w:rFonts w:ascii="Times New Roman" w:hAnsi="Times New Roman"/>
          <w:sz w:val="28"/>
          <w:szCs w:val="28"/>
          <w:lang w:val="ru-RU" w:eastAsia="en-US"/>
        </w:rPr>
        <w:br/>
        <w:t>ответ-группировка. Языковые средства, которые используются в разных частях учебного сообщения (устного ответа). Компьютерная презентация. Основные средства и правила создания и предъявления презентации слушателям.</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Публицистический стиль. Устное выступление.</w:t>
      </w:r>
    </w:p>
    <w:p w:rsidR="00383FAC" w:rsidRDefault="00090DBC">
      <w:pPr>
        <w:spacing w:after="0" w:line="353" w:lineRule="auto"/>
        <w:ind w:firstLine="709"/>
        <w:contextualSpacing/>
        <w:jc w:val="both"/>
        <w:rPr>
          <w:rFonts w:ascii="Times New Roman" w:hAnsi="Times New Roman"/>
          <w:sz w:val="28"/>
          <w:szCs w:val="28"/>
          <w:lang w:val="ru-RU" w:eastAsia="en-US"/>
        </w:rPr>
      </w:pPr>
      <w:bookmarkStart w:id="7" w:name="_Toc106448735"/>
      <w:r>
        <w:rPr>
          <w:rFonts w:ascii="Times New Roman" w:hAnsi="Times New Roman"/>
          <w:sz w:val="28"/>
          <w:szCs w:val="28"/>
          <w:lang w:val="ru-RU" w:eastAsia="en-US"/>
        </w:rPr>
        <w:t>21.6. Содержание обучения в 7 классе.</w:t>
      </w:r>
    </w:p>
    <w:bookmarkEnd w:id="7"/>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21.6.1. Язык и культура.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Развитие языка как объективный процесс. Связь исторического развития языка с историей общества. Факторы, влияющие на развитие языка: </w:t>
      </w:r>
      <w:r>
        <w:rPr>
          <w:rFonts w:ascii="Times New Roman" w:hAnsi="Times New Roman"/>
          <w:sz w:val="28"/>
          <w:szCs w:val="28"/>
          <w:lang w:val="ru-RU" w:eastAsia="en-US"/>
        </w:rPr>
        <w:br/>
        <w:t xml:space="preserve">социально-политические события и изменения в обществе, развитие науки </w:t>
      </w:r>
      <w:r>
        <w:rPr>
          <w:rFonts w:ascii="Times New Roman" w:hAnsi="Times New Roman"/>
          <w:sz w:val="28"/>
          <w:szCs w:val="28"/>
          <w:lang w:val="ru-RU" w:eastAsia="en-US"/>
        </w:rPr>
        <w:br/>
        <w:t xml:space="preserve">и техники, влияние других языков. Устаревшие слова как живые свидетели истории.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современном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w:t>
      </w:r>
      <w:r>
        <w:rPr>
          <w:rFonts w:ascii="Times New Roman" w:hAnsi="Times New Roman"/>
          <w:sz w:val="28"/>
          <w:szCs w:val="28"/>
          <w:lang w:val="ru-RU" w:eastAsia="en-US"/>
        </w:rPr>
        <w:br/>
        <w:t>в новом речевом контексте.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Лексические заимствования последних десятилетий. Употребление иноязычных слов как проблема культуры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21.6.2. Культура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Основные орфоэпические нормы современного русского литературного языка. Нормы ударения в глаголах,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предлогами. Основные и допустимые варианты акцентологической нормы.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Основные лексические нормы современного русского литературного языка. Паронимы и точность речи. Смысловые различия, характер лексической сочетаемости, способы управления, функционально-стилевая окраска </w:t>
      </w:r>
      <w:r>
        <w:rPr>
          <w:rFonts w:ascii="Times New Roman" w:hAnsi="Times New Roman"/>
          <w:sz w:val="28"/>
          <w:szCs w:val="28"/>
          <w:lang w:val="ru-RU" w:eastAsia="en-US"/>
        </w:rPr>
        <w:br/>
        <w:t xml:space="preserve">и употребление паронимов в речи. Типичные речевые ошибки‚ связанные </w:t>
      </w:r>
      <w:r>
        <w:rPr>
          <w:rFonts w:ascii="Times New Roman" w:hAnsi="Times New Roman"/>
          <w:sz w:val="28"/>
          <w:szCs w:val="28"/>
          <w:lang w:val="ru-RU" w:eastAsia="en-US"/>
        </w:rPr>
        <w:br/>
        <w:t>с употреблением паронимов в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Основные грамматические нормы современного русского литературного языка. Отражение вариантов грамматической нормы в словарях и справочниках. Типичные грамматические ошибки в речи. Глаголы 1-го лица единственного числа настоящего и будущего времени (в том числе способы выражения формы 1-го лица настоящего и будущего времени глаголов: очутиться, победить, убедить, учредить, утвердить)‚ формы глаголов совершенного и несовершенного вида‚ формы глаголов в повелительном наклонении.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Литературный и разговорный варианты грамматической нормы (махаешь – машешь, обусловливать, сосредоточивать, уполномочивать, оспаривать, удостаивать, облагораживать). Варианты грамматической нормы: литературные </w:t>
      </w:r>
      <w:r>
        <w:rPr>
          <w:rFonts w:ascii="Times New Roman" w:hAnsi="Times New Roman"/>
          <w:sz w:val="28"/>
          <w:szCs w:val="28"/>
          <w:lang w:val="ru-RU" w:eastAsia="en-US"/>
        </w:rPr>
        <w:br/>
        <w:t>и разговорные падежные формы причастий, типичные ошибки употребления деепричастий‚ наречий.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Русская этикетная речевая манера общения. Запрет на употребление грубых слов, выражений, фраз. 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21.6.3. Речь. Речевая деятельность. Текст.</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Традиции русского речевого общения. Коммуникативные стратегии и тактики устного общения: убеждение, комплимент, уговаривание, похвала.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Текст. Виды абзацев. Основные типы текстовых структур. Заголовки текстов, их типы. Информативная функция заголовков. Тексты аргументативного типа: рассуждение, доказательство, объяснение.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Разговорная речь. Спор, виды спора. Корректные приёмы ведения спора. Дискуссия.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Публицистический стиль. Путевые записки. Текст рекламного объявления, </w:t>
      </w:r>
      <w:r>
        <w:rPr>
          <w:rFonts w:ascii="Times New Roman" w:hAnsi="Times New Roman"/>
          <w:sz w:val="28"/>
          <w:szCs w:val="28"/>
          <w:lang w:val="ru-RU" w:eastAsia="en-US"/>
        </w:rPr>
        <w:br/>
        <w:t>его языковые и структурные особенности.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Язык художественной литературы. Фактуальная и подтекстовая информация </w:t>
      </w:r>
      <w:r>
        <w:rPr>
          <w:rFonts w:ascii="Times New Roman" w:hAnsi="Times New Roman"/>
          <w:sz w:val="28"/>
          <w:szCs w:val="28"/>
          <w:lang w:val="ru-RU" w:eastAsia="en-US"/>
        </w:rPr>
        <w:br/>
        <w:t>в текстах художественного стиля речи. Сильные позиции в художественных текстах. Притча.</w:t>
      </w:r>
    </w:p>
    <w:p w:rsidR="00383FAC" w:rsidRDefault="00090DBC">
      <w:pPr>
        <w:spacing w:after="0" w:line="353" w:lineRule="auto"/>
        <w:ind w:firstLine="709"/>
        <w:contextualSpacing/>
        <w:jc w:val="both"/>
        <w:rPr>
          <w:rFonts w:ascii="Times New Roman" w:hAnsi="Times New Roman"/>
          <w:sz w:val="28"/>
          <w:szCs w:val="28"/>
          <w:lang w:val="ru-RU" w:eastAsia="en-US"/>
        </w:rPr>
      </w:pPr>
      <w:bookmarkStart w:id="8" w:name="_Toc106448736"/>
      <w:r>
        <w:rPr>
          <w:rFonts w:ascii="Times New Roman" w:hAnsi="Times New Roman"/>
          <w:sz w:val="28"/>
          <w:szCs w:val="28"/>
          <w:lang w:val="ru-RU" w:eastAsia="en-US"/>
        </w:rPr>
        <w:t>21.7. Содержание обучения в 8 классе.</w:t>
      </w:r>
    </w:p>
    <w:bookmarkEnd w:id="8"/>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21.7.1. Язык и культура.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Исконно русская лексика: слова общеиндоевропейского фонда, слова праславянского (общеславянского) языка, древнерусские (общевосточнославянские) слова, собственно русские слова. Собственно, русские слова как база и основной источник развития лексики русского литературного языка.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Роль старославянизмов в развитии русского литературного языка </w:t>
      </w:r>
      <w:r>
        <w:rPr>
          <w:rFonts w:ascii="Times New Roman" w:hAnsi="Times New Roman"/>
          <w:sz w:val="28"/>
          <w:szCs w:val="28"/>
          <w:lang w:val="ru-RU" w:eastAsia="en-US"/>
        </w:rPr>
        <w:br/>
        <w:t>и их приметы. Стилистически нейтральные, книжные, устаревшие старославянизмы.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Иноязычная лексика в разговорной речи, современной публицистике, </w:t>
      </w:r>
      <w:r>
        <w:rPr>
          <w:rFonts w:ascii="Times New Roman" w:hAnsi="Times New Roman"/>
          <w:sz w:val="28"/>
          <w:szCs w:val="28"/>
          <w:lang w:val="ru-RU" w:eastAsia="en-US"/>
        </w:rPr>
        <w:br/>
        <w:t>в том числе в дисплейных текстах.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Речевой этикет. Благопожелание как ключевая идея речевого этикета. Речевой этикет и вежливость. «Ты» и «вы» в русском речевом этикете </w:t>
      </w:r>
      <w:r>
        <w:rPr>
          <w:rFonts w:ascii="Times New Roman" w:hAnsi="Times New Roman"/>
          <w:sz w:val="28"/>
          <w:szCs w:val="28"/>
          <w:lang w:val="ru-RU" w:eastAsia="en-US"/>
        </w:rPr>
        <w:br/>
        <w:t xml:space="preserve">и в западноевропейском, американском речевых этикетах. Специфика приветствий </w:t>
      </w:r>
      <w:r>
        <w:rPr>
          <w:rFonts w:ascii="Times New Roman" w:hAnsi="Times New Roman"/>
          <w:sz w:val="28"/>
          <w:szCs w:val="28"/>
          <w:lang w:val="ru-RU" w:eastAsia="en-US"/>
        </w:rPr>
        <w:br/>
        <w:t>у русских и других народов.</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21.7.2. Культура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Основные орфоэпические нормы современного русского литературного языка. Типичные орфоэпические ошибки в современной речи: произношение гласных </w:t>
      </w:r>
      <w:r>
        <w:rPr>
          <w:rFonts w:ascii="Times New Roman" w:hAnsi="Times New Roman"/>
          <w:sz w:val="28"/>
          <w:szCs w:val="28"/>
          <w:lang w:val="ru-RU" w:eastAsia="en-US"/>
        </w:rPr>
        <w:br/>
        <w:t xml:space="preserve">[э], [о] после мягких согласных и шипящих, безударный [о] в словах иноязычного происхождения, произношение парных по твёрдости-мягкости согласных </w:t>
      </w:r>
      <w:r>
        <w:rPr>
          <w:rFonts w:ascii="Times New Roman" w:hAnsi="Times New Roman"/>
          <w:sz w:val="28"/>
          <w:szCs w:val="28"/>
          <w:lang w:val="ru-RU" w:eastAsia="en-US"/>
        </w:rPr>
        <w:br/>
        <w:t xml:space="preserve">перед </w:t>
      </w:r>
      <w:r>
        <w:rPr>
          <w:rFonts w:ascii="Times New Roman" w:hAnsi="Times New Roman"/>
          <w:i/>
          <w:sz w:val="28"/>
          <w:szCs w:val="28"/>
          <w:lang w:val="ru-RU" w:eastAsia="en-US"/>
        </w:rPr>
        <w:t>е</w:t>
      </w:r>
      <w:r>
        <w:rPr>
          <w:rFonts w:ascii="Times New Roman" w:hAnsi="Times New Roman"/>
          <w:sz w:val="28"/>
          <w:szCs w:val="28"/>
          <w:lang w:val="ru-RU" w:eastAsia="en-US"/>
        </w:rPr>
        <w:t xml:space="preserve"> в словах иноязычного происхождения, произношение безударного [а] </w:t>
      </w:r>
      <w:r>
        <w:rPr>
          <w:rFonts w:ascii="Times New Roman" w:hAnsi="Times New Roman"/>
          <w:sz w:val="28"/>
          <w:szCs w:val="28"/>
          <w:lang w:val="ru-RU" w:eastAsia="en-US"/>
        </w:rPr>
        <w:br/>
        <w:t xml:space="preserve">после </w:t>
      </w:r>
      <w:r>
        <w:rPr>
          <w:rFonts w:ascii="Times New Roman" w:hAnsi="Times New Roman"/>
          <w:i/>
          <w:sz w:val="28"/>
          <w:szCs w:val="28"/>
          <w:lang w:val="ru-RU" w:eastAsia="en-US"/>
        </w:rPr>
        <w:t>ж</w:t>
      </w:r>
      <w:r>
        <w:rPr>
          <w:rFonts w:ascii="Times New Roman" w:hAnsi="Times New Roman"/>
          <w:sz w:val="28"/>
          <w:szCs w:val="28"/>
          <w:lang w:val="ru-RU" w:eastAsia="en-US"/>
        </w:rPr>
        <w:t xml:space="preserve"> и </w:t>
      </w:r>
      <w:r>
        <w:rPr>
          <w:rFonts w:ascii="Times New Roman" w:hAnsi="Times New Roman"/>
          <w:i/>
          <w:sz w:val="28"/>
          <w:szCs w:val="28"/>
          <w:lang w:val="ru-RU" w:eastAsia="en-US"/>
        </w:rPr>
        <w:t>ш</w:t>
      </w:r>
      <w:r>
        <w:rPr>
          <w:rFonts w:ascii="Times New Roman" w:hAnsi="Times New Roman"/>
          <w:sz w:val="28"/>
          <w:szCs w:val="28"/>
          <w:lang w:val="ru-RU" w:eastAsia="en-US"/>
        </w:rPr>
        <w:t xml:space="preserve">, произношение сочетания </w:t>
      </w:r>
      <w:r>
        <w:rPr>
          <w:rFonts w:ascii="Times New Roman" w:hAnsi="Times New Roman"/>
          <w:i/>
          <w:sz w:val="28"/>
          <w:szCs w:val="28"/>
          <w:lang w:val="ru-RU" w:eastAsia="en-US"/>
        </w:rPr>
        <w:t>чн</w:t>
      </w:r>
      <w:r>
        <w:rPr>
          <w:rFonts w:ascii="Times New Roman" w:hAnsi="Times New Roman"/>
          <w:sz w:val="28"/>
          <w:szCs w:val="28"/>
          <w:lang w:val="ru-RU" w:eastAsia="en-US"/>
        </w:rPr>
        <w:t xml:space="preserve"> и </w:t>
      </w:r>
      <w:r>
        <w:rPr>
          <w:rFonts w:ascii="Times New Roman" w:hAnsi="Times New Roman"/>
          <w:i/>
          <w:sz w:val="28"/>
          <w:szCs w:val="28"/>
          <w:lang w:val="ru-RU" w:eastAsia="en-US"/>
        </w:rPr>
        <w:t>чт</w:t>
      </w:r>
      <w:r>
        <w:rPr>
          <w:rFonts w:ascii="Times New Roman" w:hAnsi="Times New Roman"/>
          <w:sz w:val="28"/>
          <w:szCs w:val="28"/>
          <w:lang w:val="ru-RU" w:eastAsia="en-US"/>
        </w:rPr>
        <w:t xml:space="preserve">, произношение женских отчеств </w:t>
      </w:r>
      <w:r>
        <w:rPr>
          <w:rFonts w:ascii="Times New Roman" w:hAnsi="Times New Roman"/>
          <w:sz w:val="28"/>
          <w:szCs w:val="28"/>
          <w:lang w:val="ru-RU" w:eastAsia="en-US"/>
        </w:rPr>
        <w:br/>
        <w:t>на -</w:t>
      </w:r>
      <w:r>
        <w:rPr>
          <w:rFonts w:ascii="Times New Roman" w:hAnsi="Times New Roman"/>
          <w:i/>
          <w:sz w:val="28"/>
          <w:szCs w:val="28"/>
          <w:lang w:val="ru-RU" w:eastAsia="en-US"/>
        </w:rPr>
        <w:t>ична</w:t>
      </w:r>
      <w:r>
        <w:rPr>
          <w:rFonts w:ascii="Times New Roman" w:hAnsi="Times New Roman"/>
          <w:sz w:val="28"/>
          <w:szCs w:val="28"/>
          <w:lang w:val="ru-RU" w:eastAsia="en-US"/>
        </w:rPr>
        <w:t>, -</w:t>
      </w:r>
      <w:r>
        <w:rPr>
          <w:rFonts w:ascii="Times New Roman" w:hAnsi="Times New Roman"/>
          <w:i/>
          <w:sz w:val="28"/>
          <w:szCs w:val="28"/>
          <w:lang w:val="ru-RU" w:eastAsia="en-US"/>
        </w:rPr>
        <w:t>инична</w:t>
      </w:r>
      <w:r>
        <w:rPr>
          <w:rFonts w:ascii="Times New Roman" w:hAnsi="Times New Roman"/>
          <w:sz w:val="28"/>
          <w:szCs w:val="28"/>
          <w:lang w:val="ru-RU" w:eastAsia="en-US"/>
        </w:rPr>
        <w:t xml:space="preserve">, произношение твёрдого [н] перед мягкими [ф’] и [в’], произношение мягкого [н] перед </w:t>
      </w:r>
      <w:r>
        <w:rPr>
          <w:rFonts w:ascii="Times New Roman" w:hAnsi="Times New Roman"/>
          <w:i/>
          <w:sz w:val="28"/>
          <w:szCs w:val="28"/>
          <w:lang w:val="ru-RU" w:eastAsia="en-US"/>
        </w:rPr>
        <w:t>ч</w:t>
      </w:r>
      <w:r>
        <w:rPr>
          <w:rFonts w:ascii="Times New Roman" w:hAnsi="Times New Roman"/>
          <w:sz w:val="28"/>
          <w:szCs w:val="28"/>
          <w:lang w:val="ru-RU" w:eastAsia="en-US"/>
        </w:rPr>
        <w:t xml:space="preserve"> и </w:t>
      </w:r>
      <w:r>
        <w:rPr>
          <w:rFonts w:ascii="Times New Roman" w:hAnsi="Times New Roman"/>
          <w:i/>
          <w:sz w:val="28"/>
          <w:szCs w:val="28"/>
          <w:lang w:val="ru-RU" w:eastAsia="en-US"/>
        </w:rPr>
        <w:t>щ</w:t>
      </w:r>
      <w:r>
        <w:rPr>
          <w:rFonts w:ascii="Times New Roman" w:hAnsi="Times New Roman"/>
          <w:sz w:val="28"/>
          <w:szCs w:val="28"/>
          <w:lang w:val="ru-RU" w:eastAsia="en-US"/>
        </w:rPr>
        <w:t>.</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Типичные акцентологические ошибки в современной речи. Основные лексические нормы современного русского литературного языка. Терминология </w:t>
      </w:r>
      <w:r>
        <w:rPr>
          <w:rFonts w:ascii="Times New Roman" w:hAnsi="Times New Roman"/>
          <w:sz w:val="28"/>
          <w:szCs w:val="28"/>
          <w:lang w:val="ru-RU" w:eastAsia="en-US"/>
        </w:rPr>
        <w:br/>
        <w:t>и точность речи. Нормы употребления терминов в научном стиле речи. Особенности употребления терминов в публицистике, художественной литературе, разговорной речи. Типичные речевые ошибки‚ связанные с употреблением терминов. Нарушение точности словоупотребления заимствованных слов.</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Основные грамматические нормы. Отражение вариантов грамматической нормы в современных грамматических словарях и справочниках. Варианты грамматической нормы согласования сказуемого с подлежащим. Типичные грамматические ошибки в согласовании и управлении.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Активные процессы в речевом этикете. Новые варианты приветствия </w:t>
      </w:r>
      <w:r>
        <w:rPr>
          <w:rFonts w:ascii="Times New Roman" w:hAnsi="Times New Roman"/>
          <w:sz w:val="28"/>
          <w:szCs w:val="28"/>
          <w:lang w:val="ru-RU" w:eastAsia="en-US"/>
        </w:rPr>
        <w:br/>
        <w:t xml:space="preserve">и прощания, возникшие в средствах массовой информации (далее - СМИ): изменение обращений‚ использования собственных имён. Этикетные речевые тактики </w:t>
      </w:r>
      <w:r>
        <w:rPr>
          <w:rFonts w:ascii="Times New Roman" w:hAnsi="Times New Roman"/>
          <w:sz w:val="28"/>
          <w:szCs w:val="28"/>
          <w:lang w:val="ru-RU" w:eastAsia="en-US"/>
        </w:rPr>
        <w:br/>
        <w:t>и приёмы в коммуникации‚ помогающие противостоять речевой агрессии. Синонимия речевых формул.</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21.7.3. Речь. Речевая деятельность. Текст.</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Эффективные приёмы слушания. Предтекстовый, текстовый и послетекстовый этапы работы.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Основные способы и средства получения и переработки информации.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Структура аргументации: тезис, аргумент. Способы аргументации. Правила эффективной аргументации.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Доказательство и его структура. Прямые и косвенные доказательства. Способы опровержения доводов оппонента: критика тезиса, критика аргументов, критика демонстрации.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Разговорная речь. Самохарактеристика, самопрезентация, поздравление.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Научный стиль речи. Специфика оформления текста как результата проектной (исследовательской) деятельности. Реферат. Слово на защите реферата. </w:t>
      </w:r>
      <w:r>
        <w:rPr>
          <w:rFonts w:ascii="Times New Roman" w:hAnsi="Times New Roman"/>
          <w:sz w:val="28"/>
          <w:szCs w:val="28"/>
          <w:lang w:val="ru-RU" w:eastAsia="en-US"/>
        </w:rPr>
        <w:br/>
        <w:t xml:space="preserve">Учебно-научная дискуссия. Стандартные обороты речи для участия </w:t>
      </w:r>
      <w:r>
        <w:rPr>
          <w:rFonts w:ascii="Times New Roman" w:hAnsi="Times New Roman"/>
          <w:sz w:val="28"/>
          <w:szCs w:val="28"/>
          <w:lang w:val="ru-RU" w:eastAsia="en-US"/>
        </w:rPr>
        <w:br/>
        <w:t>в учебно-научной дискуссии.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Язык художественной литературы. Сочинение в жанре письма другу </w:t>
      </w:r>
      <w:r>
        <w:rPr>
          <w:rFonts w:ascii="Times New Roman" w:hAnsi="Times New Roman"/>
          <w:sz w:val="28"/>
          <w:szCs w:val="28"/>
          <w:lang w:val="ru-RU" w:eastAsia="en-US"/>
        </w:rPr>
        <w:br/>
        <w:t>(в том числе электронного), страницы дневника.</w:t>
      </w:r>
    </w:p>
    <w:p w:rsidR="00383FAC" w:rsidRDefault="00090DBC">
      <w:pPr>
        <w:spacing w:after="0" w:line="353" w:lineRule="auto"/>
        <w:ind w:firstLine="709"/>
        <w:contextualSpacing/>
        <w:jc w:val="both"/>
        <w:rPr>
          <w:rFonts w:ascii="Times New Roman" w:hAnsi="Times New Roman"/>
          <w:sz w:val="28"/>
          <w:szCs w:val="28"/>
          <w:lang w:val="ru-RU" w:eastAsia="en-US"/>
        </w:rPr>
      </w:pPr>
      <w:bookmarkStart w:id="9" w:name="_Toc106448737"/>
      <w:r>
        <w:rPr>
          <w:rFonts w:ascii="Times New Roman" w:hAnsi="Times New Roman"/>
          <w:sz w:val="28"/>
          <w:szCs w:val="28"/>
          <w:lang w:val="ru-RU" w:eastAsia="en-US"/>
        </w:rPr>
        <w:t>21.8. Содержание обучения в 9 классе.</w:t>
      </w:r>
    </w:p>
    <w:bookmarkEnd w:id="9"/>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21.8.1. Язык и культура.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Русский язык как зеркало национальной культуры и истории народа (обобщение). Примеры ключевых слов (концептов) русской культуры, </w:t>
      </w:r>
      <w:r>
        <w:rPr>
          <w:rFonts w:ascii="Times New Roman" w:hAnsi="Times New Roman"/>
          <w:sz w:val="28"/>
          <w:szCs w:val="28"/>
          <w:lang w:val="ru-RU" w:eastAsia="en-US"/>
        </w:rPr>
        <w:br/>
        <w:t>их национально-историческая значимость. Крылатые слова и выражения (прецедентные тексты) из произведений художественной литературы, кинофильмов, песен, рекламных текстов и тому подобное.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Развитие языка как объективный процесс. Общее представление о внешних </w:t>
      </w:r>
      <w:r>
        <w:rPr>
          <w:rFonts w:ascii="Times New Roman" w:hAnsi="Times New Roman"/>
          <w:sz w:val="28"/>
          <w:szCs w:val="28"/>
          <w:lang w:val="ru-RU" w:eastAsia="en-US"/>
        </w:rPr>
        <w:br/>
        <w:t xml:space="preserve">и внутренних факторах языковых изменений, об активных процессах в современном русском языке (основные тенденции, отдельные примеры). Стремительный рост словарного состава языка: активизация процесса заимствования иноязычных слов, «неологический бум» – рождение новых слов, изменение значений </w:t>
      </w:r>
      <w:r>
        <w:rPr>
          <w:rFonts w:ascii="Times New Roman" w:hAnsi="Times New Roman"/>
          <w:sz w:val="28"/>
          <w:szCs w:val="28"/>
          <w:lang w:val="ru-RU" w:eastAsia="en-US"/>
        </w:rPr>
        <w:br/>
        <w:t>и переосмысление имеющихся в языке слов, их стилистическая переоценка, создание новой фразеологии.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21.8.2. Культура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Основные орфоэпические нормы современного русского литературного языка (обобщение). Активные процессы в области произношения и ударения. Отражение произносительных вариантов в современных орфоэпических словарях.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Основные лексические нормы современного русского литературного языка (обобщение). 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Речевая избыточность и точность. Тавтология. Плеоназм. Типичные ошибки‚ связанные с речевой избыточностью.</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Современные толковые словари. Отражение вариантов лексической нормы </w:t>
      </w:r>
      <w:r>
        <w:rPr>
          <w:rFonts w:ascii="Times New Roman" w:hAnsi="Times New Roman"/>
          <w:sz w:val="28"/>
          <w:szCs w:val="28"/>
          <w:lang w:val="ru-RU" w:eastAsia="en-US"/>
        </w:rPr>
        <w:br/>
        <w:t>в современных словарях. Словарные пометы. Основные грамматические нормы современного русского литературного языка (обобщение). Отражение вариантов грамматической нормы в современных грамматических словарях и справочниках. Словарные пометы.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Типичные грамматические ошибки в предложно-падежном управлении. Нормы употребления причастных и деепричастных оборотов‚ предложений </w:t>
      </w:r>
      <w:r>
        <w:rPr>
          <w:rFonts w:ascii="Times New Roman" w:hAnsi="Times New Roman"/>
          <w:sz w:val="28"/>
          <w:szCs w:val="28"/>
          <w:lang w:val="ru-RU" w:eastAsia="en-US"/>
        </w:rPr>
        <w:br/>
        <w:t>с косвенной речью, типичные ошибки в построении сложных предложений.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Этика и этикет в интернет-общении.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21.8.3. Речь. Речевая деятельность. Текст.</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Русский язык в Интернете. Правила информационной безопасности </w:t>
      </w:r>
      <w:r>
        <w:rPr>
          <w:rFonts w:ascii="Times New Roman" w:hAnsi="Times New Roman"/>
          <w:sz w:val="28"/>
          <w:szCs w:val="28"/>
          <w:lang w:val="ru-RU" w:eastAsia="en-US"/>
        </w:rPr>
        <w:br/>
        <w:t>при общении в социальных сетях. Контактное и дистантное общение.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Виды преобразования текстов: аннотация, конспект. Использование графиков, диаграмм, схем для представления информации.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Разговорная речь. Анекдот, шутка.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Официально-деловой стиль. Деловое письмо, его структурные элементы </w:t>
      </w:r>
      <w:r>
        <w:rPr>
          <w:rFonts w:ascii="Times New Roman" w:hAnsi="Times New Roman"/>
          <w:sz w:val="28"/>
          <w:szCs w:val="28"/>
          <w:lang w:val="ru-RU" w:eastAsia="en-US"/>
        </w:rPr>
        <w:br/>
        <w:t>и языковые особенности.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Учебно-научный стиль. Доклад, сообщение. Речь оппонента на защите проекта.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Публицистический стиль. Проблемный очерк.</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Язык художественной литературы. Диалогичность в художественном произведении. Текст и интертекст. Афоризмы. Прецедентные тексты</w:t>
      </w:r>
      <w:bookmarkStart w:id="10" w:name="_Toc106448738"/>
      <w:r>
        <w:rPr>
          <w:rFonts w:ascii="Times New Roman" w:hAnsi="Times New Roman"/>
          <w:sz w:val="28"/>
          <w:szCs w:val="28"/>
          <w:lang w:val="ru-RU" w:eastAsia="en-US"/>
        </w:rPr>
        <w:t>.</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21.9. Примерные темы проектных и исследовательских работ.</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Простор как одна из главных ценностей в русской языковой картине мира.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Образ человека в языке: слова-концепты «дух» и «душа». </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Из этимологии фразеологизмов.</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Из истории русских имён.</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Русские пословицы и поговорки о гостеприимстве и хлебосольстве.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 происхождении фразеологизмов. Источники фразеологизмов.</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Словарик пословиц о характере человека, его качествах. Словарь одного слова. Словарь юного болельщика, дизайнера, музыканта.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Календарь пословиц о временах года; карта «Интересные названия городов моего края (России)».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Лексическая группа существительных, обозначающих понятие «время» </w:t>
      </w:r>
      <w:r>
        <w:rPr>
          <w:rFonts w:ascii="Times New Roman" w:hAnsi="Times New Roman"/>
          <w:sz w:val="28"/>
          <w:szCs w:val="28"/>
          <w:lang w:val="ru-RU" w:eastAsia="en-US"/>
        </w:rPr>
        <w:br/>
        <w:t>в русском языке.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Мы живём в мире знаков.</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Роль и уместность заимствований в современном русском языке.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Понимаем ли мы язык Пушкина?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Этимология обозначений имён числительных в русском языке.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Футбольный сленг в русском языке. Компьютерный сленг в русском языке. Названия денежных единиц в русском языке. Интернет-сленг.</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Этикетные формы обращения. Как быть вежливым?</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Являются ли жесты универсальным языком человечества? Как назвать новорождённого?</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Межнациональные различия невербального общения. Искусство комплимента в русском и иностранных языках.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Формы выражения вежливости (на примере иностранного и русского языков).</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Этикет приветствия в русском и иностранном языках. Анализ типов заголовков в современных средствах массовой информации, видов интервью </w:t>
      </w:r>
      <w:r>
        <w:rPr>
          <w:rFonts w:ascii="Times New Roman" w:hAnsi="Times New Roman"/>
          <w:sz w:val="28"/>
          <w:szCs w:val="28"/>
          <w:lang w:val="ru-RU" w:eastAsia="en-US"/>
        </w:rPr>
        <w:br/>
        <w:t>в современных средствах массовой информации.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Сетевой знак @ в разных языках. Слоганы в языке современной рекламы.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Девизы и слоганы любимых спортивных команд. Синонимический ряд: </w:t>
      </w:r>
      <w:r>
        <w:rPr>
          <w:rFonts w:ascii="Times New Roman" w:hAnsi="Times New Roman"/>
          <w:sz w:val="28"/>
          <w:szCs w:val="28"/>
          <w:lang w:val="ru-RU" w:eastAsia="en-US"/>
        </w:rPr>
        <w:br/>
        <w:t xml:space="preserve">врач – доктор – лекарь – эскулап – целитель – врачеватель. Что общего </w:t>
      </w:r>
      <w:r>
        <w:rPr>
          <w:rFonts w:ascii="Times New Roman" w:hAnsi="Times New Roman"/>
          <w:sz w:val="28"/>
          <w:szCs w:val="28"/>
          <w:lang w:val="ru-RU" w:eastAsia="en-US"/>
        </w:rPr>
        <w:br/>
        <w:t>и в чём различие.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Язык и юмор.</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Анализ примеров языковой игры в шутках и анекдотах. Подготовка сборника «бывальщин», альманаха рассказов, сборника стилизаций, разработка личной странички для школьного портала и другое.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Разработка рекомендаций «Вредные советы оратору», «Как быть убедительным в споре», «Успешное резюме», «Правила информационной безопасности при общении в социальных сетях» и другое.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21.10. </w:t>
      </w:r>
      <w:bookmarkEnd w:id="10"/>
      <w:r>
        <w:rPr>
          <w:rFonts w:ascii="Times New Roman" w:hAnsi="Times New Roman"/>
          <w:sz w:val="28"/>
          <w:szCs w:val="28"/>
          <w:lang w:val="ru-RU" w:eastAsia="en-US"/>
        </w:rPr>
        <w:t>Планируемые результаты освоения программы по родному (русскому) языку на уровне основного общего образования.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21.10.1. Изучение родного (русского) языка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21.10.2. Личностные результаты освоения программы по родному (русскому) языку на уровне основного общего образования достигаются в единстве учебной </w:t>
      </w:r>
      <w:r>
        <w:rPr>
          <w:rFonts w:ascii="Times New Roman" w:hAnsi="Times New Roman"/>
          <w:sz w:val="28"/>
          <w:szCs w:val="28"/>
          <w:lang w:val="ru-RU" w:eastAsia="en-US"/>
        </w:rPr>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Личностные результаты освоения программы по родному (русскому) языку для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1) гражданского воспитания: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готовность к выполнению обязанностей гражданина и реализации его прав, уважение прав, свобод и законных интересов других людей;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неприятие любых форм экстремизма, дискриминации;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понимание роли различных социальных институтов в жизни человека;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w:t>
      </w:r>
      <w:r>
        <w:rPr>
          <w:rFonts w:ascii="Times New Roman" w:hAnsi="Times New Roman"/>
          <w:sz w:val="28"/>
          <w:szCs w:val="28"/>
          <w:lang w:val="ru-RU" w:eastAsia="en-US"/>
        </w:rPr>
        <w:br/>
        <w:t>и многоконфессиональном обществе, формируемое, в том числе на основе примеров из литературных произведений, написанных на русском языке;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готовность к разнообразной совместной деятельности, стремление </w:t>
      </w:r>
      <w:r>
        <w:rPr>
          <w:rFonts w:ascii="Times New Roman" w:hAnsi="Times New Roman"/>
          <w:sz w:val="28"/>
          <w:szCs w:val="28"/>
          <w:lang w:val="ru-RU" w:eastAsia="en-US"/>
        </w:rPr>
        <w:br/>
        <w:t>к взаимопониманию и взаимопомощи;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активное участие в самоуправлении в образовательной организации;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готовность к участию в гуманитарной деятельности (помощь людям, нуждающимся в ней; волонтёрство);</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 патриотического воспитания: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осознание российской гражданской идентичности в поликультурном </w:t>
      </w:r>
      <w:r>
        <w:rPr>
          <w:rFonts w:ascii="Times New Roman" w:hAnsi="Times New Roman"/>
          <w:sz w:val="28"/>
          <w:szCs w:val="28"/>
          <w:lang w:val="ru-RU" w:eastAsia="en-US"/>
        </w:rPr>
        <w:br/>
        <w:t xml:space="preserve">и многоконфессиональном обществе, понимание роли русского языка </w:t>
      </w:r>
      <w:r>
        <w:rPr>
          <w:rFonts w:ascii="Times New Roman" w:hAnsi="Times New Roman"/>
          <w:sz w:val="28"/>
          <w:szCs w:val="28"/>
          <w:lang w:val="ru-RU" w:eastAsia="en-US"/>
        </w:rPr>
        <w:br/>
        <w:t>как государственного языка Российской Федерации и языка межнационального общения народов России;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проявление интереса к познанию русского языка, </w:t>
      </w:r>
      <w:r>
        <w:rPr>
          <w:rFonts w:ascii="Times New Roman" w:hAnsi="Times New Roman"/>
          <w:sz w:val="28"/>
          <w:szCs w:val="28"/>
          <w:lang w:val="ru-RU" w:eastAsia="en-US"/>
        </w:rPr>
        <w:br/>
        <w:t>к истории и культуре Российской Федерации, культуре своего края, народов России в контексте учебного предмета «Родной (русский) язык»;</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ценностное отношение к русскому языку, к достижениям своей Родины – России, к науке, искусству, боевым подвигам и трудовым достижениям народа, </w:t>
      </w:r>
      <w:r>
        <w:rPr>
          <w:rFonts w:ascii="Times New Roman" w:hAnsi="Times New Roman"/>
          <w:sz w:val="28"/>
          <w:szCs w:val="28"/>
          <w:lang w:val="ru-RU" w:eastAsia="en-US"/>
        </w:rPr>
        <w:br/>
        <w:t>в том числе отражённым в художественных произведениях;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уважение к символам России, государственным праздникам, историческому </w:t>
      </w:r>
      <w:r>
        <w:rPr>
          <w:rFonts w:ascii="Times New Roman" w:hAnsi="Times New Roman"/>
          <w:sz w:val="28"/>
          <w:szCs w:val="28"/>
          <w:lang w:val="ru-RU" w:eastAsia="en-US"/>
        </w:rPr>
        <w:br/>
        <w:t xml:space="preserve">и природному наследию и памятникам, традициям разных народов, проживающих </w:t>
      </w:r>
      <w:r>
        <w:rPr>
          <w:rFonts w:ascii="Times New Roman" w:hAnsi="Times New Roman"/>
          <w:sz w:val="28"/>
          <w:szCs w:val="28"/>
          <w:lang w:val="ru-RU" w:eastAsia="en-US"/>
        </w:rPr>
        <w:br/>
        <w:t>в родной стране;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3) духовно-нравственного воспитания: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ориентация на моральные ценности и нормы в ситуациях нравственного выбора;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готовность оценивать своё поведение, в том числе речевое, и поступки, </w:t>
      </w:r>
      <w:r>
        <w:rPr>
          <w:rFonts w:ascii="Times New Roman" w:hAnsi="Times New Roman"/>
          <w:sz w:val="28"/>
          <w:szCs w:val="28"/>
          <w:lang w:val="ru-RU" w:eastAsia="en-US"/>
        </w:rPr>
        <w:br/>
        <w:t>а также поведение и поступки других людей с позиции нравственных и правовых норм с учётом осознания последствий поступков;</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активное неприятие асоциальных поступков;</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свобода и ответственность личности в условиях индивидуального </w:t>
      </w:r>
      <w:r>
        <w:rPr>
          <w:rFonts w:ascii="Times New Roman" w:hAnsi="Times New Roman"/>
          <w:sz w:val="28"/>
          <w:szCs w:val="28"/>
          <w:lang w:val="ru-RU" w:eastAsia="en-US"/>
        </w:rPr>
        <w:br/>
        <w:t>и общественного пространства;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4) эстетического воспитания: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восприимчивость к разным видам искусства, традициям и творчеству своего </w:t>
      </w:r>
      <w:r>
        <w:rPr>
          <w:rFonts w:ascii="Times New Roman" w:hAnsi="Times New Roman"/>
          <w:sz w:val="28"/>
          <w:szCs w:val="28"/>
          <w:lang w:val="ru-RU" w:eastAsia="en-US"/>
        </w:rPr>
        <w:br/>
        <w:t>и других народов;</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понимание эмоционального воздействия искусства;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осознание важности художественной культуры как средства коммуникации </w:t>
      </w:r>
      <w:r>
        <w:rPr>
          <w:rFonts w:ascii="Times New Roman" w:hAnsi="Times New Roman"/>
          <w:sz w:val="28"/>
          <w:szCs w:val="28"/>
          <w:lang w:val="ru-RU" w:eastAsia="en-US"/>
        </w:rPr>
        <w:br/>
        <w:t>и самовыражения;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осознание важности русского языка как средства коммуникации </w:t>
      </w:r>
      <w:r>
        <w:rPr>
          <w:rFonts w:ascii="Times New Roman" w:hAnsi="Times New Roman"/>
          <w:sz w:val="28"/>
          <w:szCs w:val="28"/>
          <w:lang w:val="ru-RU" w:eastAsia="en-US"/>
        </w:rPr>
        <w:br/>
        <w:t>и самовыражения;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понимание ценности отечественного и мирового искусства, роли этнических культурных традиций и народного творчества;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стремление к самовыражению в разных видах искусства;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5) физического воспитания, формирования культуры здоровья </w:t>
      </w:r>
      <w:r>
        <w:rPr>
          <w:rFonts w:ascii="Times New Roman" w:hAnsi="Times New Roman"/>
          <w:sz w:val="28"/>
          <w:szCs w:val="28"/>
          <w:lang w:val="ru-RU" w:eastAsia="en-US"/>
        </w:rPr>
        <w:br/>
        <w:t>и эмоционального благополучия:</w:t>
      </w:r>
    </w:p>
    <w:p w:rsidR="00383FAC" w:rsidRDefault="00090DBC">
      <w:pPr>
        <w:spacing w:after="0" w:line="360"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осознание ценности жизни с использованием собственного жизненного </w:t>
      </w:r>
      <w:r>
        <w:rPr>
          <w:rFonts w:ascii="Times New Roman" w:hAnsi="Times New Roman"/>
          <w:sz w:val="28"/>
          <w:szCs w:val="28"/>
          <w:lang w:val="ru-RU" w:eastAsia="en-US"/>
        </w:rPr>
        <w:br/>
        <w:t>и читательского опыта;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соблюдение правил безопасности, в том числе навыки безопасного поведения </w:t>
      </w:r>
      <w:r>
        <w:rPr>
          <w:rFonts w:ascii="Times New Roman" w:hAnsi="Times New Roman"/>
          <w:sz w:val="28"/>
          <w:szCs w:val="28"/>
          <w:lang w:val="ru-RU" w:eastAsia="en-US"/>
        </w:rPr>
        <w:br/>
        <w:t>в Интернет-среде в процессе языкового образования;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умение принимать себя и других, не осуждая;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сформированность навыков рефлексии, признание своего права на ошибку </w:t>
      </w:r>
      <w:r>
        <w:rPr>
          <w:rFonts w:ascii="Times New Roman" w:hAnsi="Times New Roman"/>
          <w:sz w:val="28"/>
          <w:szCs w:val="28"/>
          <w:lang w:val="ru-RU" w:eastAsia="en-US"/>
        </w:rPr>
        <w:br/>
        <w:t>и такого же права другого человека;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6) трудового воспитания: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установка на активное участие в решении практических задач (в рамках семьи, образовательной организации, </w:t>
      </w:r>
      <w:r>
        <w:rPr>
          <w:rFonts w:ascii="Times New Roman" w:eastAsia="SchoolBookSanPin" w:hAnsi="Times New Roman"/>
          <w:sz w:val="28"/>
          <w:szCs w:val="28"/>
          <w:lang w:val="ru-RU" w:eastAsia="en-US"/>
        </w:rPr>
        <w:t>населенного пункта, родного края)</w:t>
      </w:r>
      <w:r>
        <w:rPr>
          <w:rFonts w:ascii="Times New Roman" w:hAnsi="Times New Roman"/>
          <w:sz w:val="28"/>
          <w:szCs w:val="28"/>
          <w:lang w:val="ru-RU" w:eastAsia="en-US"/>
        </w:rPr>
        <w:t xml:space="preserve"> технологической и социальной направленности, способность инициировать, планировать </w:t>
      </w:r>
      <w:r>
        <w:rPr>
          <w:rFonts w:ascii="Times New Roman" w:hAnsi="Times New Roman"/>
          <w:sz w:val="28"/>
          <w:szCs w:val="28"/>
          <w:lang w:val="ru-RU" w:eastAsia="en-US"/>
        </w:rPr>
        <w:br/>
        <w:t>и самостоятельно выполнять такого рода деятельность;</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интерес к практическому изучению профессий и труда различного рода, </w:t>
      </w:r>
      <w:r>
        <w:rPr>
          <w:rFonts w:ascii="Times New Roman" w:hAnsi="Times New Roman"/>
          <w:sz w:val="28"/>
          <w:szCs w:val="28"/>
          <w:lang w:val="ru-RU" w:eastAsia="en-US"/>
        </w:rPr>
        <w:br/>
        <w:t xml:space="preserve">в том числе на основе применения изучаемого предметного знания и ознакомления </w:t>
      </w:r>
      <w:r>
        <w:rPr>
          <w:rFonts w:ascii="Times New Roman" w:hAnsi="Times New Roman"/>
          <w:sz w:val="28"/>
          <w:szCs w:val="28"/>
          <w:lang w:val="ru-RU" w:eastAsia="en-US"/>
        </w:rPr>
        <w:br/>
        <w:t xml:space="preserve">с деятельностью филологов, журналистов, писателей; уважение к труду </w:t>
      </w:r>
      <w:r>
        <w:rPr>
          <w:rFonts w:ascii="Times New Roman" w:hAnsi="Times New Roman"/>
          <w:sz w:val="28"/>
          <w:szCs w:val="28"/>
          <w:lang w:val="ru-RU" w:eastAsia="en-US"/>
        </w:rPr>
        <w:br/>
        <w:t>и результатам трудовой деятельности;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осознанный выбор и построение индивидуальной траектории образования </w:t>
      </w:r>
      <w:r>
        <w:rPr>
          <w:rFonts w:ascii="Times New Roman" w:hAnsi="Times New Roman"/>
          <w:sz w:val="28"/>
          <w:szCs w:val="28"/>
          <w:lang w:val="ru-RU" w:eastAsia="en-US"/>
        </w:rPr>
        <w:br/>
        <w:t>и жизненных планов с учётом личных и общественных интересов и потребностей;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умение рассказать о своих планах на будущее;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7) экологического воспитания: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ориентация на применение знаний из области социальных и естественных наук для решения задач в области окружающей среды, планирования поступков </w:t>
      </w:r>
      <w:r>
        <w:rPr>
          <w:rFonts w:ascii="Times New Roman" w:hAnsi="Times New Roman"/>
          <w:sz w:val="28"/>
          <w:szCs w:val="28"/>
          <w:lang w:val="ru-RU" w:eastAsia="en-US"/>
        </w:rPr>
        <w:br/>
        <w:t>и оценки их возможных последствий для окружающей среды;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умение точно, логично выражать свою точку зрения на экологические проблемы;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повышение уровня экологической культуры, осознание глобального характера экологических проблем и путей их решения;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активное неприятие действий, приносящих вред окружающей среде, </w:t>
      </w:r>
      <w:r>
        <w:rPr>
          <w:rFonts w:ascii="Times New Roman" w:hAnsi="Times New Roman"/>
          <w:sz w:val="28"/>
          <w:szCs w:val="28"/>
          <w:lang w:val="ru-RU" w:eastAsia="en-US"/>
        </w:rPr>
        <w:br/>
        <w:t>в том числе сформированное при знакомстве с литературными произведениями, поднимающими экологические проблемы;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активное неприятие действий, приносящих вред окружающей среде;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осознание своей роли как гражданина и потребителя в условиях взаимосвязи природной, технологической и социальной сред;</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готовность к участию в практической деятельности экологической направленности;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8) ценности научного познания: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закономерностях развития языка;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овладение языковой и читательской культурой, навыками чтения </w:t>
      </w:r>
      <w:r>
        <w:rPr>
          <w:rFonts w:ascii="Times New Roman" w:hAnsi="Times New Roman"/>
          <w:sz w:val="28"/>
          <w:szCs w:val="28"/>
          <w:lang w:val="ru-RU" w:eastAsia="en-US"/>
        </w:rPr>
        <w:br/>
        <w:t>как средства познания мира;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овладение основными навыками исследовательской деятельности с учётом специфики языкового образования;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9) адаптации к изменяющимся условиям социальной и природной среды: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освоение обучающимися социального опыта, основных социальных ролей, норм и правил общественного поведения, форм социальной жизни в группах </w:t>
      </w:r>
      <w:r>
        <w:rPr>
          <w:rFonts w:ascii="Times New Roman" w:hAnsi="Times New Roman"/>
          <w:sz w:val="28"/>
          <w:szCs w:val="28"/>
          <w:lang w:val="ru-RU" w:eastAsia="en-US"/>
        </w:rPr>
        <w:br/>
        <w:t>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способность обучающихся к взаимодействию в условиях неопределённости, открытость опыту и знаниям других;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навык выявления и связывания образов, способность формировать новые знания, способность формулировать идеи, понятия, гипотезы об объектах </w:t>
      </w:r>
      <w:r>
        <w:rPr>
          <w:rFonts w:ascii="Times New Roman" w:hAnsi="Times New Roman"/>
          <w:sz w:val="28"/>
          <w:szCs w:val="28"/>
          <w:lang w:val="ru-RU" w:eastAsia="en-US"/>
        </w:rPr>
        <w:br/>
        <w:t>и явлениях, в том числе ранее не известных, осознавать дефицит собственных знаний и компетенций, планировать своё развитие;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умение оперировать основными понятиями, терминами и представлениями </w:t>
      </w:r>
      <w:r>
        <w:rPr>
          <w:rFonts w:ascii="Times New Roman" w:hAnsi="Times New Roman"/>
          <w:sz w:val="28"/>
          <w:szCs w:val="28"/>
          <w:lang w:val="ru-RU" w:eastAsia="en-US"/>
        </w:rPr>
        <w:br/>
        <w:t xml:space="preserve">в области концепции устойчивого развития, анализировать и выявлять взаимосвязь природы, общества и экономики, оценивать свои действия с учётом влияния </w:t>
      </w:r>
      <w:r>
        <w:rPr>
          <w:rFonts w:ascii="Times New Roman" w:hAnsi="Times New Roman"/>
          <w:sz w:val="28"/>
          <w:szCs w:val="28"/>
          <w:lang w:val="ru-RU" w:eastAsia="en-US"/>
        </w:rPr>
        <w:br/>
        <w:t>на окружающую среду, достижения целей и преодоления вызовов, возможных глобальных последствий;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способность осознавать стрессовую ситуацию, оценивать происходящие изменения и их последствия, опираясь на жизненный, речевой и читательский опыт;</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воспринимать стрессовую ситуацию как вызов, требующий контрмер;</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оценивать ситуацию стресса, корректировать принимаемые решения </w:t>
      </w:r>
      <w:r>
        <w:rPr>
          <w:rFonts w:ascii="Times New Roman" w:hAnsi="Times New Roman"/>
          <w:sz w:val="28"/>
          <w:szCs w:val="28"/>
          <w:lang w:val="ru-RU" w:eastAsia="en-US"/>
        </w:rPr>
        <w:br/>
        <w:t>и действия;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формулировать и оценивать риски и последствия, формировать опыт, находить позитивное в сложившейся ситуации;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быть готовым действовать в отсутствие гарантий успеха.</w:t>
      </w:r>
    </w:p>
    <w:p w:rsidR="00383FAC" w:rsidRDefault="00090DBC">
      <w:pPr>
        <w:spacing w:after="0" w:line="353" w:lineRule="auto"/>
        <w:ind w:firstLine="709"/>
        <w:contextualSpacing/>
        <w:jc w:val="both"/>
        <w:rPr>
          <w:rFonts w:ascii="Times New Roman" w:hAnsi="Times New Roman"/>
          <w:sz w:val="28"/>
          <w:szCs w:val="28"/>
          <w:lang w:val="ru-RU" w:eastAsia="en-US"/>
        </w:rPr>
      </w:pPr>
      <w:bookmarkStart w:id="11" w:name="_Toc106448740"/>
      <w:r>
        <w:rPr>
          <w:rFonts w:ascii="Times New Roman" w:hAnsi="Times New Roman"/>
          <w:sz w:val="28"/>
          <w:szCs w:val="28"/>
          <w:lang w:val="ru-RU" w:eastAsia="en-US"/>
        </w:rPr>
        <w:t>21.10.3.</w:t>
      </w:r>
      <w:bookmarkEnd w:id="11"/>
      <w:r>
        <w:rPr>
          <w:rFonts w:ascii="Times New Roman" w:hAnsi="Times New Roman"/>
          <w:sz w:val="28"/>
          <w:szCs w:val="28"/>
          <w:lang w:val="ru-RU" w:eastAsia="en-US"/>
        </w:rPr>
        <w:t xml:space="preserve"> В результате изучения родного (русского)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21.10.3.1. У обучающегося будут сформированы следующие базовые логические действия как часть познавательных универсальных учебных действий: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выявлять и характеризовать существенные признаки языковых единиц, языковых явлений и процессов;</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выявлять закономерности и противоречия в рассматриваемых фактах, данных и наблюдениях, предлагать критерии для выявления закономерностей </w:t>
      </w:r>
      <w:r>
        <w:rPr>
          <w:rFonts w:ascii="Times New Roman" w:hAnsi="Times New Roman"/>
          <w:sz w:val="28"/>
          <w:szCs w:val="28"/>
          <w:lang w:val="ru-RU" w:eastAsia="en-US"/>
        </w:rPr>
        <w:br/>
        <w:t>и противоречий;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выявлять дефицит информации, необходимой для решения поставленной учебной задачи;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самостоятельно выбирать способ решения учебной задачи при работе </w:t>
      </w:r>
      <w:r>
        <w:rPr>
          <w:rFonts w:ascii="Times New Roman" w:hAnsi="Times New Roman"/>
          <w:sz w:val="28"/>
          <w:szCs w:val="28"/>
          <w:lang w:val="ru-RU" w:eastAsia="en-US"/>
        </w:rPr>
        <w:br/>
        <w:t>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21.10.3.2. У обучающегося будут сформированы следующие базовые исследовательские действия как часть познавательных универсальных учебных действий: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использовать вопросы как исследовательский инструмент познания </w:t>
      </w:r>
      <w:r>
        <w:rPr>
          <w:rFonts w:ascii="Times New Roman" w:hAnsi="Times New Roman"/>
          <w:sz w:val="28"/>
          <w:szCs w:val="28"/>
          <w:lang w:val="ru-RU" w:eastAsia="en-US"/>
        </w:rPr>
        <w:br/>
        <w:t>в языковом образовании;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формулировать вопросы, фиксирующие несоответствие между реальным </w:t>
      </w:r>
      <w:r>
        <w:rPr>
          <w:rFonts w:ascii="Times New Roman" w:hAnsi="Times New Roman"/>
          <w:sz w:val="28"/>
          <w:szCs w:val="28"/>
          <w:lang w:val="ru-RU" w:eastAsia="en-US"/>
        </w:rPr>
        <w:br/>
        <w:t xml:space="preserve">и желательным состоянием ситуации, и самостоятельно устанавливать искомое </w:t>
      </w:r>
      <w:r>
        <w:rPr>
          <w:rFonts w:ascii="Times New Roman" w:hAnsi="Times New Roman"/>
          <w:sz w:val="28"/>
          <w:szCs w:val="28"/>
          <w:lang w:val="ru-RU" w:eastAsia="en-US"/>
        </w:rPr>
        <w:br/>
        <w:t>и данное;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формировать гипотезу об истинности собственных суждений и суждений других, аргументировать свою позицию, мнение;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составлять алгоритм действий и использовать его для решения учебных задач;</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проводить по самостоятельно составленному плану небольшое </w:t>
      </w:r>
      <w:r>
        <w:rPr>
          <w:rFonts w:ascii="Times New Roman" w:hAnsi="Times New Roman"/>
          <w:sz w:val="28"/>
          <w:szCs w:val="28"/>
          <w:lang w:val="ru-RU" w:eastAsia="en-US"/>
        </w:rPr>
        <w:br/>
        <w:t xml:space="preserve">исследование по установлению особенностей языковых единиц, процессов, </w:t>
      </w:r>
      <w:r>
        <w:rPr>
          <w:rFonts w:ascii="Times New Roman" w:hAnsi="Times New Roman"/>
          <w:sz w:val="28"/>
          <w:szCs w:val="28"/>
          <w:lang w:val="ru-RU" w:eastAsia="en-US"/>
        </w:rPr>
        <w:br/>
        <w:t>причинно-следственных связей и зависимостей объектов между собой;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оценивать на применимость и достоверность информацию, полученную в ходе лингвистического исследования (эксперимента);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прогнозировать возможное дальнейшее развитие процессов, событий </w:t>
      </w:r>
      <w:r>
        <w:rPr>
          <w:rFonts w:ascii="Times New Roman" w:hAnsi="Times New Roman"/>
          <w:sz w:val="28"/>
          <w:szCs w:val="28"/>
          <w:lang w:val="ru-RU" w:eastAsia="en-US"/>
        </w:rPr>
        <w:br/>
        <w:t>и их последствия в аналогичных или сходных ситуациях, а также выдвигать предположения об их развитии в новых условиях и контекстах.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21.10.3.3. У обучающегося будут сформированы умения работать </w:t>
      </w:r>
      <w:r>
        <w:rPr>
          <w:rFonts w:ascii="Times New Roman" w:hAnsi="Times New Roman"/>
          <w:sz w:val="28"/>
          <w:szCs w:val="28"/>
          <w:lang w:val="ru-RU" w:eastAsia="en-US"/>
        </w:rPr>
        <w:br/>
        <w:t>с информацией как часть познавательных универсальных учебных действий: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выбирать, анализировать, интерпретировать, обобщать и систематизировать информацию, представленную в текстах, таблицах, схемах;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находить сходные аргументы (подтверждающие или опровергающие </w:t>
      </w:r>
      <w:r>
        <w:rPr>
          <w:rFonts w:ascii="Times New Roman" w:hAnsi="Times New Roman"/>
          <w:sz w:val="28"/>
          <w:szCs w:val="28"/>
          <w:lang w:val="ru-RU" w:eastAsia="en-US"/>
        </w:rPr>
        <w:br/>
        <w:t>одну и ту же идею, версию) в различных информационных источниках;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w:t>
      </w:r>
      <w:r>
        <w:rPr>
          <w:rFonts w:ascii="Times New Roman" w:hAnsi="Times New Roman"/>
          <w:sz w:val="28"/>
          <w:szCs w:val="28"/>
          <w:lang w:val="ru-RU" w:eastAsia="en-US"/>
        </w:rPr>
        <w:br/>
        <w:t>в зависимости от коммуникативной установки;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оценивать надёжность информации по критериям, предложенным учителем или сформулированным самостоятельно;</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эффективно запоминать и систематизировать информацию.</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21.10.3.4. У обучающегося будут сформированы умения общения как часть коммуникативных универсальных учебных действий: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воспринимать и формулировать суждения, выражать эмоции в соответствии </w:t>
      </w:r>
      <w:r>
        <w:rPr>
          <w:rFonts w:ascii="Times New Roman" w:hAnsi="Times New Roman"/>
          <w:sz w:val="28"/>
          <w:szCs w:val="28"/>
          <w:lang w:val="ru-RU" w:eastAsia="en-US"/>
        </w:rPr>
        <w:br/>
        <w:t xml:space="preserve">с условиями и целями общения, выражать себя (свою точку зрения) в диалогах </w:t>
      </w:r>
      <w:r>
        <w:rPr>
          <w:rFonts w:ascii="Times New Roman" w:hAnsi="Times New Roman"/>
          <w:sz w:val="28"/>
          <w:szCs w:val="28"/>
          <w:lang w:val="ru-RU" w:eastAsia="en-US"/>
        </w:rPr>
        <w:br/>
        <w:t>и дискуссиях, в устной монологической речи и в письменных текстах;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распознавать невербальные средства общения, понимать значение социальных знаков;</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знать и распознавать предпосылки конфликтных ситуаций и смягчать конфликты, вести переговоры;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понимать намерения других, проявлять уважительное отношение </w:t>
      </w:r>
      <w:r>
        <w:rPr>
          <w:rFonts w:ascii="Times New Roman" w:hAnsi="Times New Roman"/>
          <w:sz w:val="28"/>
          <w:szCs w:val="28"/>
          <w:lang w:val="ru-RU" w:eastAsia="en-US"/>
        </w:rPr>
        <w:br/>
        <w:t>к собеседнику и в корректной форме формулировать свои возражения;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в ходе диалога (дискуссии) задавать вопросы по существу обсуждаемой темы </w:t>
      </w:r>
      <w:r>
        <w:rPr>
          <w:rFonts w:ascii="Times New Roman" w:hAnsi="Times New Roman"/>
          <w:sz w:val="28"/>
          <w:szCs w:val="28"/>
          <w:lang w:val="ru-RU" w:eastAsia="en-US"/>
        </w:rPr>
        <w:br/>
        <w:t>и высказывать идеи, нацеленные на решение задачи и поддержание благожелательности общения;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сопоставлять свои суждения с суждениями других участников диалога, обнаруживать различие и сходство позиций;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публично представлять результаты проведённого языкового анализа, выполненного лингвистического эксперимента, исследования, проекта;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самостоятельно выбирать формат выступления с учётом цели презентации </w:t>
      </w:r>
      <w:r>
        <w:rPr>
          <w:rFonts w:ascii="Times New Roman" w:hAnsi="Times New Roman"/>
          <w:sz w:val="28"/>
          <w:szCs w:val="28"/>
          <w:lang w:val="ru-RU" w:eastAsia="en-US"/>
        </w:rPr>
        <w:br/>
        <w:t>и особенностей аудитории и в соответствии с ним составлять устные и письменные тексты с использованием иллюстративного материала.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21.10.3.5. У обучающегося будут сформированы умения совместной деятельности как часть коммуникативных универсальных учебных действий: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принимать цель совместной деятельности, коллективно планировать </w:t>
      </w:r>
      <w:r>
        <w:rPr>
          <w:rFonts w:ascii="Times New Roman" w:hAnsi="Times New Roman"/>
          <w:sz w:val="28"/>
          <w:szCs w:val="28"/>
          <w:lang w:val="ru-RU" w:eastAsia="en-US"/>
        </w:rPr>
        <w:br/>
        <w:t>и выполнять действия по её достижению: распределять роли, договариваться, обсуждать процесс и результат совместной работы, обобщать мнения нескольких человек, проявлять готовность руководить, выполнять поручения, подчиняться;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w:t>
      </w:r>
      <w:r>
        <w:rPr>
          <w:rFonts w:ascii="Times New Roman" w:hAnsi="Times New Roman"/>
          <w:sz w:val="28"/>
          <w:szCs w:val="28"/>
          <w:lang w:val="ru-RU" w:eastAsia="en-US"/>
        </w:rPr>
        <w:br/>
        <w:t>к представлению отчёта перед группой.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21.10.3.6. У обучающегося будут сформированы умения самоорганизации как часть регулятивных универсальных учебных действий: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выявлять проблемы для решения в учебных и жизненных ситуациях;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ориентироваться в различных подходах к принятию решений (индивидуальное, принятие решения в группе, принятие решения группой);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самостоятельно составлять алгоритм решения задачи (или его часть), выбирать способ решения учебной задачи с учётом имеющихся ресурсов </w:t>
      </w:r>
      <w:r>
        <w:rPr>
          <w:rFonts w:ascii="Times New Roman" w:hAnsi="Times New Roman"/>
          <w:sz w:val="28"/>
          <w:szCs w:val="28"/>
          <w:lang w:val="ru-RU" w:eastAsia="en-US"/>
        </w:rPr>
        <w:br/>
        <w:t>и собственных возможностей, аргументировать предлагаемые варианты решений;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самостоятельно составлять план действий, вносить необходимые коррективы </w:t>
      </w:r>
      <w:r>
        <w:rPr>
          <w:rFonts w:ascii="Times New Roman" w:hAnsi="Times New Roman"/>
          <w:sz w:val="28"/>
          <w:szCs w:val="28"/>
          <w:lang w:val="ru-RU" w:eastAsia="en-US"/>
        </w:rPr>
        <w:br/>
        <w:t>в ходе его реализации;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проводить выбор и брать ответственность за решение.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21.10.3.7. У обучающегося будут сформированы умения самоконтроля как часть регулятивных универсальных учебных действий: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владеть разными способами самоконтроля (в том числе речевого), самомотивации и рефлексии;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давать оценку учебной ситуации и предлагать план её изменения;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предвидеть трудности, которые могут возникнуть при решении учебной задачи, и адаптировать решение к меняющимся обстоятельствам;</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w:t>
      </w:r>
      <w:r>
        <w:rPr>
          <w:rFonts w:ascii="Times New Roman" w:hAnsi="Times New Roman"/>
          <w:sz w:val="28"/>
          <w:szCs w:val="28"/>
          <w:lang w:val="ru-RU" w:eastAsia="en-US"/>
        </w:rPr>
        <w:br/>
        <w:t xml:space="preserve">с учётом целей и условий общения; оценивать соответствие результата цели </w:t>
      </w:r>
      <w:r>
        <w:rPr>
          <w:rFonts w:ascii="Times New Roman" w:hAnsi="Times New Roman"/>
          <w:sz w:val="28"/>
          <w:szCs w:val="28"/>
          <w:lang w:val="ru-RU" w:eastAsia="en-US"/>
        </w:rPr>
        <w:br/>
        <w:t>и условиям общения.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21.10.3.8. У обучающегося будут сформированы умения эмоционального интеллекта как часть регулятивных универсальных учебных действий: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развивать способность управлять собственными эмоциями и эмоциями других;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21.10.3.9. У обучающегося будут сформированы умения принимать себя </w:t>
      </w:r>
      <w:r>
        <w:rPr>
          <w:rFonts w:ascii="Times New Roman" w:hAnsi="Times New Roman"/>
          <w:sz w:val="28"/>
          <w:szCs w:val="28"/>
          <w:lang w:val="ru-RU" w:eastAsia="en-US"/>
        </w:rPr>
        <w:br/>
        <w:t>и других как часть регулятивных универсальных учебных действий: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осознанно относиться к другому человеку и его мнению, признавать своё </w:t>
      </w:r>
      <w:r>
        <w:rPr>
          <w:rFonts w:ascii="Times New Roman" w:hAnsi="Times New Roman"/>
          <w:sz w:val="28"/>
          <w:szCs w:val="28"/>
          <w:lang w:val="ru-RU" w:eastAsia="en-US"/>
        </w:rPr>
        <w:br/>
        <w:t>и чужое право на ошибку;</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принимать себя и других, не осуждая, проявлять открытость;</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осознавать невозможность контролировать всё вокруг.</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21.10.4. Предметные результаты освоения программы по родному (русскому) языку.</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21.10.4.1. Предметные результаты освоения программы по родному (русскому) языку к концу обучения в 5 классе.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Язык и культура: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характеризовать роль русского родного языка в жизни общества </w:t>
      </w:r>
      <w:r>
        <w:rPr>
          <w:rFonts w:ascii="Times New Roman" w:hAnsi="Times New Roman"/>
          <w:sz w:val="28"/>
          <w:szCs w:val="28"/>
          <w:lang w:val="ru-RU" w:eastAsia="en-US"/>
        </w:rPr>
        <w:br/>
        <w:t>и государства, в современном мире, в жизни человека, осознавать важность бережного отношения к родному языку;</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приводить примеры, доказывающие, что изучение русского языка позволяет лучше узнать историю и культуру страны (в рамках изученного);</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распознавать и правильно объяснять значения изученных слов </w:t>
      </w:r>
      <w:r>
        <w:rPr>
          <w:rFonts w:ascii="Times New Roman" w:hAnsi="Times New Roman"/>
          <w:sz w:val="28"/>
          <w:szCs w:val="28"/>
          <w:lang w:val="ru-RU" w:eastAsia="en-US"/>
        </w:rPr>
        <w:br/>
        <w:t>с национально-культурным компонентом, характеризовать особенности употребления слов с суффиксами субъективной оценки в произведениях устного народного творчества и в произведениях художественной литературы;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распознавать и характеризовать слова с живой внутренней формой, специфическим оценочно-характеризующим значением (в рамках изученного), понимать и объяснять национальное своеобразие общеязыковых и художественных метафор, народных и поэтических слов-символов, обладающих традиционной метафорической образностью; правильно употреблять их;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распознавать крылатые слова и выражения из русских народных </w:t>
      </w:r>
      <w:r>
        <w:rPr>
          <w:rFonts w:ascii="Times New Roman" w:hAnsi="Times New Roman"/>
          <w:sz w:val="28"/>
          <w:szCs w:val="28"/>
          <w:lang w:val="ru-RU" w:eastAsia="en-US"/>
        </w:rPr>
        <w:br/>
        <w:t>и литературных сказок; пословицы и поговорки, объяснять их значения (в рамках изученного), правильно употреблять их в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иметь представление о личных именах исконно русских (славянских) </w:t>
      </w:r>
      <w:r>
        <w:rPr>
          <w:rFonts w:ascii="Times New Roman" w:hAnsi="Times New Roman"/>
          <w:sz w:val="28"/>
          <w:szCs w:val="28"/>
          <w:lang w:val="ru-RU" w:eastAsia="en-US"/>
        </w:rPr>
        <w:br/>
        <w:t xml:space="preserve">и заимствованных (в рамках изученного), именах, входящих в состав пословиц </w:t>
      </w:r>
      <w:r>
        <w:rPr>
          <w:rFonts w:ascii="Times New Roman" w:hAnsi="Times New Roman"/>
          <w:sz w:val="28"/>
          <w:szCs w:val="28"/>
          <w:lang w:val="ru-RU" w:eastAsia="en-US"/>
        </w:rPr>
        <w:br/>
        <w:t>и поговорок и имеющих в силу этого определённую стилистическую окраску;</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понимать и объяснять взаимосвязь происхождения названий старинных русских городов и истории народа, истории языка (в рамках изученного);</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использовать толковые словари, словари пословиц и поговорок; </w:t>
      </w:r>
      <w:r>
        <w:rPr>
          <w:rFonts w:ascii="Times New Roman" w:hAnsi="Times New Roman"/>
          <w:sz w:val="28"/>
          <w:szCs w:val="28"/>
          <w:lang w:val="ru-RU" w:eastAsia="en-US"/>
        </w:rPr>
        <w:br/>
        <w:t xml:space="preserve">словари синонимов, антонимов; словари эпитетов, метафор и сравнений, </w:t>
      </w:r>
      <w:r>
        <w:rPr>
          <w:rFonts w:ascii="Times New Roman" w:hAnsi="Times New Roman"/>
          <w:sz w:val="28"/>
          <w:szCs w:val="28"/>
          <w:lang w:val="ru-RU" w:eastAsia="en-US"/>
        </w:rPr>
        <w:br/>
        <w:t>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Культура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иметь общее представление о современном русском литературном языке;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иметь общее представление о показателях хорошей и правильной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иметь общее представление о роли А.С. Пушкина в развитии современного русского литературного языка (в рамках изученного);</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различать варианты орфоэпической и акцентологической нормы, употреблять слова с учётом произносительных вариантов орфоэпической нормы (в рамках изученного);</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различать постоянное и подвижное ударение в именах существительных, именах прилагательных, глаголах (в рамках изученного), соблюдать нормы ударения в отдельных грамматических формах имён существительных, прилагательных, глаголов (в рамках изученного), анализировать смыслоразличительную роль ударения на примере омографов; корректно употреблять омографы в письменной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соблюдать нормы употребления синонимов‚ антонимов, омонимов (в рамках изученного), употреблять слова в соответствии с их лексическим значением </w:t>
      </w:r>
      <w:r>
        <w:rPr>
          <w:rFonts w:ascii="Times New Roman" w:hAnsi="Times New Roman"/>
          <w:sz w:val="28"/>
          <w:szCs w:val="28"/>
          <w:lang w:val="ru-RU" w:eastAsia="en-US"/>
        </w:rPr>
        <w:br/>
        <w:t>и правилами лексической сочетаемости; употреблять имена существительные, прилагательные, глаголы с учётом стилистических норм современного русского языка;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различать типичные речевые ошибки, выявлять и исправлять речевые ошибки в устной речи, различать типичные ошибки, связанные с нарушением грамматической нормы, выявлять и исправлять грамматические ошибки в устной </w:t>
      </w:r>
      <w:r>
        <w:rPr>
          <w:rFonts w:ascii="Times New Roman" w:hAnsi="Times New Roman"/>
          <w:sz w:val="28"/>
          <w:szCs w:val="28"/>
          <w:lang w:val="ru-RU" w:eastAsia="en-US"/>
        </w:rPr>
        <w:br/>
        <w:t>и письменной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соблюдать этикетные формы и формулы обращения в официальной </w:t>
      </w:r>
      <w:r>
        <w:rPr>
          <w:rFonts w:ascii="Times New Roman" w:hAnsi="Times New Roman"/>
          <w:sz w:val="28"/>
          <w:szCs w:val="28"/>
          <w:lang w:val="ru-RU" w:eastAsia="en-US"/>
        </w:rPr>
        <w:br/>
        <w:t xml:space="preserve">и неофициальной речевой ситуации, современные формулы обращения </w:t>
      </w:r>
      <w:r>
        <w:rPr>
          <w:rFonts w:ascii="Times New Roman" w:hAnsi="Times New Roman"/>
          <w:sz w:val="28"/>
          <w:szCs w:val="28"/>
          <w:lang w:val="ru-RU" w:eastAsia="en-US"/>
        </w:rPr>
        <w:br/>
        <w:t xml:space="preserve">к незнакомому человеку, соблюдать принципы этикетного общения, лежащие </w:t>
      </w:r>
      <w:r>
        <w:rPr>
          <w:rFonts w:ascii="Times New Roman" w:hAnsi="Times New Roman"/>
          <w:sz w:val="28"/>
          <w:szCs w:val="28"/>
          <w:lang w:val="ru-RU" w:eastAsia="en-US"/>
        </w:rPr>
        <w:br/>
        <w:t>в основе национального речевого этикета, соблюдать русскую этикетную вербальную и невербальную манеру общения;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Речь. Речевая деятельность. Текст:</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использовать разные виды речевой деятельности для решения учебных задач, владеть элементами интонации, выразительно читать тексты, уместно использовать коммуникативные стратегии и тактики устного общения (просьба, принесение извинений), инициировать диалог и поддерживать его, сохранять инициативу </w:t>
      </w:r>
      <w:r>
        <w:rPr>
          <w:rFonts w:ascii="Times New Roman" w:hAnsi="Times New Roman"/>
          <w:sz w:val="28"/>
          <w:szCs w:val="28"/>
          <w:lang w:val="ru-RU" w:eastAsia="en-US"/>
        </w:rPr>
        <w:br/>
        <w:t>в диалоге, завершать диалог;</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анализировать и создавать (в том числе с использованием образца) тексты разных функционально-смысловых типов речи, составлять планы разных видов, план устного ответа на уроке, план прочитанного текста;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создавать объявления (в устной и письменной форме) с учётом речевой ситуации;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распознавать и создавать тексты публицистических жанров (девиз, слоган);</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анализировать и интерпретировать фольклорные и художественные тексты или их фрагменты (народные и литературные сказки, рассказы, былины, пословицы, загадки);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редактировать собственные тексты с целью совершенствования их содержания и формы, сопоставлять черновой и отредактированный тексты;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21.10.4.2. Предметные результаты освоения программы по родному (русскому) языку к концу обучения в 6 классе.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Язык и культура: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понимать взаимосвязи исторического развития русского языка с историей общества, приводить примеры исторических изменений значений и форм слов </w:t>
      </w:r>
      <w:r>
        <w:rPr>
          <w:rFonts w:ascii="Times New Roman" w:hAnsi="Times New Roman"/>
          <w:sz w:val="28"/>
          <w:szCs w:val="28"/>
          <w:lang w:val="ru-RU" w:eastAsia="en-US"/>
        </w:rPr>
        <w:br/>
        <w:t>(в рамках изученного);</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иметь представление об истории русского литературного языка, характеризовать роль старославянского языка в становлении современного русского литературного языка (в рамках изученного);</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выявлять и характеризовать различия между литературным языком </w:t>
      </w:r>
      <w:r>
        <w:rPr>
          <w:rFonts w:ascii="Times New Roman" w:hAnsi="Times New Roman"/>
          <w:sz w:val="28"/>
          <w:szCs w:val="28"/>
          <w:lang w:val="ru-RU" w:eastAsia="en-US"/>
        </w:rPr>
        <w:br/>
        <w:t>и диалектами, распознавать диалектизмы, объяснять национально-культурное своеобразие диалектизмов (в рамках изученного);</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устанавливать и характеризовать роль заимствованной лексики в современном русском языке, выявлять причины лексических заимствований, характеризовать процессы заимствования иноязычных слов как результат взаимодействия национальных культур, приводить примеры, характеризовать особенности освоения иноязычной лексики, целесообразно употреблять иноязычные слова </w:t>
      </w:r>
      <w:r>
        <w:rPr>
          <w:rFonts w:ascii="Times New Roman" w:hAnsi="Times New Roman"/>
          <w:sz w:val="28"/>
          <w:szCs w:val="28"/>
          <w:lang w:val="ru-RU" w:eastAsia="en-US"/>
        </w:rPr>
        <w:br/>
        <w:t>и заимствованные фразеологизмы;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характеризовать причины пополнения лексического состава языка, определять значения современных неологизмов (в рамках изученного);</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понимать и истолковывать значения фразеологических оборотов </w:t>
      </w:r>
      <w:r>
        <w:rPr>
          <w:rFonts w:ascii="Times New Roman" w:hAnsi="Times New Roman"/>
          <w:sz w:val="28"/>
          <w:szCs w:val="28"/>
          <w:lang w:val="ru-RU" w:eastAsia="en-US"/>
        </w:rPr>
        <w:br/>
        <w:t>с национально-культурным компонентом (с помощью фразеологического словаря), знать (в рамках изученного) историю происхождения таких фразеологических оборотов, уместно употреблять их;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w:t>
      </w:r>
      <w:r>
        <w:rPr>
          <w:rFonts w:ascii="Times New Roman" w:hAnsi="Times New Roman"/>
          <w:sz w:val="28"/>
          <w:szCs w:val="28"/>
          <w:lang w:val="ru-RU" w:eastAsia="en-US"/>
        </w:rPr>
        <w:br/>
        <w:t xml:space="preserve">и справочники, орфографические словари, справочники по пунктуации </w:t>
      </w:r>
      <w:r>
        <w:rPr>
          <w:rFonts w:ascii="Times New Roman" w:hAnsi="Times New Roman"/>
          <w:sz w:val="28"/>
          <w:szCs w:val="28"/>
          <w:lang w:val="ru-RU" w:eastAsia="en-US"/>
        </w:rPr>
        <w:br/>
        <w:t>(в том числе мультимедийные).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Культура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соблюдать нормы ударения в отдельных грамматических формах имён существительных, имён прилагательных, глаголов (в рамках изученного), различать варианты орфоэпической и акцентологической нормы, употреблять слова с учётом произносительных вариантов современной орфоэпической нормы;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употреблять имена существительные, имена прилагательные, местоимения, порядковые и количественные числительные в соответствии с нормами современного русского литературного языка (в рамках изученного);</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выявлять, анализировать и исправлять типичные речевые ошибки в устной </w:t>
      </w:r>
      <w:r>
        <w:rPr>
          <w:rFonts w:ascii="Times New Roman" w:hAnsi="Times New Roman"/>
          <w:sz w:val="28"/>
          <w:szCs w:val="28"/>
          <w:lang w:val="ru-RU" w:eastAsia="en-US"/>
        </w:rPr>
        <w:br/>
        <w:t>и письменной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анализировать и оценивать с точки зрения норм современного русского литературного языка чужую и собственную речь (в рамках изученного), корректировать свою речь с учётом её соответствия основным нормам современного литературного языка;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соблюдать русскую этикетную вербальную и невербальную манеру общения, использовать принципы этикетного общения, лежащие в основе национального русского речевого этикета, этикетные формулы начала и конца общения, похвалы </w:t>
      </w:r>
      <w:r>
        <w:rPr>
          <w:rFonts w:ascii="Times New Roman" w:hAnsi="Times New Roman"/>
          <w:sz w:val="28"/>
          <w:szCs w:val="28"/>
          <w:lang w:val="ru-RU" w:eastAsia="en-US"/>
        </w:rPr>
        <w:br/>
        <w:t>и комплимента, благодарности, сочувствия, утешения и так далее;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Речь. Речевая деятельность. Текст:</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использовать разные виды речевой деятельности для решения учебных задач, выбирать и использовать различные виды чтения в соответствии с его целью, владеть умениями информационной переработки прослушанного или прочитанного текста, основными способами и средствами получения, переработки </w:t>
      </w:r>
      <w:r>
        <w:rPr>
          <w:rFonts w:ascii="Times New Roman" w:hAnsi="Times New Roman"/>
          <w:sz w:val="28"/>
          <w:szCs w:val="28"/>
          <w:lang w:val="ru-RU" w:eastAsia="en-US"/>
        </w:rPr>
        <w:br/>
        <w:t>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анализировать и создавать тексты описательного типа (определение понятия, пояснение, собственно описание);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уместно использовать жанры разговорной речи (рассказ о событии, «бывальщины» и другое) в ситуациях неформального общения;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анализировать и создавать учебно-научные тексты (различные виды ответов на уроке) в письменной и устной форме;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использовать при создании устного научного сообщения языковые средства, способствующие его композиционному оформлению;</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21.10.4.3. Предметные результаты освоения программы по родному (русскому) языку к концу обучения в 7 классе.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Язык и культура: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характеризовать внешние причины исторических изменений в русском языке (в рамках изученного), приводить примеры, распознавать и характеризовать устаревшую лексику с национально-культурным компонентом значения (историзмы, архаизмы), понимать особенности её употребления в текстах;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характеризовать процессы перераспределения пластов лексики между активным и пассивным запасом, приводить примеры актуализации устаревшей лексики в современных контекстах;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характеризовать лингвистические и нелингвистические причины лексических заимствований, определять значения лексических заимствований последних десятилетий, целесообразно употреблять иноязычные слова;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w:t>
      </w:r>
      <w:r>
        <w:rPr>
          <w:rFonts w:ascii="Times New Roman" w:hAnsi="Times New Roman"/>
          <w:sz w:val="28"/>
          <w:szCs w:val="28"/>
          <w:lang w:val="ru-RU" w:eastAsia="en-US"/>
        </w:rPr>
        <w:br/>
        <w:t xml:space="preserve">и справочники, орфографические словари, справочники по пунктуации </w:t>
      </w:r>
      <w:r>
        <w:rPr>
          <w:rFonts w:ascii="Times New Roman" w:hAnsi="Times New Roman"/>
          <w:sz w:val="28"/>
          <w:szCs w:val="28"/>
          <w:lang w:val="ru-RU" w:eastAsia="en-US"/>
        </w:rPr>
        <w:br/>
        <w:t>(в том числе мультимедийные).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Культура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соблюдать нормы ударения в глаголах, причастиях, деепричастиях, наречиях, в словоформах с непроизводными предлогами (в рамках изученного), различать основные и допустимые нормативные варианты постановки ударения в глаголах, причастиях, деепричастиях, наречиях, в словоформах с непроизводными предлогами;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употреблять слова в соответствии с их лексическим значением и требованием лексической сочетаемости, соблюдать нормы употребления паронимов;</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анализировать и различать типичные грамматические ошибки (в рамках изученного), корректировать устную и письменную речь с учётом её соответствия основным нормам современного литературного языка;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употреблять слова с учётом вариантов современных орфоэпических, грамматических и стилистических норм;</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анализировать и оценивать с точки зрения норм современного русского литературного языка чужую и собственную речь;</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использовать принципы этикетного общения, лежащие в основе национального русского речевого этикета (запрет на употребление грубых слов, выражений, фраз, исключение категоричности в разговоре и так далее), соблюдать нормы русского невербального этикета;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использовать толковые, орфоэпические словари, словари </w:t>
      </w:r>
      <w:r>
        <w:rPr>
          <w:rFonts w:ascii="Times New Roman" w:hAnsi="Times New Roman"/>
          <w:sz w:val="28"/>
          <w:szCs w:val="28"/>
          <w:lang w:val="ru-RU" w:eastAsia="en-US"/>
        </w:rPr>
        <w:br/>
        <w:t>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Речь. Речевая деятельность. Текст:</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w:t>
      </w:r>
      <w:r>
        <w:rPr>
          <w:rFonts w:ascii="Times New Roman" w:hAnsi="Times New Roman"/>
          <w:sz w:val="28"/>
          <w:szCs w:val="28"/>
          <w:lang w:val="ru-RU" w:eastAsia="en-US"/>
        </w:rPr>
        <w:br/>
        <w:t>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характеризовать традиции русского речевого общения, уместно использовать коммуникативные стратегии и тактики при контактном общении: убеждение, комплимент, спор, дискуссия;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анализировать логико-смысловую структуру текста, распознавать виды абзацев, распознавать и анализировать разные типы заголовков текста, использовать различные типы заголовков при создании собственных текстов;</w:t>
      </w:r>
    </w:p>
    <w:p w:rsidR="00383FAC" w:rsidRDefault="00090DBC">
      <w:pPr>
        <w:spacing w:after="0" w:line="360"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анализировать и создавать тексты рекламного типа, текст в жанре путевых заметок, анализировать художественный текст с использованием его сильных позиций;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создавать тексты как результат проектной (исследовательской) деятельности, оформлять результаты проекта (исследования), представлять их в устной </w:t>
      </w:r>
      <w:r>
        <w:rPr>
          <w:rFonts w:ascii="Times New Roman" w:hAnsi="Times New Roman"/>
          <w:sz w:val="28"/>
          <w:szCs w:val="28"/>
          <w:lang w:val="ru-RU" w:eastAsia="en-US"/>
        </w:rPr>
        <w:br/>
        <w:t>и письменной форме;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владеть правилами информационной безопасности при общении в социальных сетях.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21.10.4.4. Предметные результаты освоения программы по родному (русскому) языку к концу обучения в 8 классе.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Язык и культура: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иметь представление об истории развития лексического состава русского языка, характеризовать лексику русского языка с точки зрения происхождения </w:t>
      </w:r>
      <w:r>
        <w:rPr>
          <w:rFonts w:ascii="Times New Roman" w:hAnsi="Times New Roman"/>
          <w:sz w:val="28"/>
          <w:szCs w:val="28"/>
          <w:lang w:val="ru-RU" w:eastAsia="en-US"/>
        </w:rPr>
        <w:br/>
        <w:t>(в рамках изученного с использованием словарей);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представлять роль старославянского языка в развитии русского литературного языка, характеризовать особенности употребления старославянизмов в современном русском языке (в рамках изученного с использованием словарей);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характеризовать заимствованные слова по языку-источнику (из славянских </w:t>
      </w:r>
      <w:r>
        <w:rPr>
          <w:rFonts w:ascii="Times New Roman" w:hAnsi="Times New Roman"/>
          <w:sz w:val="28"/>
          <w:szCs w:val="28"/>
          <w:lang w:val="ru-RU" w:eastAsia="en-US"/>
        </w:rPr>
        <w:br/>
        <w:t xml:space="preserve">и неславянских языков), времени вхождения (самые древние и более поздние) </w:t>
      </w:r>
      <w:r>
        <w:rPr>
          <w:rFonts w:ascii="Times New Roman" w:hAnsi="Times New Roman"/>
          <w:sz w:val="28"/>
          <w:szCs w:val="28"/>
          <w:lang w:val="ru-RU" w:eastAsia="en-US"/>
        </w:rPr>
        <w:br/>
        <w:t>(в рамках изученного с использованием словарей), сфере функционирования;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определять значения лексических заимствований последних десятилетий </w:t>
      </w:r>
      <w:r>
        <w:rPr>
          <w:rFonts w:ascii="Times New Roman" w:hAnsi="Times New Roman"/>
          <w:sz w:val="28"/>
          <w:szCs w:val="28"/>
          <w:lang w:val="ru-RU" w:eastAsia="en-US"/>
        </w:rPr>
        <w:br/>
        <w:t xml:space="preserve">и особенности их употребления в разговорной речи, современной публицистике, </w:t>
      </w:r>
      <w:r>
        <w:rPr>
          <w:rFonts w:ascii="Times New Roman" w:hAnsi="Times New Roman"/>
          <w:sz w:val="28"/>
          <w:szCs w:val="28"/>
          <w:lang w:val="ru-RU" w:eastAsia="en-US"/>
        </w:rPr>
        <w:br/>
        <w:t>в том числе в дисплейных текстах, оценивать целесообразность их употребления, целесообразно употреблять иноязычные слова;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иметь представление об исторических особенностях русского речевого этикета (обращение), характеризовать основные особенности современного русского речевого этикета;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w:t>
      </w:r>
      <w:r>
        <w:rPr>
          <w:rFonts w:ascii="Times New Roman" w:hAnsi="Times New Roman"/>
          <w:sz w:val="28"/>
          <w:szCs w:val="28"/>
          <w:lang w:val="ru-RU" w:eastAsia="en-US"/>
        </w:rPr>
        <w:br/>
        <w:t>(в том числе мультимедийные).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Культура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различать варианты орфоэпической и акцентологической нормы, употреблять слова с учётом произносительных и стилистических вариантов современной орфоэпической нормы;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иметь представление об активных процессах современного русского языка </w:t>
      </w:r>
      <w:r>
        <w:rPr>
          <w:rFonts w:ascii="Times New Roman" w:hAnsi="Times New Roman"/>
          <w:sz w:val="28"/>
          <w:szCs w:val="28"/>
          <w:lang w:val="ru-RU" w:eastAsia="en-US"/>
        </w:rPr>
        <w:br/>
        <w:t>в области произношения и ударения (в рамках изученного);</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 паронимов;</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корректно употреблять термины в текстах учебно-научного стиля, </w:t>
      </w:r>
      <w:r>
        <w:rPr>
          <w:rFonts w:ascii="Times New Roman" w:hAnsi="Times New Roman"/>
          <w:sz w:val="28"/>
          <w:szCs w:val="28"/>
          <w:lang w:val="ru-RU" w:eastAsia="en-US"/>
        </w:rPr>
        <w:br/>
        <w:t>в публицистических и художественных текстах (в рамках изученного);</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анализировать и оценивать с точки зрения норм современного русского литературного языка чужую и собственную речь, корректировать речь с учётом </w:t>
      </w:r>
      <w:r>
        <w:rPr>
          <w:rFonts w:ascii="Times New Roman" w:hAnsi="Times New Roman"/>
          <w:sz w:val="28"/>
          <w:szCs w:val="28"/>
          <w:lang w:val="ru-RU" w:eastAsia="en-US"/>
        </w:rPr>
        <w:br/>
        <w:t>её соответствия основным нормам современного литературного языка;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распознавать типичные ошибки согласования и управления в русском языке, редактировать предложения с целью исправления синтаксических грамматических ошибок;</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характеризовать и оценивать активные процессы в речевом этикете (в рамках изученного), использовать приёмы, помогающие противостоять речевой агрессии, соблюдать русскую этикетную вербальную и невербальную манеру общения;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использовать толковые, орфоэпические словари, словари синонимов, антонимов, паронимов, грамматические словари и справочники, </w:t>
      </w:r>
      <w:r>
        <w:rPr>
          <w:rFonts w:ascii="Times New Roman" w:hAnsi="Times New Roman"/>
          <w:sz w:val="28"/>
          <w:szCs w:val="28"/>
          <w:lang w:val="ru-RU" w:eastAsia="en-US"/>
        </w:rPr>
        <w:br/>
        <w:t xml:space="preserve">в том числе мультимедийные, использовать орфографические словари </w:t>
      </w:r>
      <w:r>
        <w:rPr>
          <w:rFonts w:ascii="Times New Roman" w:hAnsi="Times New Roman"/>
          <w:sz w:val="28"/>
          <w:szCs w:val="28"/>
          <w:lang w:val="ru-RU" w:eastAsia="en-US"/>
        </w:rPr>
        <w:br/>
        <w:t>и справочники по пунктуации.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Речь. Речевая деятельность. Текст:</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w:t>
      </w:r>
      <w:r>
        <w:rPr>
          <w:rFonts w:ascii="Times New Roman" w:hAnsi="Times New Roman"/>
          <w:sz w:val="28"/>
          <w:szCs w:val="28"/>
          <w:lang w:val="ru-RU" w:eastAsia="en-US"/>
        </w:rPr>
        <w:br/>
        <w:t xml:space="preserve">и преобразования информации; использовать графики, диаграммы, план, схемы </w:t>
      </w:r>
      <w:r>
        <w:rPr>
          <w:rFonts w:ascii="Times New Roman" w:hAnsi="Times New Roman"/>
          <w:sz w:val="28"/>
          <w:szCs w:val="28"/>
          <w:lang w:val="ru-RU" w:eastAsia="en-US"/>
        </w:rPr>
        <w:br/>
        <w:t>для представления информации;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использовать основные способы и правила эффективной аргументации </w:t>
      </w:r>
      <w:r>
        <w:rPr>
          <w:rFonts w:ascii="Times New Roman" w:hAnsi="Times New Roman"/>
          <w:sz w:val="28"/>
          <w:szCs w:val="28"/>
          <w:lang w:val="ru-RU" w:eastAsia="en-US"/>
        </w:rPr>
        <w:br/>
        <w:t>в процессе учебно-научного общения, стандартные обороты речи и знание правил корректной дискуссии; участвовать в дискуссии;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анализировать структурные элементы и языковые особенности письма </w:t>
      </w:r>
      <w:r>
        <w:rPr>
          <w:rFonts w:ascii="Times New Roman" w:hAnsi="Times New Roman"/>
          <w:sz w:val="28"/>
          <w:szCs w:val="28"/>
          <w:lang w:val="ru-RU" w:eastAsia="en-US"/>
        </w:rPr>
        <w:br/>
        <w:t xml:space="preserve">как жанра публицистического стиля речи, создавать сочинение в жанре письма </w:t>
      </w:r>
      <w:r>
        <w:rPr>
          <w:rFonts w:ascii="Times New Roman" w:hAnsi="Times New Roman"/>
          <w:sz w:val="28"/>
          <w:szCs w:val="28"/>
          <w:lang w:val="ru-RU" w:eastAsia="en-US"/>
        </w:rPr>
        <w:br/>
        <w:t>(в том числе электронного);</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создавать тексты как результат проектной (исследовательской) деятельности, оформлять результаты проекта (исследования), представлять их в устной </w:t>
      </w:r>
      <w:r>
        <w:rPr>
          <w:rFonts w:ascii="Times New Roman" w:hAnsi="Times New Roman"/>
          <w:sz w:val="28"/>
          <w:szCs w:val="28"/>
          <w:lang w:val="ru-RU" w:eastAsia="en-US"/>
        </w:rPr>
        <w:br/>
        <w:t>и письменной форме;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строить устные учебно-научные сообщения различных видов, составлять рецензию на реферат, на проектную работу одноклассника, доклад, принимать участие в учебно-научной дискуссии;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владеть правилами информационной безопасности при общении в социальных сетях.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21.10.4.5. Предметные результаты освоения программы по родному (русскому) языку к концу обучения в 9 классе.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Язык и культура: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понимать и истолковывать значения русских слов с национально-культурным компонентом (в рамках изученного), правильно употреблять их в речи, иметь представление о русской языковой картине мира, приводить примеры национального своеобразия, богатства, выразительности родного русского языка, анализировать национальное своеобразие общеязыковых и художественных метафор;</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иметь представление о ключевых словах русской культуры, текстах с точки зрения употребления в них ключевых слов русской культуры </w:t>
      </w:r>
      <w:r>
        <w:rPr>
          <w:rFonts w:ascii="Times New Roman" w:hAnsi="Times New Roman"/>
          <w:sz w:val="28"/>
          <w:szCs w:val="28"/>
          <w:lang w:val="ru-RU" w:eastAsia="en-US"/>
        </w:rPr>
        <w:br/>
        <w:t>(в рамках изученного);</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понимать и истолковывать значения фразеологических оборотов </w:t>
      </w:r>
      <w:r>
        <w:rPr>
          <w:rFonts w:ascii="Times New Roman" w:hAnsi="Times New Roman"/>
          <w:sz w:val="28"/>
          <w:szCs w:val="28"/>
          <w:lang w:val="ru-RU" w:eastAsia="en-US"/>
        </w:rPr>
        <w:br/>
        <w:t xml:space="preserve">с национально-культурным компонентом, анализировать историю происхождения фразеологических оборотов, уместно употреблять их, распознавать источники крылатых слов и выражений (в рамках изученного), правильно употреблять пословицы, поговорки, крылатые слова и выражения </w:t>
      </w:r>
      <w:r>
        <w:rPr>
          <w:rFonts w:ascii="Times New Roman" w:hAnsi="Times New Roman"/>
          <w:sz w:val="28"/>
          <w:szCs w:val="28"/>
          <w:lang w:val="ru-RU" w:eastAsia="en-US"/>
        </w:rPr>
        <w:br/>
        <w:t>в различных ситуациях речевого общения (в рамках изученного);</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характеризовать влияние внешних и внутренних факторов изменений </w:t>
      </w:r>
      <w:r>
        <w:rPr>
          <w:rFonts w:ascii="Times New Roman" w:hAnsi="Times New Roman"/>
          <w:sz w:val="28"/>
          <w:szCs w:val="28"/>
          <w:lang w:val="ru-RU" w:eastAsia="en-US"/>
        </w:rPr>
        <w:br/>
        <w:t>в русском языке (в рамках изученного), иметь представление об основных активных процессах в современном русском языке (основные тенденции, отдельные примеры в рамках изученного);</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иметь представление об особенностях новых иноязычных заимствований </w:t>
      </w:r>
      <w:r>
        <w:rPr>
          <w:rFonts w:ascii="Times New Roman" w:hAnsi="Times New Roman"/>
          <w:sz w:val="28"/>
          <w:szCs w:val="28"/>
          <w:lang w:val="ru-RU" w:eastAsia="en-US"/>
        </w:rPr>
        <w:br/>
        <w:t>в современном русском языке, определять значения лексических заимствований последних десятилетий;</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характеризовать словообразовательные неологизмы по сфере употребления </w:t>
      </w:r>
      <w:r>
        <w:rPr>
          <w:rFonts w:ascii="Times New Roman" w:hAnsi="Times New Roman"/>
          <w:sz w:val="28"/>
          <w:szCs w:val="28"/>
          <w:lang w:val="ru-RU" w:eastAsia="en-US"/>
        </w:rPr>
        <w:br/>
        <w:t>и стилистической окраске, целесообразно употреблять иноязычные слова;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объяснять причины изменения лексических значений слов </w:t>
      </w:r>
      <w:r>
        <w:rPr>
          <w:rFonts w:ascii="Times New Roman" w:hAnsi="Times New Roman"/>
          <w:sz w:val="28"/>
          <w:szCs w:val="28"/>
          <w:lang w:val="ru-RU" w:eastAsia="en-US"/>
        </w:rPr>
        <w:br/>
        <w:t>и их стилистической окраски в современном русском языке (на конкретных примерах);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w:t>
      </w:r>
      <w:r>
        <w:rPr>
          <w:rFonts w:ascii="Times New Roman" w:hAnsi="Times New Roman"/>
          <w:sz w:val="28"/>
          <w:szCs w:val="28"/>
          <w:lang w:val="ru-RU" w:eastAsia="en-US"/>
        </w:rPr>
        <w:br/>
        <w:t>(в том числе мультимедийные).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Культура речи: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понимать и характеризовать активные процессы в области произношения </w:t>
      </w:r>
      <w:r>
        <w:rPr>
          <w:rFonts w:ascii="Times New Roman" w:hAnsi="Times New Roman"/>
          <w:sz w:val="28"/>
          <w:szCs w:val="28"/>
          <w:lang w:val="ru-RU" w:eastAsia="en-US"/>
        </w:rPr>
        <w:br/>
        <w:t xml:space="preserve">и ударения (в рамках изученного), способы фиксации произносительных норм </w:t>
      </w:r>
      <w:r>
        <w:rPr>
          <w:rFonts w:ascii="Times New Roman" w:hAnsi="Times New Roman"/>
          <w:sz w:val="28"/>
          <w:szCs w:val="28"/>
          <w:lang w:val="ru-RU" w:eastAsia="en-US"/>
        </w:rPr>
        <w:br/>
        <w:t>в современных орфоэпических словарях;</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различать варианты орфоэпической и акцентологической нормы, соблюдать нормы произношения и ударения в отдельных грамматических формах самостоятельных частей речи (в рамках изученного), употреблять слова с учётом произносительных вариантов современной орфоэпической нормы;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употреблять слова в соответствии с их лексическим значением и требованием лексической сочетаемости (в рамках изученного); распознавать частотные примеры тавтологии и плеоназма;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соблюдать синтаксические нормы современного русского литературного языка: предложно-падежное управление, построение простых предложений‚ сложных предложений разных видов, предложений с косвенной речью;</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распознавать и исправлять типичные ошибки в предложно-падежном управлении, построении простых предложений‚ сложных предложений разных видов, предложений с косвенной речью;</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анализировать и оценивать с точки зрения норм, вариантов норм современного русского литературного языка чужую и собственную речь, корректировать речь с учётом её соответствия основным нормам и вариантам норм современного литературного языка;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использовать при общении в Интернет-среде этикетные формы и устойчивые формулы‚ принципы этикетного общения, лежащие в основе национального русского речевого этикета, соблюдать нормы русского этикетного речевого поведения в ситуациях делового общения;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использовать толковые, орфоэпические словари, словари </w:t>
      </w:r>
      <w:r>
        <w:rPr>
          <w:rFonts w:ascii="Times New Roman" w:hAnsi="Times New Roman"/>
          <w:sz w:val="28"/>
          <w:szCs w:val="28"/>
          <w:lang w:val="ru-RU" w:eastAsia="en-US"/>
        </w:rPr>
        <w:br/>
        <w:t xml:space="preserve">синонимов, антонимов, паронимов, грамматические словари и справочники, </w:t>
      </w:r>
      <w:r>
        <w:rPr>
          <w:rFonts w:ascii="Times New Roman" w:hAnsi="Times New Roman"/>
          <w:sz w:val="28"/>
          <w:szCs w:val="28"/>
          <w:lang w:val="ru-RU" w:eastAsia="en-US"/>
        </w:rPr>
        <w:br/>
        <w:t xml:space="preserve">в том числе мультимедийные, использовать орфографические словари </w:t>
      </w:r>
      <w:r>
        <w:rPr>
          <w:rFonts w:ascii="Times New Roman" w:hAnsi="Times New Roman"/>
          <w:sz w:val="28"/>
          <w:szCs w:val="28"/>
          <w:lang w:val="ru-RU" w:eastAsia="en-US"/>
        </w:rPr>
        <w:br/>
        <w:t>и справочники по пунктуации.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Речь. Речевая деятельность. Текст:</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пользоваться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в том числе сочетающих разные форматы представления информации (инфографика, диаграмма, дисплейный текст и другое);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владеть умениями информационной переработки прослушанного </w:t>
      </w:r>
      <w:r>
        <w:rPr>
          <w:rFonts w:ascii="Times New Roman" w:hAnsi="Times New Roman"/>
          <w:sz w:val="28"/>
          <w:szCs w:val="28"/>
          <w:lang w:val="ru-RU" w:eastAsia="en-US"/>
        </w:rPr>
        <w:br/>
        <w:t>или прочитанного текста, основными способами и средствами получения, переработки и преобразования информации (аннотация, конспект), использовать графики, диаграммы, схемы для представления информации;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анализировать структурные элементы и языковые особенности анекдота, шутки, уместно использовать жанры разговорной речи в ситуациях неформального общения;</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анализировать структурные элементы и языковые особенности делового письма;</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 xml:space="preserve">создавать устные учебно-научные сообщения различных видов, отзыв </w:t>
      </w:r>
      <w:r>
        <w:rPr>
          <w:rFonts w:ascii="Times New Roman" w:hAnsi="Times New Roman"/>
          <w:sz w:val="28"/>
          <w:szCs w:val="28"/>
          <w:lang w:val="ru-RU" w:eastAsia="en-US"/>
        </w:rPr>
        <w:br/>
        <w:t>на проектную работу одноклассника, принимать участие в учебно-научной дискуссии;</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понимать и использовать в собственной речевой практике прецедентные тексты;</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анализировать и создавать тексты публицистических жанров (проблемный очерк);</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создавать тексты как результат проектной (исследовательской) деятельности, оформлять реферат в письменной форме и представлять его в устной и письменной форме;</w:t>
      </w:r>
    </w:p>
    <w:p w:rsidR="00383FAC" w:rsidRDefault="00090DBC">
      <w:pPr>
        <w:spacing w:after="0" w:line="353" w:lineRule="auto"/>
        <w:ind w:firstLine="709"/>
        <w:contextualSpacing/>
        <w:jc w:val="both"/>
        <w:rPr>
          <w:rFonts w:ascii="Times New Roman" w:hAnsi="Times New Roman"/>
          <w:sz w:val="28"/>
          <w:szCs w:val="28"/>
          <w:lang w:val="ru-RU" w:eastAsia="en-US"/>
        </w:rPr>
      </w:pPr>
      <w:r>
        <w:rPr>
          <w:rFonts w:ascii="Times New Roman" w:hAnsi="Times New Roman"/>
          <w:sz w:val="28"/>
          <w:szCs w:val="28"/>
          <w:lang w:val="ru-RU" w:eastAsia="en-US"/>
        </w:rPr>
        <w:t>владеть правилами информационной безопасности при общении в социальных сетях.</w:t>
      </w:r>
    </w:p>
    <w:p w:rsidR="00383FAC" w:rsidRDefault="00383FAC">
      <w:pPr>
        <w:rPr>
          <w:lang w:val="ru-RU" w:eastAsia="en-US"/>
        </w:rPr>
      </w:pPr>
    </w:p>
    <w:p w:rsidR="00383FAC" w:rsidRDefault="00090DBC">
      <w:pPr>
        <w:pStyle w:val="11"/>
        <w:pBdr>
          <w:bottom w:val="none" w:sz="0" w:space="0" w:color="auto"/>
        </w:pBdr>
        <w:tabs>
          <w:tab w:val="left" w:pos="10206"/>
        </w:tabs>
        <w:spacing w:before="0" w:line="348" w:lineRule="auto"/>
        <w:ind w:right="566" w:firstLine="708"/>
        <w:jc w:val="both"/>
        <w:rPr>
          <w:lang w:val="ru-RU"/>
        </w:rPr>
      </w:pPr>
      <w:r>
        <w:rPr>
          <w:b w:val="0"/>
          <w:szCs w:val="28"/>
          <w:lang w:val="ru-RU"/>
        </w:rPr>
        <w:t>21. Рабочая программа по учебному предмету «Родной (хакасский) язык».</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 xml:space="preserve">21.1. Федеральная рабочая программа по учебному предмету «Родной (хакасский) язык» (предметная область «Родной язык и родная литература») (далее соответственно – программа по родному (хакасскому) языку, родной (хакасский) язык, хакасский язык) разработана </w:t>
      </w:r>
      <w:r>
        <w:rPr>
          <w:rFonts w:ascii="Times New Roman" w:eastAsia="Times New Roman" w:hAnsi="Times New Roman" w:cs="Calibri"/>
          <w:sz w:val="28"/>
          <w:szCs w:val="28"/>
          <w:lang w:val="ru-RU"/>
        </w:rPr>
        <w:t>для обучающихся, слабо владеющих и (или) не владеющих родным (</w:t>
      </w:r>
      <w:r>
        <w:rPr>
          <w:rFonts w:ascii="Times New Roman" w:hAnsi="Times New Roman" w:cs="Calibri"/>
          <w:sz w:val="28"/>
          <w:szCs w:val="28"/>
          <w:lang w:val="ru-RU"/>
        </w:rPr>
        <w:t>хакасским</w:t>
      </w:r>
      <w:r>
        <w:rPr>
          <w:rFonts w:ascii="Times New Roman" w:eastAsia="Times New Roman" w:hAnsi="Times New Roman" w:cs="Calibri"/>
          <w:sz w:val="28"/>
          <w:szCs w:val="28"/>
          <w:lang w:val="ru-RU"/>
        </w:rPr>
        <w:t>) языком</w:t>
      </w:r>
      <w:r>
        <w:rPr>
          <w:rFonts w:ascii="Times New Roman" w:hAnsi="Times New Roman" w:cs="Calibri"/>
          <w:sz w:val="28"/>
          <w:szCs w:val="28"/>
          <w:lang w:val="ru-RU"/>
        </w:rPr>
        <w:t>, и включает пояснительную записку, содержание обучения, планируемые результаты освоения программы по родному (хакасскому) языку.</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21.2. Пояснительная записка отражает общие цели изучения родного (хакасского) языка, место в структуре учебного плана, а также подходы к отбору содержания, к определению планируемых результатов.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21.4. Планируемые результаты освоения программы по родному (хакасскому)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21.5. Пояснительная записка.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21.5.1. Программа по родному (хакасскому) языку разработана с целью оказания методической помощи учителю в создании рабочей программы по учебному предмету.</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Содержание программы по родному (</w:t>
      </w:r>
      <w:r>
        <w:rPr>
          <w:rFonts w:ascii="Times New Roman" w:eastAsia="NSimSun" w:hAnsi="Times New Roman" w:cs="Liberation Mono;Courier New"/>
          <w:sz w:val="28"/>
          <w:szCs w:val="28"/>
          <w:lang w:val="ru-RU" w:bidi="hi-IN"/>
        </w:rPr>
        <w:t>хакас</w:t>
      </w:r>
      <w:r>
        <w:rPr>
          <w:rFonts w:ascii="Times New Roman" w:hAnsi="Times New Roman"/>
          <w:sz w:val="28"/>
          <w:szCs w:val="28"/>
          <w:lang w:val="ru-RU"/>
        </w:rPr>
        <w:t>скому) языку направлено на совершенствование приобретённых на уровне начального общего образования знаний, умений и навыков</w:t>
      </w:r>
      <w:r>
        <w:rPr>
          <w:rFonts w:ascii="Times New Roman" w:eastAsia="NSimSun" w:hAnsi="Times New Roman"/>
          <w:sz w:val="28"/>
          <w:szCs w:val="28"/>
          <w:lang w:val="ru-RU" w:bidi="hi-IN"/>
        </w:rPr>
        <w:t xml:space="preserve"> обучающихся. В </w:t>
      </w:r>
      <w:r>
        <w:rPr>
          <w:rFonts w:ascii="Times New Roman" w:hAnsi="Times New Roman"/>
          <w:sz w:val="28"/>
          <w:szCs w:val="28"/>
          <w:lang w:val="ru-RU"/>
        </w:rPr>
        <w:t>программе по родному (</w:t>
      </w:r>
      <w:r>
        <w:rPr>
          <w:rFonts w:ascii="Times New Roman" w:eastAsia="NSimSun" w:hAnsi="Times New Roman" w:cs="Liberation Mono;Courier New"/>
          <w:sz w:val="28"/>
          <w:szCs w:val="28"/>
          <w:lang w:val="ru-RU" w:bidi="hi-IN"/>
        </w:rPr>
        <w:t>хакас</w:t>
      </w:r>
      <w:r>
        <w:rPr>
          <w:rFonts w:ascii="Times New Roman" w:hAnsi="Times New Roman"/>
          <w:sz w:val="28"/>
          <w:szCs w:val="28"/>
          <w:lang w:val="ru-RU"/>
        </w:rPr>
        <w:t xml:space="preserve">скому) языку на уровне основного общего образования </w:t>
      </w:r>
      <w:r>
        <w:rPr>
          <w:rFonts w:ascii="Times New Roman" w:eastAsia="NSimSun" w:hAnsi="Times New Roman"/>
          <w:sz w:val="28"/>
          <w:szCs w:val="28"/>
          <w:lang w:val="ru-RU" w:bidi="hi-IN"/>
        </w:rPr>
        <w:t>увеличивается объём используемых языковых и речевых средств, продолжается развитие коммуникативной компетенции обучающихся, возрастает степень их речевой самостоятельности и творческой активности.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Изучение родного (хакасского) языкарасширяет лингвистический кругозор обучающихся, развивает логическое мышление, способность анализировать, сравнивать, классифицировать языковые единицы, проводить выводы, обладает значительным воспитательным потенциалом: учит патриотизму, любви к родному краю, уважительному отношению к родным языку и культуре, толерантности к представителям других наций и их традициям.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21.5.2. В содержании программы по родному (хакасскому) языку выделяются содержательные линии, организованные по лексико-тематическому принципу, которые ориентированы на развитие коммуникативных умений, изучение языковых единиц и формирование навыков оперирования ими, на совершенствование социокультурных знаний и умений. Содержательные линии в программе интегрированы и являют собой единое целое, поскольку тематика учебных текстов нацелена на формирование гражданских и патриотических чувств обучающихся, их нравственного сознания, а также на усвоение ими базовых культурных ценностей.</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21.5.3. </w:t>
      </w:r>
      <w:r>
        <w:rPr>
          <w:rFonts w:ascii="Times New Roman" w:eastAsia="Times New Roman" w:hAnsi="Times New Roman" w:cs="Calibri"/>
          <w:sz w:val="28"/>
          <w:szCs w:val="28"/>
          <w:lang w:val="ru-RU"/>
        </w:rPr>
        <w:t>Изучение родного (</w:t>
      </w:r>
      <w:r>
        <w:rPr>
          <w:rFonts w:ascii="Times New Roman" w:hAnsi="Times New Roman" w:cs="Calibri"/>
          <w:sz w:val="28"/>
          <w:szCs w:val="28"/>
          <w:lang w:val="ru-RU"/>
        </w:rPr>
        <w:t>хакасского</w:t>
      </w:r>
      <w:r>
        <w:rPr>
          <w:rFonts w:ascii="Times New Roman" w:eastAsia="Times New Roman" w:hAnsi="Times New Roman" w:cs="Calibri"/>
          <w:sz w:val="28"/>
          <w:szCs w:val="28"/>
          <w:lang w:val="ru-RU"/>
        </w:rPr>
        <w:t>) языка направлено на достижение следующих целей:</w:t>
      </w:r>
    </w:p>
    <w:p w:rsidR="00383FAC" w:rsidRDefault="00090DBC">
      <w:pPr>
        <w:widowControl/>
        <w:tabs>
          <w:tab w:val="left" w:pos="10206"/>
        </w:tabs>
        <w:spacing w:after="0" w:line="348" w:lineRule="auto"/>
        <w:ind w:right="566" w:firstLine="709"/>
        <w:jc w:val="both"/>
        <w:rPr>
          <w:lang w:val="ru-RU"/>
        </w:rPr>
      </w:pPr>
      <w:r>
        <w:rPr>
          <w:rFonts w:ascii="Times New Roman" w:eastAsia="Times New Roman" w:hAnsi="Times New Roman" w:cs="Calibri"/>
          <w:sz w:val="28"/>
          <w:szCs w:val="28"/>
          <w:lang w:val="ru-RU"/>
        </w:rPr>
        <w:t>совершенствование всех видов речевой деятельности, коммуникативных умений и культуры речи на родном (хакасском) языке;</w:t>
      </w:r>
    </w:p>
    <w:p w:rsidR="00383FAC" w:rsidRDefault="00090DBC">
      <w:pPr>
        <w:widowControl/>
        <w:tabs>
          <w:tab w:val="left" w:pos="10206"/>
        </w:tabs>
        <w:spacing w:after="0" w:line="348" w:lineRule="auto"/>
        <w:ind w:right="566" w:firstLine="709"/>
        <w:jc w:val="both"/>
        <w:rPr>
          <w:lang w:val="ru-RU"/>
        </w:rPr>
      </w:pPr>
      <w:r>
        <w:rPr>
          <w:rFonts w:ascii="Times New Roman" w:eastAsia="Times New Roman" w:hAnsi="Times New Roman" w:cs="Calibri"/>
          <w:sz w:val="28"/>
          <w:szCs w:val="28"/>
          <w:lang w:val="ru-RU"/>
        </w:rPr>
        <w:t>расширение знаний о специфике родного (</w:t>
      </w:r>
      <w:r>
        <w:rPr>
          <w:rFonts w:ascii="Times New Roman" w:hAnsi="Times New Roman" w:cs="Calibri"/>
          <w:sz w:val="28"/>
          <w:szCs w:val="28"/>
          <w:lang w:val="ru-RU"/>
        </w:rPr>
        <w:t>хакасского</w:t>
      </w:r>
      <w:r>
        <w:rPr>
          <w:rFonts w:ascii="Times New Roman" w:eastAsia="Times New Roman" w:hAnsi="Times New Roman" w:cs="Calibri"/>
          <w:sz w:val="28"/>
          <w:szCs w:val="28"/>
          <w:lang w:val="ru-RU"/>
        </w:rPr>
        <w:t>) языка, основных языковых единицах в соответствии с разделами науки о языке;</w:t>
      </w:r>
    </w:p>
    <w:p w:rsidR="00383FAC" w:rsidRDefault="00090DBC">
      <w:pPr>
        <w:widowControl/>
        <w:tabs>
          <w:tab w:val="left" w:pos="10206"/>
        </w:tabs>
        <w:spacing w:after="0" w:line="348" w:lineRule="auto"/>
        <w:ind w:right="566" w:firstLine="709"/>
        <w:jc w:val="both"/>
        <w:rPr>
          <w:rFonts w:ascii="Times New Roman" w:eastAsia="Times New Roman" w:hAnsi="Times New Roman" w:cs="Calibri"/>
          <w:sz w:val="28"/>
          <w:szCs w:val="28"/>
          <w:lang w:val="ru-RU"/>
        </w:rPr>
      </w:pPr>
      <w:r>
        <w:rPr>
          <w:rFonts w:ascii="Times New Roman" w:eastAsia="Times New Roman" w:hAnsi="Times New Roman" w:cs="Calibri"/>
          <w:sz w:val="28"/>
          <w:szCs w:val="28"/>
          <w:lang w:val="ru-RU"/>
        </w:rPr>
        <w:t>приобщение обучающихся к культуре, традициям хакасского народа в рамках тем, сфер и ситуаций общения;</w:t>
      </w:r>
    </w:p>
    <w:p w:rsidR="00383FAC" w:rsidRDefault="00090DBC">
      <w:pPr>
        <w:widowControl/>
        <w:tabs>
          <w:tab w:val="left" w:pos="10206"/>
        </w:tabs>
        <w:spacing w:after="0" w:line="348" w:lineRule="auto"/>
        <w:ind w:right="566" w:firstLine="709"/>
        <w:jc w:val="both"/>
        <w:rPr>
          <w:lang w:val="ru-RU"/>
        </w:rPr>
      </w:pPr>
      <w:r>
        <w:rPr>
          <w:rFonts w:ascii="Times New Roman" w:eastAsia="Times New Roman" w:hAnsi="Times New Roman" w:cs="Calibri"/>
          <w:sz w:val="28"/>
          <w:szCs w:val="28"/>
          <w:lang w:val="ru-RU"/>
        </w:rPr>
        <w:t>развитие национального самосознания, формирование российской гражданской идентичности в поликультурном обществе.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w:t>
      </w:r>
      <w:r>
        <w:rPr>
          <w:rFonts w:ascii="Times New Roman" w:eastAsia="Times New Roman" w:hAnsi="Times New Roman" w:cs="Calibri"/>
          <w:sz w:val="28"/>
          <w:szCs w:val="28"/>
          <w:lang w:val="ru-RU"/>
        </w:rPr>
        <w:t xml:space="preserve">5.4. Общее число часов, рекомендованных для изучения родного (хакасского) языка, – </w:t>
      </w:r>
      <w:r>
        <w:rPr>
          <w:rFonts w:ascii="Times New Roman" w:hAnsi="Times New Roman" w:cs="Calibri"/>
          <w:sz w:val="28"/>
          <w:szCs w:val="28"/>
          <w:lang w:val="ru-RU"/>
        </w:rPr>
        <w:t>340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21.6. Содержание обучения в 5 классе.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21.6.1. День знаний (П</w:t>
      </w:r>
      <w:r>
        <w:rPr>
          <w:rFonts w:ascii="Times New Roman" w:hAnsi="Times New Roman"/>
          <w:sz w:val="28"/>
          <w:szCs w:val="28"/>
          <w:lang w:val="ru-RU"/>
        </w:rPr>
        <w:t>i</w:t>
      </w:r>
      <w:r>
        <w:rPr>
          <w:rFonts w:ascii="Times New Roman" w:hAnsi="Times New Roman" w:cs="Calibri"/>
          <w:sz w:val="28"/>
          <w:szCs w:val="28"/>
          <w:lang w:val="ru-RU"/>
        </w:rPr>
        <w:t>л</w:t>
      </w:r>
      <w:r>
        <w:rPr>
          <w:rFonts w:ascii="Times New Roman" w:hAnsi="Times New Roman"/>
          <w:sz w:val="28"/>
          <w:szCs w:val="28"/>
          <w:lang w:val="ru-RU"/>
        </w:rPr>
        <w:t>i</w:t>
      </w:r>
      <w:r>
        <w:rPr>
          <w:rFonts w:ascii="Times New Roman" w:hAnsi="Times New Roman" w:cs="Calibri"/>
          <w:sz w:val="28"/>
          <w:szCs w:val="28"/>
          <w:lang w:val="ru-RU"/>
        </w:rPr>
        <w:t>с к</w:t>
      </w:r>
      <w:r>
        <w:rPr>
          <w:rFonts w:ascii="Times New Roman" w:hAnsi="Times New Roman"/>
          <w:sz w:val="28"/>
          <w:szCs w:val="28"/>
          <w:lang w:val="ru-RU"/>
        </w:rPr>
        <w:t>ÿ</w:t>
      </w:r>
      <w:r>
        <w:rPr>
          <w:rFonts w:ascii="Times New Roman" w:hAnsi="Times New Roman" w:cs="Calibri"/>
          <w:sz w:val="28"/>
          <w:szCs w:val="28"/>
          <w:lang w:val="ru-RU"/>
        </w:rPr>
        <w:t>н</w:t>
      </w:r>
      <w:r>
        <w:rPr>
          <w:rFonts w:ascii="Times New Roman" w:hAnsi="Times New Roman"/>
          <w:sz w:val="28"/>
          <w:szCs w:val="28"/>
          <w:lang w:val="ru-RU"/>
        </w:rPr>
        <w:t>i</w:t>
      </w:r>
      <w:r>
        <w:rPr>
          <w:rFonts w:ascii="Times New Roman" w:hAnsi="Times New Roman" w:cs="Calibri"/>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День Знаний. Школа. Класс. Распорядок дня в школе. Учебная деятельность.</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Язык как средство общения. Родной язык – основа существования народа. Значение изучения хакасского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Хакасский язык – государственный язык Республики Хакасия.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21.6.2. Я и моя семья (Мин паза мин</w:t>
      </w:r>
      <w:r>
        <w:rPr>
          <w:rFonts w:ascii="Times New Roman" w:hAnsi="Times New Roman"/>
          <w:sz w:val="28"/>
          <w:szCs w:val="28"/>
          <w:lang w:val="ru-RU"/>
        </w:rPr>
        <w:t>iң</w:t>
      </w:r>
      <w:r>
        <w:rPr>
          <w:rFonts w:ascii="Times New Roman" w:hAnsi="Times New Roman" w:cs="Calibri"/>
          <w:sz w:val="28"/>
          <w:szCs w:val="28"/>
          <w:lang w:val="ru-RU"/>
        </w:rPr>
        <w:t xml:space="preserve"> с</w:t>
      </w:r>
      <w:r>
        <w:rPr>
          <w:rFonts w:ascii="Times New Roman" w:hAnsi="Times New Roman"/>
          <w:sz w:val="28"/>
          <w:szCs w:val="28"/>
          <w:lang w:val="ru-RU"/>
        </w:rPr>
        <w:t>ö</w:t>
      </w:r>
      <w:r>
        <w:rPr>
          <w:rFonts w:ascii="Times New Roman" w:hAnsi="Times New Roman" w:cs="Calibri"/>
          <w:sz w:val="28"/>
          <w:szCs w:val="28"/>
          <w:lang w:val="ru-RU"/>
        </w:rPr>
        <w:t>б</w:t>
      </w:r>
      <w:r>
        <w:rPr>
          <w:rFonts w:ascii="Times New Roman" w:hAnsi="Times New Roman"/>
          <w:sz w:val="28"/>
          <w:szCs w:val="28"/>
          <w:lang w:val="ru-RU"/>
        </w:rPr>
        <w:t>i</w:t>
      </w:r>
      <w:r>
        <w:rPr>
          <w:rFonts w:ascii="Times New Roman" w:hAnsi="Times New Roman" w:cs="Calibri"/>
          <w:sz w:val="28"/>
          <w:szCs w:val="28"/>
          <w:lang w:val="ru-RU"/>
        </w:rPr>
        <w:t>рем).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Знакомьтесь – это я. Знакомимся друг с другом.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Мои родители. Братья и сёстры. Дедушки и бабушки. Мои близкие родственники.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Гласные и согласные звуки.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Правильное произношение звуков [</w:t>
      </w:r>
      <w:r>
        <w:rPr>
          <w:rFonts w:ascii="Times New Roman" w:hAnsi="Times New Roman"/>
          <w:sz w:val="28"/>
          <w:szCs w:val="28"/>
          <w:lang w:val="ru-RU"/>
        </w:rPr>
        <w:t>ö</w:t>
      </w:r>
      <w:r>
        <w:rPr>
          <w:rFonts w:ascii="Times New Roman" w:hAnsi="Times New Roman" w:cs="Calibri"/>
          <w:sz w:val="28"/>
          <w:szCs w:val="28"/>
          <w:lang w:val="ru-RU"/>
        </w:rPr>
        <w:t>], [</w:t>
      </w:r>
      <w:r>
        <w:rPr>
          <w:rFonts w:ascii="Times New Roman" w:hAnsi="Times New Roman"/>
          <w:sz w:val="28"/>
          <w:szCs w:val="28"/>
          <w:lang w:val="ru-RU"/>
        </w:rPr>
        <w:t>ÿ</w:t>
      </w:r>
      <w:r>
        <w:rPr>
          <w:rFonts w:ascii="Times New Roman" w:hAnsi="Times New Roman" w:cs="Calibri"/>
          <w:sz w:val="28"/>
          <w:szCs w:val="28"/>
          <w:lang w:val="ru-RU"/>
        </w:rPr>
        <w:t>], [</w:t>
      </w:r>
      <w:r>
        <w:rPr>
          <w:rFonts w:ascii="Times New Roman" w:hAnsi="Times New Roman"/>
          <w:sz w:val="28"/>
          <w:szCs w:val="28"/>
          <w:lang w:val="ru-RU"/>
        </w:rPr>
        <w:t>i</w:t>
      </w:r>
      <w:r>
        <w:rPr>
          <w:rFonts w:ascii="Times New Roman" w:hAnsi="Times New Roman" w:cs="Calibri"/>
          <w:sz w:val="28"/>
          <w:szCs w:val="28"/>
          <w:lang w:val="ru-RU"/>
        </w:rPr>
        <w:t>], [</w:t>
      </w:r>
      <w:r>
        <w:rPr>
          <w:rFonts w:ascii="Times New Roman" w:hAnsi="Times New Roman"/>
          <w:sz w:val="28"/>
          <w:szCs w:val="28"/>
          <w:lang w:val="ru-RU"/>
        </w:rPr>
        <w:t>ғ</w:t>
      </w:r>
      <w:r>
        <w:rPr>
          <w:rFonts w:ascii="Times New Roman" w:hAnsi="Times New Roman" w:cs="Calibri"/>
          <w:sz w:val="28"/>
          <w:szCs w:val="28"/>
          <w:lang w:val="ru-RU"/>
        </w:rPr>
        <w:t>], [</w:t>
      </w:r>
      <w:r>
        <w:rPr>
          <w:rFonts w:ascii="Times New Roman" w:hAnsi="Times New Roman"/>
          <w:sz w:val="28"/>
          <w:szCs w:val="28"/>
          <w:lang w:val="ru-RU"/>
        </w:rPr>
        <w:t>ң</w:t>
      </w:r>
      <w:r>
        <w:rPr>
          <w:rFonts w:ascii="Times New Roman" w:hAnsi="Times New Roman" w:cs="Calibri"/>
          <w:sz w:val="28"/>
          <w:szCs w:val="28"/>
          <w:lang w:val="ru-RU"/>
        </w:rPr>
        <w:t>], [</w:t>
      </w:r>
      <w:r>
        <w:rPr>
          <w:rFonts w:ascii="Times New Roman" w:hAnsi="Times New Roman"/>
          <w:sz w:val="28"/>
          <w:szCs w:val="28"/>
          <w:lang w:val="ru-RU"/>
        </w:rPr>
        <w:t>ҷ</w:t>
      </w:r>
      <w:r>
        <w:rPr>
          <w:rFonts w:ascii="Times New Roman" w:hAnsi="Times New Roman" w:cs="Calibri"/>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 xml:space="preserve">Правописание букв </w:t>
      </w:r>
      <w:r>
        <w:rPr>
          <w:rFonts w:ascii="Times New Roman" w:hAnsi="Times New Roman"/>
          <w:sz w:val="28"/>
          <w:szCs w:val="28"/>
          <w:lang w:val="ru-RU"/>
        </w:rPr>
        <w:t>Ӧö</w:t>
      </w:r>
      <w:r>
        <w:rPr>
          <w:rFonts w:ascii="Times New Roman" w:hAnsi="Times New Roman" w:cs="Calibri"/>
          <w:sz w:val="28"/>
          <w:szCs w:val="28"/>
          <w:lang w:val="ru-RU"/>
        </w:rPr>
        <w:t xml:space="preserve">, </w:t>
      </w:r>
      <w:r>
        <w:rPr>
          <w:rFonts w:ascii="Times New Roman" w:hAnsi="Times New Roman"/>
          <w:sz w:val="28"/>
          <w:szCs w:val="28"/>
          <w:lang w:val="ru-RU"/>
        </w:rPr>
        <w:t>Ӱÿ</w:t>
      </w:r>
      <w:r>
        <w:rPr>
          <w:rFonts w:ascii="Times New Roman" w:hAnsi="Times New Roman" w:cs="Calibri"/>
          <w:sz w:val="28"/>
          <w:szCs w:val="28"/>
          <w:lang w:val="ru-RU"/>
        </w:rPr>
        <w:t xml:space="preserve">, </w:t>
      </w:r>
      <w:r>
        <w:rPr>
          <w:rFonts w:ascii="Times New Roman" w:hAnsi="Times New Roman"/>
          <w:sz w:val="28"/>
          <w:szCs w:val="28"/>
          <w:lang w:val="ru-RU"/>
        </w:rPr>
        <w:t>Ii</w:t>
      </w:r>
      <w:r>
        <w:rPr>
          <w:rFonts w:ascii="Times New Roman" w:hAnsi="Times New Roman" w:cs="Calibri"/>
          <w:sz w:val="28"/>
          <w:szCs w:val="28"/>
          <w:lang w:val="ru-RU"/>
        </w:rPr>
        <w:t xml:space="preserve">, </w:t>
      </w:r>
      <w:r>
        <w:rPr>
          <w:rFonts w:ascii="Times New Roman" w:hAnsi="Times New Roman"/>
          <w:sz w:val="28"/>
          <w:szCs w:val="28"/>
          <w:lang w:val="ru-RU"/>
        </w:rPr>
        <w:t>ғ</w:t>
      </w:r>
      <w:r>
        <w:rPr>
          <w:rFonts w:ascii="Times New Roman" w:hAnsi="Times New Roman" w:cs="Calibri"/>
          <w:sz w:val="28"/>
          <w:szCs w:val="28"/>
          <w:lang w:val="ru-RU"/>
        </w:rPr>
        <w:t xml:space="preserve">, </w:t>
      </w:r>
      <w:r>
        <w:rPr>
          <w:rFonts w:ascii="Times New Roman" w:hAnsi="Times New Roman"/>
          <w:sz w:val="28"/>
          <w:szCs w:val="28"/>
          <w:lang w:val="ru-RU"/>
        </w:rPr>
        <w:t>ң</w:t>
      </w:r>
      <w:r>
        <w:rPr>
          <w:rFonts w:ascii="Times New Roman" w:hAnsi="Times New Roman" w:cs="Calibri"/>
          <w:sz w:val="28"/>
          <w:szCs w:val="28"/>
          <w:lang w:val="ru-RU"/>
        </w:rPr>
        <w:t xml:space="preserve">, </w:t>
      </w:r>
      <w:r>
        <w:rPr>
          <w:rFonts w:ascii="Times New Roman" w:hAnsi="Times New Roman"/>
          <w:sz w:val="28"/>
          <w:szCs w:val="28"/>
          <w:lang w:val="ru-RU"/>
        </w:rPr>
        <w:t>ҷ</w:t>
      </w:r>
      <w:r>
        <w:rPr>
          <w:rFonts w:ascii="Times New Roman" w:hAnsi="Times New Roman" w:cs="Calibri"/>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Система гласных звуков хакасского языка.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Закон сингармонизма.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Классификация согласных звуков.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Сонорные и шумные согласные звуки. Согласные звуки [в], [ж], [ф], [</w:t>
      </w:r>
      <w:r>
        <w:rPr>
          <w:rFonts w:ascii="Times New Roman" w:hAnsi="Times New Roman"/>
          <w:sz w:val="28"/>
          <w:szCs w:val="28"/>
          <w:lang w:val="ru-RU"/>
        </w:rPr>
        <w:t>ц</w:t>
      </w:r>
      <w:r>
        <w:rPr>
          <w:rFonts w:ascii="Times New Roman" w:hAnsi="Times New Roman" w:cs="Calibri"/>
          <w:sz w:val="28"/>
          <w:szCs w:val="28"/>
          <w:lang w:val="ru-RU"/>
        </w:rPr>
        <w:t>], [ш], [щ] в заимствованных из русского языка словах. Озвончение шумных согласных. Твёрдые и мягкие согласные.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Слог и ударение. Ударение в хакасском языке.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Местоимение. Личные местоимения 1 и 2 лица в единственном и множественном числах, их склонение.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Виды предложений по цели высказывания (повествовательные, побудительные, вопросительные).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21.6.3. Школа (Школа).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Наш класс. Одноклассники. Родная школа. Распорядок дня в школе. Дни недели.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Состав хакасского алфавита. Соотношение буквы и звука. Прописные и строчные буквы.</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Основные орфографические принципы в хакасском языке.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Правописание гласных и согласных, употребление ъ и ь.</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Употребление строчной и прописной букв.</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Использование орфографических словарей и другой справочной литературы при развитии орфографической и пунктуационной компетентности обучающихся.</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Количественные числительные. Порядковые числительные.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Начальная форма глагола (пас – пиши, хы</w:t>
      </w:r>
      <w:r>
        <w:rPr>
          <w:rFonts w:ascii="Times New Roman" w:hAnsi="Times New Roman"/>
          <w:sz w:val="28"/>
          <w:szCs w:val="28"/>
          <w:lang w:val="ru-RU"/>
        </w:rPr>
        <w:t>ғ</w:t>
      </w:r>
      <w:r>
        <w:rPr>
          <w:rFonts w:ascii="Times New Roman" w:hAnsi="Times New Roman" w:cs="Calibri"/>
          <w:sz w:val="28"/>
          <w:szCs w:val="28"/>
          <w:lang w:val="ru-RU"/>
        </w:rPr>
        <w:t>ыр – читай, сана – считай).</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21.6.4. Времена года. Осенние пейзажи (Чыл тустары. К</w:t>
      </w:r>
      <w:r>
        <w:rPr>
          <w:rFonts w:ascii="Times New Roman" w:hAnsi="Times New Roman"/>
          <w:sz w:val="28"/>
          <w:szCs w:val="28"/>
          <w:lang w:val="ru-RU"/>
        </w:rPr>
        <w:t>ÿ</w:t>
      </w:r>
      <w:r>
        <w:rPr>
          <w:rFonts w:ascii="Times New Roman" w:hAnsi="Times New Roman" w:cs="Calibri"/>
          <w:sz w:val="28"/>
          <w:szCs w:val="28"/>
          <w:lang w:val="ru-RU"/>
        </w:rPr>
        <w:t>ск</w:t>
      </w:r>
      <w:r>
        <w:rPr>
          <w:rFonts w:ascii="Times New Roman" w:hAnsi="Times New Roman"/>
          <w:sz w:val="28"/>
          <w:szCs w:val="28"/>
          <w:lang w:val="ru-RU"/>
        </w:rPr>
        <w:t>ÿ</w:t>
      </w:r>
      <w:r>
        <w:rPr>
          <w:rFonts w:ascii="Times New Roman" w:hAnsi="Times New Roman" w:cs="Calibri"/>
          <w:sz w:val="28"/>
          <w:szCs w:val="28"/>
          <w:lang w:val="ru-RU"/>
        </w:rPr>
        <w:t xml:space="preserve"> хоостар).</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Времена года. Золотая осень. Поздняя осень. Осенний лес. Осенние работы. Погода осенью. Описание природы родного края.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Удвоенные согласные: произношение и написание.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Слитное, дефисное и раздельное написание слов.</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Употребление строчной и прописной букв. Правила переноса.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Лексика хакасского языка с точки зрения активного и пассивного запаса: архаизмы, историзмы и неологизмы. Устаревшие слова на тему «Природа».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Имя прилагательное. Степени сравнения имён прилагательных. Имена прилагательные с аффиксом -ы</w:t>
      </w:r>
      <w:r>
        <w:rPr>
          <w:rFonts w:ascii="Times New Roman" w:hAnsi="Times New Roman"/>
          <w:sz w:val="28"/>
          <w:szCs w:val="28"/>
          <w:lang w:val="ru-RU"/>
        </w:rPr>
        <w:t>ғ, -iг</w:t>
      </w:r>
      <w:r>
        <w:rPr>
          <w:rFonts w:ascii="Times New Roman" w:hAnsi="Times New Roman" w:cs="Calibri"/>
          <w:sz w:val="28"/>
          <w:szCs w:val="28"/>
          <w:lang w:val="ru-RU"/>
        </w:rPr>
        <w:t>; -лы</w:t>
      </w:r>
      <w:r>
        <w:rPr>
          <w:rFonts w:ascii="Times New Roman" w:hAnsi="Times New Roman"/>
          <w:sz w:val="28"/>
          <w:szCs w:val="28"/>
          <w:lang w:val="ru-RU"/>
        </w:rPr>
        <w:t>ғ</w:t>
      </w:r>
      <w:r>
        <w:rPr>
          <w:rFonts w:ascii="Times New Roman" w:hAnsi="Times New Roman" w:cs="Calibri"/>
          <w:sz w:val="28"/>
          <w:szCs w:val="28"/>
          <w:lang w:val="ru-RU"/>
        </w:rPr>
        <w:t>, -л</w:t>
      </w:r>
      <w:r>
        <w:rPr>
          <w:rFonts w:ascii="Times New Roman" w:hAnsi="Times New Roman"/>
          <w:sz w:val="28"/>
          <w:szCs w:val="28"/>
          <w:lang w:val="ru-RU"/>
        </w:rPr>
        <w:t>i</w:t>
      </w:r>
      <w:r>
        <w:rPr>
          <w:rFonts w:ascii="Times New Roman" w:hAnsi="Times New Roman" w:cs="Calibri"/>
          <w:sz w:val="28"/>
          <w:szCs w:val="28"/>
          <w:lang w:val="ru-RU"/>
        </w:rPr>
        <w:t>г. Правописание имён прилагательных.</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Простое предложение. Виды предложений по эмоциональной окраске (восклицательные и невосклицательные).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Предложения с однородными членами. Предложения с однородными определениями.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21.6.5. Продукты питания (Ас-тамах).</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Молочные продукты. Овощи и фрукты. Домашняя еда. Хакасская национальная кухня.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Закон сингармонизма. Причины нарушения гармонии гласных в хакасском языке.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Дефисное написание слов. Парные слова.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Склонение имён существительных в форме принадлежности.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Простое предложение. Предложения с однородными подлежащими и дополнениями.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Речевой этикет хакасского языка. Этикетные ситуации приветствия, прощания, поздравления.</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Обращения в диалогах-побуждениях к действию.</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21.6.6. Времена года. Зима (Чыл тустары. Хысхы).</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Первый снег. Зимняя картина. Зимние игры и забавы. Новый год. Зимние каникулы.</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Понятие об интонации.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Прямое и переносное значения слова.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Синонимы, антонимы.</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Предложения с однородными сказуемыми.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Послелоги.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Глагол. Времена глагола: настоящее время на -ча, -че; прошедшее на -</w:t>
      </w:r>
      <w:r>
        <w:rPr>
          <w:rFonts w:ascii="Times New Roman" w:hAnsi="Times New Roman"/>
          <w:sz w:val="28"/>
          <w:szCs w:val="28"/>
          <w:lang w:val="ru-RU"/>
        </w:rPr>
        <w:t>ғ</w:t>
      </w:r>
      <w:r>
        <w:rPr>
          <w:rFonts w:ascii="Times New Roman" w:hAnsi="Times New Roman" w:cs="Calibri"/>
          <w:sz w:val="28"/>
          <w:szCs w:val="28"/>
          <w:lang w:val="ru-RU"/>
        </w:rPr>
        <w:t>ан, -ген.</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71.6.7. На досуге (Тына</w:t>
      </w:r>
      <w:r>
        <w:rPr>
          <w:rFonts w:ascii="Times New Roman" w:hAnsi="Times New Roman"/>
          <w:sz w:val="28"/>
          <w:szCs w:val="28"/>
          <w:lang w:val="ru-RU"/>
        </w:rPr>
        <w:t>ғ</w:t>
      </w:r>
      <w:r>
        <w:rPr>
          <w:rFonts w:ascii="Times New Roman" w:hAnsi="Times New Roman" w:cs="Calibri"/>
          <w:sz w:val="28"/>
          <w:szCs w:val="28"/>
          <w:lang w:val="ru-RU"/>
        </w:rPr>
        <w:t>да).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Режим дня. Любимое занятие (хобби). Кружки и секции. Любимые книги. В театре и кино.</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 xml:space="preserve">Заимствованные слова. </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Словосочетания. Сочетания имён числительных с именами существительными.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Личные местоимения 3 лица в единственном и множественном числах, их склонение.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Глагол. Настоящее время глагола. Спряжение глагола. Правописание глаголов в настоящем времени.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Предложения с однородными обстоятельствами. Порядок слов в простом предложении.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21.6.8. Праздники (</w:t>
      </w:r>
      <w:r>
        <w:rPr>
          <w:rFonts w:ascii="Times New Roman" w:hAnsi="Times New Roman"/>
          <w:sz w:val="28"/>
          <w:szCs w:val="28"/>
          <w:lang w:val="ru-RU"/>
        </w:rPr>
        <w:t>Ӱлÿкÿннер</w:t>
      </w:r>
      <w:r>
        <w:rPr>
          <w:rFonts w:ascii="Times New Roman" w:hAnsi="Times New Roman" w:cs="Calibri"/>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День рождения. День защитника Отечества. Международный женский день. Хакасские народные праздники. Хакасские названия месяцев.</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Фонетико-графический анализ слов.</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Соотношение буквы и звука.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Парные слова, их правописание.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Собственные и нарицательные имена существительные.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Диалектизмы.</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Фразеологизмы.</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Порядковые числительные в местном падеже. Правописание порядковых числительных.</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Наречия времени.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Именные словосочетания.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21.6.9. Времена года. Весна (Чыл тустары. Часхы).</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Времена года. Весна. Весенние работы. Погода весны. Описание весенней природы родного края.</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Активная и пассивная лексика.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 xml:space="preserve">Имя прилагательное. Правописание имён прилагательных в сравнительной степени. </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Прошедшее время глагола на -ды, -д</w:t>
      </w:r>
      <w:r>
        <w:rPr>
          <w:rFonts w:ascii="Times New Roman" w:hAnsi="Times New Roman"/>
          <w:sz w:val="28"/>
          <w:szCs w:val="28"/>
          <w:lang w:val="ru-RU"/>
        </w:rPr>
        <w:t>i</w:t>
      </w:r>
      <w:r>
        <w:rPr>
          <w:rFonts w:ascii="Times New Roman" w:hAnsi="Times New Roman" w:cs="Calibri"/>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Отрицательные предложения.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Выражение вопроса в хакасском языке с помощью вопросительных слов ха</w:t>
      </w:r>
      <w:r>
        <w:rPr>
          <w:rFonts w:ascii="Times New Roman" w:hAnsi="Times New Roman"/>
          <w:sz w:val="28"/>
          <w:szCs w:val="28"/>
          <w:lang w:val="ru-RU"/>
        </w:rPr>
        <w:t>ҷ</w:t>
      </w:r>
      <w:r>
        <w:rPr>
          <w:rFonts w:ascii="Times New Roman" w:hAnsi="Times New Roman" w:cs="Calibri"/>
          <w:sz w:val="28"/>
          <w:szCs w:val="28"/>
          <w:lang w:val="ru-RU"/>
        </w:rPr>
        <w:t>ан? хайда? но</w:t>
      </w:r>
      <w:r>
        <w:rPr>
          <w:rFonts w:ascii="Times New Roman" w:hAnsi="Times New Roman"/>
          <w:sz w:val="28"/>
          <w:szCs w:val="28"/>
          <w:lang w:val="ru-RU"/>
        </w:rPr>
        <w:t>ғ</w:t>
      </w:r>
      <w:r>
        <w:rPr>
          <w:rFonts w:ascii="Times New Roman" w:hAnsi="Times New Roman" w:cs="Calibri"/>
          <w:sz w:val="28"/>
          <w:szCs w:val="28"/>
          <w:lang w:val="ru-RU"/>
        </w:rPr>
        <w:t>а? хайда</w:t>
      </w:r>
      <w:r>
        <w:rPr>
          <w:rFonts w:ascii="Times New Roman" w:hAnsi="Times New Roman"/>
          <w:sz w:val="28"/>
          <w:szCs w:val="28"/>
          <w:lang w:val="ru-RU"/>
        </w:rPr>
        <w:t>ғ? других</w:t>
      </w:r>
      <w:r>
        <w:rPr>
          <w:rFonts w:ascii="Times New Roman" w:hAnsi="Times New Roman" w:cs="Calibri"/>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21.6.10. Хакасия – моя Родина! (Хакасия – мин</w:t>
      </w:r>
      <w:r>
        <w:rPr>
          <w:rFonts w:ascii="Times New Roman" w:hAnsi="Times New Roman"/>
          <w:sz w:val="28"/>
          <w:szCs w:val="28"/>
          <w:lang w:val="ru-RU"/>
        </w:rPr>
        <w:t>iң</w:t>
      </w:r>
      <w:r>
        <w:rPr>
          <w:rFonts w:ascii="Times New Roman" w:hAnsi="Times New Roman" w:cs="Calibri"/>
          <w:sz w:val="28"/>
          <w:szCs w:val="28"/>
          <w:lang w:val="ru-RU"/>
        </w:rPr>
        <w:t xml:space="preserve"> т</w:t>
      </w:r>
      <w:r>
        <w:rPr>
          <w:rFonts w:ascii="Times New Roman" w:hAnsi="Times New Roman"/>
          <w:sz w:val="28"/>
          <w:szCs w:val="28"/>
          <w:lang w:val="ru-RU"/>
        </w:rPr>
        <w:t>ö</w:t>
      </w:r>
      <w:r>
        <w:rPr>
          <w:rFonts w:ascii="Times New Roman" w:hAnsi="Times New Roman" w:cs="Calibri"/>
          <w:sz w:val="28"/>
          <w:szCs w:val="28"/>
          <w:lang w:val="ru-RU"/>
        </w:rPr>
        <w:t>реен чир</w:t>
      </w:r>
      <w:r>
        <w:rPr>
          <w:rFonts w:ascii="Times New Roman" w:hAnsi="Times New Roman"/>
          <w:sz w:val="28"/>
          <w:szCs w:val="28"/>
          <w:lang w:val="ru-RU"/>
        </w:rPr>
        <w:t>i</w:t>
      </w:r>
      <w:r>
        <w:rPr>
          <w:rFonts w:ascii="Times New Roman" w:hAnsi="Times New Roman" w:cs="Calibri"/>
          <w:sz w:val="28"/>
          <w:szCs w:val="28"/>
          <w:lang w:val="ru-RU"/>
        </w:rPr>
        <w:t>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Хакасия – моя Родина! Родной край. Государственные символы Республики Хакасия. Столица Республики Хакасия. Выдающиеся люди Хакасии.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Местоимения. Склонение личных местоимений. Указательные и возвратные местоимения, их правописание.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Правописание топонимов и антропонимов.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21.7. Содержание обучения в 6 классе.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21.7.1. Мин</w:t>
      </w:r>
      <w:r>
        <w:rPr>
          <w:rFonts w:ascii="Times New Roman" w:hAnsi="Times New Roman"/>
          <w:sz w:val="28"/>
          <w:szCs w:val="28"/>
          <w:lang w:val="ru-RU"/>
        </w:rPr>
        <w:t>iң</w:t>
      </w:r>
      <w:r>
        <w:rPr>
          <w:rFonts w:ascii="Times New Roman" w:hAnsi="Times New Roman" w:cs="Calibri"/>
          <w:sz w:val="28"/>
          <w:szCs w:val="28"/>
          <w:lang w:val="ru-RU"/>
        </w:rPr>
        <w:t xml:space="preserve"> школам (Моя школа).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День Знаний. Начало учебного года. Школьная жизнь. Новые учебные предметы. О летних каникулах. Значение изучения хакасского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21.7.2. Я и моя семья (Мин паза мин</w:t>
      </w:r>
      <w:r>
        <w:rPr>
          <w:rFonts w:ascii="Times New Roman" w:hAnsi="Times New Roman"/>
          <w:sz w:val="28"/>
          <w:szCs w:val="28"/>
          <w:lang w:val="ru-RU"/>
        </w:rPr>
        <w:t>iң</w:t>
      </w:r>
      <w:r>
        <w:rPr>
          <w:rFonts w:ascii="Times New Roman" w:hAnsi="Times New Roman" w:cs="Calibri"/>
          <w:sz w:val="28"/>
          <w:szCs w:val="28"/>
          <w:lang w:val="ru-RU"/>
        </w:rPr>
        <w:t xml:space="preserve"> с</w:t>
      </w:r>
      <w:r>
        <w:rPr>
          <w:rFonts w:ascii="Times New Roman" w:hAnsi="Times New Roman"/>
          <w:sz w:val="28"/>
          <w:szCs w:val="28"/>
          <w:lang w:val="ru-RU"/>
        </w:rPr>
        <w:t>ö</w:t>
      </w:r>
      <w:r>
        <w:rPr>
          <w:rFonts w:ascii="Times New Roman" w:hAnsi="Times New Roman" w:cs="Calibri"/>
          <w:sz w:val="28"/>
          <w:szCs w:val="28"/>
          <w:lang w:val="ru-RU"/>
        </w:rPr>
        <w:t>б</w:t>
      </w:r>
      <w:r>
        <w:rPr>
          <w:rFonts w:ascii="Times New Roman" w:hAnsi="Times New Roman"/>
          <w:sz w:val="28"/>
          <w:szCs w:val="28"/>
          <w:lang w:val="ru-RU"/>
        </w:rPr>
        <w:t>i</w:t>
      </w:r>
      <w:r>
        <w:rPr>
          <w:rFonts w:ascii="Times New Roman" w:hAnsi="Times New Roman" w:cs="Calibri"/>
          <w:sz w:val="28"/>
          <w:szCs w:val="28"/>
          <w:lang w:val="ru-RU"/>
        </w:rPr>
        <w:t>рем).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Наша счастливая семья. Семейные традиции. Праздники. Домашние дела. Помощь родителям.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Правильное произношение звуков [</w:t>
      </w:r>
      <w:r>
        <w:rPr>
          <w:rFonts w:ascii="Times New Roman" w:hAnsi="Times New Roman"/>
          <w:sz w:val="28"/>
          <w:szCs w:val="28"/>
          <w:lang w:val="ru-RU"/>
        </w:rPr>
        <w:t>ö</w:t>
      </w:r>
      <w:r>
        <w:rPr>
          <w:rFonts w:ascii="Times New Roman" w:hAnsi="Times New Roman" w:cs="Calibri"/>
          <w:sz w:val="28"/>
          <w:szCs w:val="28"/>
          <w:lang w:val="ru-RU"/>
        </w:rPr>
        <w:t>], [</w:t>
      </w:r>
      <w:r>
        <w:rPr>
          <w:rFonts w:ascii="Times New Roman" w:hAnsi="Times New Roman"/>
          <w:sz w:val="28"/>
          <w:szCs w:val="28"/>
          <w:lang w:val="ru-RU"/>
        </w:rPr>
        <w:t>ÿ</w:t>
      </w:r>
      <w:r>
        <w:rPr>
          <w:rFonts w:ascii="Times New Roman" w:hAnsi="Times New Roman" w:cs="Calibri"/>
          <w:sz w:val="28"/>
          <w:szCs w:val="28"/>
          <w:lang w:val="ru-RU"/>
        </w:rPr>
        <w:t>], [</w:t>
      </w:r>
      <w:r>
        <w:rPr>
          <w:rFonts w:ascii="Times New Roman" w:hAnsi="Times New Roman"/>
          <w:sz w:val="28"/>
          <w:szCs w:val="28"/>
          <w:lang w:val="ru-RU"/>
        </w:rPr>
        <w:t>i</w:t>
      </w:r>
      <w:r>
        <w:rPr>
          <w:rFonts w:ascii="Times New Roman" w:hAnsi="Times New Roman" w:cs="Calibri"/>
          <w:sz w:val="28"/>
          <w:szCs w:val="28"/>
          <w:lang w:val="ru-RU"/>
        </w:rPr>
        <w:t>], [</w:t>
      </w:r>
      <w:r>
        <w:rPr>
          <w:rFonts w:ascii="Times New Roman" w:hAnsi="Times New Roman"/>
          <w:sz w:val="28"/>
          <w:szCs w:val="28"/>
          <w:lang w:val="ru-RU"/>
        </w:rPr>
        <w:t>ғ</w:t>
      </w:r>
      <w:r>
        <w:rPr>
          <w:rFonts w:ascii="Times New Roman" w:hAnsi="Times New Roman" w:cs="Calibri"/>
          <w:sz w:val="28"/>
          <w:szCs w:val="28"/>
          <w:lang w:val="ru-RU"/>
        </w:rPr>
        <w:t>], [</w:t>
      </w:r>
      <w:r>
        <w:rPr>
          <w:rFonts w:ascii="Times New Roman" w:hAnsi="Times New Roman"/>
          <w:sz w:val="28"/>
          <w:szCs w:val="28"/>
          <w:lang w:val="ru-RU"/>
        </w:rPr>
        <w:t>ң</w:t>
      </w:r>
      <w:r>
        <w:rPr>
          <w:rFonts w:ascii="Times New Roman" w:hAnsi="Times New Roman" w:cs="Calibri"/>
          <w:sz w:val="28"/>
          <w:szCs w:val="28"/>
          <w:lang w:val="ru-RU"/>
        </w:rPr>
        <w:t>], [</w:t>
      </w:r>
      <w:r>
        <w:rPr>
          <w:rFonts w:ascii="Times New Roman" w:hAnsi="Times New Roman"/>
          <w:sz w:val="28"/>
          <w:szCs w:val="28"/>
          <w:lang w:val="ru-RU"/>
        </w:rPr>
        <w:t>ҷ</w:t>
      </w:r>
      <w:r>
        <w:rPr>
          <w:rFonts w:ascii="Times New Roman" w:hAnsi="Times New Roman" w:cs="Calibri"/>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Закон сингармонизма.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Озвончение шумных согласных. Звонкие и глухие согласные.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Ударение в заимствованных словах.</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Имя прилагательное. Образование превосходной степени имён прилагательных путем полного и частичного удвоения основы (хып-хызыл, хап-хара, аппа</w:t>
      </w:r>
      <w:r>
        <w:rPr>
          <w:rFonts w:ascii="Times New Roman" w:hAnsi="Times New Roman"/>
          <w:sz w:val="28"/>
          <w:szCs w:val="28"/>
          <w:lang w:val="ru-RU"/>
        </w:rPr>
        <w:t>ғас, кöппегес) и их правописание.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Количественные числительные. Возвратные местоимения и их склонение. Вопросительные слова.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Глагол. Залоговые формы: возвратный залог: -ын, -</w:t>
      </w:r>
      <w:r>
        <w:rPr>
          <w:rFonts w:ascii="Times New Roman" w:hAnsi="Times New Roman"/>
          <w:sz w:val="28"/>
          <w:szCs w:val="28"/>
          <w:lang w:val="ru-RU"/>
        </w:rPr>
        <w:t>iн, -н; совместно-возвратный:</w:t>
      </w:r>
      <w:r>
        <w:rPr>
          <w:rFonts w:ascii="Times New Roman" w:hAnsi="Times New Roman" w:cs="Calibri"/>
          <w:sz w:val="28"/>
          <w:szCs w:val="28"/>
          <w:lang w:val="ru-RU"/>
        </w:rPr>
        <w:t xml:space="preserve"> -ыс, -</w:t>
      </w:r>
      <w:r>
        <w:rPr>
          <w:rFonts w:ascii="Times New Roman" w:hAnsi="Times New Roman"/>
          <w:sz w:val="28"/>
          <w:szCs w:val="28"/>
          <w:lang w:val="ru-RU"/>
        </w:rPr>
        <w:t xml:space="preserve">iс, -с. </w:t>
      </w:r>
      <w:r>
        <w:rPr>
          <w:rFonts w:ascii="Times New Roman" w:hAnsi="Times New Roman" w:cs="Calibri"/>
          <w:sz w:val="28"/>
          <w:szCs w:val="28"/>
          <w:lang w:val="ru-RU"/>
        </w:rPr>
        <w:t>Времена глагола: настоящее на -дыр, -д</w:t>
      </w:r>
      <w:r>
        <w:rPr>
          <w:rFonts w:ascii="Times New Roman" w:hAnsi="Times New Roman"/>
          <w:sz w:val="28"/>
          <w:szCs w:val="28"/>
          <w:lang w:val="ru-RU"/>
        </w:rPr>
        <w:t>iр</w:t>
      </w:r>
      <w:r>
        <w:rPr>
          <w:rFonts w:ascii="Times New Roman" w:hAnsi="Times New Roman" w:cs="Calibri"/>
          <w:sz w:val="28"/>
          <w:szCs w:val="28"/>
          <w:lang w:val="ru-RU"/>
        </w:rPr>
        <w:t>; прошедшее на -</w:t>
      </w:r>
      <w:r>
        <w:rPr>
          <w:rFonts w:ascii="Times New Roman" w:hAnsi="Times New Roman"/>
          <w:sz w:val="28"/>
          <w:szCs w:val="28"/>
          <w:lang w:val="ru-RU"/>
        </w:rPr>
        <w:t>ҷ</w:t>
      </w:r>
      <w:r>
        <w:rPr>
          <w:rFonts w:ascii="Times New Roman" w:hAnsi="Times New Roman" w:cs="Calibri"/>
          <w:sz w:val="28"/>
          <w:szCs w:val="28"/>
          <w:lang w:val="ru-RU"/>
        </w:rPr>
        <w:t>а</w:t>
      </w:r>
      <w:r>
        <w:rPr>
          <w:rFonts w:ascii="Times New Roman" w:hAnsi="Times New Roman"/>
          <w:sz w:val="28"/>
          <w:szCs w:val="28"/>
          <w:lang w:val="ru-RU"/>
        </w:rPr>
        <w:t>ң</w:t>
      </w:r>
      <w:r>
        <w:rPr>
          <w:rFonts w:ascii="Times New Roman" w:hAnsi="Times New Roman" w:cs="Calibri"/>
          <w:sz w:val="28"/>
          <w:szCs w:val="28"/>
          <w:lang w:val="ru-RU"/>
        </w:rPr>
        <w:t>, -тыр.</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Отрицательная форма глагола.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21.7.3. Друзья и ровесники (Ар</w:t>
      </w:r>
      <w:r>
        <w:rPr>
          <w:rFonts w:ascii="Times New Roman" w:hAnsi="Times New Roman"/>
          <w:sz w:val="28"/>
          <w:szCs w:val="28"/>
          <w:lang w:val="ru-RU"/>
        </w:rPr>
        <w:t>ғ</w:t>
      </w:r>
      <w:r>
        <w:rPr>
          <w:rFonts w:ascii="Times New Roman" w:hAnsi="Times New Roman" w:cs="Calibri"/>
          <w:sz w:val="28"/>
          <w:szCs w:val="28"/>
          <w:lang w:val="ru-RU"/>
        </w:rPr>
        <w:t>ыстар паза ти</w:t>
      </w:r>
      <w:r>
        <w:rPr>
          <w:rFonts w:ascii="Times New Roman" w:hAnsi="Times New Roman"/>
          <w:sz w:val="28"/>
          <w:szCs w:val="28"/>
          <w:lang w:val="ru-RU"/>
        </w:rPr>
        <w:t>ң частығлар</w:t>
      </w:r>
      <w:r>
        <w:rPr>
          <w:rFonts w:ascii="Times New Roman" w:hAnsi="Times New Roman" w:cs="Calibri"/>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Мои друзья и ровесники. Взаимоотношения с друзьями. Совместные занятия. Письмо другу.</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Неспрягаемые формы глагола. Деепричастие (формы -ып, -</w:t>
      </w:r>
      <w:r>
        <w:rPr>
          <w:rFonts w:ascii="Times New Roman" w:hAnsi="Times New Roman"/>
          <w:sz w:val="28"/>
          <w:szCs w:val="28"/>
          <w:lang w:val="ru-RU"/>
        </w:rPr>
        <w:t>i</w:t>
      </w:r>
      <w:r>
        <w:rPr>
          <w:rFonts w:ascii="Times New Roman" w:hAnsi="Times New Roman" w:cs="Calibri"/>
          <w:sz w:val="28"/>
          <w:szCs w:val="28"/>
          <w:lang w:val="ru-RU"/>
        </w:rPr>
        <w:t>п, -п; -а, -е).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Частицы.</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Обращение. Знаки препинания при обращении.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Вводные слова.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21.7.4. Человек и природа (К</w:t>
      </w:r>
      <w:r>
        <w:rPr>
          <w:rFonts w:ascii="Times New Roman" w:hAnsi="Times New Roman"/>
          <w:sz w:val="28"/>
          <w:szCs w:val="28"/>
          <w:lang w:val="ru-RU"/>
        </w:rPr>
        <w:t>i</w:t>
      </w:r>
      <w:r>
        <w:rPr>
          <w:rFonts w:ascii="Times New Roman" w:hAnsi="Times New Roman" w:cs="Calibri"/>
          <w:sz w:val="28"/>
          <w:szCs w:val="28"/>
          <w:lang w:val="ru-RU"/>
        </w:rPr>
        <w:t>з</w:t>
      </w:r>
      <w:r>
        <w:rPr>
          <w:rFonts w:ascii="Times New Roman" w:hAnsi="Times New Roman"/>
          <w:sz w:val="28"/>
          <w:szCs w:val="28"/>
          <w:lang w:val="ru-RU"/>
        </w:rPr>
        <w:t>i</w:t>
      </w:r>
      <w:r>
        <w:rPr>
          <w:rFonts w:ascii="Times New Roman" w:hAnsi="Times New Roman" w:cs="Calibri"/>
          <w:sz w:val="28"/>
          <w:szCs w:val="28"/>
          <w:lang w:val="ru-RU"/>
        </w:rPr>
        <w:t xml:space="preserve"> паза чир-чайаан).</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Природа. Сезонные изменения в природе. Природные явления. Живая и неживая природа. Растительный мир Хакасии. Овощи и фрукты. Охрана природы: забота о чистоте окружающей среды и охрана природных богатств.</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Парные слова. Образование новых слов путём их парного сложения.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Образование превосходной степени имён прилагательных с помощью усилительной частицы и</w:t>
      </w:r>
      <w:r>
        <w:rPr>
          <w:rFonts w:ascii="Times New Roman" w:hAnsi="Times New Roman"/>
          <w:sz w:val="28"/>
          <w:szCs w:val="28"/>
          <w:lang w:val="ru-RU"/>
        </w:rPr>
        <w:t>ң</w:t>
      </w:r>
      <w:r>
        <w:rPr>
          <w:rFonts w:ascii="Times New Roman" w:hAnsi="Times New Roman" w:cs="Calibri"/>
          <w:sz w:val="28"/>
          <w:szCs w:val="28"/>
          <w:lang w:val="ru-RU"/>
        </w:rPr>
        <w:t>, ты</w:t>
      </w:r>
      <w:r>
        <w:rPr>
          <w:rFonts w:ascii="Times New Roman" w:hAnsi="Times New Roman"/>
          <w:sz w:val="28"/>
          <w:szCs w:val="28"/>
          <w:lang w:val="ru-RU"/>
        </w:rPr>
        <w:t>ң</w:t>
      </w:r>
      <w:r>
        <w:rPr>
          <w:rFonts w:ascii="Times New Roman" w:hAnsi="Times New Roman" w:cs="Calibri"/>
          <w:sz w:val="28"/>
          <w:szCs w:val="28"/>
          <w:lang w:val="ru-RU"/>
        </w:rPr>
        <w:t>, у</w:t>
      </w:r>
      <w:r>
        <w:rPr>
          <w:rFonts w:ascii="Times New Roman" w:hAnsi="Times New Roman"/>
          <w:sz w:val="28"/>
          <w:szCs w:val="28"/>
          <w:lang w:val="ru-RU"/>
        </w:rPr>
        <w:t>ғ</w:t>
      </w:r>
      <w:r>
        <w:rPr>
          <w:rFonts w:ascii="Times New Roman" w:hAnsi="Times New Roman" w:cs="Calibri"/>
          <w:sz w:val="28"/>
          <w:szCs w:val="28"/>
          <w:lang w:val="ru-RU"/>
        </w:rPr>
        <w:t>аа (и</w:t>
      </w:r>
      <w:r>
        <w:rPr>
          <w:rFonts w:ascii="Times New Roman" w:hAnsi="Times New Roman"/>
          <w:sz w:val="28"/>
          <w:szCs w:val="28"/>
          <w:lang w:val="ru-RU"/>
        </w:rPr>
        <w:t>ң чарых</w:t>
      </w:r>
      <w:r>
        <w:rPr>
          <w:rFonts w:ascii="Times New Roman" w:hAnsi="Times New Roman" w:cs="Calibri"/>
          <w:sz w:val="28"/>
          <w:szCs w:val="28"/>
          <w:lang w:val="ru-RU"/>
        </w:rPr>
        <w:t>, ты</w:t>
      </w:r>
      <w:r>
        <w:rPr>
          <w:rFonts w:ascii="Times New Roman" w:hAnsi="Times New Roman"/>
          <w:sz w:val="28"/>
          <w:szCs w:val="28"/>
          <w:lang w:val="ru-RU"/>
        </w:rPr>
        <w:t>ң улуғ</w:t>
      </w:r>
      <w:r>
        <w:rPr>
          <w:rFonts w:ascii="Times New Roman" w:hAnsi="Times New Roman" w:cs="Calibri"/>
          <w:sz w:val="28"/>
          <w:szCs w:val="28"/>
          <w:lang w:val="ru-RU"/>
        </w:rPr>
        <w:t>, у</w:t>
      </w:r>
      <w:r>
        <w:rPr>
          <w:rFonts w:ascii="Times New Roman" w:hAnsi="Times New Roman"/>
          <w:sz w:val="28"/>
          <w:szCs w:val="28"/>
          <w:lang w:val="ru-RU"/>
        </w:rPr>
        <w:t>ғ</w:t>
      </w:r>
      <w:r>
        <w:rPr>
          <w:rFonts w:ascii="Times New Roman" w:hAnsi="Times New Roman" w:cs="Calibri"/>
          <w:sz w:val="28"/>
          <w:szCs w:val="28"/>
          <w:lang w:val="ru-RU"/>
        </w:rPr>
        <w:t>аа чоон).</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Деепричастие (формы -</w:t>
      </w:r>
      <w:r>
        <w:rPr>
          <w:rFonts w:ascii="Times New Roman" w:hAnsi="Times New Roman"/>
          <w:sz w:val="28"/>
          <w:szCs w:val="28"/>
          <w:lang w:val="ru-RU"/>
        </w:rPr>
        <w:t>ғ</w:t>
      </w:r>
      <w:r>
        <w:rPr>
          <w:rFonts w:ascii="Times New Roman" w:hAnsi="Times New Roman" w:cs="Calibri"/>
          <w:sz w:val="28"/>
          <w:szCs w:val="28"/>
          <w:lang w:val="ru-RU"/>
        </w:rPr>
        <w:t>али, -гели).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Подражательные слова.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Частица таа, тее и -да, -де.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21.7.5. На досуге (Тына</w:t>
      </w:r>
      <w:r>
        <w:rPr>
          <w:rFonts w:ascii="Times New Roman" w:hAnsi="Times New Roman"/>
          <w:sz w:val="28"/>
          <w:szCs w:val="28"/>
          <w:lang w:val="ru-RU"/>
        </w:rPr>
        <w:t>ғ</w:t>
      </w:r>
      <w:r>
        <w:rPr>
          <w:rFonts w:ascii="Times New Roman" w:hAnsi="Times New Roman" w:cs="Calibri"/>
          <w:sz w:val="28"/>
          <w:szCs w:val="28"/>
          <w:lang w:val="ru-RU"/>
        </w:rPr>
        <w:t>да).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Любимое занятие (хобби). В библиотеке. В парке, сквере. В кинотеатре.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Заимствованные слова. Ударение в заимствованных словах хакасского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Главные и второстепенные члены предложения. Обстоятельства места.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Предложения с однородными обстоятельствами. Знаки препинания при однородных членах. Порядок слов в простом предложении.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21.7.6. Здоровый образ жизни (Хазых чуртас о</w:t>
      </w:r>
      <w:r>
        <w:rPr>
          <w:rFonts w:ascii="Times New Roman" w:hAnsi="Times New Roman"/>
          <w:sz w:val="28"/>
          <w:szCs w:val="28"/>
          <w:lang w:val="ru-RU"/>
        </w:rPr>
        <w:t>ң</w:t>
      </w:r>
      <w:r>
        <w:rPr>
          <w:rFonts w:ascii="Times New Roman" w:hAnsi="Times New Roman" w:cs="Calibri"/>
          <w:sz w:val="28"/>
          <w:szCs w:val="28"/>
          <w:lang w:val="ru-RU"/>
        </w:rPr>
        <w:t>дайы).</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Здоровый образ жизни. У врача. Органы и части тела человека. Забота о здоровье и его укрепление. Здоровое питание. Занятия спортом.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Причастие настоящего времени (-чатхан, -четкен), прошедшего (-</w:t>
      </w:r>
      <w:r>
        <w:rPr>
          <w:rFonts w:ascii="Times New Roman" w:hAnsi="Times New Roman"/>
          <w:sz w:val="28"/>
          <w:szCs w:val="28"/>
          <w:lang w:val="ru-RU"/>
        </w:rPr>
        <w:t>ғ</w:t>
      </w:r>
      <w:r>
        <w:rPr>
          <w:rFonts w:ascii="Times New Roman" w:hAnsi="Times New Roman" w:cs="Calibri"/>
          <w:sz w:val="28"/>
          <w:szCs w:val="28"/>
          <w:lang w:val="ru-RU"/>
        </w:rPr>
        <w:t>ан, -</w:t>
      </w:r>
      <w:r>
        <w:rPr>
          <w:rFonts w:ascii="Times New Roman" w:hAnsi="Times New Roman"/>
          <w:sz w:val="28"/>
          <w:szCs w:val="28"/>
          <w:lang w:val="ru-RU"/>
        </w:rPr>
        <w:t>ғен; -ғалах, -гелек</w:t>
      </w:r>
      <w:r>
        <w:rPr>
          <w:rFonts w:ascii="Times New Roman" w:hAnsi="Times New Roman" w:cs="Calibri"/>
          <w:sz w:val="28"/>
          <w:szCs w:val="28"/>
          <w:lang w:val="ru-RU"/>
        </w:rPr>
        <w:t xml:space="preserve">) и будущего времени (-ар, -ер). </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21.7.7. Традиции и культурные достижения (Киб</w:t>
      </w:r>
      <w:r>
        <w:rPr>
          <w:rFonts w:ascii="Times New Roman" w:hAnsi="Times New Roman"/>
          <w:sz w:val="28"/>
          <w:szCs w:val="28"/>
          <w:lang w:val="ru-RU"/>
        </w:rPr>
        <w:t>i</w:t>
      </w:r>
      <w:r>
        <w:rPr>
          <w:rFonts w:ascii="Times New Roman" w:hAnsi="Times New Roman" w:cs="Calibri"/>
          <w:sz w:val="28"/>
          <w:szCs w:val="28"/>
          <w:lang w:val="ru-RU"/>
        </w:rPr>
        <w:t>рлер паза культура чид</w:t>
      </w:r>
      <w:r>
        <w:rPr>
          <w:rFonts w:ascii="Times New Roman" w:hAnsi="Times New Roman"/>
          <w:sz w:val="28"/>
          <w:szCs w:val="28"/>
          <w:lang w:val="ru-RU"/>
        </w:rPr>
        <w:t>i</w:t>
      </w:r>
      <w:r>
        <w:rPr>
          <w:rFonts w:ascii="Times New Roman" w:hAnsi="Times New Roman" w:cs="Calibri"/>
          <w:sz w:val="28"/>
          <w:szCs w:val="28"/>
          <w:lang w:val="ru-RU"/>
        </w:rPr>
        <w:t>глер</w:t>
      </w:r>
      <w:r>
        <w:rPr>
          <w:rFonts w:ascii="Times New Roman" w:hAnsi="Times New Roman"/>
          <w:sz w:val="28"/>
          <w:szCs w:val="28"/>
          <w:lang w:val="ru-RU"/>
        </w:rPr>
        <w:t>i</w:t>
      </w:r>
      <w:r>
        <w:rPr>
          <w:rFonts w:ascii="Times New Roman" w:hAnsi="Times New Roman" w:cs="Calibri"/>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Традиции и обычаи хакасского народа: традиционные праздники, национальная кухня. Культурные достижения. Театры. Артисты хакасского театра.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Имя существительное. Склонение. Местный падеж. Имена собственные. Составные имена числительные.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Наречия места и времени. Союзы.</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21.7.8. Хакасия – моя Родина! (Хакасия – мин</w:t>
      </w:r>
      <w:r>
        <w:rPr>
          <w:rFonts w:ascii="Times New Roman" w:hAnsi="Times New Roman"/>
          <w:sz w:val="28"/>
          <w:szCs w:val="28"/>
          <w:lang w:val="ru-RU"/>
        </w:rPr>
        <w:t>iң</w:t>
      </w:r>
      <w:r>
        <w:rPr>
          <w:rFonts w:ascii="Times New Roman" w:hAnsi="Times New Roman" w:cs="Calibri"/>
          <w:sz w:val="28"/>
          <w:szCs w:val="28"/>
          <w:lang w:val="ru-RU"/>
        </w:rPr>
        <w:t xml:space="preserve"> т</w:t>
      </w:r>
      <w:r>
        <w:rPr>
          <w:rFonts w:ascii="Times New Roman" w:hAnsi="Times New Roman"/>
          <w:sz w:val="28"/>
          <w:szCs w:val="28"/>
          <w:lang w:val="ru-RU"/>
        </w:rPr>
        <w:t>ö</w:t>
      </w:r>
      <w:r>
        <w:rPr>
          <w:rFonts w:ascii="Times New Roman" w:hAnsi="Times New Roman" w:cs="Calibri"/>
          <w:sz w:val="28"/>
          <w:szCs w:val="28"/>
          <w:lang w:val="ru-RU"/>
        </w:rPr>
        <w:t>р</w:t>
      </w:r>
      <w:r>
        <w:rPr>
          <w:rFonts w:ascii="Times New Roman" w:hAnsi="Times New Roman"/>
          <w:sz w:val="28"/>
          <w:szCs w:val="28"/>
          <w:lang w:val="ru-RU"/>
        </w:rPr>
        <w:t>ее</w:t>
      </w:r>
      <w:r>
        <w:rPr>
          <w:rFonts w:ascii="Times New Roman" w:hAnsi="Times New Roman" w:cs="Calibri"/>
          <w:sz w:val="28"/>
          <w:szCs w:val="28"/>
          <w:lang w:val="ru-RU"/>
        </w:rPr>
        <w:t>м чир</w:t>
      </w:r>
      <w:r>
        <w:rPr>
          <w:rFonts w:ascii="Times New Roman" w:hAnsi="Times New Roman"/>
          <w:sz w:val="28"/>
          <w:szCs w:val="28"/>
          <w:lang w:val="ru-RU"/>
        </w:rPr>
        <w:t>i</w:t>
      </w:r>
      <w:r>
        <w:rPr>
          <w:rFonts w:ascii="Times New Roman" w:hAnsi="Times New Roman" w:cs="Calibri"/>
          <w:sz w:val="28"/>
          <w:szCs w:val="28"/>
          <w:lang w:val="ru-RU"/>
        </w:rPr>
        <w:t>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Хакасия – моя Родина! Районы и города Республики Хакасия. Выдающиеся люди Хакасии.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Местоимения. Закрепление изученного материала по теме «Указательные и возвратные местоимения».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Правописание составных топонимов.</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Вводные слова.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21.7.9. Россия – моя Родина! (Россия – мин</w:t>
      </w:r>
      <w:r>
        <w:rPr>
          <w:rFonts w:ascii="Times New Roman" w:hAnsi="Times New Roman"/>
          <w:sz w:val="28"/>
          <w:szCs w:val="28"/>
          <w:lang w:val="ru-RU"/>
        </w:rPr>
        <w:t>iң</w:t>
      </w:r>
      <w:r>
        <w:rPr>
          <w:rFonts w:ascii="Times New Roman" w:hAnsi="Times New Roman" w:cs="Calibri"/>
          <w:sz w:val="28"/>
          <w:szCs w:val="28"/>
          <w:lang w:val="ru-RU"/>
        </w:rPr>
        <w:t xml:space="preserve"> т</w:t>
      </w:r>
      <w:r>
        <w:rPr>
          <w:rFonts w:ascii="Times New Roman" w:hAnsi="Times New Roman"/>
          <w:sz w:val="28"/>
          <w:szCs w:val="28"/>
          <w:lang w:val="ru-RU"/>
        </w:rPr>
        <w:t>ö</w:t>
      </w:r>
      <w:r>
        <w:rPr>
          <w:rFonts w:ascii="Times New Roman" w:hAnsi="Times New Roman" w:cs="Calibri"/>
          <w:sz w:val="28"/>
          <w:szCs w:val="28"/>
          <w:lang w:val="ru-RU"/>
        </w:rPr>
        <w:t>реен чир</w:t>
      </w:r>
      <w:r>
        <w:rPr>
          <w:rFonts w:ascii="Times New Roman" w:hAnsi="Times New Roman"/>
          <w:sz w:val="28"/>
          <w:szCs w:val="28"/>
          <w:lang w:val="ru-RU"/>
        </w:rPr>
        <w:t>i</w:t>
      </w:r>
      <w:r>
        <w:rPr>
          <w:rFonts w:ascii="Times New Roman" w:hAnsi="Times New Roman" w:cs="Calibri"/>
          <w:sz w:val="28"/>
          <w:szCs w:val="28"/>
          <w:lang w:val="ru-RU"/>
        </w:rPr>
        <w:t>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Россия – моя Родина! Народы России. Москва – столица нашей Родины.</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Закрепление пройденных грамматических тем.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21.8. Содержание обучения в 7 классе.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21.8.1. Родной язык – язык матери (Т</w:t>
      </w:r>
      <w:r>
        <w:rPr>
          <w:rFonts w:ascii="Times New Roman" w:hAnsi="Times New Roman"/>
          <w:sz w:val="28"/>
          <w:szCs w:val="28"/>
          <w:lang w:val="ru-RU"/>
        </w:rPr>
        <w:t>ö</w:t>
      </w:r>
      <w:r>
        <w:rPr>
          <w:rFonts w:ascii="Times New Roman" w:hAnsi="Times New Roman" w:cs="Calibri"/>
          <w:sz w:val="28"/>
          <w:szCs w:val="28"/>
          <w:lang w:val="ru-RU"/>
        </w:rPr>
        <w:t>реен т</w:t>
      </w:r>
      <w:r>
        <w:rPr>
          <w:rFonts w:ascii="Times New Roman" w:hAnsi="Times New Roman"/>
          <w:sz w:val="28"/>
          <w:szCs w:val="28"/>
          <w:lang w:val="ru-RU"/>
        </w:rPr>
        <w:t>i</w:t>
      </w:r>
      <w:r>
        <w:rPr>
          <w:rFonts w:ascii="Times New Roman" w:hAnsi="Times New Roman" w:cs="Calibri"/>
          <w:sz w:val="28"/>
          <w:szCs w:val="28"/>
          <w:lang w:val="ru-RU"/>
        </w:rPr>
        <w:t xml:space="preserve">л – </w:t>
      </w:r>
      <w:r>
        <w:rPr>
          <w:rFonts w:ascii="Times New Roman" w:hAnsi="Times New Roman"/>
          <w:sz w:val="28"/>
          <w:szCs w:val="28"/>
          <w:lang w:val="ru-RU"/>
        </w:rPr>
        <w:t>iҷ</w:t>
      </w:r>
      <w:r>
        <w:rPr>
          <w:rFonts w:ascii="Times New Roman" w:hAnsi="Times New Roman" w:cs="Calibri"/>
          <w:sz w:val="28"/>
          <w:szCs w:val="28"/>
          <w:lang w:val="ru-RU"/>
        </w:rPr>
        <w:t>е т</w:t>
      </w:r>
      <w:r>
        <w:rPr>
          <w:rFonts w:ascii="Times New Roman" w:hAnsi="Times New Roman"/>
          <w:sz w:val="28"/>
          <w:szCs w:val="28"/>
          <w:lang w:val="ru-RU"/>
        </w:rPr>
        <w:t>i</w:t>
      </w:r>
      <w:r>
        <w:rPr>
          <w:rFonts w:ascii="Times New Roman" w:hAnsi="Times New Roman" w:cs="Calibri"/>
          <w:sz w:val="28"/>
          <w:szCs w:val="28"/>
          <w:lang w:val="ru-RU"/>
        </w:rPr>
        <w:t>л</w:t>
      </w:r>
      <w:r>
        <w:rPr>
          <w:rFonts w:ascii="Times New Roman" w:hAnsi="Times New Roman"/>
          <w:sz w:val="28"/>
          <w:szCs w:val="28"/>
          <w:lang w:val="ru-RU"/>
        </w:rPr>
        <w:t>i</w:t>
      </w:r>
      <w:r>
        <w:rPr>
          <w:rFonts w:ascii="Times New Roman" w:hAnsi="Times New Roman" w:cs="Calibri"/>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Родная школа. Школьные предметы. Важность владения родным языком. Тюркские языки среди народов мира.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Значение изучения хакасского языка.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Имя существительное. Склонение имён существительных по падежам.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21.8.2. Я и моя семья (Мин паза мин</w:t>
      </w:r>
      <w:r>
        <w:rPr>
          <w:rFonts w:ascii="Times New Roman" w:hAnsi="Times New Roman"/>
          <w:sz w:val="28"/>
          <w:szCs w:val="28"/>
          <w:lang w:val="ru-RU"/>
        </w:rPr>
        <w:t>iң</w:t>
      </w:r>
      <w:r>
        <w:rPr>
          <w:rFonts w:ascii="Times New Roman" w:hAnsi="Times New Roman" w:cs="Calibri"/>
          <w:sz w:val="28"/>
          <w:szCs w:val="28"/>
          <w:lang w:val="ru-RU"/>
        </w:rPr>
        <w:t xml:space="preserve"> с</w:t>
      </w:r>
      <w:r>
        <w:rPr>
          <w:rFonts w:ascii="Times New Roman" w:hAnsi="Times New Roman"/>
          <w:sz w:val="28"/>
          <w:szCs w:val="28"/>
          <w:lang w:val="ru-RU"/>
        </w:rPr>
        <w:t>ö</w:t>
      </w:r>
      <w:r>
        <w:rPr>
          <w:rFonts w:ascii="Times New Roman" w:hAnsi="Times New Roman" w:cs="Calibri"/>
          <w:sz w:val="28"/>
          <w:szCs w:val="28"/>
          <w:lang w:val="ru-RU"/>
        </w:rPr>
        <w:t>б</w:t>
      </w:r>
      <w:r>
        <w:rPr>
          <w:rFonts w:ascii="Times New Roman" w:hAnsi="Times New Roman"/>
          <w:sz w:val="28"/>
          <w:szCs w:val="28"/>
          <w:lang w:val="ru-RU"/>
        </w:rPr>
        <w:t>i</w:t>
      </w:r>
      <w:r>
        <w:rPr>
          <w:rFonts w:ascii="Times New Roman" w:hAnsi="Times New Roman" w:cs="Calibri"/>
          <w:sz w:val="28"/>
          <w:szCs w:val="28"/>
          <w:lang w:val="ru-RU"/>
        </w:rPr>
        <w:t>рем).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Наша счастливая семья. Дружба между членами семьи. Любовь и уважение друг к другу. Взаимоотношения старших и младших в семье.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Имя существительное. Склонение имён существительных по падежам.</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Значение падежей.</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21.8.3. Времена года (Чыл тустары).</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Времена года. Сезонные изменения. Особенности природы в разное время года. Осень. Зима. Весна.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Средства выразительности: эпитет, метафора, сравнение, олицетворение.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Сочетания имён существительных с прилагательными в сравнительной и превосходной степенях.</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Инфинитив (-ар</w:t>
      </w:r>
      <w:r>
        <w:rPr>
          <w:rFonts w:ascii="Times New Roman" w:hAnsi="Times New Roman"/>
          <w:sz w:val="28"/>
          <w:szCs w:val="28"/>
          <w:lang w:val="ru-RU"/>
        </w:rPr>
        <w:t>ғ</w:t>
      </w:r>
      <w:r>
        <w:rPr>
          <w:rFonts w:ascii="Times New Roman" w:hAnsi="Times New Roman" w:cs="Calibri"/>
          <w:sz w:val="28"/>
          <w:szCs w:val="28"/>
          <w:lang w:val="ru-RU"/>
        </w:rPr>
        <w:t>а, -ерге). Конструкции с инфинитивом.</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Подражательные слова.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Имя прилагательное в роли сказуемого.</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Второстепенные члены предложения. Обстоятельства образа действия.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21.8.4. На досуге (Тына</w:t>
      </w:r>
      <w:r>
        <w:rPr>
          <w:rFonts w:ascii="Times New Roman" w:hAnsi="Times New Roman"/>
          <w:sz w:val="28"/>
          <w:szCs w:val="28"/>
          <w:lang w:val="ru-RU"/>
        </w:rPr>
        <w:t>ғ</w:t>
      </w:r>
      <w:r>
        <w:rPr>
          <w:rFonts w:ascii="Times New Roman" w:hAnsi="Times New Roman" w:cs="Calibri"/>
          <w:sz w:val="28"/>
          <w:szCs w:val="28"/>
          <w:lang w:val="ru-RU"/>
        </w:rPr>
        <w:t>да).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Музыка. В музее. Поход в магазин. Любимое занятие (хобби) и моя будущая профессия.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Имя числительное. Разряды числительных. Синтаксическая роль имён числительных.</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Будущее время глагола. Настоящее время глагола в значении будущего времени.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Причастие будущего времени.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Побудительные предложения.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21.8.5. Человек и природа (К</w:t>
      </w:r>
      <w:r>
        <w:rPr>
          <w:rFonts w:ascii="Times New Roman" w:hAnsi="Times New Roman"/>
          <w:sz w:val="28"/>
          <w:szCs w:val="28"/>
          <w:lang w:val="ru-RU"/>
        </w:rPr>
        <w:t>i</w:t>
      </w:r>
      <w:r>
        <w:rPr>
          <w:rFonts w:ascii="Times New Roman" w:hAnsi="Times New Roman" w:cs="Calibri"/>
          <w:sz w:val="28"/>
          <w:szCs w:val="28"/>
          <w:lang w:val="ru-RU"/>
        </w:rPr>
        <w:t>з</w:t>
      </w:r>
      <w:r>
        <w:rPr>
          <w:rFonts w:ascii="Times New Roman" w:hAnsi="Times New Roman"/>
          <w:sz w:val="28"/>
          <w:szCs w:val="28"/>
          <w:lang w:val="ru-RU"/>
        </w:rPr>
        <w:t>i</w:t>
      </w:r>
      <w:r>
        <w:rPr>
          <w:rFonts w:ascii="Times New Roman" w:hAnsi="Times New Roman" w:cs="Calibri"/>
          <w:sz w:val="28"/>
          <w:szCs w:val="28"/>
          <w:lang w:val="ru-RU"/>
        </w:rPr>
        <w:t xml:space="preserve"> паза чир чайаан).</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Человек и природа. Сезонные изменения в природе. Растительный и животный мир Хакасии. Экология: забота о чистоте окружающей природы и охрана природных богатств. Народные приметы.</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Парные слова и слова-повторы.</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Неспрягаемая форма глагола. Конструкции с причастиями и деепричастиями.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Подражательные слова. Правописание подражательных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 xml:space="preserve">21.8.6. Хакасия – солнечный край (Хакасия – чарых кӱнніг чир). </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Хакасия – солнечный край. Традиционные праздники хакасского народа. День города. Легенды и достопримечательности республики.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Образование имён существительных с помощью аффиксов.</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Субстантивированные причастия и их склонение по падежам.</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Бессоюзные сложные предложения.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21.8.7. Россия – моя Родина! (Россия – мин</w:t>
      </w:r>
      <w:r>
        <w:rPr>
          <w:rFonts w:ascii="Times New Roman" w:hAnsi="Times New Roman"/>
          <w:sz w:val="28"/>
          <w:szCs w:val="28"/>
          <w:lang w:val="ru-RU"/>
        </w:rPr>
        <w:t>iң</w:t>
      </w:r>
      <w:r>
        <w:rPr>
          <w:rFonts w:ascii="Times New Roman" w:hAnsi="Times New Roman" w:cs="Calibri"/>
          <w:sz w:val="28"/>
          <w:szCs w:val="28"/>
          <w:lang w:val="ru-RU"/>
        </w:rPr>
        <w:t xml:space="preserve"> т</w:t>
      </w:r>
      <w:r>
        <w:rPr>
          <w:rFonts w:ascii="Times New Roman" w:hAnsi="Times New Roman"/>
          <w:sz w:val="28"/>
          <w:szCs w:val="28"/>
          <w:lang w:val="ru-RU"/>
        </w:rPr>
        <w:t>ö</w:t>
      </w:r>
      <w:r>
        <w:rPr>
          <w:rFonts w:ascii="Times New Roman" w:hAnsi="Times New Roman" w:cs="Calibri"/>
          <w:sz w:val="28"/>
          <w:szCs w:val="28"/>
          <w:lang w:val="ru-RU"/>
        </w:rPr>
        <w:t>реен чир</w:t>
      </w:r>
      <w:r>
        <w:rPr>
          <w:rFonts w:ascii="Times New Roman" w:hAnsi="Times New Roman"/>
          <w:sz w:val="28"/>
          <w:szCs w:val="28"/>
          <w:lang w:val="ru-RU"/>
        </w:rPr>
        <w:t>i</w:t>
      </w:r>
      <w:r>
        <w:rPr>
          <w:rFonts w:ascii="Times New Roman" w:hAnsi="Times New Roman" w:cs="Calibri"/>
          <w:sz w:val="28"/>
          <w:szCs w:val="28"/>
          <w:lang w:val="ru-RU"/>
        </w:rPr>
        <w:t>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Россия – моя Родина! Города России. Легендарные личности – космонавты. Технический прогресс.</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Закрепление пройденных грамматических тем.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21.9. Содержание обучения в 8 классе.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21.9.1. Родная школа (Мин</w:t>
      </w:r>
      <w:r>
        <w:rPr>
          <w:rFonts w:ascii="Times New Roman" w:hAnsi="Times New Roman"/>
          <w:sz w:val="28"/>
          <w:szCs w:val="28"/>
          <w:lang w:val="ru-RU"/>
        </w:rPr>
        <w:t>iң</w:t>
      </w:r>
      <w:r>
        <w:rPr>
          <w:rFonts w:ascii="Times New Roman" w:hAnsi="Times New Roman" w:cs="Calibri"/>
          <w:sz w:val="28"/>
          <w:szCs w:val="28"/>
          <w:lang w:val="ru-RU"/>
        </w:rPr>
        <w:t xml:space="preserve"> школам).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Родная школа. Учителя. Школьная жизнь. Знание – сила!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Аффиксы формы принадлежности. Значение падежей.</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Спряжение глаголов в прошедшем многократном времени.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21.9.2. Человек и природа (К</w:t>
      </w:r>
      <w:r>
        <w:rPr>
          <w:rFonts w:ascii="Times New Roman" w:hAnsi="Times New Roman"/>
          <w:sz w:val="28"/>
          <w:szCs w:val="28"/>
          <w:lang w:val="ru-RU"/>
        </w:rPr>
        <w:t>iзi паза чир-чайаан</w:t>
      </w:r>
      <w:r>
        <w:rPr>
          <w:rFonts w:ascii="Times New Roman" w:hAnsi="Times New Roman" w:cs="Calibri"/>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Человек и природа. Природные богатства. Леса и заповедники Хакасии. Экология: забота о чистоте окружающей природы и охрана природных богатств. Народные приметы.</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Наречия времени.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Сочинительные и подчинительные союзы.</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Сложносочинённые предложения с соединительными союзами.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21.9.3. Обычаи и традиции хакасского народа (Хакас чоныны</w:t>
      </w:r>
      <w:r>
        <w:rPr>
          <w:rFonts w:ascii="Times New Roman" w:hAnsi="Times New Roman"/>
          <w:sz w:val="28"/>
          <w:szCs w:val="28"/>
          <w:lang w:val="ru-RU"/>
        </w:rPr>
        <w:t>ң</w:t>
      </w:r>
      <w:r>
        <w:rPr>
          <w:rFonts w:ascii="Times New Roman" w:hAnsi="Times New Roman" w:cs="Calibri"/>
          <w:sz w:val="28"/>
          <w:szCs w:val="28"/>
          <w:lang w:val="ru-RU"/>
        </w:rPr>
        <w:t xml:space="preserve"> киб</w:t>
      </w:r>
      <w:r>
        <w:rPr>
          <w:rFonts w:ascii="Times New Roman" w:hAnsi="Times New Roman"/>
          <w:sz w:val="28"/>
          <w:szCs w:val="28"/>
          <w:lang w:val="ru-RU"/>
        </w:rPr>
        <w:t>iрлерi</w:t>
      </w:r>
      <w:r>
        <w:rPr>
          <w:rFonts w:ascii="Times New Roman" w:hAnsi="Times New Roman" w:cs="Calibri"/>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Обычаи и традиции хакасского народа. Хакасский народный календарь. Хакасские легенды, народные песни. Календарные праздники хакасского народа.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Глагол. Спряжение глаголов в прошедшем очевидном времени. Продуктивные аффиксы образования производных глаголов.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Образование деепричастной формы глаголов (-</w:t>
      </w:r>
      <w:r>
        <w:rPr>
          <w:rFonts w:ascii="Times New Roman" w:hAnsi="Times New Roman"/>
          <w:sz w:val="28"/>
          <w:szCs w:val="28"/>
          <w:lang w:val="ru-RU"/>
        </w:rPr>
        <w:t>ғанҷ</w:t>
      </w:r>
      <w:r>
        <w:rPr>
          <w:rFonts w:ascii="Times New Roman" w:hAnsi="Times New Roman" w:cs="Calibri"/>
          <w:sz w:val="28"/>
          <w:szCs w:val="28"/>
          <w:lang w:val="ru-RU"/>
        </w:rPr>
        <w:t>а, -ген</w:t>
      </w:r>
      <w:r>
        <w:rPr>
          <w:rFonts w:ascii="Times New Roman" w:hAnsi="Times New Roman"/>
          <w:sz w:val="28"/>
          <w:szCs w:val="28"/>
          <w:lang w:val="ru-RU"/>
        </w:rPr>
        <w:t>ҷ</w:t>
      </w:r>
      <w:r>
        <w:rPr>
          <w:rFonts w:ascii="Times New Roman" w:hAnsi="Times New Roman" w:cs="Calibri"/>
          <w:sz w:val="28"/>
          <w:szCs w:val="28"/>
          <w:lang w:val="ru-RU"/>
        </w:rPr>
        <w:t>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Форма возможности и невозможности действия глагола. Правописание глаголов в форме возможности и невозможности действия.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21.9.4. Выдающиеся люди Хакасии (Хакасияны</w:t>
      </w:r>
      <w:r>
        <w:rPr>
          <w:rFonts w:ascii="Times New Roman" w:hAnsi="Times New Roman"/>
          <w:sz w:val="28"/>
          <w:szCs w:val="28"/>
          <w:lang w:val="ru-RU"/>
        </w:rPr>
        <w:t>ң</w:t>
      </w:r>
      <w:r>
        <w:rPr>
          <w:rFonts w:ascii="Times New Roman" w:hAnsi="Times New Roman" w:cs="Calibri"/>
          <w:sz w:val="28"/>
          <w:szCs w:val="28"/>
          <w:lang w:val="ru-RU"/>
        </w:rPr>
        <w:t xml:space="preserve"> саблы</w:t>
      </w:r>
      <w:r>
        <w:rPr>
          <w:rFonts w:ascii="Times New Roman" w:hAnsi="Times New Roman"/>
          <w:sz w:val="28"/>
          <w:szCs w:val="28"/>
          <w:lang w:val="ru-RU"/>
        </w:rPr>
        <w:t>ғ</w:t>
      </w:r>
      <w:r>
        <w:rPr>
          <w:rFonts w:ascii="Times New Roman" w:hAnsi="Times New Roman" w:cs="Calibri"/>
          <w:sz w:val="28"/>
          <w:szCs w:val="28"/>
          <w:lang w:val="ru-RU"/>
        </w:rPr>
        <w:t xml:space="preserve"> к</w:t>
      </w:r>
      <w:r>
        <w:rPr>
          <w:rFonts w:ascii="Times New Roman" w:hAnsi="Times New Roman"/>
          <w:sz w:val="28"/>
          <w:szCs w:val="28"/>
          <w:lang w:val="ru-RU"/>
        </w:rPr>
        <w:t>i</w:t>
      </w:r>
      <w:r>
        <w:rPr>
          <w:rFonts w:ascii="Times New Roman" w:hAnsi="Times New Roman" w:cs="Calibri"/>
          <w:sz w:val="28"/>
          <w:szCs w:val="28"/>
          <w:lang w:val="ru-RU"/>
        </w:rPr>
        <w:t>з</w:t>
      </w:r>
      <w:r>
        <w:rPr>
          <w:rFonts w:ascii="Times New Roman" w:hAnsi="Times New Roman"/>
          <w:sz w:val="28"/>
          <w:szCs w:val="28"/>
          <w:lang w:val="ru-RU"/>
        </w:rPr>
        <w:t>iлерi</w:t>
      </w:r>
      <w:r>
        <w:rPr>
          <w:rFonts w:ascii="Times New Roman" w:hAnsi="Times New Roman" w:cs="Calibri"/>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 xml:space="preserve">Выдающиеся люди Хакасии. </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Разряды местоимений. Склонение определительных местоимений. Образование отрицательных и неопределённых местоимений.</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Сложноподчинённые предложения с придаточными места и времени.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21.9.5. Мораль и этика в поведении человека (Ипт</w:t>
      </w:r>
      <w:r>
        <w:rPr>
          <w:rFonts w:ascii="Times New Roman" w:hAnsi="Times New Roman"/>
          <w:sz w:val="28"/>
          <w:szCs w:val="28"/>
          <w:lang w:val="ru-RU"/>
        </w:rPr>
        <w:t>i</w:t>
      </w:r>
      <w:r>
        <w:rPr>
          <w:rFonts w:ascii="Times New Roman" w:hAnsi="Times New Roman" w:cs="Calibri"/>
          <w:sz w:val="28"/>
          <w:szCs w:val="28"/>
          <w:lang w:val="ru-RU"/>
        </w:rPr>
        <w:t>г тудыныс).</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Культура межличностных отношений. Этикет.</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Спряжение глаголов в будущем времени.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Предложения с вводными конструкциями. Предложения с распространёнными обращениями.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Предложения с междометиями.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Сложносочинённые предложения с разделительными союзами. Способы передачи чужой речи. Предложения с прямой речью.</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21.9.6. Путешествие по Хакасии (Хакасия</w:t>
      </w:r>
      <w:r>
        <w:rPr>
          <w:rFonts w:ascii="Times New Roman" w:hAnsi="Times New Roman"/>
          <w:sz w:val="28"/>
          <w:szCs w:val="28"/>
          <w:lang w:val="ru-RU"/>
        </w:rPr>
        <w:t>ҷ</w:t>
      </w:r>
      <w:r>
        <w:rPr>
          <w:rFonts w:ascii="Times New Roman" w:hAnsi="Times New Roman" w:cs="Calibri"/>
          <w:sz w:val="28"/>
          <w:szCs w:val="28"/>
          <w:lang w:val="ru-RU"/>
        </w:rPr>
        <w:t>а чорых).</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Путешествие по Республике Хакасия. Памятные места.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Имя прилагательное. Закрепление темы «Степени сравнения имён прилагательных». Продуктивные аффиксы образования имён прилагательных.</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Склонение количественных числительных.</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Сложносочинённые предложения с противительными союзами.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 xml:space="preserve">21.9.7. Пусть всегда будет мир! ( </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Родина. Дружба народов. Защита Отечества. Герои Отечества и их подвиги.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Закрепление пройденных грамматических тем.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21.10. Содержание обучения в 9 классе.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71.10.1. Книга – источник знаний (Кинде – ол п</w:t>
      </w:r>
      <w:r>
        <w:rPr>
          <w:rFonts w:ascii="Times New Roman" w:hAnsi="Times New Roman"/>
          <w:sz w:val="28"/>
          <w:szCs w:val="28"/>
          <w:lang w:val="ru-RU"/>
        </w:rPr>
        <w:t>i</w:t>
      </w:r>
      <w:r>
        <w:rPr>
          <w:rFonts w:ascii="Times New Roman" w:hAnsi="Times New Roman" w:cs="Calibri"/>
          <w:sz w:val="28"/>
          <w:szCs w:val="28"/>
          <w:lang w:val="ru-RU"/>
        </w:rPr>
        <w:t>л</w:t>
      </w:r>
      <w:r>
        <w:rPr>
          <w:rFonts w:ascii="Times New Roman" w:hAnsi="Times New Roman"/>
          <w:sz w:val="28"/>
          <w:szCs w:val="28"/>
          <w:lang w:val="ru-RU"/>
        </w:rPr>
        <w:t>i</w:t>
      </w:r>
      <w:r>
        <w:rPr>
          <w:rFonts w:ascii="Times New Roman" w:hAnsi="Times New Roman" w:cs="Calibri"/>
          <w:sz w:val="28"/>
          <w:szCs w:val="28"/>
          <w:lang w:val="ru-RU"/>
        </w:rPr>
        <w:t>с).</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 xml:space="preserve">Библиотеки города Абакана. </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 xml:space="preserve">Повторение пройденных грамматических тем. </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21.10.2. Природа – основа жизни (Чир-чайаан – чуртасты</w:t>
      </w:r>
      <w:r>
        <w:rPr>
          <w:rFonts w:ascii="Times New Roman" w:hAnsi="Times New Roman"/>
          <w:sz w:val="28"/>
          <w:szCs w:val="28"/>
          <w:lang w:val="ru-RU"/>
        </w:rPr>
        <w:t>ң</w:t>
      </w:r>
      <w:r>
        <w:rPr>
          <w:rFonts w:ascii="Times New Roman" w:hAnsi="Times New Roman" w:cs="Calibri"/>
          <w:sz w:val="28"/>
          <w:szCs w:val="28"/>
          <w:lang w:val="ru-RU"/>
        </w:rPr>
        <w:t xml:space="preserve"> ӧӧні).</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Человек и природа. Растительный и животный мир республики. Реки и озёра, поля и леса Республики Хакасия. Животные и растения, занесённые в Красную книгу. Забота о здоровье и его укреплении.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Повторение и закрепление правил ударения в собственно хакасских и заимствованных словах.</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Закон сингармонизма. Причины нарушения гармонии гласных в хакасском языке.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Нормы хакасского литературного языка.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Фонетический анализ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21.10.3. Мир профессий (Аймах профессиялар).</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Профессии и специальности. Профессии родных и знакомых. Выбор профессии. Мастера прикладного искусства. Современные достижения науки и практики.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Повторение и закрепление состава хакасского алфавита.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Основные принципы хакасской орфографии.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Правописание гласных и согласных, употребление ъ и ь.</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Слитное, дефисное и раздельное написание слов.</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Употребление строчной и прописной букв.</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Использование орфографических словарей и другой справочной литературы при развитии орфографической и пунктуационной компетентности обучающихся.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Сложноподчинённые предложения с придаточными условия и цели.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21.10.4. Мораль и этика в поведении человека (Ипт</w:t>
      </w:r>
      <w:r>
        <w:rPr>
          <w:rFonts w:ascii="Times New Roman" w:hAnsi="Times New Roman"/>
          <w:sz w:val="28"/>
          <w:szCs w:val="28"/>
          <w:lang w:val="ru-RU"/>
        </w:rPr>
        <w:t>i</w:t>
      </w:r>
      <w:r>
        <w:rPr>
          <w:rFonts w:ascii="Times New Roman" w:hAnsi="Times New Roman" w:cs="Calibri"/>
          <w:sz w:val="28"/>
          <w:szCs w:val="28"/>
          <w:lang w:val="ru-RU"/>
        </w:rPr>
        <w:t>г тудыныс).</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Культура межличностных отношений. Толерантность. Нравственные ценности разных народов. Духовно-нравственные ценности современного общества.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Лексическое значение слова. Однозначные и многозначные слова.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Прямое и переносное значения слова (повторение).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Синонимы, антонимы, омонимы.</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Исконно хакасские и заимствованные слова. Активная и пассивная лексика. Устаревшие слова и неологизмы. Диалектизмы. Профессионализмы. Жаргонизмы. Фразеологизмы.</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Использование толковых, фразеологических, переводных русско-хакасских и хакасско-русских словарей, словарей синонимов, антонимов и омонимов.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21.10.5. По дорогам предков (</w:t>
      </w:r>
      <w:r>
        <w:rPr>
          <w:rFonts w:ascii="Times New Roman" w:hAnsi="Times New Roman"/>
          <w:sz w:val="28"/>
          <w:szCs w:val="28"/>
          <w:lang w:val="ru-RU"/>
        </w:rPr>
        <w:t>Öбекелер чолларынҷа</w:t>
      </w:r>
      <w:r>
        <w:rPr>
          <w:rFonts w:ascii="Times New Roman" w:hAnsi="Times New Roman" w:cs="Calibri"/>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Обычаи и традиции хакасского народа. Предметы прикладного искусства. Мужская и женская национальная одежда. Памятники истории.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Повторение и закрепление раздела «Морфемика и словообразование».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Корень и основа. Словообразующие и словоизменительные аффиксы.</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Основные способы образования слов в хакасском языке. Образование слов при помощи аффиксов.</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Однокоренные слова. Парные, повторяющиеся и сложные слова.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Основные различия в строении слов в хакасском и русском языках.</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Разбор слова по составу.</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21.10.6. Выдающиеся люди Хакасии (Хакасияны</w:t>
      </w:r>
      <w:r>
        <w:rPr>
          <w:rFonts w:ascii="Times New Roman" w:hAnsi="Times New Roman"/>
          <w:sz w:val="28"/>
          <w:szCs w:val="28"/>
          <w:lang w:val="ru-RU"/>
        </w:rPr>
        <w:t>ң</w:t>
      </w:r>
      <w:r>
        <w:rPr>
          <w:rFonts w:ascii="Times New Roman" w:hAnsi="Times New Roman" w:cs="Calibri"/>
          <w:sz w:val="28"/>
          <w:szCs w:val="28"/>
          <w:lang w:val="ru-RU"/>
        </w:rPr>
        <w:t xml:space="preserve"> саблы</w:t>
      </w:r>
      <w:r>
        <w:rPr>
          <w:rFonts w:ascii="Times New Roman" w:hAnsi="Times New Roman"/>
          <w:sz w:val="28"/>
          <w:szCs w:val="28"/>
          <w:lang w:val="ru-RU"/>
        </w:rPr>
        <w:t>ғ кiзiлерi</w:t>
      </w:r>
      <w:r>
        <w:rPr>
          <w:rFonts w:ascii="Times New Roman" w:hAnsi="Times New Roman" w:cs="Calibri"/>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Выдающиеся люди Хакасии: поэты и писатели, учёные-лингвисты, историки, художники, спортсмены.</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Повторение и закрепление раздела «Морфология».</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Классификация частей речи. Основные грамматические категории частей речи в хакасском языке.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Самостоятельные и служебные части речи, их семантические, морфологические и синтаксические особенности.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21.10.7. Любимый хакасский край (Т</w:t>
      </w:r>
      <w:r>
        <w:rPr>
          <w:rFonts w:ascii="Times New Roman" w:hAnsi="Times New Roman"/>
          <w:sz w:val="28"/>
          <w:szCs w:val="28"/>
          <w:lang w:val="ru-RU"/>
        </w:rPr>
        <w:t>ö</w:t>
      </w:r>
      <w:r>
        <w:rPr>
          <w:rFonts w:ascii="Times New Roman" w:hAnsi="Times New Roman" w:cs="Calibri"/>
          <w:sz w:val="28"/>
          <w:szCs w:val="28"/>
          <w:lang w:val="ru-RU"/>
        </w:rPr>
        <w:t>реен чир</w:t>
      </w:r>
      <w:r>
        <w:rPr>
          <w:rFonts w:ascii="Times New Roman" w:hAnsi="Times New Roman"/>
          <w:sz w:val="28"/>
          <w:szCs w:val="28"/>
          <w:lang w:val="ru-RU"/>
        </w:rPr>
        <w:t>i</w:t>
      </w:r>
      <w:r>
        <w:rPr>
          <w:rFonts w:ascii="Times New Roman" w:hAnsi="Times New Roman" w:cs="Calibri"/>
          <w:sz w:val="28"/>
          <w:szCs w:val="28"/>
          <w:lang w:val="ru-RU"/>
        </w:rPr>
        <w:t>м – Хакасиям).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Хакасский язык – родной язык хакасского народа. Хакасия – мой любимый край. Население Хакасии. История и современность хакасского народа. Народы, проживающие в Республике Хакасия.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Повторение и закрепление раздела «Синтаксис».</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Главное и зависимое слова в словосочетании. Классификация словосочетаний по характеру главного слова: глагольные, именные, наречные. Способы связи слов в словосочетании. Простые и сложные словосочетания.</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Грамматическая основа предложения.</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Двусоставные и односоставные предложения.</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Распространённые и нераспространённые предложения. Простое осложнённое предложение.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21.10.8. Россия – моя Родина! (Россия – мин</w:t>
      </w:r>
      <w:r>
        <w:rPr>
          <w:rFonts w:ascii="Times New Roman" w:hAnsi="Times New Roman"/>
          <w:sz w:val="28"/>
          <w:szCs w:val="28"/>
          <w:lang w:val="ru-RU"/>
        </w:rPr>
        <w:t>iң</w:t>
      </w:r>
      <w:r>
        <w:rPr>
          <w:rFonts w:ascii="Times New Roman" w:hAnsi="Times New Roman" w:cs="Calibri"/>
          <w:sz w:val="28"/>
          <w:szCs w:val="28"/>
          <w:lang w:val="ru-RU"/>
        </w:rPr>
        <w:t xml:space="preserve"> т</w:t>
      </w:r>
      <w:r>
        <w:rPr>
          <w:rFonts w:ascii="Times New Roman" w:hAnsi="Times New Roman"/>
          <w:sz w:val="28"/>
          <w:szCs w:val="28"/>
          <w:lang w:val="ru-RU"/>
        </w:rPr>
        <w:t>ö</w:t>
      </w:r>
      <w:r>
        <w:rPr>
          <w:rFonts w:ascii="Times New Roman" w:hAnsi="Times New Roman" w:cs="Calibri"/>
          <w:sz w:val="28"/>
          <w:szCs w:val="28"/>
          <w:lang w:val="ru-RU"/>
        </w:rPr>
        <w:t>реен чир</w:t>
      </w:r>
      <w:r>
        <w:rPr>
          <w:rFonts w:ascii="Times New Roman" w:hAnsi="Times New Roman"/>
          <w:sz w:val="28"/>
          <w:szCs w:val="28"/>
          <w:lang w:val="ru-RU"/>
        </w:rPr>
        <w:t>i</w:t>
      </w:r>
      <w:r>
        <w:rPr>
          <w:rFonts w:ascii="Times New Roman" w:hAnsi="Times New Roman" w:cs="Calibri"/>
          <w:sz w:val="28"/>
          <w:szCs w:val="28"/>
          <w:lang w:val="ru-RU"/>
        </w:rPr>
        <w:t>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 xml:space="preserve">Русский язык – государственный язык Российской Федерации. </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 xml:space="preserve">Крупные города, достопримечательности страны. </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Россия – многонациональное государство. Дружба народов. Культура разных народов России.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Понятие о сложном предложении, его отличие от простого предложения.</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Связь частей сложного предложения с помощью интонации.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Способы связи частей сложного предложения с помощью союзов и союзных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Классификация сложных предложений: сложносочинённые, сложноподчинённые, бессоюзные предложения. Интонация в сложных предложениях. Знаки препинания в сложных предложениях.</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Стили речи (ознакомительно).</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21.11. Планируемые результаты освоения программы по родному (хакасскому) языку на уровне основного общего образования.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21.11.1. В результате изучения родного (хакасского) языка на уровне основного общего образования у обучающегося будут сформированы следующие личностные результаты:</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1) гражданского воспитания: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родном (хакасском) языке;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неприятие любых форм экстремизма, дискриминации;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понимание роли различных социальных институтов в жизни человека;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родном (хакасском) языке;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готовность к участию в гуманитарной деятельности (помощь людям, нуждающимся в ней; волонтёрство);</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2) патриотического воспитания: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осознание российской гражданской идентичности в поликультурном и многоконфессиональном обществе, понимание роли родного (хакасского) языка в жизни народа, проявление интереса к познанию родного (хакасского) языка, к истории и культуре своего народа, края, страны, других народов России, ценностное отношение к родному (хакасскому) языку, к достижениям своего народа и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3) духовно-нравственного воспитания: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4) эстетического воспитания: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5) физического воспитания, формирования культуры здоровья и эмоционального благополучия:</w:t>
      </w:r>
    </w:p>
    <w:p w:rsidR="00383FAC" w:rsidRDefault="00090DBC">
      <w:pPr>
        <w:widowControl/>
        <w:tabs>
          <w:tab w:val="left" w:pos="10206"/>
        </w:tabs>
        <w:spacing w:after="0" w:line="360" w:lineRule="auto"/>
        <w:ind w:right="566" w:firstLine="709"/>
        <w:jc w:val="both"/>
        <w:rPr>
          <w:lang w:val="ru-RU"/>
        </w:rPr>
      </w:pPr>
      <w:r>
        <w:rPr>
          <w:rFonts w:ascii="Times New Roman" w:hAnsi="Times New Roman" w:cs="Calibri"/>
          <w:sz w:val="28"/>
          <w:szCs w:val="28"/>
          <w:lang w:val="ru-RU"/>
        </w:rPr>
        <w:t xml:space="preserve">осознание ценности жизни </w:t>
      </w:r>
      <w:r>
        <w:rPr>
          <w:rFonts w:ascii="Times New Roman" w:eastAsia="SchoolBookSanPin;Times New Roma" w:hAnsi="Times New Roman"/>
          <w:bCs/>
          <w:sz w:val="28"/>
          <w:szCs w:val="28"/>
          <w:lang w:val="ru-RU"/>
        </w:rPr>
        <w:t>с использованием собственного жизненного и читательского опыта</w:t>
      </w:r>
      <w:r>
        <w:rPr>
          <w:rFonts w:ascii="Times New Roman" w:hAnsi="Times New Roman" w:cs="Calibri"/>
          <w:sz w:val="28"/>
          <w:szCs w:val="28"/>
          <w:lang w:val="ru-RU"/>
        </w:rPr>
        <w:t>,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правил безопасного поведения в Интернет-среде;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умение принимать себя и других, не осуждая;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родном (хакасском) языке, сформированность навыков рефлексии, признание своего права на ошибку и такого же права другого человека;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6) трудового воспитания: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 xml:space="preserve">установка на активное участие в решении практических задач (в рамках семьи, образовательной организации, </w:t>
      </w:r>
      <w:r>
        <w:rPr>
          <w:rFonts w:ascii="Times New Roman" w:eastAsia="SchoolBookSanPin;Times New Roma" w:hAnsi="Times New Roman"/>
          <w:sz w:val="28"/>
          <w:szCs w:val="28"/>
          <w:lang w:val="ru-RU"/>
        </w:rPr>
        <w:t>населенного пункта, родного края)</w:t>
      </w:r>
      <w:r>
        <w:rPr>
          <w:rFonts w:ascii="Times New Roman" w:hAnsi="Times New Roman" w:cs="Calibri"/>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умение рассказать о своих планах на будущее;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7) экологического воспитания: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8) ценности научного познания: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9) адаптации обучающегося к изменяющимся условиям социальной и природной среды:</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способность обучающихся к взаимодействию в условиях неопределённости, открытость опыту и знаниям других;</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21.11.2. В результате изучения родного (хакасского)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21.11.2.1. У обучающегося будут сформированы следующие базовые логические действия как часть познавательных универсальных учебных действий: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выявлять и характеризовать существенные признаки языковых единиц, языковых явлений и процессов;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выявлять в тексте дефициты информации, данных, необходимых для решения поставленной учебной задачи;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21.11.2.2. У обучающегося будут сформированы следующие базовые исследовательские действия как часть познавательных универсальных учебных действий: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использовать вопросы как исследовательский инструмент познания в языковом образовании;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формировать гипотезу об истинности собственных суждений и суждений других, аргументировать свою позицию, мнение;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составлять алгоритм действий и использовать его для решения учебных задач;</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оценивать на применимость и достоверность информацию, полученную в ходе лингвистического исследования (эксперимента);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21.11.2.3. У обучающегося будут сформированы умения работать с информацией как часть познавательных универсальных учебных действий: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выбирать, анализировать, интерпретировать, обобщать и систематизировать информацию, представленную в текстах, таблицах, схемах;</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оценивать надёжность информации по критериям, предложенным учителем или сформулированным самостоятельно;</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эффективно запоминать и систематизировать информацию.</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21.11.2.4. У обучающегося будут сформированы умения общения как часть коммуникативных универсальных учебных действий: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на родном (хакасском) языке;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распознавать невербальные средства общения, понимать значение социальных знаков;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распознавать предпосылки конфликтных ситуаций и смягчать конфликты, вести переговоры;</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сопоставлять свои суждения с суждениями других участников диалога, обнаруживать различие и сходство позиций;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21.11.2.5. У обучающегося будут сформированы умения самоорганизации как части регулятивных универсальных учебных действий:</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выявлять проблемы для решения в учебных и жизненных ситуациях;</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ориентироваться в различных подходах к принятию решений (индивидуальное, принятие решения в группе, принятие решения группой);</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самостоятельно составлять план действий, вносить необходимые коррективы в ходе его реализации;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проводить выбор и брать ответственность за решение.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21.11.2.6. 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владеть разными способами самоконтроля (в том числе речевого), самомотивации и рефлексии;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давать оценку учебной ситуации и предлагать план её изменения;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развивать способность управлять собственными эмоциями и эмоциями других;</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выявлять и анализировать причины эмоций; понимать мотивы и намерения другого человека, анализируя речевую ситуацию;</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регулировать способ выражения собственных эмоций;</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осознанно относиться к другому человеку и его мнению;</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признавать своё и чужое право на ошибку;</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принимать себя и других, не осуждая;</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проявлять открытость;</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осознавать невозможность контролировать всё вокруг.</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21.11.2.7. У обучающегося будут сформированы умения совместной деятельности: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 xml:space="preserve">обобщать мнения нескольких </w:t>
      </w:r>
      <w:r>
        <w:rPr>
          <w:rFonts w:ascii="Times New Roman" w:hAnsi="Times New Roman"/>
          <w:sz w:val="28"/>
          <w:szCs w:val="28"/>
          <w:lang w:val="ru-RU"/>
        </w:rPr>
        <w:t>человек</w:t>
      </w:r>
      <w:r>
        <w:rPr>
          <w:rFonts w:ascii="Times New Roman" w:hAnsi="Times New Roman" w:cs="Calibri"/>
          <w:sz w:val="28"/>
          <w:szCs w:val="28"/>
          <w:lang w:val="ru-RU"/>
        </w:rPr>
        <w:t>, проявлять готовность руководить, выполнять поручения, подчиняться;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21.11.3. Предметные результаты изучения родного (хакасского) языка. К концу обучения в 5 классе обучающийся научится: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воспринимать на слух аудиотексты, построенные на изученном материале, и полностью понимать их содержание;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использовать контекстуальную или языковую догадку при аудировании и чтении;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вербально или невербально реагировать на услышанное;</w:t>
      </w:r>
    </w:p>
    <w:p w:rsidR="00383FAC" w:rsidRDefault="00090DBC">
      <w:pPr>
        <w:widowControl/>
        <w:tabs>
          <w:tab w:val="left" w:pos="10206"/>
        </w:tabs>
        <w:spacing w:after="0" w:line="360"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соблюдать нормы хакасского речевого этикета;</w:t>
      </w:r>
    </w:p>
    <w:p w:rsidR="00383FAC" w:rsidRDefault="00090DBC">
      <w:pPr>
        <w:widowControl/>
        <w:tabs>
          <w:tab w:val="left" w:pos="10206"/>
        </w:tabs>
        <w:spacing w:after="0" w:line="360" w:lineRule="auto"/>
        <w:ind w:right="566" w:firstLine="709"/>
        <w:jc w:val="both"/>
        <w:rPr>
          <w:lang w:val="ru-RU"/>
        </w:rPr>
      </w:pPr>
      <w:r>
        <w:rPr>
          <w:rFonts w:ascii="Times New Roman" w:hAnsi="Times New Roman" w:cs="Calibri"/>
          <w:sz w:val="28"/>
          <w:szCs w:val="28"/>
          <w:lang w:val="ru-RU"/>
        </w:rPr>
        <w:t>высказываться о фактах и событиях, используя основные коммуникативные типы речи (описание, повествование, рассуждение) с использованием текста;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осознанно читать про себя, анализировать текст и находить в нём нужную информацию;</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определять значение незнакомых слов по контексту и по словарю;</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проводить выписки из текста с целью их использования в собственных высказываниях;</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применять при письме изученные орфографические правила;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объединять слова в тематические группы;</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характеризовать морфему как значимую единицу языка;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объяснять роль морфем в процессах формо- и словообразования;</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применять в речевой практике основные способы словообразования;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пользоваться различными видами словарей (толковый, орфографический, синонимов, антонимов, омонимов, фразеологизмов);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соблюдать закон сингармонизма в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правильно произносить звуки [</w:t>
      </w:r>
      <w:r>
        <w:rPr>
          <w:rFonts w:ascii="Times New Roman" w:hAnsi="Times New Roman"/>
          <w:sz w:val="28"/>
          <w:szCs w:val="28"/>
          <w:lang w:val="ru-RU"/>
        </w:rPr>
        <w:t>ö</w:t>
      </w:r>
      <w:r>
        <w:rPr>
          <w:rFonts w:ascii="Times New Roman" w:hAnsi="Times New Roman" w:cs="Calibri"/>
          <w:sz w:val="28"/>
          <w:szCs w:val="28"/>
          <w:lang w:val="ru-RU"/>
        </w:rPr>
        <w:t>], [</w:t>
      </w:r>
      <w:r>
        <w:rPr>
          <w:rFonts w:ascii="Times New Roman" w:hAnsi="Times New Roman"/>
          <w:sz w:val="28"/>
          <w:szCs w:val="28"/>
          <w:lang w:val="ru-RU"/>
        </w:rPr>
        <w:t>ÿ</w:t>
      </w:r>
      <w:r>
        <w:rPr>
          <w:rFonts w:ascii="Times New Roman" w:hAnsi="Times New Roman" w:cs="Calibri"/>
          <w:sz w:val="28"/>
          <w:szCs w:val="28"/>
          <w:lang w:val="ru-RU"/>
        </w:rPr>
        <w:t>], [</w:t>
      </w:r>
      <w:r>
        <w:rPr>
          <w:rFonts w:ascii="Times New Roman" w:hAnsi="Times New Roman"/>
          <w:sz w:val="28"/>
          <w:szCs w:val="28"/>
          <w:lang w:val="ru-RU"/>
        </w:rPr>
        <w:t>i</w:t>
      </w:r>
      <w:r>
        <w:rPr>
          <w:rFonts w:ascii="Times New Roman" w:hAnsi="Times New Roman" w:cs="Calibri"/>
          <w:sz w:val="28"/>
          <w:szCs w:val="28"/>
          <w:lang w:val="ru-RU"/>
        </w:rPr>
        <w:t>], [</w:t>
      </w:r>
      <w:r>
        <w:rPr>
          <w:rFonts w:ascii="Times New Roman" w:hAnsi="Times New Roman"/>
          <w:sz w:val="28"/>
          <w:szCs w:val="28"/>
          <w:lang w:val="ru-RU"/>
        </w:rPr>
        <w:t>ғ</w:t>
      </w:r>
      <w:r>
        <w:rPr>
          <w:rFonts w:ascii="Times New Roman" w:hAnsi="Times New Roman" w:cs="Calibri"/>
          <w:sz w:val="28"/>
          <w:szCs w:val="28"/>
          <w:lang w:val="ru-RU"/>
        </w:rPr>
        <w:t>], [</w:t>
      </w:r>
      <w:r>
        <w:rPr>
          <w:rFonts w:ascii="Times New Roman" w:hAnsi="Times New Roman"/>
          <w:sz w:val="28"/>
          <w:szCs w:val="28"/>
          <w:lang w:val="ru-RU"/>
        </w:rPr>
        <w:t>ң</w:t>
      </w:r>
      <w:r>
        <w:rPr>
          <w:rFonts w:ascii="Times New Roman" w:hAnsi="Times New Roman" w:cs="Calibri"/>
          <w:sz w:val="28"/>
          <w:szCs w:val="28"/>
          <w:lang w:val="ru-RU"/>
        </w:rPr>
        <w:t>], [</w:t>
      </w:r>
      <w:r>
        <w:rPr>
          <w:rFonts w:ascii="Times New Roman" w:hAnsi="Times New Roman"/>
          <w:sz w:val="28"/>
          <w:szCs w:val="28"/>
          <w:lang w:val="ru-RU"/>
        </w:rPr>
        <w:t>ҷ</w:t>
      </w:r>
      <w:r>
        <w:rPr>
          <w:rFonts w:ascii="Times New Roman" w:hAnsi="Times New Roman" w:cs="Calibri"/>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выделять слоги в слове, определять место постановки ударения в слове;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говорить с правильной интонацией;</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правильно употреблять буквы ь и ъ;</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уместно использовать строчную и прописную буквы при письме;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переносить слова в соответствии с правилами;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различать гласные и согласные звуки;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распознавать сонорные и шумные согласные, мягкие и твёрдые согласные;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различать изученные способы словообразования имён существительных, имён прилагательных и глаголов;</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определять грамматические признаки имён существительных;</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склонять имена существительные и правильно употреблять в речи их падежные формы;</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распознавать и употреблять в речи аффиксы принадлежности (-ым, -</w:t>
      </w:r>
      <w:r>
        <w:rPr>
          <w:rFonts w:ascii="Times New Roman" w:hAnsi="Times New Roman"/>
          <w:sz w:val="28"/>
          <w:szCs w:val="28"/>
          <w:lang w:val="ru-RU"/>
        </w:rPr>
        <w:t>i</w:t>
      </w:r>
      <w:r>
        <w:rPr>
          <w:rFonts w:ascii="Times New Roman" w:hAnsi="Times New Roman" w:cs="Calibri"/>
          <w:sz w:val="28"/>
          <w:szCs w:val="28"/>
          <w:lang w:val="ru-RU"/>
        </w:rPr>
        <w:t>м, -м; -ы</w:t>
      </w:r>
      <w:r>
        <w:rPr>
          <w:rFonts w:ascii="Times New Roman" w:hAnsi="Times New Roman"/>
          <w:sz w:val="28"/>
          <w:szCs w:val="28"/>
          <w:lang w:val="ru-RU"/>
        </w:rPr>
        <w:t>ң</w:t>
      </w:r>
      <w:r>
        <w:rPr>
          <w:rFonts w:ascii="Times New Roman" w:hAnsi="Times New Roman" w:cs="Calibri"/>
          <w:sz w:val="28"/>
          <w:szCs w:val="28"/>
          <w:lang w:val="ru-RU"/>
        </w:rPr>
        <w:t>, -</w:t>
      </w:r>
      <w:r>
        <w:rPr>
          <w:rFonts w:ascii="Times New Roman" w:hAnsi="Times New Roman"/>
          <w:sz w:val="28"/>
          <w:szCs w:val="28"/>
          <w:lang w:val="ru-RU"/>
        </w:rPr>
        <w:t>iң, -ң</w:t>
      </w:r>
      <w:r>
        <w:rPr>
          <w:rFonts w:ascii="Times New Roman" w:hAnsi="Times New Roman" w:cs="Calibri"/>
          <w:sz w:val="28"/>
          <w:szCs w:val="28"/>
          <w:lang w:val="ru-RU"/>
        </w:rPr>
        <w:t>; -зы, -з</w:t>
      </w:r>
      <w:r>
        <w:rPr>
          <w:rFonts w:ascii="Times New Roman" w:hAnsi="Times New Roman"/>
          <w:sz w:val="28"/>
          <w:szCs w:val="28"/>
          <w:lang w:val="ru-RU"/>
        </w:rPr>
        <w:t>i</w:t>
      </w:r>
      <w:r>
        <w:rPr>
          <w:rFonts w:ascii="Times New Roman" w:hAnsi="Times New Roman" w:cs="Calibri"/>
          <w:sz w:val="28"/>
          <w:szCs w:val="28"/>
          <w:lang w:val="ru-RU"/>
        </w:rPr>
        <w:t xml:space="preserve">, – </w:t>
      </w:r>
      <w:r>
        <w:rPr>
          <w:rFonts w:ascii="Times New Roman" w:hAnsi="Times New Roman"/>
          <w:sz w:val="28"/>
          <w:szCs w:val="28"/>
          <w:lang w:val="ru-RU"/>
        </w:rPr>
        <w:t>i</w:t>
      </w:r>
      <w:r>
        <w:rPr>
          <w:rFonts w:ascii="Times New Roman" w:hAnsi="Times New Roman" w:cs="Calibri"/>
          <w:sz w:val="28"/>
          <w:szCs w:val="28"/>
          <w:lang w:val="ru-RU"/>
        </w:rPr>
        <w:t xml:space="preserve"> и другие) имён существительных;</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определять грамматические признаки имён прилагательных;</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распознавать имя числительное по вопросу и общему грамматическому значению, выделять особенности написания и употребления чувашского имени числительного (в сравнении с русским);</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изменять личные и указательные местоимения по падежам и употреблять их в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образовывать и употреблять в речи временные формы глаголов в утвердительной, отрицательной и вопросительной формах, в формах возможности и невозможности действия разных времён;</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использовать в речи синонимы, антонимы, определять омонимы хакасского языка, пользоваться словарями синонимов и омонимов;</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различать функции знаков препинания в хакасском языке;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употреблять в речи сложные слова;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устно составлять 7-8 предложений на заданную тему.</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21.11.4. Предметные результаты изучения родного (хакасского) языка. К концу обучения в 6 классе обучающийся научится:</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понимать коммуникативную цель говорящего;</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понимать основное содержание прослушанных и прочитанных несложных аутентичных текстов в рамках курса;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сообщать информацию, отвечая на вопросы разных видов, самостоятельно запрашивать информацию;</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переходить из позиции спрашивающего в позицию отвечающего и наоборот;</w:t>
      </w:r>
    </w:p>
    <w:p w:rsidR="00383FAC" w:rsidRDefault="00090DBC">
      <w:pPr>
        <w:widowControl/>
        <w:tabs>
          <w:tab w:val="left" w:pos="10206"/>
        </w:tabs>
        <w:spacing w:after="0" w:line="360" w:lineRule="auto"/>
        <w:ind w:right="566" w:firstLine="709"/>
        <w:jc w:val="both"/>
        <w:rPr>
          <w:lang w:val="ru-RU"/>
        </w:rPr>
      </w:pPr>
      <w:r>
        <w:rPr>
          <w:rFonts w:ascii="Times New Roman" w:hAnsi="Times New Roman" w:cs="Calibri"/>
          <w:sz w:val="28"/>
          <w:szCs w:val="28"/>
          <w:lang w:val="ru-RU"/>
        </w:rPr>
        <w:t>высказываться о фактах и событиях, используя основные коммуникативные типы речи (описание, повествование, рассуждение) с использованием ключевых слов, вопросов, плана;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зрительно воспринимать текст, узнавать изученные слова и грамматические явления, понимать основное содержание текста;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писать на хакасском языке с учётом изученных правил, создавать небольшие тексты в соответствии с изученной темой;</w:t>
      </w:r>
    </w:p>
    <w:p w:rsidR="00383FAC" w:rsidRDefault="00090DBC">
      <w:pPr>
        <w:widowControl/>
        <w:tabs>
          <w:tab w:val="left" w:pos="10206"/>
        </w:tabs>
        <w:spacing w:after="0" w:line="360"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писать личное письмо с использованием образца, выражать пожелания;</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выявлять особенности словообразования различных частей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различать парные, повторяющиеся и сложные слова;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отрабатывать изученные правила орфографии, в том числе правила переноса слов;</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выполнять морфемный и словообразовательный разбор слов;</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характеризовать морфологию как раздел лингвистики;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различать имена существительные, указывать их грамматические признаки;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склонять имена существительные;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различать формы принадлежности имён существительных;</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образовывать имена существительные, применять правила написания существительных;</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характеризовать имя прилагательное как часть речи, объяснять его общее грамматическое значение;</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образовывать степени сравнения имён прилагательных, правильно употреблять в речи сравнительную и превосходную степени;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различать полные и краткие количественные числительные, сочетать краткие количественные числительные и существительные;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применять изученные правила написания имён числительных;</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определять общее грамматическое значение местоимений и особенности их употребления в речи;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склонять местоимения по падежам;</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правильно писать местоимения;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характеризовать времена глагола (настоящее, прошедшее, будущее);</w:t>
      </w:r>
    </w:p>
    <w:p w:rsidR="00383FAC" w:rsidRDefault="00090DBC">
      <w:pPr>
        <w:widowControl/>
        <w:tabs>
          <w:tab w:val="left" w:pos="10206"/>
        </w:tabs>
        <w:spacing w:after="0" w:line="360"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оформлять письменно и воспроизводить устно различные виды диалога.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21.11.5. Предметные результаты изучения родного (хакасского) языка. К концу обучения в 7 классе обучающийся научится: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понимать содержание аутентичных текстов в рамках курса;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извлекать необходимую информацию из разного рода сообщений;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приглашать к действию, взаимодействию, соглашаться или не соглашаться на предложение собеседника, объяснять причину своего решения;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высказываться о фактах и событиях, используя основные коммуникативные типы речи (описание, повествование, рассуждение), с использованием вербальной ситуации или происходящего действия;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читать с пониманием основного содержания (ознакомительное чтение) и с полным пониманием содержания (изучающее чтение);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уместно употреблять в устной речи хакасские пословицы и поговорки о роли и значении родного языка;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описывать жизненный уклад, традиции, обычаи хакасского народа, употребляя изученную тематическую лексику;</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распознавать постоянные эпитеты, метафоры, сравнения и олицетворения;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употреблять в высказываниях весь объём изученных частей речи;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определять грамматические признаки глагола;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характеризовать особенности временных форм глагола (настоящее, прошедшее, будущее времена);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корректно употреблять отрицательную и вопросительную формы глагола;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определять неспрягаемые формы глагола;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характеризовать подражательные слова как особое явление хакасского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характеризовать служебные части речи (послелоги, союзы, частицы), определять их функции, находить в текстах, правильно употреблять в устной речи, правильно писать;</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различать виды монолога, самостоятельно моделировать различные типы монолога на заданные темы;</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составлять диалоги различных типов, используя заданные части речи, употребляя изученную лексику.</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21.11.6. Предметные результаты изучения родного (хакасского) языка. К концу обучения в 8 классе обучающийся научится:</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прогнозировать содержание слушаемого текста по его началу;</w:t>
      </w:r>
    </w:p>
    <w:p w:rsidR="00383FAC" w:rsidRDefault="00090DBC">
      <w:pPr>
        <w:widowControl/>
        <w:tabs>
          <w:tab w:val="left" w:pos="10206"/>
        </w:tabs>
        <w:spacing w:after="0" w:line="360" w:lineRule="auto"/>
        <w:ind w:right="566" w:firstLine="709"/>
        <w:jc w:val="both"/>
        <w:rPr>
          <w:lang w:val="ru-RU"/>
        </w:rPr>
      </w:pPr>
      <w:r>
        <w:rPr>
          <w:rFonts w:ascii="Times New Roman" w:hAnsi="Times New Roman" w:cs="Calibri"/>
          <w:sz w:val="28"/>
          <w:szCs w:val="28"/>
          <w:lang w:val="ru-RU"/>
        </w:rPr>
        <w:t>выражать согласие или несогласие с мнением собеседника в соответствии с речевой ситуацией, выражать эмоциональную оценку обсуждаемых событий (сомнение, восхищение, удивление, радость, огорчение);</w:t>
      </w:r>
    </w:p>
    <w:p w:rsidR="00383FAC" w:rsidRDefault="00090DBC">
      <w:pPr>
        <w:widowControl/>
        <w:tabs>
          <w:tab w:val="left" w:pos="10206"/>
        </w:tabs>
        <w:spacing w:after="0" w:line="360" w:lineRule="auto"/>
        <w:ind w:right="566" w:firstLine="709"/>
        <w:jc w:val="both"/>
        <w:rPr>
          <w:lang w:val="ru-RU"/>
        </w:rPr>
      </w:pPr>
      <w:r>
        <w:rPr>
          <w:rFonts w:ascii="Times New Roman" w:hAnsi="Times New Roman" w:cs="Calibri"/>
          <w:sz w:val="28"/>
          <w:szCs w:val="28"/>
          <w:lang w:val="ru-RU"/>
        </w:rPr>
        <w:t>излагать свои мысли в устной и письменной формах, соблюдая нормы построения текста (логичность, последовательность, соответствие теме, связность);</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находить в текстах слова, отражающие национальную культуру, духовно-этические и эстетические представления хакасского народа;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распознавать изученные части речи, определять их грамматические признаки, синтаксическую роль, склонять именные части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моделировать и употреблять в речи словосочетания с разными способами связи слов;</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устанавливать правильный порядок слов в предложении;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характеризовать второстепенные члены предложения, их роль, типы по значению;</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различать односоставные и двусоставные предложения и их виды;</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различать сложносочинённые предложения и их виды, распознавать сложноподчинённые предложения с придаточными места и времени;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правильно употреблять в речи полные и неполные предложения;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характеризовать предложения с обращениями, учитывать значение интонации; правильно обособлять обращения в предложениях;</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выделять разновидности обособленных членов предложения, моделировать предложения с обособленными членами;</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составлять диалоги разного типа в парах и группах, оценивать диалоги других обучающихся.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21.11.7. Предметные результаты изучения родного (хакасского) языка. К концу обучения в 9 классе обучающийся научится: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соблюдать в практике устного и письменного общения основные произносительные, лексические, грамматические, орфографические, пунктуационные нормы хакасского литературного языка;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проводить фонетический, морфемный, морфологический анализ слов, синтаксический анализ словосочетаний и предложений;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распознавать эпитеты, метафоры, сравнения и олицетворения, анализировать и характеризовать особенности их употребления в фольклорных текстах;</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моделировать монологи различных видов (повествование, описание, рассуждение), составлять различные диалоги (побуждение к действию, обмен мнениями, диалог этикетного характера, диалог-расспрос, комбинированный диалог);</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употреблять односоставные предложения, правильно интонировать их в устной речи и корректно расставлять в них знаки препинания пр письме;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приводить элементарные социолингвистические сведения о хакасском языке;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объяснять взаимосвязь языка и национальной культуры, языки и истории народа, выделять черты национально-культурной специфики хакасского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находить среди лексических единиц хакасского языка культурно-маркированные, отражающие миропонимание хакасского народа, выделять в лексическом составе хакасского языка без эквивалентные слова;</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моделировать предложения с однородными членами;</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употреблять вводные слова и вставные конструкции, правильно оформлять их при письме; различать члены предложения, требующие обособления, и пунктуационно выделять их при письме;</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определять особенности сложного предложения, классифицировать сложные предложения, описывать роль интонации в связи частей сложного предложения, различать способы связи частей сложного предложения;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cs="Calibri"/>
          <w:sz w:val="28"/>
          <w:szCs w:val="28"/>
          <w:lang w:val="ru-RU"/>
        </w:rPr>
        <w:t>оформлять прямую речь при письме в соответствии изученными правилами, переводить прямую речь в косвенную и косвенную речь – в прямую;</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правильно оформлять цитаты;</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создавать и презентовать монологи и диалоги разных видов на заданные темы;</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пользоваться лингвистическими словарями и справочной литературой;</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различать стили речи и создавать тексты различных стилей.</w:t>
      </w:r>
    </w:p>
    <w:p w:rsidR="00383FAC" w:rsidRDefault="00090DBC">
      <w:pPr>
        <w:widowControl/>
        <w:tabs>
          <w:tab w:val="left" w:pos="10206"/>
        </w:tabs>
        <w:spacing w:after="0" w:line="348" w:lineRule="auto"/>
        <w:ind w:right="566" w:firstLine="709"/>
        <w:jc w:val="both"/>
        <w:rPr>
          <w:rFonts w:ascii="Times New Roman" w:hAnsi="Times New Roman" w:cs="Calibri"/>
          <w:sz w:val="28"/>
          <w:szCs w:val="28"/>
          <w:lang w:val="ru-RU"/>
        </w:rPr>
      </w:pPr>
      <w:r>
        <w:rPr>
          <w:rFonts w:ascii="Times New Roman" w:hAnsi="Times New Roman" w:cs="Calibri"/>
          <w:sz w:val="28"/>
          <w:szCs w:val="28"/>
          <w:lang w:val="ru-RU"/>
        </w:rPr>
        <w:t>П 22 Литература на родном языке</w:t>
      </w:r>
    </w:p>
    <w:p w:rsidR="00383FAC" w:rsidRDefault="00090DBC">
      <w:pPr>
        <w:keepNext/>
        <w:keepLines/>
        <w:spacing w:after="0" w:line="350" w:lineRule="auto"/>
        <w:ind w:firstLine="708"/>
        <w:jc w:val="both"/>
        <w:outlineLvl w:val="0"/>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22. Федеральная рабочая программа по учебному предмету «Родная (русская) литература».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22.1. Федеральная рабочая программа по учебному предмету «Родная (русская) литература» (предметная область «Родной язык и родная литература») (далее соответственно – программа по родной (русской) литературе, родная (русская) литература) включает пояснительную записку, содержание обучения, планируемые результаты освоения программы по родной (русской) литературе.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22.2. Пояснительная записка.</w:t>
      </w:r>
    </w:p>
    <w:p w:rsidR="00383FAC" w:rsidRDefault="00090DBC">
      <w:pPr>
        <w:autoSpaceDE w:val="0"/>
        <w:autoSpaceDN w:val="0"/>
        <w:spacing w:after="0" w:line="350" w:lineRule="auto"/>
        <w:ind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22.2.1.</w:t>
      </w:r>
      <w:r>
        <w:rPr>
          <w:rFonts w:ascii="Times New Roman" w:eastAsia="Times New Roman" w:hAnsi="Times New Roman"/>
          <w:sz w:val="28"/>
          <w:szCs w:val="28"/>
          <w:lang w:eastAsia="ru-RU"/>
        </w:rPr>
        <w:t> </w:t>
      </w:r>
      <w:r>
        <w:rPr>
          <w:rFonts w:ascii="Times New Roman" w:eastAsia="Times New Roman" w:hAnsi="Times New Roman"/>
          <w:sz w:val="28"/>
          <w:szCs w:val="28"/>
          <w:lang w:val="ru-RU" w:eastAsia="ru-RU"/>
        </w:rPr>
        <w:t xml:space="preserve">Программа по родной (русской) литературе на уровне основного общего образования составлена на основе требований ФГОС ООО к результатам освоения основной образовательной программы основного общего образования по учебному предмету «Родная (русская) литература», входящему в образовательную область «Родной язык и родная литература», а также федеральной </w:t>
      </w:r>
      <w:r>
        <w:rPr>
          <w:rFonts w:ascii="Times New Roman" w:eastAsia="Times New Roman" w:hAnsi="Times New Roman"/>
          <w:sz w:val="28"/>
          <w:szCs w:val="28"/>
          <w:lang w:val="ru-RU" w:eastAsia="en-US"/>
        </w:rPr>
        <w:t>рабочей</w:t>
      </w:r>
      <w:r>
        <w:rPr>
          <w:rFonts w:ascii="Times New Roman" w:eastAsia="Times New Roman" w:hAnsi="Times New Roman"/>
          <w:sz w:val="28"/>
          <w:szCs w:val="28"/>
          <w:lang w:val="ru-RU" w:eastAsia="ru-RU"/>
        </w:rPr>
        <w:t xml:space="preserve"> программы воспитания с учётом Концепции преподавания русского языка и ли</w:t>
      </w:r>
      <w:bookmarkStart w:id="12" w:name="_TOC_250021"/>
      <w:r>
        <w:rPr>
          <w:rFonts w:ascii="Times New Roman" w:eastAsia="Times New Roman" w:hAnsi="Times New Roman"/>
          <w:sz w:val="28"/>
          <w:szCs w:val="28"/>
          <w:lang w:val="ru-RU" w:eastAsia="ru-RU"/>
        </w:rPr>
        <w:t>тературы в Российской Федерации.</w:t>
      </w:r>
    </w:p>
    <w:bookmarkEnd w:id="12"/>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22.2.2.</w:t>
      </w:r>
      <w:r>
        <w:rPr>
          <w:rFonts w:ascii="Times New Roman" w:eastAsia="Times New Roman" w:hAnsi="Times New Roman"/>
          <w:sz w:val="28"/>
          <w:szCs w:val="28"/>
          <w:lang w:eastAsia="ru-RU"/>
        </w:rPr>
        <w:t> </w:t>
      </w:r>
      <w:r>
        <w:rPr>
          <w:rFonts w:ascii="Times New Roman" w:eastAsia="Times New Roman" w:hAnsi="Times New Roman"/>
          <w:sz w:val="28"/>
          <w:szCs w:val="28"/>
          <w:lang w:val="ru-RU" w:eastAsia="ru-RU"/>
        </w:rPr>
        <w:t>Русская литература, являясь одной из самых богатых литератур мира, предоставляет широкие возможности для отражения эстетически ценной художественной модели мира и духовного познания жизни с позиций гуманистического сознания. Лучшие образцы русской литературы обладают высокой степенью эмоционального воздействия на внутренний мир обучающихся, способствуют их приобщению к гуманистическим ценностям и культурно-историческому опыту человечества. В поликультурной языковой среде родная (русская) литература изучается на основе диалога культур. Гуманистический потенциал русской литературы позволяет рассматривать её как общенациональную российскую ценность, как средство воспитания обучающихся в духе уважительного отношения к языку и культуре народов Российской Федерации и мира, формирования культуры межнационального общения.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22.2.3.</w:t>
      </w:r>
      <w:r>
        <w:rPr>
          <w:rFonts w:ascii="Times New Roman" w:eastAsia="Times New Roman" w:hAnsi="Times New Roman"/>
          <w:sz w:val="28"/>
          <w:szCs w:val="28"/>
          <w:lang w:eastAsia="ru-RU"/>
        </w:rPr>
        <w:t> </w:t>
      </w:r>
      <w:r>
        <w:rPr>
          <w:rFonts w:ascii="Times New Roman" w:eastAsia="Times New Roman" w:hAnsi="Times New Roman"/>
          <w:sz w:val="28"/>
          <w:szCs w:val="28"/>
          <w:lang w:val="ru-RU" w:eastAsia="ru-RU"/>
        </w:rPr>
        <w:t xml:space="preserve">Как часть предметной области «Родной язык и родная литература» программа по родной (русской) литературе тесно связана с предметом «Родной (русский) язык». Изучение родной (русской) литературы способствует обогащению речи обучающихся, развитию их речевой культуры, коммуникативной и межкультурной компетенций.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22.2.4.</w:t>
      </w:r>
      <w:r>
        <w:rPr>
          <w:rFonts w:ascii="Times New Roman" w:eastAsia="Times New Roman" w:hAnsi="Times New Roman"/>
          <w:sz w:val="28"/>
          <w:szCs w:val="28"/>
          <w:lang w:eastAsia="ru-RU"/>
        </w:rPr>
        <w:t> </w:t>
      </w:r>
      <w:r>
        <w:rPr>
          <w:rFonts w:ascii="Times New Roman" w:eastAsia="Times New Roman" w:hAnsi="Times New Roman"/>
          <w:sz w:val="28"/>
          <w:szCs w:val="28"/>
          <w:lang w:val="ru-RU" w:eastAsia="ru-RU"/>
        </w:rPr>
        <w:t>Специфика курса родной (русской) литературы обусловлена: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отбором произведений русской литературы, в которых наиболее ярко выражено их национально-культурное своеобразие;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более подробным освещением историко-культурного фона эпохи создания изучаемых литературных произведений.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22.2.5.</w:t>
      </w:r>
      <w:r>
        <w:rPr>
          <w:rFonts w:ascii="Times New Roman" w:eastAsia="Times New Roman" w:hAnsi="Times New Roman"/>
          <w:sz w:val="28"/>
          <w:szCs w:val="28"/>
          <w:lang w:eastAsia="ru-RU"/>
        </w:rPr>
        <w:t> </w:t>
      </w:r>
      <w:r>
        <w:rPr>
          <w:rFonts w:ascii="Times New Roman" w:eastAsia="Times New Roman" w:hAnsi="Times New Roman"/>
          <w:sz w:val="28"/>
          <w:szCs w:val="28"/>
          <w:lang w:val="ru-RU" w:eastAsia="ru-RU"/>
        </w:rPr>
        <w:t xml:space="preserve">Содержание программы по родной (русской) литературе направлено на удовлетворение потребности обучающихся в изучении русской литературы как особого, эстетического, средства познания русской национальной культуры и самореализации в ней.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22.2.6.</w:t>
      </w:r>
      <w:r>
        <w:rPr>
          <w:rFonts w:ascii="Times New Roman" w:eastAsia="Times New Roman" w:hAnsi="Times New Roman"/>
          <w:sz w:val="28"/>
          <w:szCs w:val="28"/>
          <w:lang w:eastAsia="ru-RU"/>
        </w:rPr>
        <w:t> </w:t>
      </w:r>
      <w:r>
        <w:rPr>
          <w:rFonts w:ascii="Times New Roman" w:eastAsia="Times New Roman" w:hAnsi="Times New Roman"/>
          <w:sz w:val="28"/>
          <w:szCs w:val="28"/>
          <w:lang w:val="ru-RU" w:eastAsia="ru-RU"/>
        </w:rPr>
        <w:t>Содержание программы по родной (русской) литературе не включает произведения, изучаемые в основном курсе литературы, его задача – расширить литературный и культурный кругозор обучающихся за счёт их знакомства с дополнительными произведениями фольклора, русской классики и современной литературы, наиболее ярко воплотившими национальные особенности русской культуры.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22.2.7.</w:t>
      </w:r>
      <w:r>
        <w:rPr>
          <w:rFonts w:ascii="Times New Roman" w:eastAsia="Times New Roman" w:hAnsi="Times New Roman"/>
          <w:sz w:val="28"/>
          <w:szCs w:val="28"/>
          <w:lang w:eastAsia="ru-RU"/>
        </w:rPr>
        <w:t> </w:t>
      </w:r>
      <w:r>
        <w:rPr>
          <w:rFonts w:ascii="Times New Roman" w:eastAsia="Times New Roman" w:hAnsi="Times New Roman"/>
          <w:sz w:val="28"/>
          <w:szCs w:val="28"/>
          <w:lang w:val="ru-RU" w:eastAsia="ru-RU"/>
        </w:rPr>
        <w:t>В содержании курса родной (русской) литературы в программе выделяются три содержательные линии (проблемно-тематических блока):</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«Россия – Родина моя»;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 «Русские традиции»;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«Русский характер – русская душа».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22.2.8.</w:t>
      </w:r>
      <w:r>
        <w:rPr>
          <w:rFonts w:ascii="Times New Roman" w:eastAsia="Times New Roman" w:hAnsi="Times New Roman"/>
          <w:sz w:val="28"/>
          <w:szCs w:val="28"/>
          <w:lang w:eastAsia="ru-RU"/>
        </w:rPr>
        <w:t> </w:t>
      </w:r>
      <w:r>
        <w:rPr>
          <w:rFonts w:ascii="Times New Roman" w:eastAsia="Times New Roman" w:hAnsi="Times New Roman"/>
          <w:sz w:val="28"/>
          <w:szCs w:val="28"/>
          <w:lang w:val="ru-RU" w:eastAsia="ru-RU"/>
        </w:rPr>
        <w:t>Программа по родной (русской) литературе для уровня основного общего образования строится на сочетании проблемно-тематического, концентрического и хронологического принципов. Содержание программы по родной (русской) литературе для каждого класса включает произведения фольклора, русской классики и современной литературы.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Проблемно-тематические блоки объединяют произведения в соответствии с выделенными сквозными линиями. Внутри проблемно-тематических блоков произведений выделяются отдельные подтемы, связанные с национально-культурной спецификой русских традиций, быта и нравов.</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В отдельные тематические блоки программы вводятся литературные произведения, включающие в сферу выделяемых национально-специфических явлений образы и мотивы, отражённые средствами других видов искусства – живописи, музыки, кино, театра.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22.2.9.</w:t>
      </w:r>
      <w:r>
        <w:rPr>
          <w:rFonts w:ascii="Times New Roman" w:eastAsia="Times New Roman" w:hAnsi="Times New Roman"/>
          <w:sz w:val="28"/>
          <w:szCs w:val="28"/>
          <w:lang w:eastAsia="ru-RU"/>
        </w:rPr>
        <w:t> </w:t>
      </w:r>
      <w:r>
        <w:rPr>
          <w:rFonts w:ascii="Times New Roman" w:eastAsia="Times New Roman" w:hAnsi="Times New Roman"/>
          <w:sz w:val="28"/>
          <w:szCs w:val="28"/>
          <w:lang w:val="ru-RU" w:eastAsia="ru-RU"/>
        </w:rPr>
        <w:t xml:space="preserve">Программа по родной (русской) литературе ориентирована на сопровождение и поддержку учебного предмета «Литература», входящего в образовательную область «Русский язык и литература».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22.2.10.</w:t>
      </w:r>
      <w:r>
        <w:rPr>
          <w:rFonts w:ascii="Times New Roman" w:eastAsia="Times New Roman" w:hAnsi="Times New Roman"/>
          <w:sz w:val="28"/>
          <w:szCs w:val="28"/>
          <w:lang w:eastAsia="ru-RU"/>
        </w:rPr>
        <w:t> </w:t>
      </w:r>
      <w:r>
        <w:rPr>
          <w:rFonts w:ascii="Times New Roman" w:eastAsia="Times New Roman" w:hAnsi="Times New Roman"/>
          <w:sz w:val="28"/>
          <w:szCs w:val="28"/>
          <w:lang w:val="ru-RU" w:eastAsia="ru-RU"/>
        </w:rPr>
        <w:t>Изучение родной (русской) литературы обеспечивает достижение следующих целей: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воспитание и развитие личности, способной понимать и эстетически воспринимать произведения родной (русской) литературы и обладающей гуманистическим мировоззрением, общероссийским гражданским сознанием и национальным самосознанием, чувством патриотизма и гордости от принадлежности к многонациональному народу Российской Федерации;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формирование познавательного интереса к родной (русской) литературе, воспитание ценностного отношения к историко-культурному опыту русского народа, приобщение обучающегося к культурному наследию народа;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формирование причастности к свершениям и традициям народа и ответственности за сохранение русской культуры;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развитие у обучающихся интеллектуальных и творческих способностей, необходимых для успешной социализации и самореализации личности.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22.2.11.</w:t>
      </w:r>
      <w:r>
        <w:rPr>
          <w:rFonts w:ascii="Times New Roman" w:eastAsia="Times New Roman" w:hAnsi="Times New Roman"/>
          <w:sz w:val="28"/>
          <w:szCs w:val="28"/>
          <w:lang w:eastAsia="ru-RU"/>
        </w:rPr>
        <w:t> </w:t>
      </w:r>
      <w:r>
        <w:rPr>
          <w:rFonts w:ascii="Times New Roman" w:eastAsia="Times New Roman" w:hAnsi="Times New Roman"/>
          <w:sz w:val="28"/>
          <w:szCs w:val="28"/>
          <w:lang w:val="ru-RU" w:eastAsia="ru-RU"/>
        </w:rPr>
        <w:t>Программа по родной (русской) литературе направлена на решение следующих задач:</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роли родной (русской) литературы;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взаимосвязи родной (русской) литературы с отечественной историей, формирование представлений о многообразии национально-специфичных форм художественного отражения материальной и духовной культуры русского народа в русской литературе;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получение знаний о родной (русской) литературе как о развивающемся явлении в контексте её взаимодействия с литературой других народов Российской Федерации, их взаимовлияния;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культурных и нравственных смыслов, заложенных в родной (русской) литературе, создание устных и письменных высказываний, содержащих суждения и оценки по поводу прочитанного;</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формирование опыта общения с произведениями родной (русской) литературы в повседневной жизни и учебной деятельности;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накопление опыта планирования собственного досугового чтения, определения и обоснования собственных читательских предпочтений произведений родной (русской) литературы;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формирование потребности в систематическом чтении произведений родной (русской) литературы;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развитие умений работы с источниками информации, осуществление поиска, анализа, обработки и презентации информации из различных источников, включая Интернет и другие.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22.2.12.</w:t>
      </w:r>
      <w:r>
        <w:rPr>
          <w:rFonts w:ascii="Times New Roman" w:eastAsia="Times New Roman" w:hAnsi="Times New Roman"/>
          <w:sz w:val="28"/>
          <w:szCs w:val="28"/>
          <w:lang w:eastAsia="ru-RU"/>
        </w:rPr>
        <w:t> </w:t>
      </w:r>
      <w:r>
        <w:rPr>
          <w:rFonts w:ascii="Times New Roman" w:eastAsia="Times New Roman" w:hAnsi="Times New Roman"/>
          <w:sz w:val="28"/>
          <w:szCs w:val="28"/>
          <w:lang w:val="ru-RU" w:eastAsia="ru-RU"/>
        </w:rPr>
        <w:t xml:space="preserve">Общее число часов, рекомендованных для изучения родной литературы (русской), – </w:t>
      </w:r>
      <w:r w:rsidRPr="00090DBC">
        <w:rPr>
          <w:rFonts w:ascii="Times New Roman" w:eastAsia="Times New Roman" w:hAnsi="Times New Roman"/>
          <w:sz w:val="28"/>
          <w:szCs w:val="28"/>
          <w:lang w:val="ru-RU" w:eastAsia="ru-RU"/>
        </w:rPr>
        <w:t>68</w:t>
      </w:r>
      <w:r>
        <w:rPr>
          <w:rFonts w:ascii="Times New Roman" w:eastAsia="Times New Roman" w:hAnsi="Times New Roman"/>
          <w:sz w:val="28"/>
          <w:szCs w:val="28"/>
          <w:lang w:val="ru-RU" w:eastAsia="ru-RU"/>
        </w:rPr>
        <w:t xml:space="preserve"> часов: в 5 классе – </w:t>
      </w:r>
      <w:r w:rsidRPr="00090DBC">
        <w:rPr>
          <w:rFonts w:ascii="Times New Roman" w:eastAsia="Times New Roman" w:hAnsi="Times New Roman"/>
          <w:sz w:val="28"/>
          <w:szCs w:val="28"/>
          <w:lang w:val="ru-RU" w:eastAsia="ru-RU"/>
        </w:rPr>
        <w:t>17</w:t>
      </w:r>
      <w:r>
        <w:rPr>
          <w:rFonts w:ascii="Times New Roman" w:eastAsia="Times New Roman" w:hAnsi="Times New Roman"/>
          <w:sz w:val="28"/>
          <w:szCs w:val="28"/>
          <w:lang w:val="ru-RU" w:eastAsia="ru-RU"/>
        </w:rPr>
        <w:t xml:space="preserve"> часа (</w:t>
      </w:r>
      <w:r w:rsidRPr="00090DBC">
        <w:rPr>
          <w:rFonts w:ascii="Times New Roman" w:eastAsia="Times New Roman" w:hAnsi="Times New Roman"/>
          <w:sz w:val="28"/>
          <w:szCs w:val="28"/>
          <w:lang w:val="ru-RU" w:eastAsia="ru-RU"/>
        </w:rPr>
        <w:t>0,5</w:t>
      </w:r>
      <w:r>
        <w:rPr>
          <w:rFonts w:ascii="Times New Roman" w:eastAsia="Times New Roman" w:hAnsi="Times New Roman"/>
          <w:sz w:val="28"/>
          <w:szCs w:val="28"/>
          <w:lang w:val="ru-RU" w:eastAsia="ru-RU"/>
        </w:rPr>
        <w:t xml:space="preserve">час в неделю), в 6 классе – </w:t>
      </w:r>
      <w:r w:rsidRPr="00090DBC">
        <w:rPr>
          <w:rFonts w:ascii="Times New Roman" w:eastAsia="Times New Roman" w:hAnsi="Times New Roman"/>
          <w:sz w:val="28"/>
          <w:szCs w:val="28"/>
          <w:lang w:val="ru-RU" w:eastAsia="ru-RU"/>
        </w:rPr>
        <w:t>17</w:t>
      </w:r>
      <w:r>
        <w:rPr>
          <w:rFonts w:ascii="Times New Roman" w:eastAsia="Times New Roman" w:hAnsi="Times New Roman"/>
          <w:sz w:val="28"/>
          <w:szCs w:val="28"/>
          <w:lang w:val="ru-RU" w:eastAsia="ru-RU"/>
        </w:rPr>
        <w:t xml:space="preserve"> часа (</w:t>
      </w:r>
      <w:r w:rsidRPr="00090DBC">
        <w:rPr>
          <w:rFonts w:ascii="Times New Roman" w:eastAsia="Times New Roman" w:hAnsi="Times New Roman"/>
          <w:sz w:val="28"/>
          <w:szCs w:val="28"/>
          <w:lang w:val="ru-RU" w:eastAsia="ru-RU"/>
        </w:rPr>
        <w:t>0,5</w:t>
      </w:r>
      <w:r>
        <w:rPr>
          <w:rFonts w:ascii="Times New Roman" w:eastAsia="Times New Roman" w:hAnsi="Times New Roman"/>
          <w:sz w:val="28"/>
          <w:szCs w:val="28"/>
          <w:lang w:val="ru-RU" w:eastAsia="ru-RU"/>
        </w:rPr>
        <w:t xml:space="preserve"> час в неделю), в 7 классе – </w:t>
      </w:r>
      <w:r w:rsidRPr="00090DBC">
        <w:rPr>
          <w:rFonts w:ascii="Times New Roman" w:eastAsia="Times New Roman" w:hAnsi="Times New Roman"/>
          <w:sz w:val="28"/>
          <w:szCs w:val="28"/>
          <w:lang w:val="ru-RU" w:eastAsia="ru-RU"/>
        </w:rPr>
        <w:t>17</w:t>
      </w:r>
      <w:r>
        <w:rPr>
          <w:rFonts w:ascii="Times New Roman" w:eastAsia="Times New Roman" w:hAnsi="Times New Roman"/>
          <w:sz w:val="28"/>
          <w:szCs w:val="28"/>
          <w:lang w:val="ru-RU" w:eastAsia="ru-RU"/>
        </w:rPr>
        <w:t xml:space="preserve"> часа (</w:t>
      </w:r>
      <w:r w:rsidRPr="00090DBC">
        <w:rPr>
          <w:rFonts w:ascii="Times New Roman" w:eastAsia="Times New Roman" w:hAnsi="Times New Roman"/>
          <w:sz w:val="28"/>
          <w:szCs w:val="28"/>
          <w:lang w:val="ru-RU" w:eastAsia="ru-RU"/>
        </w:rPr>
        <w:t>0,5</w:t>
      </w:r>
      <w:r>
        <w:rPr>
          <w:rFonts w:ascii="Times New Roman" w:eastAsia="Times New Roman" w:hAnsi="Times New Roman"/>
          <w:sz w:val="28"/>
          <w:szCs w:val="28"/>
          <w:lang w:val="ru-RU" w:eastAsia="ru-RU"/>
        </w:rPr>
        <w:t xml:space="preserve">час в неделю), в 8 классе – </w:t>
      </w:r>
      <w:r w:rsidRPr="00090DBC">
        <w:rPr>
          <w:rFonts w:ascii="Times New Roman" w:eastAsia="Times New Roman" w:hAnsi="Times New Roman"/>
          <w:sz w:val="28"/>
          <w:szCs w:val="28"/>
          <w:lang w:val="ru-RU" w:eastAsia="ru-RU"/>
        </w:rPr>
        <w:t xml:space="preserve">17 </w:t>
      </w:r>
      <w:r>
        <w:rPr>
          <w:rFonts w:ascii="Times New Roman" w:eastAsia="Times New Roman" w:hAnsi="Times New Roman"/>
          <w:sz w:val="28"/>
          <w:szCs w:val="28"/>
          <w:lang w:val="ru-RU" w:eastAsia="ru-RU"/>
        </w:rPr>
        <w:t>часа (</w:t>
      </w:r>
      <w:r w:rsidRPr="00090DBC">
        <w:rPr>
          <w:rFonts w:ascii="Times New Roman" w:eastAsia="Times New Roman" w:hAnsi="Times New Roman"/>
          <w:sz w:val="28"/>
          <w:szCs w:val="28"/>
          <w:lang w:val="ru-RU" w:eastAsia="ru-RU"/>
        </w:rPr>
        <w:t xml:space="preserve">0,5 </w:t>
      </w:r>
      <w:r>
        <w:rPr>
          <w:rFonts w:ascii="Times New Roman" w:eastAsia="Times New Roman" w:hAnsi="Times New Roman"/>
          <w:sz w:val="28"/>
          <w:szCs w:val="28"/>
          <w:lang w:val="ru-RU" w:eastAsia="ru-RU"/>
        </w:rPr>
        <w:t>час в неделю).</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На изучение инвариантной части программы по родной (русской) литературе отводится </w:t>
      </w:r>
      <w:r w:rsidRPr="00090DBC">
        <w:rPr>
          <w:rFonts w:ascii="Times New Roman" w:eastAsia="Times New Roman" w:hAnsi="Times New Roman"/>
          <w:sz w:val="28"/>
          <w:szCs w:val="28"/>
          <w:lang w:val="ru-RU" w:eastAsia="ru-RU"/>
        </w:rPr>
        <w:t>60</w:t>
      </w:r>
      <w:r>
        <w:rPr>
          <w:rFonts w:ascii="Times New Roman" w:eastAsia="Times New Roman" w:hAnsi="Times New Roman"/>
          <w:sz w:val="28"/>
          <w:szCs w:val="28"/>
          <w:lang w:val="ru-RU" w:eastAsia="ru-RU"/>
        </w:rPr>
        <w:t xml:space="preserve"> учебных часов. Резерв учебного времени, составляющий </w:t>
      </w:r>
      <w:r w:rsidRPr="00090DBC">
        <w:rPr>
          <w:rFonts w:ascii="Times New Roman" w:eastAsia="Times New Roman" w:hAnsi="Times New Roman"/>
          <w:sz w:val="28"/>
          <w:szCs w:val="28"/>
          <w:lang w:val="ru-RU" w:eastAsia="ru-RU"/>
        </w:rPr>
        <w:t>8</w:t>
      </w:r>
      <w:r>
        <w:rPr>
          <w:rFonts w:ascii="Times New Roman" w:eastAsia="Times New Roman" w:hAnsi="Times New Roman"/>
          <w:sz w:val="28"/>
          <w:szCs w:val="28"/>
          <w:lang w:val="ru-RU" w:eastAsia="ru-RU"/>
        </w:rPr>
        <w:t xml:space="preserve"> учебных часов (20 %), отводится на вариативную часть программы по родной (русской) литературе.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bookmarkStart w:id="13" w:name="_TOC_250017"/>
      <w:bookmarkStart w:id="14" w:name="_Toc106462902"/>
      <w:r>
        <w:rPr>
          <w:rFonts w:ascii="Times New Roman" w:eastAsia="Times New Roman" w:hAnsi="Times New Roman"/>
          <w:sz w:val="28"/>
          <w:szCs w:val="28"/>
          <w:lang w:val="ru-RU" w:eastAsia="ru-RU"/>
        </w:rPr>
        <w:t>22.3. Содержание обучения в 5 классе.</w:t>
      </w:r>
    </w:p>
    <w:bookmarkEnd w:id="13"/>
    <w:bookmarkEnd w:id="14"/>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22.3.1. Россия – Родина моя.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Преданья старины глубокой.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Малые жанры фольклора: пословицы и поговорки о Родине, России, русском народе (не менее пяти произведений).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Русские народные и литературные сказки (не менее двух произведений). Например: «Лиса и медведь» (русская народная сказка), К.Г. Паустовский «Дремучий медведь».</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Города земли русской.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Москва в произведениях русских писателей.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А.С. Пушкин «На тихих берегах Москвы…», М.Ю. Лермонтов «Москва, Москва!.. люблю тебя как сын…», Л.Н. Мартынов «Красные ворота»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 П. Чехов «В Москве на Трубной площади».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Родные просторы.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Русский лес.</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А.В. Кольцов «Лес», В.А. Рождественский «Берёза», В.А. Солоухин «Седьмую ночь без перерыва…»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 Соколов-Микитов «Русский лес».</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22.3.2. Русские традиции.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Праздники русского мира.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Рождество.</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Б.Л. Пастернак «Рождественская звезда» (фрагмент), В.Д. Берестов «Перед Рождеством»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А.И. Куприн «Бедный принц».</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Н.Д. Телешов «Ёлка Митрича».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Тепло родного дома.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Семейные ценности.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И.А. Крылов. Басни (одно произведение по выбору). Например: «Дерево»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 А. Бунин «Снежный бык».</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 И. Белов «Скворцы».</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22.3.3. Русский характер – русская душа.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Не до ордена – была бы Родина.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Отечественная война 1812 года.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Ф.Н. Глинка «Авангардная песнь», Д.В. Давыдов «Партизан» (отрывок) и другие.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Загадки русской души.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Парадоксы русского характера.</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К.Г. Паустовский «Похождения жука-носорога» (солдатская сказка).</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Ю.Я. Яковлев «Сыновья Пешеходова».</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 ваших ровесниках.</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Школьные контрольные.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К.И. Чуковский «Серебряный герб» (фрагмент).</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А.А. Гиваргизов «Контрольный диктант».</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Лишь слову жизнь дана.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Родной язык, родная речь.</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И.А. Бунин «Слово», В.Г. Гордейчев «Родная речь» и другие.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22.4. Содержание обучения в 6 классе.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22.4.1. Раздел 1. Россия – Родина моя.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Преданья старины глубокой.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Богатыри и богатырство.</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Былины (одна былина по выбору). Например: «Илья Муромец и Святогор» и другие.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Былинные сюжеты и герои в русской литературе.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одного). Например: И.А. Бунин «Святогор и Илья»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М.М. Пришвин «Певец былин».</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Города земли русской.</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Русский Север.</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С.Г. Писахов «Ледяна колокольня» (не менее одной главы по выбору, например: «Морожены песни»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Б.В. Шергин «Поморские были и сказания» (не менее двух глав по выбору, например: «Детство в Архангельске», «Миша Ласкин» и другие).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Родные просторы.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Зима в русской поэзии.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И.С. Никитин «Встреча Зимы», А.А. Блок «Снег да снег. Всю избу занесло…», Н.М. Рубцов «Первый снег» и другие.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 мотивам русских сказок о зиме.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Е.Л. Шварц «Два брата».</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22.4.2. Русские традиции.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Праздники русского мира.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Масленица.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М.Ю. Лермонтов «Посреди небесных тел…», А.Д. Дементьев «Прощёное воскресенье» и другие.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А.П. Чехов. «Блины».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Тэффи. «Блины».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Тепло родного дома.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Всюду родимую Русь узнаю.</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одного). Например: В.А. Рождественский «Русская природа»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К.Г. Паустовский «Заботливый цветок».</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Ю.В. Бондарев «Поздним вечером».</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22.4.3. Русский характер – русская душа.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Не до ордена – была бы Родина.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Оборона Севастополя.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трех). Например: А.Н. Апухтин «Солдатская песня о Севастополе», А.А. Фет «Севастопольское братское кладбище», Рюрик Ивнев «Севастополь» и другие.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Загадки русской души.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Чудеса нужно проводить своими руками.</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одного). Например: Ф.И. Тютчев «Чему бы жизнь нас ни учила…»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 Н.С. Лесков «Неразменный рубль». </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В.П. Астафьев «Бабушка с малиной».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 ваших ровесниках.</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Реальность и мечты.</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Р.П. Погодин «Кирпичные острова» (рассказы «Как я с ним познакомился», «Кирпичные острова»).</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Е.С. Велтистов «Миллион и один день каникул» (один фрагмент по выбору).</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Лишь слову жизнь дана.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 русском дышим языке.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К.Д. Бальмонт «Русский язык», Ю.П. Мориц «Язык обид – язык не русский…» и другие.</w:t>
      </w:r>
      <w:bookmarkStart w:id="15" w:name="_TOC_250013"/>
    </w:p>
    <w:bookmarkEnd w:id="15"/>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22.5. Содержание обучения в 7 классе.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22.5.1. Россия – Родина моя.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Преданья старины глубокой.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Русские народные песни.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Исторические и лирические песни (не менее двух). Например: «На заре то было, братцы, на утренней…», «Ах вы, ветры, ветры буйные…» и другие.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Фольклорные сюжеты и мотивы в русской литературе.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А.С. Пушкин «Песни о Стеньке Разине» (песня 1).</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И.З. Суриков «Я ли в поле да не травушка была…», А.К. Толстой «Моя душа летит приветом…» и другие.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Города земли русской.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Сибирский край.</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В.Г. Распутин «Сибирь, Сибирь…» (одна глава по выбору, например «Тобольск»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А.И. Солженицын «Колокол Углича».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Родные просторы.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Русское поле.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И.С. Никитин «Поле», И.А. Гофф «Русское поле»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Д.В. Григорович «Пахарь» (не менее одной главы по выбору).</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22.5.2. Русские традиции.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Праздники русского мира.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Пасха.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К.Д. Бальмонт «Благовещенье в Москве», А.С. Хомяков «Кремлевская заутреня на Пасху», А.А. Фет «Христос Воскресе!» (П.П. Боткину).</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 П. Чехов «Казак».</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Тепло родного дома.</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Русские мастера.</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 Солоухин «Камешки на ладони» (не менее двух миниатюр по выбору).</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Ф.А. Абрамов «Дом» (один фрагмент по выбору).</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одного). Например: Р.И. Рождественский «О мастерах»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22.5.3. Русский характер – русская душа.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Не до ордена – была бы Родина.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 Первой мировой войне.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С.М. Городецкий «Воздушный витязь», Н.С. Гумилёв «Наступление», «Война»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М.М. Пришвин «Голубая стрекоза».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Загадки русской души.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Долюшка женская.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Ф.И. Тютчев «Русской женщине», Н.А. Некрасов «Внимая ужасам войны…», Ю.В. Друнина «И откуда вдруг берутся силы…», В.М. Тушнова «Вот говорят: Россия…»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Ф.А. Абрамов «Золотые руки».</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 ваших ровесниках.</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Взрослые детские проблемы.</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А.С. Игнатова «Джинн Сева».</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Н.Н. Назаркин «Изумрудная рыбка» (не менее двух глав по выбору, например, «Изумрудная рыбка», «Ах, миледи!», «Про личную жизнь» и другие).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Лишь слову жизнь дана.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Такого языка на свете не бывало.</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одного). Например: В. Рождественский «В родной поэзии совсем не старовер…»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22.6. Содержание обучения в 8 классе.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22.6.1. Россия – Родина моя.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Легендарный герой земли русской Иван Сусанин.</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одного). Например: С.Н. Марков «Сусанин», О.А. Ильина «Во время грозного и злого поединка…»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П.Н. Полевой «Избранник Божий» (не менее двух глав по выбору).</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Города земли русской.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 Золотому кольцу.</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трёх). Например: Ф.К. Сологуб «Сквозь туман едва заметный…», М.А. Кузмин «Я знаю вас не понаслышке…», И.И. Кобзев «Поездка в Суздаль», В.А. Степанов «Золотое кольцо» и другие.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Родные просторы.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Волга – русская река.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Русские народные песни о Волге (одна по выбору). Например: «Уж ты, Волга-река, Волга-матушка!..», «Вниз по матушке по Волге…» и другие.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Н.А. Некрасов «Люблю я краткой той поры…» (из поэмы «Горе старого Наума»), В.С. Высоцкий «Песня о Волге»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В.В. Розанов «Русский Нил» (один фрагмент по выбору).</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22.6.2. Русские традиции.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Праздники русского мира.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Троица.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И.А. Бунин «Троица», С.А. Есенин «Троицыно утро, утренний канон…», Н.И. Рыленков «Возможно ль высказать без слов…»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И.А. Новиков «Троицкая кукушка».</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Тепло родного дома.</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Родство душ.</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Ф.А. Абрамов «Валенки».</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Т.В. Михеева «Не предавай меня!» (две главы по выбору).</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22.6.3. Русский характер – русская душа.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Не до ордена – была бы Родина.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Дети на войне.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Э.Н. Веркин. «Облачный полк» (не менее двух глав по выбору).</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Загадки русской души.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Сеятель твой и хранитель.</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 Тургенев «Сфинкс».</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Ф.М. Достоевский «Мужик Марей».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 ваших ровесниках.</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Пора взросления.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Б.Л. Васильев. «Завтра была война» (не менее одной главы по выбору).</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Г.Н. Щербакова «Вам и не снилось» (не менее одной главы по выбору).</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Лишь слову жизнь дана.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Язык поэзии.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одного). Например: И.Ф. Анненский «Третий мучительный сонет»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Дон Аминадо «Наука стихосложения».</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22.7. Содержание обучения в 9 классе.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22.7.1. Россия – Родина моя.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Преданья старины глубокой.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Гроза двенадцатого года.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Русские народные песни об Отечественной войне 1812 года (не менее одной). Например: «Как не две тученьки не две грозныя…»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В.А. Жуковский «Певец во стане русских воинов» (в сокращении), А.С. Пушкин «Полководец», «Бородинская годовщина», М.И. Цветаева «Генералам двенадцатого года»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И.И. Лажечников «Новобранец 1812 года» (один фрагмент по выбору).</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Города земли русской.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Петербург в русской литературе.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трёх). Например: А.С. Пушкин «Город пышный, город бедный…», О.Э. Мандельштам «Петербургские строфы», А.А. Ахматова «Стихи о Петербурге» («Вновь Исакий в облаченьи…»), Д.С. Самойлов «Над Невой» («Весь город в плавных разворотах…»)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Л.В. Успенский «Записки старого петербуржца» (одна глава по выбору, например, «Фонарики-сударики» и другие).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Родные просторы.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Степь раздольная.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Русские народные песни о степи (одна по выбору). Например: «Уж ты, степь ли моя, степь Моздокская…», «Ах ты, степь широкая…» и другие.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П.А. Вяземский «Степь», И.З. Суриков «В степи»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А.П. Чехов «Степь» (один фрагмент по выбору).</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22.7.2. Русские традиции.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Праздники русского мира.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Августовские Спасы.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трёх). Например: К.Д. Бальмонт «Первый спас», Б.А. Ахмадулина «Ночь упаданья яблок», Е.А. Евтушенко «Само упало яблоко с небес…»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Е.И. Носов «Яблочный спас».</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Тепло родного дома.</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Родительский дом.</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А.П. Платонов «На заре туманной юности» (две главы по выбору).</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В.П. Астафьев «Далёкая и близкая сказка» (рассказ из повести «Последний поклон»).</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22.7.3. Русский характер – русская душа.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Не до ордена – была бы Родина.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Великая Отечественная война.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Н.П. Майоров «Мы», М.В. Кульчицкий «Мечтатель, фантазёр, лентяй-завистник!..» и другие.</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Ю.М. Нагибин «Ваганов».</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Е.И. Носов «Переправа».</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Загадки русской души.</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Судьбы русских эмигрантов.</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Б.К.</w:t>
      </w:r>
      <w:r>
        <w:rPr>
          <w:rFonts w:ascii="Times New Roman" w:eastAsia="Times New Roman" w:hAnsi="Times New Roman"/>
          <w:sz w:val="28"/>
          <w:szCs w:val="28"/>
          <w:lang w:eastAsia="ru-RU"/>
        </w:rPr>
        <w:t> </w:t>
      </w:r>
      <w:r>
        <w:rPr>
          <w:rFonts w:ascii="Times New Roman" w:eastAsia="Times New Roman" w:hAnsi="Times New Roman"/>
          <w:sz w:val="28"/>
          <w:szCs w:val="28"/>
          <w:lang w:val="ru-RU" w:eastAsia="ru-RU"/>
        </w:rPr>
        <w:t>Зайцев «Лёгкое бремя».</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А.Т.</w:t>
      </w:r>
      <w:r>
        <w:rPr>
          <w:rFonts w:ascii="Times New Roman" w:eastAsia="Times New Roman" w:hAnsi="Times New Roman"/>
          <w:sz w:val="28"/>
          <w:szCs w:val="28"/>
          <w:lang w:eastAsia="ru-RU"/>
        </w:rPr>
        <w:t> </w:t>
      </w:r>
      <w:r>
        <w:rPr>
          <w:rFonts w:ascii="Times New Roman" w:eastAsia="Times New Roman" w:hAnsi="Times New Roman"/>
          <w:sz w:val="28"/>
          <w:szCs w:val="28"/>
          <w:lang w:val="ru-RU" w:eastAsia="ru-RU"/>
        </w:rPr>
        <w:t>Аверченко «Русское искусство».</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 ваших ровесниках.</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Прощание с детством.</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Ю.И. Коваль «От Красных ворот» (не менее одного фрагмента по выбору).</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Лишь слову жизнь дана.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«Припадаю к великой реке…»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Стихотворения (не менее двух). Например: И.А. Бродский «Мой народ», С.А. Каргашин «Я – русский! Спасибо, Господи!..» и другие.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bookmarkStart w:id="16" w:name="_Toc106462908"/>
      <w:r>
        <w:rPr>
          <w:rFonts w:ascii="Times New Roman" w:eastAsia="Times New Roman" w:hAnsi="Times New Roman"/>
          <w:sz w:val="28"/>
          <w:szCs w:val="28"/>
          <w:lang w:val="ru-RU" w:eastAsia="ru-RU"/>
        </w:rPr>
        <w:t>22.8. </w:t>
      </w:r>
      <w:bookmarkEnd w:id="16"/>
      <w:r>
        <w:rPr>
          <w:rFonts w:ascii="Times New Roman" w:eastAsia="Times New Roman" w:hAnsi="Times New Roman"/>
          <w:sz w:val="28"/>
          <w:szCs w:val="28"/>
          <w:lang w:val="ru-RU" w:eastAsia="ru-RU"/>
        </w:rPr>
        <w:t>Планируемые результаты освоения программы по родной (русской) литературе на уровне основного общего образования.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22.8.1. Изучение родной (русской) литературы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22.8.2. Личностные результаты освоения программы по родной (русской) литературе на уровне основного общего образования достигаются в единстве учебной и воспитательной деятельности образовательной организации, реализующей программы основного общего образования,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Личностные результаты освоения программы по родной (русской) литературе на уровне основного общего образования отражают готовность обучающихся руководствоваться системой позитивных ценностных ориентаций и расширением опыта деятельности на её основе и в процессе реализации основных направлений воспитательной деятельности, в том числе в части: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1) гражданского воспитания: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готовность к выполнению обязанностей гражданина и реализации его прав, уважение прав, свобод и законных интересов других людей;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активное участие в жизни семьи, образовательной организации, реализующей программы основного общего образования, местного сообщества, родного края, страны;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неприятие любых форм экстремизма, дискриминации;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понимание роли различных социальных институтов в жизни человека;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представление о способах противодействия коррупции;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готовность к участию в гуманитарной деятельности (волонтёрство, помощь людям, нуждающимся в ней);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 патриотического воспитания: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 духовно-нравственного воспитания: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ориентация на моральные ценности и нормы в ситуациях нравственного выбора;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4) эстетического воспитания: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важности художественной культуры как средства коммуникации и самовыражения;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понимание ценности отечественного и мирового искусства, роли этнических культурных традиций и народного творчества;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стремление к самовыражению в разных видах искусства;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5) физического воспитания, формирования культуры здоровья и эмоционального благополучия: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ценности жизни;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соблюдение правил безопасности, в том числе навыков безопасного поведения в Интернет-среде;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умение принимать себя и других, не осуждая;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умение осознавать эмоциональное состояние себя и других, умение управлять собственным эмоциональным состоянием;</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сформированность навыка рефлексии, признание своего права на ошибку и такого же права другого человека;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6) трудового воспитания: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установка на активное участие в решении практических задач (в рамках семьи, образовательной организации, реализующей программы основного общего образования, </w:t>
      </w:r>
      <w:r>
        <w:rPr>
          <w:rFonts w:ascii="Times New Roman" w:eastAsia="SchoolBookSanPin" w:hAnsi="Times New Roman"/>
          <w:sz w:val="28"/>
          <w:szCs w:val="28"/>
          <w:lang w:val="ru-RU" w:eastAsia="en-US"/>
        </w:rPr>
        <w:t>населенного пункта, родного края)</w:t>
      </w:r>
      <w:r>
        <w:rPr>
          <w:rFonts w:ascii="Times New Roman" w:eastAsia="Times New Roman" w:hAnsi="Times New Roman"/>
          <w:sz w:val="28"/>
          <w:szCs w:val="28"/>
          <w:lang w:val="ru-RU" w:eastAsia="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интерес к практическому изучению профессий и труда различного рода, в том числе на основе применения изучаемого предметного знания;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готовность адаптироваться в профессиональной среде;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уважение к труду и результатам трудовой деятельности;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7) экологического воспитания: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повышение уровня экологической культуры, осознание глобального характера экологических проблем и путей их решения;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активное неприятие действий, приносящих вред окружающей среде;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своей роли как гражданина и потребителя в условиях взаимосвязи природной, технологической и социальной среды;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готовность к участию в практической деятельности экологической направленности;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8) ценности научного познания: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овладение языковой и читательской культурой как средством познания мира;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9) адаптации к изменяющимся условиям социальной и природной среды: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способность обучающихся ко взаимодействию в условиях неопределённости, открытость опыту и знаниям других;</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воспринимать в совместной деятельности новые знания, навыки и компетенции из опыта других;</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умение оперировать основными понятиями, терминами и представлениями в области концепции устойчивого развития;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умение анализировать и выявлять взаимосвязи природы, общества и экономики;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умение оценивать свои действия с учётом влияния на окружающую среду, достижения целей и преодоления вызовов, возможных глобальных последствий;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способность обучающихся осознавать стрессовую ситуацию, оценивать происходящие изменения и их последствия;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воспринимать стрессовую ситуацию как вызов, требующий контрмер;</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оценивать ситуацию стресса, корректировать принимаемые решения и действия;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формулировать и оценивать риски и последствия, формировать опыт, находить позитивное в произошедшей ситуации;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быть готовым действовать в отсутствие гарантий успеха.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22.8.3. В результате изучения родной (русской)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22.8.3.1. У обучающегося будут сформированы следующие базовые логические действия как часть познавательных универсальных учебных действий: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выявлять и характеризовать существенные признаки объектов (явлений);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устанавливать существенный признак классификации, основания для обобщения и сравнения, критерии проводимого анализа;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выявлять дефициты информации, данных, необходимых для решения поставленной задачи;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22.8.3.2. У обучающегося будут сформированы следующие базовые исследовательские действия как часть познавательных универсальных учебных действий: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использовать вопросы как исследовательский инструмент познания;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формировать гипотезу об истинности собственных суждений и суждений других, аргументировать свою позицию, мнение;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оценивать на применимость и достоверность информации, полученной в ходе исследования (эксперимента);</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22.8.3.3. У обучающегося будут сформированы умения работать с информацией как часть познавательных универсальных учебных действий: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выбирать, анализировать, систематизировать и интерпретировать информацию различных видов и форм представления;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находить сходные аргументы (подтверждающие или опровергающие одну и ту же идею, версию) в различных информационных источниках;</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оценивать надёжность информации по критериям, предложенным педагогическим работником или сформулированным самостоятельно;</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эффективно запоминать и систематизировать информацию.</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22.8.3.4. У обучающегося будут сформированы умения общения как часть коммуникативных универсальных учебных действий: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воспринимать и формулировать суждения, выражать эмоции в соответствии с целями и условиями общения;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выражать себя (свою точку зрения) в устных и письменных текстах;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понимать намерения других, проявлять уважительное отношение к собеседнику и в корректной форме формулировать свои возражения;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сопоставлять свои суждения с суждениями других участников диалога, обнаруживать различие и сходство позиций;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публично представлять результаты выполненного опыта (эксперимента, исследования, проекта);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22.8.3.5. У обучающегося будут сформированы умения совместной деятельности как часть коммуникативных универсальных учебных действий: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обобщать мнения нескольких </w:t>
      </w:r>
      <w:r>
        <w:rPr>
          <w:rFonts w:ascii="Times New Roman" w:hAnsi="Times New Roman"/>
          <w:sz w:val="28"/>
          <w:szCs w:val="28"/>
          <w:lang w:val="ru-RU" w:eastAsia="en-US"/>
        </w:rPr>
        <w:t>человек</w:t>
      </w:r>
      <w:r>
        <w:rPr>
          <w:rFonts w:ascii="Times New Roman" w:eastAsia="Times New Roman" w:hAnsi="Times New Roman"/>
          <w:sz w:val="28"/>
          <w:szCs w:val="28"/>
          <w:lang w:val="ru-RU" w:eastAsia="ru-RU"/>
        </w:rPr>
        <w:t xml:space="preserve">, проявлять готовность руководить, выполнять поручения, подчиняться;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оценивать качество своего вклада в общий продукт по критериям, самостоятельно сформулированным участниками взаимодействия;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22.8.3.6. У обучающегося будут сформированы умения самоорганизации как часть регулятивных универсальных учебных действий: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выявлять проблемы для решения в жизненных и учебных ситуациях;</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ориентироваться в различных подходах принятия решений (индивидуальное, принятие решения в группе, принятие решений группой);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проводить выбор и брать ответственность за решение.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22.8.3.7. У обучающегося будут сформированы умения самоконтроля как часть регулятивных универсальных учебных действий: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владеть способами самоконтроля, самомотивации и рефлексии; </w:t>
      </w:r>
    </w:p>
    <w:p w:rsidR="00383FAC" w:rsidRDefault="00090DBC">
      <w:pPr>
        <w:widowControl/>
        <w:spacing w:after="0" w:line="36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давать оценку ситуации и предлагать план её изменения;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объяснять причины достижения (недостижения) результатов деятельности, давать оценку приобретённому опыту, находить позитивное в произошедшей ситуации;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вносить коррективы в деятельность на основе новых обстоятельств, изменившихся ситуаций, установленных ошибок, возникших трудностей;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оценивать соответствие результата цели и условиям.</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22.8.3.8. У обучающегося будут сформированы умения эмоционального интеллекта как часть регулятивных универсальных учебных действий: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различать, называть и управлять собственными эмоциями и эмоциями других;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выявлять и анализировать причины эмоций;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ставить себя на место другого человека, понимать мотивы и намерения другого;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регулировать способ выражения эмоций.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22.8.3.9. У обучающегося будут сформированы умения принимать себя и других как часть регулятивных универсальных учебных действий: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осознанно относиться к другому человеку, его мнению;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признавать своё право на ошибку и такое же право другого;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принимать себя и других, не осуждая;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открытость себе и другим; </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осознавать невозможность контролировать всё вокруг.</w:t>
      </w:r>
    </w:p>
    <w:p w:rsidR="00383FAC" w:rsidRPr="003847C0"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22.8.4. Предметные результаты освоения программы по родной (русской) </w:t>
      </w:r>
      <w:r w:rsidRPr="003847C0">
        <w:rPr>
          <w:rFonts w:ascii="Times New Roman" w:eastAsia="Times New Roman" w:hAnsi="Times New Roman"/>
          <w:sz w:val="28"/>
          <w:szCs w:val="28"/>
          <w:lang w:val="ru-RU" w:eastAsia="ru-RU"/>
        </w:rPr>
        <w:t>литературе:</w:t>
      </w:r>
    </w:p>
    <w:p w:rsidR="003847C0" w:rsidRPr="003847C0" w:rsidRDefault="003847C0" w:rsidP="003847C0">
      <w:pPr>
        <w:pStyle w:val="TableParagraph"/>
        <w:numPr>
          <w:ilvl w:val="0"/>
          <w:numId w:val="43"/>
        </w:numPr>
        <w:tabs>
          <w:tab w:val="left" w:pos="420"/>
        </w:tabs>
        <w:suppressAutoHyphens w:val="0"/>
        <w:autoSpaceDN w:val="0"/>
        <w:ind w:right="101" w:firstLine="0"/>
        <w:jc w:val="both"/>
        <w:rPr>
          <w:rFonts w:ascii="Times New Roman" w:hAnsi="Times New Roman" w:cs="Times New Roman"/>
          <w:sz w:val="28"/>
          <w:szCs w:val="28"/>
        </w:rPr>
      </w:pPr>
      <w:r w:rsidRPr="003847C0">
        <w:rPr>
          <w:rFonts w:ascii="Times New Roman" w:hAnsi="Times New Roman" w:cs="Times New Roman"/>
          <w:sz w:val="28"/>
          <w:szCs w:val="28"/>
        </w:rPr>
        <w:t>осознание значимости чтения и изучения литературы для своего дал</w:t>
      </w:r>
      <w:r w:rsidRPr="003847C0">
        <w:rPr>
          <w:rFonts w:ascii="Times New Roman" w:hAnsi="Times New Roman" w:cs="Times New Roman"/>
          <w:sz w:val="28"/>
          <w:szCs w:val="28"/>
        </w:rPr>
        <w:t>ь</w:t>
      </w:r>
      <w:r w:rsidRPr="003847C0">
        <w:rPr>
          <w:rFonts w:ascii="Times New Roman" w:hAnsi="Times New Roman" w:cs="Times New Roman"/>
          <w:sz w:val="28"/>
          <w:szCs w:val="28"/>
        </w:rPr>
        <w:t>нейшего развития;</w:t>
      </w:r>
      <w:r w:rsidRPr="003847C0">
        <w:rPr>
          <w:rFonts w:ascii="Times New Roman" w:hAnsi="Times New Roman" w:cs="Times New Roman"/>
          <w:spacing w:val="-8"/>
          <w:sz w:val="28"/>
          <w:szCs w:val="28"/>
        </w:rPr>
        <w:t xml:space="preserve"> </w:t>
      </w:r>
      <w:r w:rsidRPr="003847C0">
        <w:rPr>
          <w:rFonts w:ascii="Times New Roman" w:hAnsi="Times New Roman" w:cs="Times New Roman"/>
          <w:sz w:val="28"/>
          <w:szCs w:val="28"/>
        </w:rPr>
        <w:t>формирование</w:t>
      </w:r>
      <w:r w:rsidRPr="003847C0">
        <w:rPr>
          <w:rFonts w:ascii="Times New Roman" w:hAnsi="Times New Roman" w:cs="Times New Roman"/>
          <w:spacing w:val="-8"/>
          <w:sz w:val="28"/>
          <w:szCs w:val="28"/>
        </w:rPr>
        <w:t xml:space="preserve"> </w:t>
      </w:r>
      <w:r w:rsidRPr="003847C0">
        <w:rPr>
          <w:rFonts w:ascii="Times New Roman" w:hAnsi="Times New Roman" w:cs="Times New Roman"/>
          <w:sz w:val="28"/>
          <w:szCs w:val="28"/>
        </w:rPr>
        <w:t>потребности</w:t>
      </w:r>
      <w:r w:rsidRPr="003847C0">
        <w:rPr>
          <w:rFonts w:ascii="Times New Roman" w:hAnsi="Times New Roman" w:cs="Times New Roman"/>
          <w:spacing w:val="-1"/>
          <w:sz w:val="28"/>
          <w:szCs w:val="28"/>
        </w:rPr>
        <w:t xml:space="preserve"> </w:t>
      </w:r>
      <w:r w:rsidRPr="003847C0">
        <w:rPr>
          <w:rFonts w:ascii="Times New Roman" w:hAnsi="Times New Roman" w:cs="Times New Roman"/>
          <w:sz w:val="28"/>
          <w:szCs w:val="28"/>
        </w:rPr>
        <w:t>в</w:t>
      </w:r>
      <w:r w:rsidRPr="003847C0">
        <w:rPr>
          <w:rFonts w:ascii="Times New Roman" w:hAnsi="Times New Roman" w:cs="Times New Roman"/>
          <w:spacing w:val="-4"/>
          <w:sz w:val="28"/>
          <w:szCs w:val="28"/>
        </w:rPr>
        <w:t xml:space="preserve"> </w:t>
      </w:r>
      <w:r w:rsidRPr="003847C0">
        <w:rPr>
          <w:rFonts w:ascii="Times New Roman" w:hAnsi="Times New Roman" w:cs="Times New Roman"/>
          <w:sz w:val="28"/>
          <w:szCs w:val="28"/>
        </w:rPr>
        <w:t>систематическом чтении как средстве познания мира и себя в этом мире, гармонизации отношений человека и общества, мног</w:t>
      </w:r>
      <w:r w:rsidRPr="003847C0">
        <w:rPr>
          <w:rFonts w:ascii="Times New Roman" w:hAnsi="Times New Roman" w:cs="Times New Roman"/>
          <w:sz w:val="28"/>
          <w:szCs w:val="28"/>
        </w:rPr>
        <w:t>о</w:t>
      </w:r>
      <w:r w:rsidRPr="003847C0">
        <w:rPr>
          <w:rFonts w:ascii="Times New Roman" w:hAnsi="Times New Roman" w:cs="Times New Roman"/>
          <w:sz w:val="28"/>
          <w:szCs w:val="28"/>
        </w:rPr>
        <w:t>аспектного диалога;</w:t>
      </w:r>
    </w:p>
    <w:p w:rsidR="003847C0" w:rsidRPr="003847C0" w:rsidRDefault="003847C0" w:rsidP="003847C0">
      <w:pPr>
        <w:pStyle w:val="TableParagraph"/>
        <w:numPr>
          <w:ilvl w:val="0"/>
          <w:numId w:val="43"/>
        </w:numPr>
        <w:tabs>
          <w:tab w:val="left" w:pos="473"/>
        </w:tabs>
        <w:suppressAutoHyphens w:val="0"/>
        <w:autoSpaceDN w:val="0"/>
        <w:spacing w:line="242" w:lineRule="auto"/>
        <w:ind w:right="95" w:firstLine="0"/>
        <w:jc w:val="both"/>
        <w:rPr>
          <w:rFonts w:ascii="Times New Roman" w:hAnsi="Times New Roman" w:cs="Times New Roman"/>
          <w:sz w:val="28"/>
          <w:szCs w:val="28"/>
        </w:rPr>
      </w:pPr>
      <w:r w:rsidRPr="003847C0">
        <w:rPr>
          <w:rFonts w:ascii="Times New Roman" w:hAnsi="Times New Roman" w:cs="Times New Roman"/>
          <w:sz w:val="28"/>
          <w:szCs w:val="28"/>
        </w:rPr>
        <w:t>понимание литературы как одной из основных национально-культурных ценностей народа, как особого способа познания жизни;</w:t>
      </w:r>
    </w:p>
    <w:p w:rsidR="003847C0" w:rsidRPr="003847C0" w:rsidRDefault="003847C0" w:rsidP="003847C0">
      <w:pPr>
        <w:pStyle w:val="TableParagraph"/>
        <w:numPr>
          <w:ilvl w:val="0"/>
          <w:numId w:val="43"/>
        </w:numPr>
        <w:tabs>
          <w:tab w:val="left" w:pos="660"/>
        </w:tabs>
        <w:suppressAutoHyphens w:val="0"/>
        <w:autoSpaceDN w:val="0"/>
        <w:ind w:right="108" w:firstLine="0"/>
        <w:jc w:val="both"/>
        <w:rPr>
          <w:rFonts w:ascii="Times New Roman" w:hAnsi="Times New Roman" w:cs="Times New Roman"/>
          <w:sz w:val="28"/>
          <w:szCs w:val="28"/>
        </w:rPr>
      </w:pPr>
      <w:r w:rsidRPr="003847C0">
        <w:rPr>
          <w:rFonts w:ascii="Times New Roman" w:hAnsi="Times New Roman" w:cs="Times New Roman"/>
          <w:sz w:val="28"/>
          <w:szCs w:val="28"/>
        </w:rPr>
        <w:t>обеспечение культурной самоидентификации, осознание коммуник</w:t>
      </w:r>
      <w:r w:rsidRPr="003847C0">
        <w:rPr>
          <w:rFonts w:ascii="Times New Roman" w:hAnsi="Times New Roman" w:cs="Times New Roman"/>
          <w:sz w:val="28"/>
          <w:szCs w:val="28"/>
        </w:rPr>
        <w:t>а</w:t>
      </w:r>
      <w:r w:rsidRPr="003847C0">
        <w:rPr>
          <w:rFonts w:ascii="Times New Roman" w:hAnsi="Times New Roman" w:cs="Times New Roman"/>
          <w:sz w:val="28"/>
          <w:szCs w:val="28"/>
        </w:rPr>
        <w:t>тивно-эстетических возможностей русского языка на основе изучения в</w:t>
      </w:r>
      <w:r w:rsidRPr="003847C0">
        <w:rPr>
          <w:rFonts w:ascii="Times New Roman" w:hAnsi="Times New Roman" w:cs="Times New Roman"/>
          <w:sz w:val="28"/>
          <w:szCs w:val="28"/>
        </w:rPr>
        <w:t>ы</w:t>
      </w:r>
      <w:r w:rsidRPr="003847C0">
        <w:rPr>
          <w:rFonts w:ascii="Times New Roman" w:hAnsi="Times New Roman" w:cs="Times New Roman"/>
          <w:sz w:val="28"/>
          <w:szCs w:val="28"/>
        </w:rPr>
        <w:t>дающихся прои</w:t>
      </w:r>
      <w:r w:rsidRPr="003847C0">
        <w:rPr>
          <w:rFonts w:ascii="Times New Roman" w:hAnsi="Times New Roman" w:cs="Times New Roman"/>
          <w:sz w:val="28"/>
          <w:szCs w:val="28"/>
        </w:rPr>
        <w:t>з</w:t>
      </w:r>
      <w:r w:rsidRPr="003847C0">
        <w:rPr>
          <w:rFonts w:ascii="Times New Roman" w:hAnsi="Times New Roman" w:cs="Times New Roman"/>
          <w:sz w:val="28"/>
          <w:szCs w:val="28"/>
        </w:rPr>
        <w:t xml:space="preserve">ведений российской и мировой </w:t>
      </w:r>
      <w:r w:rsidRPr="003847C0">
        <w:rPr>
          <w:rFonts w:ascii="Times New Roman" w:hAnsi="Times New Roman" w:cs="Times New Roman"/>
          <w:spacing w:val="-2"/>
          <w:sz w:val="28"/>
          <w:szCs w:val="28"/>
        </w:rPr>
        <w:t>культуры;</w:t>
      </w:r>
    </w:p>
    <w:p w:rsidR="003847C0" w:rsidRPr="003847C0" w:rsidRDefault="003847C0" w:rsidP="003847C0">
      <w:pPr>
        <w:pStyle w:val="TableParagraph"/>
        <w:spacing w:before="8"/>
        <w:ind w:right="116"/>
        <w:jc w:val="both"/>
        <w:rPr>
          <w:rFonts w:ascii="Times New Roman" w:hAnsi="Times New Roman" w:cs="Times New Roman"/>
          <w:sz w:val="28"/>
          <w:szCs w:val="28"/>
        </w:rPr>
      </w:pPr>
      <w:r w:rsidRPr="003847C0">
        <w:rPr>
          <w:rFonts w:ascii="Times New Roman" w:hAnsi="Times New Roman" w:cs="Times New Roman"/>
          <w:sz w:val="28"/>
          <w:szCs w:val="28"/>
        </w:rPr>
        <w:t>воспитание квалифицированного читателя со сформированным эстетическим</w:t>
      </w:r>
      <w:r w:rsidRPr="003847C0">
        <w:rPr>
          <w:rFonts w:ascii="Times New Roman" w:hAnsi="Times New Roman" w:cs="Times New Roman"/>
          <w:spacing w:val="40"/>
          <w:sz w:val="28"/>
          <w:szCs w:val="28"/>
        </w:rPr>
        <w:t xml:space="preserve"> </w:t>
      </w:r>
      <w:r w:rsidRPr="003847C0">
        <w:rPr>
          <w:rFonts w:ascii="Times New Roman" w:hAnsi="Times New Roman" w:cs="Times New Roman"/>
          <w:sz w:val="28"/>
          <w:szCs w:val="28"/>
        </w:rPr>
        <w:t>вкусом,</w:t>
      </w:r>
      <w:r w:rsidRPr="003847C0">
        <w:rPr>
          <w:rFonts w:ascii="Times New Roman" w:hAnsi="Times New Roman" w:cs="Times New Roman"/>
          <w:spacing w:val="40"/>
          <w:sz w:val="28"/>
          <w:szCs w:val="28"/>
        </w:rPr>
        <w:t xml:space="preserve"> </w:t>
      </w:r>
      <w:r w:rsidRPr="003847C0">
        <w:rPr>
          <w:rFonts w:ascii="Times New Roman" w:hAnsi="Times New Roman" w:cs="Times New Roman"/>
          <w:sz w:val="28"/>
          <w:szCs w:val="28"/>
        </w:rPr>
        <w:t>способного</w:t>
      </w:r>
      <w:r w:rsidRPr="003847C0">
        <w:rPr>
          <w:rFonts w:ascii="Times New Roman" w:hAnsi="Times New Roman" w:cs="Times New Roman"/>
          <w:spacing w:val="40"/>
          <w:sz w:val="28"/>
          <w:szCs w:val="28"/>
        </w:rPr>
        <w:t xml:space="preserve"> </w:t>
      </w:r>
      <w:r w:rsidRPr="003847C0">
        <w:rPr>
          <w:rFonts w:ascii="Times New Roman" w:hAnsi="Times New Roman" w:cs="Times New Roman"/>
          <w:sz w:val="28"/>
          <w:szCs w:val="28"/>
        </w:rPr>
        <w:t>аргументировать</w:t>
      </w:r>
      <w:r w:rsidRPr="003847C0">
        <w:rPr>
          <w:rFonts w:ascii="Times New Roman" w:hAnsi="Times New Roman" w:cs="Times New Roman"/>
          <w:spacing w:val="40"/>
          <w:sz w:val="28"/>
          <w:szCs w:val="28"/>
        </w:rPr>
        <w:t xml:space="preserve"> </w:t>
      </w:r>
      <w:r w:rsidRPr="003847C0">
        <w:rPr>
          <w:rFonts w:ascii="Times New Roman" w:hAnsi="Times New Roman" w:cs="Times New Roman"/>
          <w:sz w:val="28"/>
          <w:szCs w:val="28"/>
        </w:rPr>
        <w:t>свое</w:t>
      </w:r>
      <w:r w:rsidRPr="003847C0">
        <w:rPr>
          <w:rFonts w:ascii="Times New Roman" w:hAnsi="Times New Roman" w:cs="Times New Roman"/>
          <w:spacing w:val="40"/>
          <w:sz w:val="28"/>
          <w:szCs w:val="28"/>
        </w:rPr>
        <w:t xml:space="preserve"> </w:t>
      </w:r>
      <w:r w:rsidRPr="003847C0">
        <w:rPr>
          <w:rFonts w:ascii="Times New Roman" w:hAnsi="Times New Roman" w:cs="Times New Roman"/>
          <w:sz w:val="28"/>
          <w:szCs w:val="28"/>
        </w:rPr>
        <w:t>мнение</w:t>
      </w:r>
      <w:r w:rsidRPr="003847C0">
        <w:rPr>
          <w:rFonts w:ascii="Times New Roman" w:hAnsi="Times New Roman" w:cs="Times New Roman"/>
          <w:spacing w:val="40"/>
          <w:sz w:val="28"/>
          <w:szCs w:val="28"/>
        </w:rPr>
        <w:t xml:space="preserve"> </w:t>
      </w:r>
      <w:r w:rsidRPr="003847C0">
        <w:rPr>
          <w:rFonts w:ascii="Times New Roman" w:hAnsi="Times New Roman" w:cs="Times New Roman"/>
          <w:sz w:val="28"/>
          <w:szCs w:val="28"/>
        </w:rPr>
        <w:t>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3847C0" w:rsidRPr="003847C0" w:rsidRDefault="003847C0" w:rsidP="003847C0">
      <w:pPr>
        <w:pStyle w:val="TableParagraph"/>
        <w:numPr>
          <w:ilvl w:val="0"/>
          <w:numId w:val="44"/>
        </w:numPr>
        <w:tabs>
          <w:tab w:val="left" w:pos="463"/>
        </w:tabs>
        <w:suppressAutoHyphens w:val="0"/>
        <w:autoSpaceDN w:val="0"/>
        <w:spacing w:before="3" w:line="237" w:lineRule="auto"/>
        <w:ind w:right="114" w:firstLine="0"/>
        <w:jc w:val="both"/>
        <w:rPr>
          <w:rFonts w:ascii="Times New Roman" w:hAnsi="Times New Roman" w:cs="Times New Roman"/>
          <w:sz w:val="28"/>
          <w:szCs w:val="28"/>
        </w:rPr>
      </w:pPr>
      <w:r w:rsidRPr="003847C0">
        <w:rPr>
          <w:rFonts w:ascii="Times New Roman" w:hAnsi="Times New Roman" w:cs="Times New Roman"/>
          <w:sz w:val="28"/>
          <w:szCs w:val="28"/>
        </w:rPr>
        <w:t>развитие способности понимать литературные художественные произв</w:t>
      </w:r>
      <w:r w:rsidRPr="003847C0">
        <w:rPr>
          <w:rFonts w:ascii="Times New Roman" w:hAnsi="Times New Roman" w:cs="Times New Roman"/>
          <w:sz w:val="28"/>
          <w:szCs w:val="28"/>
        </w:rPr>
        <w:t>е</w:t>
      </w:r>
      <w:r w:rsidRPr="003847C0">
        <w:rPr>
          <w:rFonts w:ascii="Times New Roman" w:hAnsi="Times New Roman" w:cs="Times New Roman"/>
          <w:sz w:val="28"/>
          <w:szCs w:val="28"/>
        </w:rPr>
        <w:t>дения, отражающие разные этнокультурные традиции;</w:t>
      </w:r>
    </w:p>
    <w:p w:rsidR="003847C0" w:rsidRPr="003847C0" w:rsidRDefault="003847C0" w:rsidP="003847C0">
      <w:pPr>
        <w:pStyle w:val="TableParagraph"/>
        <w:numPr>
          <w:ilvl w:val="0"/>
          <w:numId w:val="44"/>
        </w:numPr>
        <w:tabs>
          <w:tab w:val="left" w:pos="372"/>
        </w:tabs>
        <w:suppressAutoHyphens w:val="0"/>
        <w:autoSpaceDN w:val="0"/>
        <w:spacing w:before="1"/>
        <w:ind w:right="97" w:firstLine="0"/>
        <w:jc w:val="both"/>
        <w:rPr>
          <w:rFonts w:ascii="Times New Roman" w:hAnsi="Times New Roman" w:cs="Times New Roman"/>
          <w:sz w:val="28"/>
          <w:szCs w:val="28"/>
        </w:rPr>
      </w:pPr>
      <w:r w:rsidRPr="003847C0">
        <w:rPr>
          <w:rFonts w:ascii="Times New Roman" w:hAnsi="Times New Roman" w:cs="Times New Roman"/>
          <w:sz w:val="28"/>
          <w:szCs w:val="28"/>
        </w:rPr>
        <w:t>овладение</w:t>
      </w:r>
      <w:r w:rsidRPr="003847C0">
        <w:rPr>
          <w:rFonts w:ascii="Times New Roman" w:hAnsi="Times New Roman" w:cs="Times New Roman"/>
          <w:spacing w:val="-4"/>
          <w:sz w:val="28"/>
          <w:szCs w:val="28"/>
        </w:rPr>
        <w:t xml:space="preserve"> </w:t>
      </w:r>
      <w:r w:rsidRPr="003847C0">
        <w:rPr>
          <w:rFonts w:ascii="Times New Roman" w:hAnsi="Times New Roman" w:cs="Times New Roman"/>
          <w:sz w:val="28"/>
          <w:szCs w:val="28"/>
        </w:rPr>
        <w:t>процедурами смыслового и эстетического анализа текста на основе понимания принципиальных отличий литературного художественн</w:t>
      </w:r>
      <w:r w:rsidRPr="003847C0">
        <w:rPr>
          <w:rFonts w:ascii="Times New Roman" w:hAnsi="Times New Roman" w:cs="Times New Roman"/>
          <w:sz w:val="28"/>
          <w:szCs w:val="28"/>
        </w:rPr>
        <w:t>о</w:t>
      </w:r>
      <w:r w:rsidRPr="003847C0">
        <w:rPr>
          <w:rFonts w:ascii="Times New Roman" w:hAnsi="Times New Roman" w:cs="Times New Roman"/>
          <w:sz w:val="28"/>
          <w:szCs w:val="28"/>
        </w:rPr>
        <w:t>го текста от научного, делового, публицистического и другого, формиров</w:t>
      </w:r>
      <w:r w:rsidRPr="003847C0">
        <w:rPr>
          <w:rFonts w:ascii="Times New Roman" w:hAnsi="Times New Roman" w:cs="Times New Roman"/>
          <w:sz w:val="28"/>
          <w:szCs w:val="28"/>
        </w:rPr>
        <w:t>а</w:t>
      </w:r>
      <w:r w:rsidRPr="003847C0">
        <w:rPr>
          <w:rFonts w:ascii="Times New Roman" w:hAnsi="Times New Roman" w:cs="Times New Roman"/>
          <w:sz w:val="28"/>
          <w:szCs w:val="28"/>
        </w:rPr>
        <w:t>ние умений воспринимать, анализировать, критически оценивать и инте</w:t>
      </w:r>
      <w:r w:rsidRPr="003847C0">
        <w:rPr>
          <w:rFonts w:ascii="Times New Roman" w:hAnsi="Times New Roman" w:cs="Times New Roman"/>
          <w:sz w:val="28"/>
          <w:szCs w:val="28"/>
        </w:rPr>
        <w:t>р</w:t>
      </w:r>
      <w:r w:rsidRPr="003847C0">
        <w:rPr>
          <w:rFonts w:ascii="Times New Roman" w:hAnsi="Times New Roman" w:cs="Times New Roman"/>
          <w:sz w:val="28"/>
          <w:szCs w:val="28"/>
        </w:rPr>
        <w:t>претировать прочитанное, осознавать художественную картину жизни, о</w:t>
      </w:r>
      <w:r w:rsidRPr="003847C0">
        <w:rPr>
          <w:rFonts w:ascii="Times New Roman" w:hAnsi="Times New Roman" w:cs="Times New Roman"/>
          <w:sz w:val="28"/>
          <w:szCs w:val="28"/>
        </w:rPr>
        <w:t>т</w:t>
      </w:r>
      <w:r w:rsidRPr="003847C0">
        <w:rPr>
          <w:rFonts w:ascii="Times New Roman" w:hAnsi="Times New Roman" w:cs="Times New Roman"/>
          <w:sz w:val="28"/>
          <w:szCs w:val="28"/>
        </w:rPr>
        <w:t>раженную в литературном произведении, на уровне не только эмоционал</w:t>
      </w:r>
      <w:r w:rsidRPr="003847C0">
        <w:rPr>
          <w:rFonts w:ascii="Times New Roman" w:hAnsi="Times New Roman" w:cs="Times New Roman"/>
          <w:sz w:val="28"/>
          <w:szCs w:val="28"/>
        </w:rPr>
        <w:t>ь</w:t>
      </w:r>
      <w:r w:rsidRPr="003847C0">
        <w:rPr>
          <w:rFonts w:ascii="Times New Roman" w:hAnsi="Times New Roman" w:cs="Times New Roman"/>
          <w:sz w:val="28"/>
          <w:szCs w:val="28"/>
        </w:rPr>
        <w:t>ного восприятия, но и интеллектуального осмысления.</w:t>
      </w:r>
    </w:p>
    <w:p w:rsidR="003847C0" w:rsidRPr="003847C0" w:rsidRDefault="003847C0" w:rsidP="003847C0">
      <w:pPr>
        <w:pStyle w:val="TableParagraph"/>
        <w:spacing w:before="2" w:line="276" w:lineRule="auto"/>
        <w:ind w:left="110"/>
        <w:jc w:val="both"/>
        <w:rPr>
          <w:rFonts w:ascii="Times New Roman" w:hAnsi="Times New Roman" w:cs="Times New Roman"/>
          <w:sz w:val="28"/>
        </w:rPr>
      </w:pPr>
      <w:r w:rsidRPr="003847C0">
        <w:rPr>
          <w:rFonts w:ascii="Times New Roman" w:hAnsi="Times New Roman" w:cs="Times New Roman"/>
          <w:sz w:val="28"/>
        </w:rPr>
        <w:t>В</w:t>
      </w:r>
      <w:r w:rsidRPr="003847C0">
        <w:rPr>
          <w:rFonts w:ascii="Times New Roman" w:hAnsi="Times New Roman" w:cs="Times New Roman"/>
          <w:spacing w:val="42"/>
          <w:sz w:val="28"/>
        </w:rPr>
        <w:t xml:space="preserve">  </w:t>
      </w:r>
      <w:r w:rsidRPr="003847C0">
        <w:rPr>
          <w:rFonts w:ascii="Times New Roman" w:hAnsi="Times New Roman" w:cs="Times New Roman"/>
          <w:sz w:val="28"/>
        </w:rPr>
        <w:t>предметные</w:t>
      </w:r>
      <w:r w:rsidRPr="003847C0">
        <w:rPr>
          <w:rFonts w:ascii="Times New Roman" w:hAnsi="Times New Roman" w:cs="Times New Roman"/>
          <w:spacing w:val="46"/>
          <w:sz w:val="28"/>
        </w:rPr>
        <w:t xml:space="preserve">  </w:t>
      </w:r>
      <w:r w:rsidRPr="003847C0">
        <w:rPr>
          <w:rFonts w:ascii="Times New Roman" w:hAnsi="Times New Roman" w:cs="Times New Roman"/>
          <w:sz w:val="28"/>
        </w:rPr>
        <w:t>результаты</w:t>
      </w:r>
      <w:r w:rsidRPr="003847C0">
        <w:rPr>
          <w:rFonts w:ascii="Times New Roman" w:hAnsi="Times New Roman" w:cs="Times New Roman"/>
          <w:spacing w:val="52"/>
          <w:sz w:val="28"/>
        </w:rPr>
        <w:t xml:space="preserve">  </w:t>
      </w:r>
      <w:r w:rsidRPr="003847C0">
        <w:rPr>
          <w:rFonts w:ascii="Times New Roman" w:hAnsi="Times New Roman" w:cs="Times New Roman"/>
          <w:sz w:val="28"/>
        </w:rPr>
        <w:t>на</w:t>
      </w:r>
      <w:r w:rsidRPr="003847C0">
        <w:rPr>
          <w:rFonts w:ascii="Times New Roman" w:hAnsi="Times New Roman" w:cs="Times New Roman"/>
          <w:spacing w:val="50"/>
          <w:sz w:val="28"/>
        </w:rPr>
        <w:t xml:space="preserve">  </w:t>
      </w:r>
      <w:r w:rsidRPr="003847C0">
        <w:rPr>
          <w:rFonts w:ascii="Times New Roman" w:hAnsi="Times New Roman" w:cs="Times New Roman"/>
          <w:sz w:val="28"/>
        </w:rPr>
        <w:t>уровень</w:t>
      </w:r>
      <w:r w:rsidRPr="003847C0">
        <w:rPr>
          <w:rFonts w:ascii="Times New Roman" w:hAnsi="Times New Roman" w:cs="Times New Roman"/>
          <w:spacing w:val="48"/>
          <w:sz w:val="28"/>
        </w:rPr>
        <w:t xml:space="preserve">  </w:t>
      </w:r>
      <w:r w:rsidRPr="003847C0">
        <w:rPr>
          <w:rFonts w:ascii="Times New Roman" w:hAnsi="Times New Roman" w:cs="Times New Roman"/>
          <w:sz w:val="28"/>
        </w:rPr>
        <w:t>ООП</w:t>
      </w:r>
      <w:r w:rsidRPr="003847C0">
        <w:rPr>
          <w:rFonts w:ascii="Times New Roman" w:hAnsi="Times New Roman" w:cs="Times New Roman"/>
          <w:spacing w:val="46"/>
          <w:sz w:val="28"/>
        </w:rPr>
        <w:t xml:space="preserve">  </w:t>
      </w:r>
      <w:r w:rsidRPr="003847C0">
        <w:rPr>
          <w:rFonts w:ascii="Times New Roman" w:hAnsi="Times New Roman" w:cs="Times New Roman"/>
          <w:spacing w:val="-5"/>
          <w:sz w:val="28"/>
        </w:rPr>
        <w:t>по</w:t>
      </w:r>
      <w:r w:rsidRPr="003847C0">
        <w:rPr>
          <w:rFonts w:ascii="Times New Roman" w:hAnsi="Times New Roman" w:cs="Times New Roman"/>
          <w:sz w:val="28"/>
        </w:rPr>
        <w:t xml:space="preserve"> «Литературе» введены теоретико-литературные понятия, использование которых необходимо для анализа, интерпретации произведений и оформления обучающимися 5-9 классов собственных оценок и наблюдений. Понятия представлены в приложении к РП по учебному предмету «Литература».</w:t>
      </w:r>
    </w:p>
    <w:p w:rsidR="003847C0" w:rsidRDefault="003847C0" w:rsidP="003847C0">
      <w:pPr>
        <w:widowControl/>
        <w:spacing w:after="0" w:line="350" w:lineRule="auto"/>
        <w:ind w:firstLine="709"/>
        <w:contextualSpacing/>
        <w:jc w:val="both"/>
        <w:rPr>
          <w:sz w:val="24"/>
          <w:lang w:val="ru-RU"/>
        </w:rPr>
      </w:pPr>
    </w:p>
    <w:p w:rsidR="00383FAC" w:rsidRDefault="00090DBC" w:rsidP="003847C0">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22.8.5. Предметные результаты освоения программы по родной (русской) литературе к концу обучения в 5 классе: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выделять проблематику русских народных и литературных сказок, пословиц и поговорок как основу для развития представлений о нравственном идеале русского народа в контексте диалога культур с другими народами России, осознавать ключевые для русского национального сознания культурные и нравственные смыслы в произведениях о Москве как столице России и о русском лесе;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иметь начальные представления о богатстве русской литературы и культуры в контексте культур народов России, о русских национальных традициях в рождественских произведениях и произведениях о семейных ценностях;</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иметь начальное понятие о русском национальном характере, его парадоксах и загадках русской души в произведениях о защите Родины в Отечественной войне 1812 года, о проблемах подростков и о своеобразии русского языка и родной речи;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владеть умением давать смысловой анализ фольклорного и литературного текста на основе наводящих вопросов; под руководством учителя создавать элементарные историко-культурные комментарии и собственные тексты интерпретирующего характера в формате ответа на вопрос, сопоставлять произведения словесного искусства с произведениями других искусств и учиться отбирать произведения для самостоятельного чтения;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иметь начальные представления о проектно-исследовательской деятельности, оформлении и предъявлении её результатов, владеть элементарными умениями работы с разными источниками информации.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22.8.6. Предметные результаты освоения программы по родной (русской) литературе к концу обучения в 6 классе: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выделять проблематику русских былин и былинных сюжетов в фольклоре и русской литературе для развития представлений о нравственном идеале русского народа в контексте героического эпоса разных народов, устанавливать связи между ними на уровне тематики, проблематики, образов;</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осознавать ключевые для русского национального сознания культурные и нравственные смыслы в произведениях о Русском Севере и русской зиме;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иметь представления о богатстве русской литературы и культуры в контексте культур народов России, о русских национальных традициях в произведениях о русской масленице, о родном крае и русском доме;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иметь начальное понятие о русском национальном характере, его парадоксах и загадках русской души в произведениях о защите Родины в Крымской войне 1853–1856 годов, об оптимизме и взаимопомощи как основных чертах русского человека, реальности и мечтах в книгах о подростках и о богатстве русского языка и родной речи;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проводить смысловой анализ фольклорного и литературного текста на основе наводящих вопросов или по предложенному плану, создавать краткие историко-культурные комментарии и собственные тексты интерпретирующего характера в формате ответа на вопрос, анализа поэтического текста, характеристики героя, под руководством учителя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владеть начальными навыками осуществления самостоятельной проектно-исследовательской деятельности и оформления ее результатов, работы с разными источниками информации и простейшими способами её обработки и презентации.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22.8.7. Предметные результаты освоения программы по родной (русской) литературе к концу обучения в 7 классе: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выделять проблематику и понимать эстетическое своеобразие русских народных песен (исторических и лирических), выявлять фольклорные сюжеты и мотивы в русской литературе для развития представлений о нравственном идеале русского народа, осознавать ключевые для русского национального сознания культурные и нравственные смыслы в произведениях о Сибирском крае и русском поле;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иметь устойчивые представления о богатстве русской литературы и культуры в контексте культур народов России, русских национальных традициях в произведениях о православном праздновании Пасхи и о русских умельцах и мастерах;</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иметь понятие о русском национальном характере, истоках русского патриотизма и героизма в произведениях о защите Родины, о загадках русской души, взрослых проблемах, которые приходится решать подросткам, об уникальности русского языка и родной речи;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проводить смысловой анализ фольклорного и литературного текста по предложенному плану и воспринимать художественный текст как послание автора читателю, современнику и потомку, создавать историко-культурные комментарии и собственные тексты интерпретирующего характера в формате сравнительной характеристики героев, ответа на проблемный вопрос, под руководством учителя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22.8.8. Предметные результаты освоения программы по родной (русской) литературе к концу обучения в 8 классе: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выделять проблематику и понимать эстетическое своеобразие произведений о легендарных героях земли Русской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произведениях о Золотом кольце России и великой русской реке Волге;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иметь устойчивые представления о богатстве русской литературы и культуры в контексте культур народов России, русских национальных традициях в произведениях о православном праздновании Троицы и о родстве душ русских людей;</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иметь понятие о русском национальном характере в произведениях о войне, о русском человеке как хранителе национального сознания, трудной поре взросления, о языке русской поэзии;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проводить смысловой и идейно-эстетический анализ фольклорного и литературного текста и воспринимать художественный текст как послание автора читателю, современнику и потомку, создавать развёрнутые историко-культурные комментарии и собственные тексты интерпретирующего характера в формате анализа эпизода, ответа на проблемный вопрос, самостоятельно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22.8.9. Предметные результаты освоения программы по родной (русской) литературе к концу обучения в 9 классе: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выделять проблематику и понимать эстетическое своеобразие произведений разных жанров и эпох об Отечественной войне 1812 года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произведениях о Петербурге и образе степи в русской литературе;</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понимать духовно-нравственную и культурно-эстетическую ценность русской литературы и культуры в контексте культур народов России, осознавать роль русских национальных традиций в произведениях об августовских Спасах и о родительском доме как вечной ценности;</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осмысливать характерные черты русского национального характера в произведениях о Великой Отечественной войне, о судьбах русских эмигрантов в литературе русского зарубежья, выделять нравственные проблемы в книгах о прощании с детством;</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осознанно воспринимать художественное произведение в единстве формы и содержания, устанавливать читательские ассоциации, проводить самостоятельный, давать самостоятельный смысловой и идейно-эстетический анализ художественного текста, создавать развёрнутые историко-культурные комментарии и собственные тексты интерпретирующего характера в различных форматах, самостоятельно сопоставлять произведения словесного искусства и их воплощение в других искусствах, самостоятельно формировать круг внеклассного чтения, определяя для себя актуальную и перспективную цели чтения художественной литературы;</w:t>
      </w:r>
    </w:p>
    <w:p w:rsidR="00383FAC" w:rsidRDefault="00090DBC">
      <w:pPr>
        <w:widowControl/>
        <w:spacing w:after="0" w:line="350" w:lineRule="auto"/>
        <w:ind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осуществлять самостоятельную проектно-исследовательскую деятельность и оформлять её результаты, владеть навыками работы с разными источниками информации и различными способами её обработки и презентации.</w:t>
      </w:r>
    </w:p>
    <w:p w:rsidR="00383FAC" w:rsidRPr="003847C0" w:rsidRDefault="003847C0" w:rsidP="003847C0">
      <w:pPr>
        <w:widowControl/>
        <w:spacing w:after="160" w:line="259" w:lineRule="auto"/>
        <w:jc w:val="both"/>
        <w:rPr>
          <w:rFonts w:ascii="Times New Roman" w:hAnsi="Times New Roman"/>
          <w:sz w:val="24"/>
          <w:lang w:val="ru-RU" w:eastAsia="en-US"/>
        </w:rPr>
      </w:pPr>
      <w:r w:rsidRPr="003847C0">
        <w:rPr>
          <w:rFonts w:ascii="Times New Roman" w:hAnsi="Times New Roman"/>
          <w:sz w:val="28"/>
          <w:lang w:val="ru-RU"/>
        </w:rPr>
        <w:t xml:space="preserve">Внеклассное чтение. Любимые стихотворения поэтов первой половины </w:t>
      </w:r>
      <w:r w:rsidRPr="003847C0">
        <w:rPr>
          <w:rFonts w:ascii="Times New Roman" w:hAnsi="Times New Roman"/>
          <w:sz w:val="28"/>
        </w:rPr>
        <w:t>XIX</w:t>
      </w:r>
      <w:r w:rsidRPr="003847C0">
        <w:rPr>
          <w:rFonts w:ascii="Times New Roman" w:hAnsi="Times New Roman"/>
          <w:sz w:val="28"/>
          <w:lang w:val="ru-RU"/>
        </w:rPr>
        <w:t xml:space="preserve">в.» на «Внеклассное чтение. Актуальность стихотворений поэтов </w:t>
      </w:r>
      <w:r w:rsidRPr="003847C0">
        <w:rPr>
          <w:rFonts w:ascii="Times New Roman" w:hAnsi="Times New Roman"/>
          <w:sz w:val="28"/>
        </w:rPr>
        <w:t>XVIII</w:t>
      </w:r>
      <w:r w:rsidRPr="003847C0">
        <w:rPr>
          <w:rFonts w:ascii="Times New Roman" w:hAnsi="Times New Roman"/>
          <w:sz w:val="28"/>
          <w:lang w:val="ru-RU"/>
        </w:rPr>
        <w:t xml:space="preserve"> –</w:t>
      </w:r>
      <w:r w:rsidRPr="003847C0">
        <w:rPr>
          <w:rFonts w:ascii="Times New Roman" w:hAnsi="Times New Roman"/>
          <w:sz w:val="28"/>
        </w:rPr>
        <w:t>XIX</w:t>
      </w:r>
      <w:r w:rsidRPr="003847C0">
        <w:rPr>
          <w:rFonts w:ascii="Times New Roman" w:hAnsi="Times New Roman"/>
          <w:sz w:val="28"/>
          <w:lang w:val="ru-RU"/>
        </w:rPr>
        <w:t xml:space="preserve"> вв. Например, «БОГ» Г.Р.Державина, «Клеветникам России» А.С. Пушкина, «К славянам» Ф.И. Тютчева, «К не нашим» Н.М. Языкова</w:t>
      </w:r>
    </w:p>
    <w:p w:rsidR="00383FAC" w:rsidRDefault="00090DBC">
      <w:pPr>
        <w:pStyle w:val="11"/>
        <w:pBdr>
          <w:bottom w:val="none" w:sz="0" w:space="0" w:color="auto"/>
        </w:pBdr>
        <w:tabs>
          <w:tab w:val="left" w:pos="10206"/>
        </w:tabs>
        <w:spacing w:before="0" w:line="348" w:lineRule="auto"/>
        <w:ind w:right="566" w:firstLine="708"/>
        <w:jc w:val="both"/>
        <w:rPr>
          <w:lang w:val="ru-RU"/>
        </w:rPr>
      </w:pPr>
      <w:r>
        <w:rPr>
          <w:b w:val="0"/>
          <w:szCs w:val="28"/>
          <w:lang w:val="ru-RU"/>
        </w:rPr>
        <w:t>22. Рабочая программа по учебному предмету «Родная (хакасская) литература».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22.1. Федеральная рабочая программа по учебному предмету «Родная (хакасская) литература» (предметная область «Родной язык и родная литература») (далее соответственно – программа по родной (хакасской) литературе, родная (хакасская) литература, хакасская литература) разработана </w:t>
      </w:r>
      <w:r>
        <w:rPr>
          <w:rFonts w:ascii="Times New Roman" w:eastAsia="Times New Roman" w:hAnsi="Times New Roman"/>
          <w:sz w:val="28"/>
          <w:szCs w:val="28"/>
          <w:lang w:val="ru-RU"/>
        </w:rPr>
        <w:t>для обучающихся, не владеющих и (или) слабо владеющих родным (</w:t>
      </w:r>
      <w:r>
        <w:rPr>
          <w:rFonts w:ascii="Times New Roman" w:hAnsi="Times New Roman"/>
          <w:sz w:val="28"/>
          <w:szCs w:val="28"/>
          <w:lang w:val="ru-RU"/>
        </w:rPr>
        <w:t>хакасским</w:t>
      </w:r>
      <w:r>
        <w:rPr>
          <w:rFonts w:ascii="Times New Roman" w:eastAsia="Times New Roman" w:hAnsi="Times New Roman"/>
          <w:sz w:val="28"/>
          <w:szCs w:val="28"/>
          <w:lang w:val="ru-RU"/>
        </w:rPr>
        <w:t>) языком</w:t>
      </w:r>
      <w:r>
        <w:rPr>
          <w:rFonts w:ascii="Times New Roman" w:hAnsi="Times New Roman"/>
          <w:sz w:val="28"/>
          <w:szCs w:val="28"/>
          <w:lang w:val="ru-RU"/>
        </w:rPr>
        <w:t>, и включает пояснительную записку, содержание обучения, планируемые результаты освоения программы по родной (хакасской) литературе.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22.2. Пояснительная записка отражает общие цели изучения родной (хакасской) литературы, место в структуре учебного плана, а также подходы к отбору содержания, к определению планируемых результатов.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22.4. Планируемые результаты освоения программы по родной (хакасской) литературе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22.5. Пояснительная записка.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22.5.1. Программа по родной (хакасской) литературе разработана с целью оказания методической помощи учителю в создании рабочей программы по учебному предмету.</w:t>
      </w:r>
    </w:p>
    <w:p w:rsidR="00383FAC" w:rsidRDefault="00090DBC">
      <w:pPr>
        <w:widowControl/>
        <w:tabs>
          <w:tab w:val="left" w:pos="10206"/>
        </w:tabs>
        <w:spacing w:after="0" w:line="348" w:lineRule="auto"/>
        <w:ind w:right="566" w:firstLine="709"/>
        <w:jc w:val="both"/>
        <w:rPr>
          <w:rFonts w:ascii="times new roman hak;Times New R" w:hAnsi="times new roman hak;Times New R" w:cs="times new roman hak;Times New R"/>
          <w:sz w:val="28"/>
          <w:szCs w:val="28"/>
          <w:lang w:val="ru-RU"/>
        </w:rPr>
      </w:pPr>
      <w:r>
        <w:rPr>
          <w:rFonts w:ascii="Times New Roman" w:hAnsi="Times New Roman"/>
          <w:sz w:val="28"/>
          <w:szCs w:val="28"/>
          <w:lang w:val="ru-RU"/>
        </w:rPr>
        <w:t xml:space="preserve">22.5.2. В ходе изучения родной (хакасской) литературы обучающиеся знакомятся с фольклором, художественными произведениями о животных и красоте природы, о различных чертах человеческого характера, о трудолюбии, дружбе, стремлении к знаниям, о Родине, семье, патриотизме, о профессиях, о представителях хакасского народа. </w:t>
      </w:r>
      <w:r>
        <w:rPr>
          <w:rFonts w:ascii="times new roman hak;Times New R" w:hAnsi="times new roman hak;Times New R" w:cs="times new roman hak;Times New R"/>
          <w:sz w:val="28"/>
          <w:szCs w:val="28"/>
          <w:lang w:val="ru-RU"/>
        </w:rPr>
        <w:t>Программа по родной (хакасской) литературе включает произведения фольклора, классики национальной литературы и современной литературы, литературы других народов.</w:t>
      </w:r>
      <w:r>
        <w:rPr>
          <w:rFonts w:ascii="Times New Roman" w:hAnsi="Times New Roman"/>
          <w:sz w:val="28"/>
          <w:szCs w:val="28"/>
          <w:lang w:val="ru-RU"/>
        </w:rPr>
        <w:t xml:space="preserve"> Содержательные линии программы выстроены в соответствии с жанрово-родовым подходом.</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22.5.3. В содержании программы по родной (хакасской) литературе выделяются следующие содержательные линии: устное народное творчество, хакасская литература, литература других народов.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hak;Times New R" w:hAnsi="times new roman hak;Times New R" w:cs="Calibri"/>
          <w:sz w:val="28"/>
          <w:szCs w:val="28"/>
          <w:lang w:val="ru-RU"/>
        </w:rPr>
        <w:t>5.4. Изучение родной (хакасской) литературы направлено на достижение следующих целей:</w:t>
      </w:r>
    </w:p>
    <w:p w:rsidR="00383FAC" w:rsidRDefault="00090DBC">
      <w:pPr>
        <w:tabs>
          <w:tab w:val="left" w:pos="10206"/>
        </w:tabs>
        <w:spacing w:after="0" w:line="348" w:lineRule="auto"/>
        <w:ind w:right="566" w:firstLine="709"/>
        <w:jc w:val="both"/>
        <w:rPr>
          <w:lang w:val="ru-RU"/>
        </w:rPr>
      </w:pPr>
      <w:r>
        <w:rPr>
          <w:rFonts w:ascii="times new roman hak;Times New R" w:eastAsia="Times New Roman" w:hAnsi="times new roman hak;Times New R" w:cs="times new roman hak;Times New R"/>
          <w:sz w:val="28"/>
          <w:szCs w:val="28"/>
          <w:lang w:val="ru-RU" w:eastAsia="ru-RU"/>
        </w:rPr>
        <w:t>приобщение обучающихся к культурному наследию и традициям</w:t>
      </w:r>
      <w:r>
        <w:rPr>
          <w:rFonts w:ascii="Times New Roman" w:eastAsia="Times New Roman" w:hAnsi="Times New Roman"/>
          <w:sz w:val="28"/>
          <w:szCs w:val="28"/>
          <w:lang w:val="ru-RU" w:eastAsia="ru-RU"/>
        </w:rPr>
        <w:t xml:space="preserve"> хакасского народа, развитие ценностного отношения к родной (хакасской) литературе;</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формирование у обучающихся культуры читательского восприятия, навыков анализа и интерпретации фольклорных и литературных текстов на хакасском языке;</w:t>
      </w:r>
    </w:p>
    <w:p w:rsidR="00383FAC" w:rsidRDefault="00090DBC">
      <w:pPr>
        <w:tabs>
          <w:tab w:val="left" w:pos="10206"/>
        </w:tabs>
        <w:spacing w:after="0" w:line="348" w:lineRule="auto"/>
        <w:ind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развитие устной и письменной речи на родном (хакасском) языке.</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5.5. Общее число часов, рекомендованных для изучения родной (хакасской) литературы, – 170 часов: в 5 классе – 34 часа (1 час в неделю), в 6 классе – 34 часа (1 час в неделю), в 7 классе – 34 часа (1 час в неделю), в 8 классе – 34 часа (1 час в неделю), в 9 классе – 34 часа (1 час в неделю).</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22.6. Содержание обучения в 5 классе.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22.6.1. Фольклор (устное народное творчество).</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6.1.1. Хайхастығ нымахтар (волшебные сказки).</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«Палыхчы паза суғ ээзі» («Рыбак и Хозяин воды»), «Пір Харызах» («С вершок»). Необыкновенные герои. Волшебные вещи (предметы), фантастические события.Победа добра над злом. Отражение народных представлений о природе и человеке.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6.1.2. Хоныхтаңар нымахтар (бытовые сказки).</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 xml:space="preserve">«Ӏкi харындас» («Два брата»), «Чалҷы Торсых» («Батрак Торсых»), «Кӱмӱс кинде» («Серебряная книга»). Поучительная сила сказки. </w:t>
      </w:r>
      <w:r>
        <w:rPr>
          <w:rFonts w:ascii="Times New Roman" w:eastAsia="Times New Roman" w:hAnsi="Times New Roman"/>
          <w:sz w:val="28"/>
          <w:szCs w:val="28"/>
          <w:shd w:val="clear" w:color="auto" w:fill="FFFFFF"/>
          <w:lang w:val="ru-RU" w:eastAsia="ru-RU"/>
        </w:rPr>
        <w:t>Изображение отношений между богатыми и бедными, ленивыми и трудолюбивыми. Финальное торжество справедливости. В</w:t>
      </w:r>
      <w:r>
        <w:rPr>
          <w:rFonts w:ascii="Times New Roman" w:eastAsia="Times New Roman" w:hAnsi="Times New Roman"/>
          <w:sz w:val="28"/>
          <w:szCs w:val="28"/>
          <w:lang w:val="ru-RU" w:eastAsia="ru-RU"/>
        </w:rPr>
        <w:t xml:space="preserve">осхваление ума, находчивости, великодушия. </w:t>
      </w:r>
      <w:r>
        <w:rPr>
          <w:rFonts w:ascii="Times New Roman" w:eastAsia="Times New Roman" w:hAnsi="Times New Roman"/>
          <w:sz w:val="28"/>
          <w:szCs w:val="28"/>
          <w:shd w:val="clear" w:color="auto" w:fill="FFFFFF"/>
          <w:lang w:val="ru-RU" w:eastAsia="ru-RU"/>
        </w:rPr>
        <w:t xml:space="preserve">Осуждение корысти, жадности, </w:t>
      </w:r>
      <w:r>
        <w:rPr>
          <w:rFonts w:ascii="Times New Roman" w:eastAsia="Times New Roman" w:hAnsi="Times New Roman"/>
          <w:sz w:val="28"/>
          <w:szCs w:val="28"/>
          <w:lang w:val="ru-RU" w:eastAsia="ru-RU"/>
        </w:rPr>
        <w:t>трусости, предательства.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6.1.3. Аң-хустардаңар нымахтар (сказки о животных).</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«Пӱдӱрчӱннең тӱлгӱ» («Перепёлка и лиса»), «Хозанах» («Зайчонок»). Аллегорический смысл сказок. Воплощение в</w:t>
      </w:r>
      <w:r>
        <w:rPr>
          <w:rFonts w:ascii="Times New Roman" w:eastAsia="Times New Roman" w:hAnsi="Times New Roman"/>
          <w:sz w:val="28"/>
          <w:szCs w:val="28"/>
          <w:shd w:val="clear" w:color="auto" w:fill="FFFFFF"/>
          <w:lang w:val="ru-RU" w:eastAsia="ru-RU"/>
        </w:rPr>
        <w:t xml:space="preserve"> образах животных различных человеческих качеств. Язык и композиция.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 xml:space="preserve">6.1.4. Аң-хустарның ырлары, сыттары (песни, плачи животных и птиц). </w:t>
      </w:r>
    </w:p>
    <w:p w:rsidR="00383FAC" w:rsidRDefault="00090DBC">
      <w:pPr>
        <w:tabs>
          <w:tab w:val="left" w:pos="10206"/>
        </w:tabs>
        <w:spacing w:after="0" w:line="360" w:lineRule="auto"/>
        <w:ind w:right="566" w:firstLine="709"/>
        <w:jc w:val="both"/>
        <w:rPr>
          <w:rFonts w:ascii="Times New Roman" w:eastAsia="Times New Roman" w:hAnsi="Times New Roman"/>
          <w:bCs/>
          <w:sz w:val="28"/>
          <w:szCs w:val="28"/>
          <w:lang w:val="ru-RU" w:eastAsia="ru-RU"/>
        </w:rPr>
      </w:pPr>
      <w:r>
        <w:rPr>
          <w:rFonts w:ascii="Times New Roman" w:eastAsia="Times New Roman" w:hAnsi="Times New Roman"/>
          <w:bCs/>
          <w:sz w:val="28"/>
          <w:szCs w:val="28"/>
          <w:lang w:val="ru-RU" w:eastAsia="ru-RU"/>
        </w:rPr>
        <w:t>Идея. Образы. Сходство и отличия со сказками о животных.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bCs/>
          <w:sz w:val="28"/>
          <w:szCs w:val="28"/>
          <w:lang w:val="ru-RU" w:eastAsia="ru-RU"/>
        </w:rPr>
        <w:t>6.1.5. </w:t>
      </w:r>
      <w:r>
        <w:rPr>
          <w:rFonts w:ascii="Times New Roman" w:eastAsia="Times New Roman" w:hAnsi="Times New Roman"/>
          <w:sz w:val="28"/>
          <w:szCs w:val="28"/>
          <w:lang w:val="ru-RU" w:eastAsia="ru-RU"/>
        </w:rPr>
        <w:t xml:space="preserve">Сиспектер, сöспектер (пословицы, поговорки). </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Отражение в хакасских пословицах и поговорках мудрости и жизненного опыта народа. Пословица как лаконичное, образное, законченное народное изречение с назидательным содержанием о различных сторонах жизни человека. Отличительные особенности поговорок по характеру содержания, по форме, по выполняемым в речи функциям.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 xml:space="preserve">6.1.6. Таптырғастар, тапчаӊ нымахтар (загадки). </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Иносказательное поэтическое описание предмета или явления, предлагаемое для разгадки. Роль метафоры в создании загадок. Разнообразие тематики, композиционная четкость, рифма, наличие ритма. Место загадки в фольклоре и в современной литературе.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bCs/>
          <w:sz w:val="28"/>
          <w:szCs w:val="28"/>
          <w:lang w:val="ru-RU" w:eastAsia="ru-RU"/>
        </w:rPr>
        <w:t>6.1.7. </w:t>
      </w:r>
      <w:r>
        <w:rPr>
          <w:rFonts w:ascii="Times New Roman" w:eastAsia="Times New Roman" w:hAnsi="Times New Roman"/>
          <w:sz w:val="28"/>
          <w:szCs w:val="28"/>
          <w:lang w:val="ru-RU" w:eastAsia="ru-RU"/>
        </w:rPr>
        <w:t xml:space="preserve">Табырах чоохтаныстар, тикпе сöстер (скороговорки). </w:t>
      </w:r>
    </w:p>
    <w:p w:rsidR="00383FAC" w:rsidRDefault="00090DBC">
      <w:pPr>
        <w:tabs>
          <w:tab w:val="left" w:pos="10206"/>
        </w:tabs>
        <w:spacing w:after="0" w:line="348" w:lineRule="auto"/>
        <w:ind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Специфика, функция и структура.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bCs/>
          <w:sz w:val="28"/>
          <w:szCs w:val="28"/>
          <w:lang w:val="ru-RU" w:eastAsia="ru-RU"/>
        </w:rPr>
        <w:t>6.2. Хакасская литература ХХ века. Литературная сказка.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bCs/>
          <w:sz w:val="28"/>
          <w:szCs w:val="28"/>
          <w:lang w:val="ru-RU" w:eastAsia="ru-RU"/>
        </w:rPr>
        <w:t xml:space="preserve">6.2.1. С.Е. Карачаков. </w:t>
      </w:r>
    </w:p>
    <w:p w:rsidR="00383FAC" w:rsidRDefault="00090DBC">
      <w:pPr>
        <w:tabs>
          <w:tab w:val="left" w:pos="10206"/>
        </w:tabs>
        <w:spacing w:after="0" w:line="348" w:lineRule="auto"/>
        <w:ind w:right="566" w:firstLine="709"/>
        <w:jc w:val="both"/>
        <w:rPr>
          <w:rFonts w:ascii="Times New Roman" w:eastAsia="Times New Roman" w:hAnsi="Times New Roman"/>
          <w:bCs/>
          <w:sz w:val="28"/>
          <w:szCs w:val="28"/>
          <w:lang w:val="ru-RU" w:eastAsia="ru-RU"/>
        </w:rPr>
      </w:pPr>
      <w:r>
        <w:rPr>
          <w:rFonts w:ascii="Times New Roman" w:eastAsia="Times New Roman" w:hAnsi="Times New Roman"/>
          <w:bCs/>
          <w:sz w:val="28"/>
          <w:szCs w:val="28"/>
          <w:lang w:val="ru-RU" w:eastAsia="ru-RU"/>
        </w:rPr>
        <w:t xml:space="preserve">Литературнай нымахтаң </w:t>
      </w:r>
      <w:r>
        <w:rPr>
          <w:rFonts w:ascii="Times New Roman" w:eastAsia="Times New Roman" w:hAnsi="Times New Roman"/>
          <w:sz w:val="28"/>
          <w:szCs w:val="28"/>
          <w:lang w:val="ru-RU" w:eastAsia="ru-RU"/>
        </w:rPr>
        <w:t>ӱзіктер «Торымас» (отрывки из литературной сказки «Кедровая шишечка»). Связь человека с природой, бережное отношение к ней, красота родной земли.</w:t>
      </w:r>
      <w:r>
        <w:rPr>
          <w:rFonts w:ascii="Times New Roman" w:eastAsia="Times New Roman" w:hAnsi="Times New Roman"/>
          <w:bCs/>
          <w:sz w:val="28"/>
          <w:szCs w:val="28"/>
          <w:lang w:val="ru-RU" w:eastAsia="ru-RU"/>
        </w:rPr>
        <w:t xml:space="preserve"> Специфика литературной сказки.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bCs/>
          <w:sz w:val="28"/>
          <w:szCs w:val="28"/>
          <w:lang w:val="ru-RU" w:eastAsia="ru-RU"/>
        </w:rPr>
        <w:t xml:space="preserve">6.2.2. И.П. Топоев. </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bCs/>
          <w:sz w:val="28"/>
          <w:szCs w:val="28"/>
          <w:lang w:val="ru-RU" w:eastAsia="ru-RU"/>
        </w:rPr>
        <w:t>Н</w:t>
      </w:r>
      <w:r>
        <w:rPr>
          <w:rFonts w:ascii="Times New Roman" w:eastAsia="Times New Roman" w:hAnsi="Times New Roman"/>
          <w:sz w:val="28"/>
          <w:szCs w:val="28"/>
          <w:lang w:val="ru-RU" w:eastAsia="ru-RU"/>
        </w:rPr>
        <w:t xml:space="preserve">ымахтаң ӱзіктер «Хар оолах» (отрывки из сказки «Снежный мальчик»). </w:t>
      </w:r>
      <w:r>
        <w:rPr>
          <w:rFonts w:ascii="Times New Roman" w:eastAsia="Times New Roman" w:hAnsi="Times New Roman"/>
          <w:bCs/>
          <w:sz w:val="28"/>
          <w:szCs w:val="28"/>
          <w:lang w:val="ru-RU" w:eastAsia="ru-RU"/>
        </w:rPr>
        <w:t>Истоки. Образы героев, их поступки, характеры. Сходство со сказкой и рассказом.</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22.6.3. Хакасская литература ХХ века. Поэзия.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hAnsi="Times New Roman"/>
          <w:bCs/>
          <w:sz w:val="28"/>
          <w:szCs w:val="28"/>
          <w:lang w:val="ru-RU"/>
        </w:rPr>
        <w:t xml:space="preserve">6.3.1. М.Е. Кильчичаков. </w:t>
      </w:r>
    </w:p>
    <w:p w:rsidR="00383FAC" w:rsidRDefault="00090DBC">
      <w:pPr>
        <w:widowControl/>
        <w:tabs>
          <w:tab w:val="left" w:pos="10206"/>
        </w:tabs>
        <w:spacing w:after="0" w:line="348" w:lineRule="auto"/>
        <w:ind w:right="566" w:firstLine="709"/>
        <w:jc w:val="both"/>
        <w:rPr>
          <w:lang w:val="ru-RU"/>
        </w:rPr>
      </w:pPr>
      <w:r>
        <w:rPr>
          <w:rFonts w:ascii="Times New Roman" w:hAnsi="Times New Roman"/>
          <w:bCs/>
          <w:sz w:val="28"/>
          <w:szCs w:val="28"/>
          <w:lang w:val="ru-RU"/>
        </w:rPr>
        <w:t xml:space="preserve">Кибелістер </w:t>
      </w:r>
      <w:r>
        <w:rPr>
          <w:rFonts w:ascii="Times New Roman" w:hAnsi="Times New Roman" w:cs="times new roman hak;Times New R"/>
          <w:sz w:val="28"/>
          <w:szCs w:val="28"/>
          <w:lang w:val="ru-RU"/>
        </w:rPr>
        <w:t>«Хакасиям минi</w:t>
      </w:r>
      <w:r>
        <w:rPr>
          <w:rFonts w:ascii="Times New Roman" w:hAnsi="Times New Roman"/>
          <w:sz w:val="28"/>
          <w:szCs w:val="28"/>
          <w:lang w:val="ru-RU"/>
        </w:rPr>
        <w:t>ӊ</w:t>
      </w:r>
      <w:r>
        <w:rPr>
          <w:rFonts w:ascii="Times New Roman" w:hAnsi="Times New Roman" w:cs="times new roman hak;Times New R"/>
          <w:sz w:val="28"/>
          <w:szCs w:val="28"/>
          <w:lang w:val="ru-RU"/>
        </w:rPr>
        <w:t>», «К</w:t>
      </w:r>
      <w:r>
        <w:rPr>
          <w:rFonts w:ascii="Times New Roman" w:hAnsi="Times New Roman"/>
          <w:sz w:val="28"/>
          <w:szCs w:val="28"/>
          <w:lang w:val="ru-RU"/>
        </w:rPr>
        <w:t>ӧ</w:t>
      </w:r>
      <w:r>
        <w:rPr>
          <w:rFonts w:ascii="Times New Roman" w:hAnsi="Times New Roman" w:cs="times new roman hak;Times New R"/>
          <w:sz w:val="28"/>
          <w:szCs w:val="28"/>
          <w:lang w:val="ru-RU"/>
        </w:rPr>
        <w:t>к тай</w:t>
      </w:r>
      <w:r>
        <w:rPr>
          <w:rFonts w:ascii="Times New Roman" w:hAnsi="Times New Roman"/>
          <w:sz w:val="28"/>
          <w:szCs w:val="28"/>
          <w:lang w:val="ru-RU"/>
        </w:rPr>
        <w:t>ғ</w:t>
      </w:r>
      <w:r>
        <w:rPr>
          <w:rFonts w:ascii="Times New Roman" w:hAnsi="Times New Roman" w:cs="times new roman hak;Times New R"/>
          <w:sz w:val="28"/>
          <w:szCs w:val="28"/>
          <w:lang w:val="ru-RU"/>
        </w:rPr>
        <w:t>ам» (</w:t>
      </w:r>
      <w:r>
        <w:rPr>
          <w:rFonts w:ascii="Times New Roman" w:hAnsi="Times New Roman"/>
          <w:bCs/>
          <w:sz w:val="28"/>
          <w:szCs w:val="28"/>
          <w:lang w:val="ru-RU"/>
        </w:rPr>
        <w:t>стихотворения</w:t>
      </w:r>
      <w:r>
        <w:rPr>
          <w:rFonts w:ascii="Times New Roman" w:hAnsi="Times New Roman" w:cs="times new roman hak;Times New R"/>
          <w:sz w:val="28"/>
          <w:szCs w:val="28"/>
          <w:lang w:val="ru-RU"/>
        </w:rPr>
        <w:t xml:space="preserve"> «Моя Хакасия», «Тайга зелёная»). О родной земле, хакасской природе. Мысли и чувства героя, связанные с родным пейзажем: тайгой, горами, реками, степями. Стихи, ставшие текстом любимых в народе песен.</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hAnsi="Times New Roman" w:cs="times new roman hak;Times New R"/>
          <w:bCs/>
          <w:sz w:val="28"/>
          <w:szCs w:val="28"/>
          <w:lang w:val="ru-RU"/>
        </w:rPr>
        <w:t>6.3.2. Н.Е. Тиников</w:t>
      </w:r>
      <w:r>
        <w:rPr>
          <w:rFonts w:ascii="Times New Roman" w:hAnsi="Times New Roman" w:cs="times new roman hak;Times New R"/>
          <w:sz w:val="28"/>
          <w:szCs w:val="28"/>
          <w:lang w:val="ru-RU"/>
        </w:rPr>
        <w:t xml:space="preserve">. </w:t>
      </w:r>
    </w:p>
    <w:p w:rsidR="00383FAC" w:rsidRDefault="00090DBC">
      <w:pPr>
        <w:widowControl/>
        <w:tabs>
          <w:tab w:val="left" w:pos="10206"/>
        </w:tabs>
        <w:spacing w:after="0" w:line="348" w:lineRule="auto"/>
        <w:ind w:right="566" w:firstLine="709"/>
        <w:jc w:val="both"/>
        <w:rPr>
          <w:lang w:val="ru-RU"/>
        </w:rPr>
      </w:pPr>
      <w:r>
        <w:rPr>
          <w:rFonts w:ascii="Times New Roman" w:hAnsi="Times New Roman" w:cs="times new roman hak;Times New R"/>
          <w:sz w:val="28"/>
          <w:szCs w:val="28"/>
          <w:lang w:val="ru-RU"/>
        </w:rPr>
        <w:t>Кибелістер чыындызы «Чахайахтар» (поэтический сборник «Цветы»). Знакомство с красотой и богатством мира природы в поэтической форме. Художественные средства.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hAnsi="Times New Roman" w:cs="times new roman hak;Times New R"/>
          <w:sz w:val="28"/>
          <w:szCs w:val="28"/>
          <w:lang w:val="ru-RU"/>
        </w:rPr>
        <w:t>6.3.3. </w:t>
      </w:r>
      <w:r>
        <w:rPr>
          <w:rFonts w:ascii="Times New Roman" w:hAnsi="Times New Roman" w:cs="times new roman hak;Times New R"/>
          <w:bCs/>
          <w:sz w:val="28"/>
          <w:szCs w:val="28"/>
          <w:lang w:val="ru-RU"/>
        </w:rPr>
        <w:t>В.Г. Майнашев</w:t>
      </w:r>
      <w:r>
        <w:rPr>
          <w:rFonts w:ascii="Times New Roman" w:hAnsi="Times New Roman" w:cs="times new roman hak;Times New R"/>
          <w:sz w:val="28"/>
          <w:szCs w:val="28"/>
          <w:lang w:val="ru-RU"/>
        </w:rPr>
        <w:t xml:space="preserve">. </w:t>
      </w:r>
    </w:p>
    <w:p w:rsidR="00383FAC" w:rsidRDefault="00090DBC">
      <w:pPr>
        <w:widowControl/>
        <w:tabs>
          <w:tab w:val="left" w:pos="10206"/>
        </w:tabs>
        <w:spacing w:after="0" w:line="348" w:lineRule="auto"/>
        <w:ind w:right="566" w:firstLine="709"/>
        <w:jc w:val="both"/>
        <w:rPr>
          <w:lang w:val="ru-RU"/>
        </w:rPr>
      </w:pPr>
      <w:r>
        <w:rPr>
          <w:rFonts w:ascii="Times New Roman" w:hAnsi="Times New Roman" w:cs="times new roman hak;Times New R"/>
          <w:sz w:val="28"/>
          <w:szCs w:val="28"/>
          <w:lang w:val="ru-RU"/>
        </w:rPr>
        <w:t>Кибелістер «А</w:t>
      </w:r>
      <w:r>
        <w:rPr>
          <w:rFonts w:ascii="Times New Roman" w:hAnsi="Times New Roman"/>
          <w:sz w:val="28"/>
          <w:szCs w:val="28"/>
          <w:lang w:val="ru-RU"/>
        </w:rPr>
        <w:t>ғ</w:t>
      </w:r>
      <w:r>
        <w:rPr>
          <w:rFonts w:ascii="Times New Roman" w:hAnsi="Times New Roman" w:cs="times new roman hak;Times New R"/>
          <w:sz w:val="28"/>
          <w:szCs w:val="28"/>
          <w:lang w:val="ru-RU"/>
        </w:rPr>
        <w:t>банна</w:t>
      </w:r>
      <w:r>
        <w:rPr>
          <w:rFonts w:ascii="Times New Roman" w:hAnsi="Times New Roman"/>
          <w:sz w:val="28"/>
          <w:szCs w:val="28"/>
          <w:lang w:val="ru-RU"/>
        </w:rPr>
        <w:t>ӊ</w:t>
      </w:r>
      <w:r>
        <w:rPr>
          <w:rFonts w:ascii="Times New Roman" w:hAnsi="Times New Roman" w:cs="times new roman hak;Times New R"/>
          <w:sz w:val="28"/>
          <w:szCs w:val="28"/>
          <w:lang w:val="ru-RU"/>
        </w:rPr>
        <w:t xml:space="preserve"> Москва</w:t>
      </w:r>
      <w:r>
        <w:rPr>
          <w:rFonts w:ascii="Times New Roman" w:hAnsi="Times New Roman"/>
          <w:sz w:val="28"/>
          <w:szCs w:val="28"/>
          <w:lang w:val="ru-RU"/>
        </w:rPr>
        <w:t>ғ</w:t>
      </w:r>
      <w:r>
        <w:rPr>
          <w:rFonts w:ascii="Times New Roman" w:hAnsi="Times New Roman" w:cs="times new roman hak;Times New R"/>
          <w:sz w:val="28"/>
          <w:szCs w:val="28"/>
          <w:lang w:val="ru-RU"/>
        </w:rPr>
        <w:t>а читiре», «Паста</w:t>
      </w:r>
      <w:r>
        <w:rPr>
          <w:rFonts w:ascii="Times New Roman" w:hAnsi="Times New Roman"/>
          <w:sz w:val="28"/>
          <w:szCs w:val="28"/>
          <w:lang w:val="ru-RU"/>
        </w:rPr>
        <w:t>ғ</w:t>
      </w:r>
      <w:r>
        <w:rPr>
          <w:rFonts w:ascii="Times New Roman" w:hAnsi="Times New Roman" w:cs="times new roman hak;Times New R"/>
          <w:sz w:val="28"/>
          <w:szCs w:val="28"/>
          <w:lang w:val="ru-RU"/>
        </w:rPr>
        <w:t xml:space="preserve">ы хар» (стихотворения «От Абакана до Москвы», «Первый снег»). Образ родины, воспетый поэтом. Выразительность поэтического языка.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22.6.3.4. </w:t>
      </w:r>
      <w:r>
        <w:rPr>
          <w:rFonts w:ascii="Times New Roman" w:hAnsi="Times New Roman" w:cs="times new roman hak;Times New R"/>
          <w:bCs/>
          <w:sz w:val="28"/>
          <w:szCs w:val="28"/>
          <w:lang w:val="ru-RU"/>
        </w:rPr>
        <w:t>Г.В. Кичеев</w:t>
      </w:r>
      <w:r>
        <w:rPr>
          <w:rFonts w:ascii="Times New Roman" w:hAnsi="Times New Roman" w:cs="times new roman hak;Times New R"/>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cs="times new roman hak;Times New R"/>
          <w:sz w:val="28"/>
          <w:szCs w:val="28"/>
          <w:lang w:val="ru-RU"/>
        </w:rPr>
        <w:t>Кибелістер «К</w:t>
      </w:r>
      <w:r>
        <w:rPr>
          <w:rFonts w:ascii="Times New Roman" w:hAnsi="Times New Roman"/>
          <w:sz w:val="28"/>
          <w:szCs w:val="28"/>
          <w:lang w:val="ru-RU"/>
        </w:rPr>
        <w:t>ӱ</w:t>
      </w:r>
      <w:r>
        <w:rPr>
          <w:rFonts w:ascii="Times New Roman" w:hAnsi="Times New Roman" w:cs="times new roman hak;Times New R"/>
          <w:sz w:val="28"/>
          <w:szCs w:val="28"/>
          <w:lang w:val="ru-RU"/>
        </w:rPr>
        <w:t>ск</w:t>
      </w:r>
      <w:r>
        <w:rPr>
          <w:rFonts w:ascii="Times New Roman" w:hAnsi="Times New Roman"/>
          <w:sz w:val="28"/>
          <w:szCs w:val="28"/>
          <w:lang w:val="ru-RU"/>
        </w:rPr>
        <w:t>ӱ</w:t>
      </w:r>
      <w:r>
        <w:rPr>
          <w:rFonts w:ascii="Times New Roman" w:hAnsi="Times New Roman" w:cs="times new roman hak;Times New R"/>
          <w:sz w:val="28"/>
          <w:szCs w:val="28"/>
          <w:lang w:val="ru-RU"/>
        </w:rPr>
        <w:t>», «М.Е. Кильчичаковха» (стихотворения «</w:t>
      </w:r>
      <w:r>
        <w:rPr>
          <w:rFonts w:ascii="Times New Roman" w:hAnsi="Times New Roman"/>
          <w:sz w:val="28"/>
          <w:szCs w:val="28"/>
          <w:lang w:val="ru-RU"/>
        </w:rPr>
        <w:t>О</w:t>
      </w:r>
      <w:r>
        <w:rPr>
          <w:rFonts w:ascii="Times New Roman" w:hAnsi="Times New Roman" w:cs="times new roman hak;Times New R"/>
          <w:sz w:val="28"/>
          <w:szCs w:val="28"/>
          <w:lang w:val="ru-RU"/>
        </w:rPr>
        <w:t xml:space="preserve">сень», «М.Е. Кильчичакову»). Своеобразие поэтического языка. Образ природы. </w:t>
      </w:r>
      <w:r>
        <w:rPr>
          <w:rFonts w:ascii="Times New Roman" w:hAnsi="Times New Roman"/>
          <w:sz w:val="28"/>
          <w:szCs w:val="28"/>
          <w:lang w:val="ru-RU"/>
        </w:rPr>
        <w:t>Средства художественной выразительности: э</w:t>
      </w:r>
      <w:r>
        <w:rPr>
          <w:rFonts w:ascii="Times New Roman" w:hAnsi="Times New Roman"/>
          <w:bCs/>
          <w:sz w:val="28"/>
          <w:szCs w:val="28"/>
          <w:lang w:val="ru-RU"/>
        </w:rPr>
        <w:t>питеты и сравнения</w:t>
      </w:r>
      <w:r>
        <w:rPr>
          <w:rFonts w:ascii="Times New Roman" w:hAnsi="Times New Roman" w:cs="times new roman hak;Times New R"/>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22.6.4. Хакасская литература ХХ века. Проза.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22.6.4.1. Теория литературы. </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Рассказ.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22.6.4.2. </w:t>
      </w:r>
      <w:r>
        <w:rPr>
          <w:rFonts w:ascii="Times New Roman" w:hAnsi="Times New Roman" w:cs="times new roman hak;Times New R"/>
          <w:bCs/>
          <w:sz w:val="28"/>
          <w:szCs w:val="28"/>
          <w:lang w:val="ru-RU"/>
        </w:rPr>
        <w:t xml:space="preserve">Т.Н. Балтыжаков. </w:t>
      </w:r>
    </w:p>
    <w:p w:rsidR="00383FAC" w:rsidRDefault="00090DBC">
      <w:pPr>
        <w:widowControl/>
        <w:tabs>
          <w:tab w:val="left" w:pos="10206"/>
        </w:tabs>
        <w:spacing w:after="0" w:line="348" w:lineRule="auto"/>
        <w:ind w:right="566" w:firstLine="709"/>
        <w:jc w:val="both"/>
        <w:rPr>
          <w:rFonts w:ascii="Times New Roman" w:hAnsi="Times New Roman" w:cs="times new roman hak;Times New R"/>
          <w:sz w:val="28"/>
          <w:szCs w:val="28"/>
          <w:lang w:val="ru-RU"/>
        </w:rPr>
      </w:pPr>
      <w:r>
        <w:rPr>
          <w:rFonts w:ascii="Times New Roman" w:hAnsi="Times New Roman" w:cs="times new roman hak;Times New R"/>
          <w:sz w:val="28"/>
          <w:szCs w:val="28"/>
          <w:lang w:val="ru-RU"/>
        </w:rPr>
        <w:t>Чоохтаң ӱзіктер «Аар» (отрывки из рассказа «Пчела»). Тема бережного отношения к природе. Образы детей. Воспитательная направленность рассказа.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hAnsi="Times New Roman" w:cs="times new roman hak;Times New R"/>
          <w:sz w:val="28"/>
          <w:szCs w:val="28"/>
          <w:lang w:val="ru-RU"/>
        </w:rPr>
        <w:t>6.4.3. </w:t>
      </w:r>
      <w:r>
        <w:rPr>
          <w:rFonts w:ascii="Times New Roman" w:hAnsi="Times New Roman" w:cs="times new roman hak;Times New R"/>
          <w:bCs/>
          <w:sz w:val="28"/>
          <w:szCs w:val="28"/>
          <w:lang w:val="ru-RU"/>
        </w:rPr>
        <w:t>Д.И. Чанков</w:t>
      </w:r>
      <w:r>
        <w:rPr>
          <w:rFonts w:ascii="Times New Roman" w:hAnsi="Times New Roman" w:cs="times new roman hak;Times New R"/>
          <w:sz w:val="28"/>
          <w:szCs w:val="28"/>
          <w:lang w:val="ru-RU"/>
        </w:rPr>
        <w:t xml:space="preserve">. </w:t>
      </w:r>
    </w:p>
    <w:p w:rsidR="00383FAC" w:rsidRDefault="00090DBC">
      <w:pPr>
        <w:widowControl/>
        <w:tabs>
          <w:tab w:val="left" w:pos="10206"/>
        </w:tabs>
        <w:spacing w:after="0" w:line="348" w:lineRule="auto"/>
        <w:ind w:right="566" w:firstLine="709"/>
        <w:jc w:val="both"/>
        <w:rPr>
          <w:lang w:val="ru-RU"/>
        </w:rPr>
      </w:pPr>
      <w:r>
        <w:rPr>
          <w:rFonts w:ascii="Times New Roman" w:hAnsi="Times New Roman" w:cs="times new roman hak;Times New R"/>
          <w:sz w:val="28"/>
          <w:szCs w:val="28"/>
          <w:lang w:val="ru-RU"/>
        </w:rPr>
        <w:t>Чоохтаң ӱзiктер «Хайхастығ хысхы» (отрывки из рассказа «Волшебная зима»). Художественное описание природы. Дидактическая функция рассказа.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6.4.4. </w:t>
      </w:r>
      <w:r>
        <w:rPr>
          <w:rFonts w:ascii="Times New Roman" w:eastAsia="Times New Roman" w:hAnsi="Times New Roman"/>
          <w:bCs/>
          <w:sz w:val="28"/>
          <w:szCs w:val="28"/>
          <w:lang w:val="ru-RU" w:eastAsia="ru-RU"/>
        </w:rPr>
        <w:t xml:space="preserve">Н.Е. Тиников. </w:t>
      </w:r>
    </w:p>
    <w:p w:rsidR="00383FAC" w:rsidRDefault="00090DBC">
      <w:pPr>
        <w:tabs>
          <w:tab w:val="left" w:pos="10206"/>
        </w:tabs>
        <w:spacing w:after="0" w:line="360" w:lineRule="auto"/>
        <w:ind w:right="566" w:firstLine="709"/>
        <w:jc w:val="both"/>
        <w:rPr>
          <w:lang w:val="ru-RU"/>
        </w:rPr>
      </w:pPr>
      <w:r>
        <w:rPr>
          <w:rFonts w:ascii="Times New Roman" w:eastAsia="Times New Roman" w:hAnsi="Times New Roman"/>
          <w:bCs/>
          <w:sz w:val="28"/>
          <w:szCs w:val="28"/>
          <w:lang w:val="ru-RU" w:eastAsia="ru-RU"/>
        </w:rPr>
        <w:t xml:space="preserve">Чоохтаң </w:t>
      </w:r>
      <w:r>
        <w:rPr>
          <w:rFonts w:ascii="Times New Roman" w:eastAsia="Times New Roman" w:hAnsi="Times New Roman"/>
          <w:sz w:val="28"/>
          <w:szCs w:val="28"/>
          <w:lang w:val="ru-RU" w:eastAsia="ru-RU"/>
        </w:rPr>
        <w:t xml:space="preserve">ӱзiктер </w:t>
      </w:r>
      <w:r>
        <w:rPr>
          <w:rFonts w:ascii="Times New Roman" w:eastAsia="Times New Roman" w:hAnsi="Times New Roman"/>
          <w:bCs/>
          <w:sz w:val="28"/>
          <w:szCs w:val="28"/>
          <w:lang w:val="ru-RU" w:eastAsia="ru-RU"/>
        </w:rPr>
        <w:t>«Миша»</w:t>
      </w:r>
      <w:r>
        <w:rPr>
          <w:rFonts w:ascii="Times New Roman" w:eastAsia="Times New Roman" w:hAnsi="Times New Roman"/>
          <w:sz w:val="28"/>
          <w:szCs w:val="28"/>
          <w:lang w:val="ru-RU" w:eastAsia="ru-RU"/>
        </w:rPr>
        <w:t>(отрывки из рассказа «Миша»). Образ главного героя. Детство Героя Советского Союза М.И. Чебодаева. Темы труда, воспитания ответственности.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6.4.5. О литературном журнале для детей «Кӱніҷек» («Солнышко»).</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hAnsi="Times New Roman" w:cs="times new roman hak;Times New R"/>
          <w:sz w:val="28"/>
          <w:szCs w:val="28"/>
          <w:lang w:val="ru-RU"/>
        </w:rPr>
        <w:t>6.5. Литература других народов.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Из русской литературы:</w:t>
      </w:r>
      <w:r>
        <w:rPr>
          <w:rFonts w:ascii="Times New Roman" w:hAnsi="Times New Roman" w:cs="times new roman hak;Times New R"/>
          <w:bCs/>
          <w:sz w:val="28"/>
          <w:szCs w:val="28"/>
          <w:lang w:val="ru-RU"/>
        </w:rPr>
        <w:t>Л.Н. Толстой, рассказ</w:t>
      </w:r>
      <w:r>
        <w:rPr>
          <w:rFonts w:ascii="Times New Roman" w:hAnsi="Times New Roman" w:cs="times new roman hak;Times New R"/>
          <w:sz w:val="28"/>
          <w:szCs w:val="28"/>
          <w:lang w:val="ru-RU"/>
        </w:rPr>
        <w:t xml:space="preserve">«Акула» </w:t>
      </w:r>
      <w:r>
        <w:rPr>
          <w:rFonts w:ascii="Times New Roman" w:hAnsi="Times New Roman"/>
          <w:sz w:val="28"/>
          <w:szCs w:val="28"/>
          <w:lang w:val="ru-RU"/>
        </w:rPr>
        <w:t>(отрывки из рассказа). Произведение, адресованное детям</w:t>
      </w:r>
      <w:r>
        <w:rPr>
          <w:rFonts w:ascii="Times New Roman" w:hAnsi="Times New Roman" w:cs="times new roman hak;Times New R"/>
          <w:sz w:val="28"/>
          <w:szCs w:val="28"/>
          <w:lang w:val="ru-RU"/>
        </w:rPr>
        <w:t xml:space="preserve">. Художественный язык. Нравственная функция произведения.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22.7. Содержание обучения в 6 классе.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22.7.1. Фольклор (устное народное творчество).</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22.7.1.1. Теория литературы. </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Гипербола и постоянные эпитеты.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7.1.2. Тархын матырлығ кип-чоохтар (исторические предания).</w:t>
      </w:r>
    </w:p>
    <w:p w:rsidR="00383FAC" w:rsidRDefault="00090DBC">
      <w:pPr>
        <w:tabs>
          <w:tab w:val="left" w:pos="10206"/>
        </w:tabs>
        <w:spacing w:after="0" w:line="360" w:lineRule="auto"/>
        <w:ind w:right="566" w:firstLine="709"/>
        <w:jc w:val="both"/>
        <w:rPr>
          <w:lang w:val="ru-RU"/>
        </w:rPr>
      </w:pPr>
      <w:r>
        <w:rPr>
          <w:rFonts w:ascii="Times New Roman" w:eastAsia="Times New Roman" w:hAnsi="Times New Roman"/>
          <w:sz w:val="28"/>
          <w:szCs w:val="28"/>
          <w:lang w:val="ru-RU" w:eastAsia="ru-RU"/>
        </w:rPr>
        <w:t xml:space="preserve">«Сибiҷек паза Сибдейек» («Сибичек и Сибдейек»), «Ир Тохчын» («Ир Тохчын»). Отражение в преданиях исторических событий. Жанровые особенности. Думы и чаяния народа. Образы героев, боровшихся за свою землю и свободу и оставшихся в памяти народа.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bCs/>
          <w:sz w:val="28"/>
          <w:szCs w:val="28"/>
          <w:lang w:val="ru-RU" w:eastAsia="ru-RU"/>
        </w:rPr>
        <w:t>7.1.3. </w:t>
      </w:r>
      <w:r>
        <w:rPr>
          <w:rFonts w:ascii="Times New Roman" w:eastAsia="Times New Roman" w:hAnsi="Times New Roman"/>
          <w:sz w:val="28"/>
          <w:szCs w:val="28"/>
          <w:lang w:val="ru-RU" w:eastAsia="ru-RU"/>
        </w:rPr>
        <w:t xml:space="preserve">Теория литературы. </w:t>
      </w:r>
    </w:p>
    <w:p w:rsidR="00383FAC" w:rsidRDefault="00090DBC">
      <w:pPr>
        <w:tabs>
          <w:tab w:val="left" w:pos="10206"/>
        </w:tabs>
        <w:spacing w:after="0" w:line="348" w:lineRule="auto"/>
        <w:ind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Параллелизм, аллитерация, повторы.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7.1.4. </w:t>
      </w:r>
      <w:r>
        <w:rPr>
          <w:rFonts w:ascii="Times New Roman" w:eastAsia="Times New Roman" w:hAnsi="Times New Roman"/>
          <w:bCs/>
          <w:sz w:val="28"/>
          <w:szCs w:val="28"/>
          <w:lang w:val="ru-RU" w:eastAsia="ru-RU"/>
        </w:rPr>
        <w:t>Тахпах – жанр</w:t>
      </w:r>
      <w:r>
        <w:rPr>
          <w:rFonts w:ascii="Times New Roman" w:eastAsia="Times New Roman" w:hAnsi="Times New Roman"/>
          <w:sz w:val="28"/>
          <w:szCs w:val="28"/>
          <w:lang w:val="ru-RU" w:eastAsia="ru-RU"/>
        </w:rPr>
        <w:t xml:space="preserve"> лирические песни устного народного творчества хакасов. Жанровые особенности тахпаха. Темы. Структура тахпаха. Тахпахчи – исполнитель тахпахов. Айтыс – состязание тахпахчи в исполнении тахпахов.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bCs/>
          <w:sz w:val="28"/>
          <w:szCs w:val="28"/>
          <w:lang w:val="ru-RU" w:eastAsia="ru-RU"/>
        </w:rPr>
        <w:t>7.2. Хакасская литература ХХ века. Литературная сказка.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bCs/>
          <w:sz w:val="28"/>
          <w:szCs w:val="28"/>
          <w:lang w:val="ru-RU" w:eastAsia="ru-RU"/>
        </w:rPr>
        <w:t xml:space="preserve">7.2.1. М.Е. Кильчичаков. Литературнай </w:t>
      </w:r>
      <w:r>
        <w:rPr>
          <w:rFonts w:ascii="Times New Roman" w:eastAsia="Times New Roman" w:hAnsi="Times New Roman"/>
          <w:sz w:val="28"/>
          <w:szCs w:val="28"/>
          <w:lang w:val="ru-RU" w:eastAsia="ru-RU"/>
        </w:rPr>
        <w:t xml:space="preserve">нымахтаң ӱзіктер. «Кӧйтiк тӱлгӱдеӊер нымах» (отрывки из литературной сказки «Сказка о хитрой лисе»). </w:t>
      </w:r>
      <w:r>
        <w:rPr>
          <w:rFonts w:ascii="Times New Roman" w:eastAsia="Times New Roman" w:hAnsi="Times New Roman"/>
          <w:bCs/>
          <w:sz w:val="28"/>
          <w:szCs w:val="28"/>
          <w:lang w:val="ru-RU" w:eastAsia="ru-RU"/>
        </w:rPr>
        <w:t xml:space="preserve">Истоки. Идея, структура. Образы героев, их поступки, характеры. Поэтический язык. Специфика литературной сказки.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22.7.3. Хакасская литература ХХ века. Поэзия.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bCs/>
          <w:sz w:val="28"/>
          <w:szCs w:val="28"/>
          <w:lang w:val="ru-RU" w:eastAsia="ru-RU"/>
        </w:rPr>
        <w:t xml:space="preserve">7.3.1. В.А. Кобяков. </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bCs/>
          <w:sz w:val="28"/>
          <w:szCs w:val="28"/>
          <w:lang w:val="ru-RU" w:eastAsia="ru-RU"/>
        </w:rPr>
        <w:t>К</w:t>
      </w:r>
      <w:r>
        <w:rPr>
          <w:rFonts w:ascii="Times New Roman" w:eastAsia="Times New Roman" w:hAnsi="Times New Roman"/>
          <w:sz w:val="28"/>
          <w:szCs w:val="28"/>
          <w:lang w:val="ru-RU" w:eastAsia="ru-RU"/>
        </w:rPr>
        <w:t xml:space="preserve">ибелістер «Кӧк одыҷах» алай «Хузыҷах» (стихотворения «Зелёная травка» или «Птичка»). Образ родной степи. Художественные приёмы.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 xml:space="preserve">7.3.2. М.С. Коков. </w:t>
      </w:r>
    </w:p>
    <w:p w:rsidR="00383FAC" w:rsidRDefault="00090DBC">
      <w:pPr>
        <w:tabs>
          <w:tab w:val="left" w:pos="10206"/>
        </w:tabs>
        <w:spacing w:after="0" w:line="348" w:lineRule="auto"/>
        <w:ind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Кибеліс «Хакас чирі» (стихотворение «Хакасская земля»). Тема и идея. Поэтический язык.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7.3.3. </w:t>
      </w:r>
      <w:r>
        <w:rPr>
          <w:rFonts w:ascii="Times New Roman" w:eastAsia="Times New Roman" w:hAnsi="Times New Roman"/>
          <w:bCs/>
          <w:sz w:val="28"/>
          <w:szCs w:val="28"/>
          <w:lang w:val="ru-RU" w:eastAsia="ru-RU"/>
        </w:rPr>
        <w:t>А.М. Топанов.</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 xml:space="preserve">Кибелістер «Харыҷахтар» алай «Хыраҷахта» (стихотворения «Снежинки» или «На полюшке»). А.М. Топанов – зачинатель пейзажной лирики. Связь с народным тахпахом.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 xml:space="preserve">7.3.4. Н.Г. Доможаков. </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Кибелістер «Кӱн чахайахтары» алай «Нымырттар» (стихотворения «Жарки» или «Черёмухи»). Стихи, ставшие песнями. Художественный образ природы. Поэтический язык.</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 xml:space="preserve">7.3.5. М.Е. Кильчичаков. </w:t>
      </w:r>
    </w:p>
    <w:p w:rsidR="00383FAC" w:rsidRDefault="00090DBC">
      <w:pPr>
        <w:tabs>
          <w:tab w:val="left" w:pos="10206"/>
        </w:tabs>
        <w:spacing w:after="0" w:line="348" w:lineRule="auto"/>
        <w:ind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Кибелістер «Тӧреен тілім», «Хара суғ» (стихотворения «Мой родной язык», «Родник»). Тема и идея. О родной земле, о жизни. Выразительные средства.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bCs/>
          <w:sz w:val="28"/>
          <w:szCs w:val="28"/>
          <w:lang w:val="ru-RU" w:eastAsia="ru-RU"/>
        </w:rPr>
        <w:t xml:space="preserve">7.3.6. М.Р. Баинов. </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bCs/>
          <w:sz w:val="28"/>
          <w:szCs w:val="28"/>
          <w:lang w:val="ru-RU" w:eastAsia="ru-RU"/>
        </w:rPr>
        <w:t>К</w:t>
      </w:r>
      <w:r>
        <w:rPr>
          <w:rFonts w:ascii="Times New Roman" w:eastAsia="Times New Roman" w:hAnsi="Times New Roman"/>
          <w:sz w:val="28"/>
          <w:szCs w:val="28"/>
          <w:lang w:val="ru-RU" w:eastAsia="ru-RU"/>
        </w:rPr>
        <w:t>ибеліс «Ууҷама» (с</w:t>
      </w:r>
      <w:r>
        <w:rPr>
          <w:rFonts w:ascii="Times New Roman" w:eastAsia="Times New Roman" w:hAnsi="Times New Roman"/>
          <w:iCs/>
          <w:sz w:val="28"/>
          <w:szCs w:val="28"/>
          <w:lang w:val="ru-RU" w:eastAsia="ru-RU"/>
        </w:rPr>
        <w:t xml:space="preserve">тихотворение </w:t>
      </w:r>
      <w:r>
        <w:rPr>
          <w:rFonts w:ascii="Times New Roman" w:eastAsia="Times New Roman" w:hAnsi="Times New Roman"/>
          <w:sz w:val="28"/>
          <w:szCs w:val="28"/>
          <w:lang w:val="ru-RU" w:eastAsia="ru-RU"/>
        </w:rPr>
        <w:t>«Бабушке»). Образ лирического героя. О языке поэтического произведения.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 xml:space="preserve">7.3.7. Я.А. Тиспереков. </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 xml:space="preserve">Кибеліс. «Хакасиям» (стихотворение «Моя Хакасия»).Поэтический образ хакасской земли. Язык стихотворения.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22.7.4. Хакасская литература ХХ века. Проза.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 xml:space="preserve">7.4.1. В.А. Кобяков. </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Улуғ чоохтаң ӱзік «Айдо» (отрывок из повести «Айдо»). Автобиографическая основа. Образ главного героя – мальчика-сироты. Описание природы в повести.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bCs/>
          <w:sz w:val="28"/>
          <w:szCs w:val="28"/>
          <w:lang w:val="ru-RU" w:eastAsia="ru-RU"/>
        </w:rPr>
        <w:t xml:space="preserve">7.4.2. И.М. Костяков. </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bCs/>
          <w:sz w:val="28"/>
          <w:szCs w:val="28"/>
          <w:lang w:val="ru-RU" w:eastAsia="ru-RU"/>
        </w:rPr>
        <w:t>Ч</w:t>
      </w:r>
      <w:r>
        <w:rPr>
          <w:rFonts w:ascii="Times New Roman" w:eastAsia="Times New Roman" w:hAnsi="Times New Roman"/>
          <w:sz w:val="28"/>
          <w:szCs w:val="28"/>
          <w:lang w:val="ru-RU" w:eastAsia="ru-RU"/>
        </w:rPr>
        <w:t>оохтар «Ағас пазында хоосха» алай «Харам апсах» (рассказы «Кот на макушке дерева» или «Старик Харам»). Картины жизни в тайге. Охотничьи истории. Правила поведения в тайге.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hAnsi="Times New Roman"/>
          <w:bCs/>
          <w:sz w:val="28"/>
          <w:szCs w:val="28"/>
          <w:lang w:val="ru-RU"/>
        </w:rPr>
        <w:t xml:space="preserve">7.4.3. Д.И. Чанков. </w:t>
      </w:r>
    </w:p>
    <w:p w:rsidR="00383FAC" w:rsidRDefault="00090DBC">
      <w:pPr>
        <w:widowControl/>
        <w:tabs>
          <w:tab w:val="left" w:pos="10206"/>
        </w:tabs>
        <w:spacing w:after="0" w:line="348" w:lineRule="auto"/>
        <w:ind w:right="566" w:firstLine="709"/>
        <w:jc w:val="both"/>
        <w:rPr>
          <w:lang w:val="ru-RU"/>
        </w:rPr>
      </w:pPr>
      <w:r>
        <w:rPr>
          <w:rFonts w:ascii="Times New Roman" w:hAnsi="Times New Roman"/>
          <w:bCs/>
          <w:sz w:val="28"/>
          <w:szCs w:val="28"/>
          <w:lang w:val="ru-RU"/>
        </w:rPr>
        <w:t>Чоохтаң ӱзіктер «Кем хайди тынанған?» (отрывки из рассказа «Кто как отдыхал?»). Тема, идея. Воспитательная функция произведения. Художественный язык.</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hAnsi="Times New Roman"/>
          <w:bCs/>
          <w:sz w:val="28"/>
          <w:szCs w:val="28"/>
          <w:lang w:val="ru-RU"/>
        </w:rPr>
        <w:t xml:space="preserve">7.4.4. А.А. Халларов. </w:t>
      </w:r>
    </w:p>
    <w:p w:rsidR="00383FAC" w:rsidRDefault="00090DBC">
      <w:pPr>
        <w:widowControl/>
        <w:tabs>
          <w:tab w:val="left" w:pos="10206"/>
        </w:tabs>
        <w:spacing w:after="0" w:line="348" w:lineRule="auto"/>
        <w:ind w:right="566" w:firstLine="709"/>
        <w:jc w:val="both"/>
        <w:rPr>
          <w:rFonts w:ascii="Times New Roman" w:hAnsi="Times New Roman"/>
          <w:bCs/>
          <w:sz w:val="28"/>
          <w:szCs w:val="28"/>
          <w:lang w:val="ru-RU"/>
        </w:rPr>
      </w:pPr>
      <w:r>
        <w:rPr>
          <w:rFonts w:ascii="Times New Roman" w:hAnsi="Times New Roman"/>
          <w:bCs/>
          <w:sz w:val="28"/>
          <w:szCs w:val="28"/>
          <w:lang w:val="ru-RU"/>
        </w:rPr>
        <w:t>Чоох «Халас тадии» (рассказ «Вкус хлеба»). Тема и идея. Образ героя. Нравственность в произведении.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hAnsi="Times New Roman"/>
          <w:bCs/>
          <w:sz w:val="28"/>
          <w:szCs w:val="28"/>
          <w:lang w:val="ru-RU"/>
        </w:rPr>
        <w:t xml:space="preserve">7.4.5. Г.Г. Казачинова. </w:t>
      </w:r>
    </w:p>
    <w:p w:rsidR="00383FAC" w:rsidRDefault="00090DBC">
      <w:pPr>
        <w:widowControl/>
        <w:tabs>
          <w:tab w:val="left" w:pos="10206"/>
        </w:tabs>
        <w:spacing w:after="0" w:line="348" w:lineRule="auto"/>
        <w:ind w:right="566" w:firstLine="709"/>
        <w:jc w:val="both"/>
        <w:rPr>
          <w:lang w:val="ru-RU"/>
        </w:rPr>
      </w:pPr>
      <w:r>
        <w:rPr>
          <w:rFonts w:ascii="Times New Roman" w:hAnsi="Times New Roman"/>
          <w:bCs/>
          <w:sz w:val="28"/>
          <w:szCs w:val="28"/>
          <w:lang w:val="ru-RU"/>
        </w:rPr>
        <w:t xml:space="preserve">Чоохтаң ӱзік «Киртінҷектің хыйалы» (отрывок из рассказа «Беда доверчивого»). Юмористическое изображение жизненных ситуаций детей.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7.4.6. О литературном журнале для детей «Тигір хуры» («Радуга»).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hAnsi="Times New Roman" w:cs="times new roman hak;Times New R"/>
          <w:sz w:val="28"/>
          <w:szCs w:val="28"/>
          <w:lang w:val="ru-RU"/>
        </w:rPr>
        <w:t>7.5. Литература других народов.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cs="times new roman hak;Times New R"/>
          <w:sz w:val="28"/>
          <w:szCs w:val="28"/>
          <w:lang w:val="ru-RU"/>
        </w:rPr>
        <w:t xml:space="preserve">Из шорской литературы: Г.В. Косточаков, кибеліс «Туған тілім» (стихотворение «Мой родной язык»). Тема и идея произведения.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22.8. Содержание обучения в 7 классе.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22.8.1. Фольклор (устное народное творчество).</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 xml:space="preserve">8.1.1. Теория литературы. </w:t>
      </w:r>
    </w:p>
    <w:p w:rsidR="00383FAC" w:rsidRDefault="00090DBC">
      <w:pPr>
        <w:tabs>
          <w:tab w:val="left" w:pos="10206"/>
        </w:tabs>
        <w:spacing w:after="0" w:line="348" w:lineRule="auto"/>
        <w:ind w:right="566" w:firstLine="709"/>
        <w:jc w:val="both"/>
        <w:rPr>
          <w:rFonts w:ascii="Times New Roman" w:eastAsia="Times New Roman" w:hAnsi="Times New Roman"/>
          <w:sz w:val="28"/>
          <w:szCs w:val="28"/>
          <w:lang w:val="ru-RU" w:eastAsia="ru-RU"/>
        </w:rPr>
      </w:pPr>
      <w:r>
        <w:rPr>
          <w:rFonts w:ascii="Times New Roman" w:eastAsia="Times New Roman" w:hAnsi="Times New Roman"/>
          <w:bCs/>
          <w:sz w:val="28"/>
          <w:szCs w:val="28"/>
          <w:lang w:val="ru-RU" w:eastAsia="ru-RU"/>
        </w:rPr>
        <w:t>Героический эпос – как жанр фольклора. Особенности исполнения. Образы богатырей.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8.1.2. А</w:t>
      </w:r>
      <w:r>
        <w:rPr>
          <w:rFonts w:ascii="Times New Roman" w:eastAsia="Times New Roman" w:hAnsi="Times New Roman"/>
          <w:bCs/>
          <w:iCs/>
          <w:sz w:val="28"/>
          <w:szCs w:val="28"/>
          <w:lang w:val="ru-RU" w:eastAsia="ru-RU"/>
        </w:rPr>
        <w:t>лыптығ нымахтаң ӱзік</w:t>
      </w:r>
      <w:r>
        <w:rPr>
          <w:rFonts w:ascii="Times New Roman" w:eastAsia="Times New Roman" w:hAnsi="Times New Roman"/>
          <w:sz w:val="28"/>
          <w:szCs w:val="28"/>
          <w:lang w:val="ru-RU" w:eastAsia="ru-RU"/>
        </w:rPr>
        <w:t xml:space="preserve"> «Албынҷы» (отрывок из героического сказания «Албынчы»)</w:t>
      </w:r>
      <w:r>
        <w:rPr>
          <w:rFonts w:ascii="Times New Roman" w:eastAsia="Times New Roman" w:hAnsi="Times New Roman"/>
          <w:bCs/>
          <w:sz w:val="28"/>
          <w:szCs w:val="28"/>
          <w:lang w:val="ru-RU" w:eastAsia="ru-RU"/>
        </w:rPr>
        <w:t>.</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bCs/>
          <w:sz w:val="28"/>
          <w:szCs w:val="28"/>
          <w:lang w:val="ru-RU" w:eastAsia="ru-RU"/>
        </w:rPr>
        <w:t xml:space="preserve">Главные идеи эпоса. </w:t>
      </w:r>
      <w:r>
        <w:rPr>
          <w:rFonts w:ascii="Times New Roman" w:eastAsia="Times New Roman" w:hAnsi="Times New Roman"/>
          <w:sz w:val="28"/>
          <w:szCs w:val="28"/>
          <w:lang w:val="ru-RU" w:eastAsia="ru-RU"/>
        </w:rPr>
        <w:t>Борьба добра и зла. Представление народа о защитнике-богатыре. Народные идеалы. Образ богатыря Албынчы.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bCs/>
          <w:sz w:val="28"/>
          <w:szCs w:val="28"/>
          <w:lang w:val="ru-RU" w:eastAsia="ru-RU"/>
        </w:rPr>
        <w:t>8.1.3. Хайҷы-нымахчыларның тӱгенмес чайаачылары</w:t>
      </w:r>
      <w:r>
        <w:rPr>
          <w:rFonts w:ascii="Times New Roman" w:eastAsia="Times New Roman" w:hAnsi="Times New Roman"/>
          <w:sz w:val="28"/>
          <w:szCs w:val="28"/>
          <w:lang w:val="ru-RU" w:eastAsia="ru-RU"/>
        </w:rPr>
        <w:t xml:space="preserve">(сказители и их наследие). </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bCs/>
          <w:sz w:val="28"/>
          <w:szCs w:val="28"/>
          <w:lang w:val="ru-RU" w:eastAsia="ru-RU"/>
        </w:rPr>
        <w:t>Сказители – хранители культуры народа. О почитании сказителей в народе.Сказители С.П. Кадышев</w:t>
      </w:r>
      <w:r>
        <w:rPr>
          <w:rFonts w:ascii="Times New Roman" w:eastAsia="Times New Roman" w:hAnsi="Times New Roman"/>
          <w:sz w:val="28"/>
          <w:szCs w:val="28"/>
          <w:lang w:val="ru-RU" w:eastAsia="ru-RU"/>
        </w:rPr>
        <w:t xml:space="preserve">, П.В. Курбижеков. Жизнь и творчество.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hAnsi="Times New Roman"/>
          <w:bCs/>
          <w:sz w:val="28"/>
          <w:szCs w:val="28"/>
          <w:lang w:val="ru-RU"/>
        </w:rPr>
        <w:t>8.2. </w:t>
      </w:r>
      <w:r>
        <w:rPr>
          <w:rFonts w:ascii="Times New Roman" w:hAnsi="Times New Roman"/>
          <w:sz w:val="28"/>
          <w:szCs w:val="28"/>
          <w:lang w:val="ru-RU"/>
        </w:rPr>
        <w:t>Хакасская литература ХХ века. Поэзия.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bCs/>
          <w:sz w:val="28"/>
          <w:szCs w:val="28"/>
          <w:lang w:val="ru-RU" w:eastAsia="ru-RU"/>
        </w:rPr>
        <w:t>8.2.1. Н.Г. Доможаков.</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 xml:space="preserve">Поэмадаң ӱзік «Тыттығ тағ» (отрывок из поэмы «Лиственничная гора»). Жизнь и творчество. Народные традиции в поэзии. Образ женщины. О языке поэмы. </w:t>
      </w:r>
    </w:p>
    <w:p w:rsidR="00383FAC" w:rsidRDefault="00090DBC">
      <w:pPr>
        <w:tabs>
          <w:tab w:val="right" w:pos="9355"/>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bCs/>
          <w:sz w:val="28"/>
          <w:szCs w:val="28"/>
          <w:lang w:val="ru-RU" w:eastAsia="ru-RU"/>
        </w:rPr>
        <w:t xml:space="preserve">8.2.2. М.Е. Кильчичаков. </w:t>
      </w:r>
    </w:p>
    <w:p w:rsidR="00383FAC" w:rsidRDefault="00090DBC">
      <w:pPr>
        <w:tabs>
          <w:tab w:val="right" w:pos="9355"/>
          <w:tab w:val="left" w:pos="10206"/>
        </w:tabs>
        <w:spacing w:after="0" w:line="348" w:lineRule="auto"/>
        <w:ind w:right="566" w:firstLine="709"/>
        <w:jc w:val="both"/>
        <w:rPr>
          <w:lang w:val="ru-RU"/>
        </w:rPr>
      </w:pPr>
      <w:r>
        <w:rPr>
          <w:rFonts w:ascii="Times New Roman" w:eastAsia="Times New Roman" w:hAnsi="Times New Roman"/>
          <w:bCs/>
          <w:sz w:val="28"/>
          <w:szCs w:val="28"/>
          <w:lang w:val="ru-RU" w:eastAsia="ru-RU"/>
        </w:rPr>
        <w:t>К</w:t>
      </w:r>
      <w:r>
        <w:rPr>
          <w:rFonts w:ascii="Times New Roman" w:eastAsia="Times New Roman" w:hAnsi="Times New Roman"/>
          <w:sz w:val="28"/>
          <w:szCs w:val="28"/>
          <w:lang w:val="ru-RU" w:eastAsia="ru-RU"/>
        </w:rPr>
        <w:t>ибеліс «Iкi кинек» (стихотворение «Клятва»). Жизнь и творчество поэта. Отражение жизненных событий в творчестве поэта. Поэтические образы. Патриотизм народа.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 xml:space="preserve">8.2.3. М.Р. Баинов. </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Поэма «Öлiм пiлбессер чол» (поэма «Дорога в бессмертие»). Основные темы, мотивы и поэтические образы. Преемственность традиций, память о подвиге людей, отдавших жизнь за Родину. О языке произведения.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22.8.2.4. В.Г. Майнашев. </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Кибеліс «Наңмырда» (стихотворение «В дождь»). Жизнь и творчество поэта. Человек и природа. Восхищение красотой родной природы и любовь к ней. Язык произведения.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hAnsi="Times New Roman"/>
          <w:bCs/>
          <w:sz w:val="28"/>
          <w:szCs w:val="28"/>
          <w:lang w:val="ru-RU"/>
        </w:rPr>
        <w:t xml:space="preserve">8.2.5. Г.В. Кичеев. </w:t>
      </w:r>
    </w:p>
    <w:p w:rsidR="00383FAC" w:rsidRDefault="00090DBC">
      <w:pPr>
        <w:widowControl/>
        <w:tabs>
          <w:tab w:val="left" w:pos="10206"/>
        </w:tabs>
        <w:spacing w:after="0" w:line="348" w:lineRule="auto"/>
        <w:ind w:right="566" w:firstLine="709"/>
        <w:jc w:val="both"/>
        <w:rPr>
          <w:lang w:val="ru-RU"/>
        </w:rPr>
      </w:pPr>
      <w:r>
        <w:rPr>
          <w:rFonts w:ascii="Times New Roman" w:hAnsi="Times New Roman"/>
          <w:bCs/>
          <w:sz w:val="28"/>
          <w:szCs w:val="28"/>
          <w:lang w:val="ru-RU"/>
        </w:rPr>
        <w:t>Кибелістең ӱзік «Хоосчы кӱскӱ» (отрывок из стихотворения «Художница-осень»).</w:t>
      </w:r>
      <w:r>
        <w:rPr>
          <w:rFonts w:ascii="Times New Roman" w:hAnsi="Times New Roman"/>
          <w:sz w:val="28"/>
          <w:szCs w:val="28"/>
          <w:lang w:val="ru-RU"/>
        </w:rPr>
        <w:t xml:space="preserve"> Радостное восприятие природы. Идея гармонии мира людей и природы. Эстетические позиции поэта. Выразительные поэтические средства.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 xml:space="preserve">8.2.6. В.Ф. Барашков. </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Кибеліс «Часхы пулуттар» (стихотворение «Весенние облака»).Жизнь и творчество. Поэт-песенник.Пейзажная лирика, образы родной природы. Стихотворение, ставшее любимой песней народа.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22.8.3. Хакасская литература ХХ века. Проза.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22.8.3.1. Теория литературы. </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Сюжет художественного произведения.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 xml:space="preserve">8.3.2. В.А. Кобяков. </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Чоохтаң ӱзік «Мылтых табызы» (отрывок из рассказа «Выстрел»). Жизнь и творчество одного из основоположников хакасской прозы. Сюжет. Герои. Отражение исторических событий. Приёмы раскрытия образа героев. Функции пейзажного описания.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 xml:space="preserve">8.3.3. Теория литературы. </w:t>
      </w:r>
    </w:p>
    <w:p w:rsidR="00383FAC" w:rsidRDefault="00090DBC">
      <w:pPr>
        <w:tabs>
          <w:tab w:val="left" w:pos="10206"/>
        </w:tabs>
        <w:spacing w:after="0" w:line="348" w:lineRule="auto"/>
        <w:ind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Повесть.</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 xml:space="preserve">8.3.4. А.И. Кузугашев. </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Улуғ чоохтаң ӱзік «Ööрлiг пӱӱрлер» (отрывок из повести «Волчья стая»). Жизнь и творчество одного из основоположников хакасской прозы. Идея произведения. Сюжет. Образы взрослых и детей в переломный момент в истории хакасского народа.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 xml:space="preserve">8.3.5. М.Н. Чебодаев. </w:t>
      </w:r>
    </w:p>
    <w:p w:rsidR="00383FAC" w:rsidRDefault="00090DBC">
      <w:pPr>
        <w:tabs>
          <w:tab w:val="left" w:pos="10206"/>
        </w:tabs>
        <w:spacing w:after="0" w:line="348" w:lineRule="auto"/>
        <w:ind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Очерктең ӱзік «Кӱргенніг чазы» (отрывок из очерка «Курганная степь»). Жизнь и творчество автора. Образ Хакасии в произведениях поэта.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 xml:space="preserve">8.3.6. Н.Е. Тиников. </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 xml:space="preserve">Улуғ чоохтаң ӱзік «Кавристің кӧглері» (отрывок из повести «Песни Кавриса»). Жизнь и творчество автора.Автобиографизм в повести. Тема Великой Отечественной войны. Образы детей в повести, поступки, характеры. Трудолюбие, нравственная стойкость, стремление к знаниям. Язык повествования.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 xml:space="preserve">8.3.7. К.Т. Нербышев. </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Чоохтаң ӱзіктер «Ату аңҷы» (отрывки из рассказа «Охотник Ату»). Человек и природа. Художественное раскрытие образа главного героя.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 xml:space="preserve">8.3.8. Д.И. Чанков. </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Чоох «Асхырлығ чылғы» (рассказ «Табун с жеребцом</w:t>
      </w:r>
      <w:r>
        <w:rPr>
          <w:rFonts w:ascii="Times New Roman" w:eastAsia="Times New Roman" w:hAnsi="Times New Roman"/>
          <w:b/>
          <w:sz w:val="28"/>
          <w:szCs w:val="28"/>
          <w:lang w:val="ru-RU" w:eastAsia="ru-RU"/>
        </w:rPr>
        <w:t>»).</w:t>
      </w:r>
      <w:r>
        <w:rPr>
          <w:rFonts w:ascii="Times New Roman" w:eastAsia="Times New Roman" w:hAnsi="Times New Roman"/>
          <w:sz w:val="28"/>
          <w:szCs w:val="28"/>
          <w:lang w:val="ru-RU" w:eastAsia="ru-RU"/>
        </w:rPr>
        <w:t xml:space="preserve"> Тема и идея. Воспитательная значимость рассказа. Язык произведения.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eastAsia="Times New Roman" w:hAnsi="Times New Roman"/>
          <w:sz w:val="28"/>
          <w:szCs w:val="28"/>
          <w:lang w:val="ru-RU" w:eastAsia="ru-RU"/>
        </w:rPr>
        <w:t xml:space="preserve">8.3.9. П.М. Боргояков. </w:t>
      </w:r>
    </w:p>
    <w:p w:rsidR="00383FAC" w:rsidRDefault="00090DBC">
      <w:pPr>
        <w:tabs>
          <w:tab w:val="left" w:pos="10206"/>
        </w:tabs>
        <w:spacing w:after="0" w:line="348" w:lineRule="auto"/>
        <w:ind w:right="566" w:firstLine="709"/>
        <w:jc w:val="both"/>
        <w:rPr>
          <w:lang w:val="ru-RU"/>
        </w:rPr>
      </w:pPr>
      <w:r>
        <w:rPr>
          <w:rFonts w:ascii="Times New Roman" w:eastAsia="Times New Roman" w:hAnsi="Times New Roman"/>
          <w:sz w:val="28"/>
          <w:szCs w:val="28"/>
          <w:lang w:val="ru-RU" w:eastAsia="ru-RU"/>
        </w:rPr>
        <w:t xml:space="preserve">Кип-чоохтаң ӱзік «Тӱбі чох ээліг Харачы суғ» (отрывок из повести «Тайна бездонной полыньи Харачы»). Жизнь и творчество поэта, художника, музыканта. Фольклорная образность в литературе. Идея произведения. Образы героев. Забота о природе.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22.8.4. </w:t>
      </w:r>
      <w:r>
        <w:rPr>
          <w:rFonts w:ascii="Times New Roman" w:hAnsi="Times New Roman" w:cs="times new roman hak;Times New R"/>
          <w:sz w:val="28"/>
          <w:szCs w:val="28"/>
          <w:lang w:val="ru-RU"/>
        </w:rPr>
        <w:t>Литература других народов.</w:t>
      </w:r>
    </w:p>
    <w:p w:rsidR="00383FAC" w:rsidRDefault="00090DBC">
      <w:pPr>
        <w:widowControl/>
        <w:tabs>
          <w:tab w:val="left" w:pos="10206"/>
        </w:tabs>
        <w:spacing w:after="0" w:line="348" w:lineRule="auto"/>
        <w:ind w:right="566" w:firstLine="709"/>
        <w:jc w:val="both"/>
        <w:rPr>
          <w:rFonts w:ascii="Times New Roman" w:hAnsi="Times New Roman" w:cs="times new roman hak;Times New R"/>
          <w:sz w:val="28"/>
          <w:szCs w:val="28"/>
          <w:lang w:val="ru-RU"/>
        </w:rPr>
      </w:pPr>
      <w:r>
        <w:rPr>
          <w:rFonts w:ascii="Times New Roman" w:hAnsi="Times New Roman" w:cs="times new roman hak;Times New R"/>
          <w:sz w:val="28"/>
          <w:szCs w:val="28"/>
          <w:lang w:val="ru-RU"/>
        </w:rPr>
        <w:t xml:space="preserve">Из якутской литературы: С.П. Данилов, кибеліс «Кӧӧн тоосты нымахчы» (стихотворение «Законченная мелодия сказочника»). Тема и идея произведения.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22.9. Содержание обучения в 8 классе.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22.9.1. Фольклор (устное народное творчество).</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22.9.1.1. Алыптығ нымахтаң ӱзік «Ай Мічікнең Кӱн Мічік» (отрывок из сказания «Ай Мичик и Кюн Мичик»).</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22.9.1.2. Теория литературы.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Эпос как выражение основ духовно-нравственных ценностей народа, отражение духовной жизни народа в героических сказаниях.</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22.9.2. Хакасская литература ХХ века. Поэзия.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22.9.2.1. Теория литературы. </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Поэма.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w:t>
      </w:r>
      <w:r>
        <w:rPr>
          <w:rFonts w:ascii="Times New Roman" w:hAnsi="Times New Roman"/>
          <w:bCs/>
          <w:sz w:val="28"/>
          <w:szCs w:val="28"/>
          <w:lang w:val="ru-RU"/>
        </w:rPr>
        <w:t>9.2.2. Н.Г. Доможаков</w:t>
      </w:r>
      <w:r>
        <w:rPr>
          <w:rFonts w:ascii="Times New Roman" w:hAnsi="Times New Roman"/>
          <w:sz w:val="28"/>
          <w:szCs w:val="28"/>
          <w:lang w:val="ru-RU"/>
        </w:rPr>
        <w:t xml:space="preserve">. </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Поэма «Галина».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22.9.2.3. </w:t>
      </w:r>
      <w:r>
        <w:rPr>
          <w:rFonts w:ascii="Times New Roman" w:hAnsi="Times New Roman"/>
          <w:bCs/>
          <w:sz w:val="28"/>
          <w:szCs w:val="28"/>
          <w:lang w:val="ru-RU"/>
        </w:rPr>
        <w:t xml:space="preserve">В.В. Угдыжеков. </w:t>
      </w:r>
    </w:p>
    <w:p w:rsidR="00383FAC" w:rsidRDefault="00090DBC">
      <w:pPr>
        <w:widowControl/>
        <w:tabs>
          <w:tab w:val="left" w:pos="10206"/>
        </w:tabs>
        <w:spacing w:after="0" w:line="348" w:lineRule="auto"/>
        <w:ind w:right="566" w:firstLine="709"/>
        <w:jc w:val="both"/>
        <w:rPr>
          <w:lang w:val="ru-RU"/>
        </w:rPr>
      </w:pPr>
      <w:r>
        <w:rPr>
          <w:rFonts w:ascii="Times New Roman" w:hAnsi="Times New Roman"/>
          <w:bCs/>
          <w:sz w:val="28"/>
          <w:szCs w:val="28"/>
          <w:lang w:val="ru-RU"/>
        </w:rPr>
        <w:t xml:space="preserve">Кибеліс </w:t>
      </w:r>
      <w:r>
        <w:rPr>
          <w:rFonts w:ascii="Times New Roman" w:hAnsi="Times New Roman"/>
          <w:sz w:val="28"/>
          <w:szCs w:val="28"/>
          <w:lang w:val="ru-RU"/>
        </w:rPr>
        <w:t xml:space="preserve">«Чазыда кӧг» (стихотворение «Песня в степи»). Тема дружбы и труда. Художественные средства. Образ лирического героя.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22.9.2.4. </w:t>
      </w:r>
      <w:r>
        <w:rPr>
          <w:rFonts w:ascii="Times New Roman" w:hAnsi="Times New Roman"/>
          <w:bCs/>
          <w:sz w:val="28"/>
          <w:szCs w:val="28"/>
          <w:lang w:val="ru-RU"/>
        </w:rPr>
        <w:t xml:space="preserve">М.Р. Баинов. </w:t>
      </w:r>
    </w:p>
    <w:p w:rsidR="00383FAC" w:rsidRDefault="00090DBC">
      <w:pPr>
        <w:widowControl/>
        <w:tabs>
          <w:tab w:val="left" w:pos="10206"/>
        </w:tabs>
        <w:spacing w:after="0" w:line="348" w:lineRule="auto"/>
        <w:ind w:right="566" w:firstLine="709"/>
        <w:jc w:val="both"/>
        <w:rPr>
          <w:lang w:val="ru-RU"/>
        </w:rPr>
      </w:pPr>
      <w:r>
        <w:rPr>
          <w:rFonts w:ascii="Times New Roman" w:hAnsi="Times New Roman"/>
          <w:bCs/>
          <w:sz w:val="28"/>
          <w:szCs w:val="28"/>
          <w:lang w:val="ru-RU"/>
        </w:rPr>
        <w:t>Об авторе. Кибел</w:t>
      </w:r>
      <w:r>
        <w:rPr>
          <w:rFonts w:ascii="Times New Roman" w:hAnsi="Times New Roman"/>
          <w:bCs/>
          <w:sz w:val="28"/>
          <w:szCs w:val="28"/>
        </w:rPr>
        <w:t>i</w:t>
      </w:r>
      <w:r>
        <w:rPr>
          <w:rFonts w:ascii="Times New Roman" w:hAnsi="Times New Roman"/>
          <w:bCs/>
          <w:sz w:val="28"/>
          <w:szCs w:val="28"/>
          <w:lang w:val="ru-RU"/>
        </w:rPr>
        <w:t xml:space="preserve">с </w:t>
      </w:r>
      <w:r>
        <w:rPr>
          <w:rFonts w:ascii="Times New Roman" w:hAnsi="Times New Roman"/>
          <w:sz w:val="28"/>
          <w:szCs w:val="28"/>
          <w:lang w:val="ru-RU"/>
        </w:rPr>
        <w:t xml:space="preserve">«Iҷем» (стихотворение «Мама»). Образ матери. О языке произведения. О стихах-посвящениях.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22.</w:t>
      </w:r>
      <w:r>
        <w:rPr>
          <w:rFonts w:ascii="Times New Roman" w:hAnsi="Times New Roman"/>
          <w:bCs/>
          <w:sz w:val="28"/>
          <w:szCs w:val="28"/>
          <w:lang w:val="ru-RU"/>
        </w:rPr>
        <w:t>9.2.5. В.К. Татарова.</w:t>
      </w:r>
    </w:p>
    <w:p w:rsidR="00383FAC" w:rsidRDefault="00090DBC">
      <w:pPr>
        <w:widowControl/>
        <w:tabs>
          <w:tab w:val="left" w:pos="10206"/>
        </w:tabs>
        <w:spacing w:after="0" w:line="348" w:lineRule="auto"/>
        <w:ind w:right="566" w:firstLine="708"/>
        <w:jc w:val="both"/>
        <w:rPr>
          <w:lang w:val="ru-RU"/>
        </w:rPr>
      </w:pPr>
      <w:r>
        <w:rPr>
          <w:rFonts w:ascii="Times New Roman" w:hAnsi="Times New Roman"/>
          <w:bCs/>
          <w:sz w:val="28"/>
          <w:szCs w:val="28"/>
          <w:lang w:val="ru-RU"/>
        </w:rPr>
        <w:t>Об авторе.</w:t>
      </w:r>
      <w:r>
        <w:rPr>
          <w:rFonts w:ascii="Times New Roman" w:hAnsi="Times New Roman"/>
          <w:sz w:val="28"/>
          <w:szCs w:val="28"/>
          <w:lang w:val="ru-RU"/>
        </w:rPr>
        <w:t xml:space="preserve">Кибеліс «Кӱскӱ чиллер» (стихотворение «Осенние ветра»). Поэтические средства создания образа времени. О языке стихотворения.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22.</w:t>
      </w:r>
      <w:r>
        <w:rPr>
          <w:rFonts w:ascii="Times New Roman" w:hAnsi="Times New Roman"/>
          <w:bCs/>
          <w:sz w:val="28"/>
          <w:szCs w:val="28"/>
          <w:lang w:val="ru-RU"/>
        </w:rPr>
        <w:t xml:space="preserve">9.2.6. Сибдей Том. </w:t>
      </w:r>
    </w:p>
    <w:p w:rsidR="00383FAC" w:rsidRDefault="00090DBC">
      <w:pPr>
        <w:widowControl/>
        <w:tabs>
          <w:tab w:val="left" w:pos="10206"/>
        </w:tabs>
        <w:spacing w:after="0" w:line="348" w:lineRule="auto"/>
        <w:ind w:right="566" w:firstLine="708"/>
        <w:jc w:val="both"/>
        <w:rPr>
          <w:lang w:val="ru-RU"/>
        </w:rPr>
      </w:pPr>
      <w:r>
        <w:rPr>
          <w:rFonts w:ascii="Times New Roman" w:hAnsi="Times New Roman"/>
          <w:bCs/>
          <w:sz w:val="28"/>
          <w:szCs w:val="28"/>
          <w:lang w:val="ru-RU"/>
        </w:rPr>
        <w:t>Кибел</w:t>
      </w:r>
      <w:r>
        <w:rPr>
          <w:rFonts w:ascii="Times New Roman" w:hAnsi="Times New Roman"/>
          <w:bCs/>
          <w:sz w:val="28"/>
          <w:szCs w:val="28"/>
        </w:rPr>
        <w:t>i</w:t>
      </w:r>
      <w:r>
        <w:rPr>
          <w:rFonts w:ascii="Times New Roman" w:hAnsi="Times New Roman"/>
          <w:bCs/>
          <w:sz w:val="28"/>
          <w:szCs w:val="28"/>
          <w:lang w:val="ru-RU"/>
        </w:rPr>
        <w:t xml:space="preserve">с </w:t>
      </w:r>
      <w:r>
        <w:rPr>
          <w:rFonts w:ascii="Times New Roman" w:hAnsi="Times New Roman"/>
          <w:sz w:val="28"/>
          <w:szCs w:val="28"/>
          <w:lang w:val="ru-RU"/>
        </w:rPr>
        <w:t>«Баинге» (</w:t>
      </w:r>
      <w:r>
        <w:rPr>
          <w:rFonts w:ascii="Times New Roman" w:hAnsi="Times New Roman"/>
          <w:bCs/>
          <w:sz w:val="28"/>
          <w:szCs w:val="28"/>
          <w:lang w:val="ru-RU"/>
        </w:rPr>
        <w:t>стихотворение «Баину»</w:t>
      </w:r>
      <w:r>
        <w:rPr>
          <w:rFonts w:ascii="Times New Roman" w:hAnsi="Times New Roman"/>
          <w:sz w:val="28"/>
          <w:szCs w:val="28"/>
          <w:lang w:val="ru-RU"/>
        </w:rPr>
        <w:t>). Об авторе, современной поэзии. Тема, идея, главный герой стихотворения. Поэтический язык.</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 xml:space="preserve">22.9.3. Хакасская литература ХХ века. Драматургия.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22.</w:t>
      </w:r>
      <w:r>
        <w:rPr>
          <w:rFonts w:ascii="Times New Roman" w:hAnsi="Times New Roman"/>
          <w:bCs/>
          <w:sz w:val="28"/>
          <w:szCs w:val="28"/>
          <w:lang w:val="ru-RU"/>
        </w:rPr>
        <w:t>9.3.1. М.С. Коков</w:t>
      </w:r>
      <w:r>
        <w:rPr>
          <w:rFonts w:ascii="Times New Roman" w:hAnsi="Times New Roman"/>
          <w:sz w:val="28"/>
          <w:szCs w:val="28"/>
          <w:lang w:val="ru-RU"/>
        </w:rPr>
        <w:t xml:space="preserve">.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Ойыннаң ӱзiк «Акун» (отрывок из пьесы «Акун»). Об авторе. Отражение прошлого. Традиции и обряды народа. Образ главного героя в драме.</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22.</w:t>
      </w:r>
      <w:r>
        <w:rPr>
          <w:rFonts w:ascii="Times New Roman" w:hAnsi="Times New Roman"/>
          <w:bCs/>
          <w:sz w:val="28"/>
          <w:szCs w:val="28"/>
          <w:lang w:val="ru-RU"/>
        </w:rPr>
        <w:t>9.3.2. М.Е. Кильчичаков</w:t>
      </w:r>
      <w:r>
        <w:rPr>
          <w:rFonts w:ascii="Times New Roman" w:hAnsi="Times New Roman"/>
          <w:sz w:val="28"/>
          <w:szCs w:val="28"/>
          <w:lang w:val="ru-RU"/>
        </w:rPr>
        <w:t xml:space="preserve">.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 xml:space="preserve">Ойыннаң ӱзiк «Хулғалар» (отрывок из драмы «Всходы»). О жизни и творчестве драматурга. Тема, идея произведения. Образы героев драмы. Народный язык.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 xml:space="preserve">22.9.4. Хакасская литература ХХ века. Проза.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22.9.4.1. </w:t>
      </w:r>
      <w:r>
        <w:rPr>
          <w:rFonts w:ascii="Times New Roman" w:hAnsi="Times New Roman"/>
          <w:bCs/>
          <w:sz w:val="28"/>
          <w:szCs w:val="28"/>
          <w:lang w:val="ru-RU"/>
        </w:rPr>
        <w:t>Ф.Т. Бурнаков</w:t>
      </w:r>
      <w:r>
        <w:rPr>
          <w:rFonts w:ascii="Times New Roman" w:hAnsi="Times New Roman"/>
          <w:b/>
          <w:bCs/>
          <w:sz w:val="28"/>
          <w:szCs w:val="28"/>
          <w:lang w:val="ru-RU"/>
        </w:rPr>
        <w:t xml:space="preserve">. </w:t>
      </w:r>
    </w:p>
    <w:p w:rsidR="00383FAC" w:rsidRDefault="00090DBC">
      <w:pPr>
        <w:widowControl/>
        <w:tabs>
          <w:tab w:val="left" w:pos="10206"/>
        </w:tabs>
        <w:spacing w:after="0" w:line="348" w:lineRule="auto"/>
        <w:ind w:right="566" w:firstLine="708"/>
        <w:jc w:val="both"/>
        <w:rPr>
          <w:rFonts w:ascii="Times New Roman" w:hAnsi="Times New Roman"/>
          <w:sz w:val="28"/>
          <w:szCs w:val="28"/>
          <w:lang w:val="ru-RU"/>
        </w:rPr>
      </w:pPr>
      <w:r>
        <w:rPr>
          <w:rFonts w:ascii="Times New Roman" w:hAnsi="Times New Roman"/>
          <w:sz w:val="28"/>
          <w:szCs w:val="28"/>
          <w:lang w:val="ru-RU"/>
        </w:rPr>
        <w:t>Улуғ чоохтаң ӱзiк «Пора тай нанҷым» (отрывок из повести «Друг мой сивый»). Об авторе. Тема и идея произведения. Дружба между детьми. Образы детей. О языке произведения.</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22.</w:t>
      </w:r>
      <w:r>
        <w:rPr>
          <w:rFonts w:ascii="Times New Roman" w:hAnsi="Times New Roman"/>
          <w:bCs/>
          <w:sz w:val="28"/>
          <w:szCs w:val="28"/>
          <w:lang w:val="ru-RU"/>
        </w:rPr>
        <w:t>9.4.2. К.Т. Нербышев</w:t>
      </w:r>
      <w:r>
        <w:rPr>
          <w:rFonts w:ascii="Times New Roman" w:hAnsi="Times New Roman"/>
          <w:sz w:val="28"/>
          <w:szCs w:val="28"/>
          <w:lang w:val="ru-RU"/>
        </w:rPr>
        <w:t xml:space="preserve">.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 xml:space="preserve">Чоохтаң ӱзiк «Ады чох солдат» (отрывок из рассказа «Безымянный солдат»). Об авторе. Тема Великой Отечественной войны. Подвиг и дружба народов в годы войны.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22.9.4.3. </w:t>
      </w:r>
      <w:r>
        <w:rPr>
          <w:rFonts w:ascii="Times New Roman" w:hAnsi="Times New Roman"/>
          <w:bCs/>
          <w:sz w:val="28"/>
          <w:szCs w:val="28"/>
          <w:lang w:val="ru-RU"/>
        </w:rPr>
        <w:t>Г.Ф. Топанов</w:t>
      </w:r>
      <w:r>
        <w:rPr>
          <w:rFonts w:ascii="Times New Roman" w:hAnsi="Times New Roman"/>
          <w:sz w:val="28"/>
          <w:szCs w:val="28"/>
          <w:lang w:val="ru-RU"/>
        </w:rPr>
        <w:t xml:space="preserve">.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 xml:space="preserve">Улуғ чоохтаң ӱзiк «Хара Хус» (отрывок из повести «Орёл»). Об авторе. Образ героя – защитника Родины в годы Великой Отечественной войны. Образ разведчика. Художественный язык.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22.</w:t>
      </w:r>
      <w:r>
        <w:rPr>
          <w:rFonts w:ascii="Times New Roman" w:hAnsi="Times New Roman"/>
          <w:bCs/>
          <w:sz w:val="28"/>
          <w:szCs w:val="28"/>
          <w:lang w:val="ru-RU"/>
        </w:rPr>
        <w:t>9.4.4. А.Е. Султреков</w:t>
      </w:r>
      <w:r>
        <w:rPr>
          <w:rFonts w:ascii="Times New Roman" w:hAnsi="Times New Roman"/>
          <w:sz w:val="28"/>
          <w:szCs w:val="28"/>
          <w:lang w:val="ru-RU"/>
        </w:rPr>
        <w:t xml:space="preserve">.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 xml:space="preserve">Улуғ чоохтаң ӱзiк «Кӱӊӱр ағас» (отрывок из повести «Дуплистое дерево»). Об авторе. Человек и природа в повести.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22.9.4.5. </w:t>
      </w:r>
      <w:r>
        <w:rPr>
          <w:rFonts w:ascii="Times New Roman" w:hAnsi="Times New Roman"/>
          <w:bCs/>
          <w:sz w:val="28"/>
          <w:szCs w:val="28"/>
          <w:lang w:val="ru-RU"/>
        </w:rPr>
        <w:t>С.И. Чарков</w:t>
      </w:r>
      <w:r>
        <w:rPr>
          <w:rFonts w:ascii="Times New Roman" w:hAnsi="Times New Roman"/>
          <w:sz w:val="28"/>
          <w:szCs w:val="28"/>
          <w:lang w:val="ru-RU"/>
        </w:rPr>
        <w:t xml:space="preserve">.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Чоохтаң ӱзiк «Ыраххы нанҷы» (отрывок из повести «Далёкий друг»). Об авторе. О дружбе солдат, скрепленной войной. Труд в послевоенное время. О языке произведения.</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22.</w:t>
      </w:r>
      <w:r>
        <w:rPr>
          <w:rFonts w:ascii="Times New Roman" w:hAnsi="Times New Roman"/>
          <w:bCs/>
          <w:sz w:val="28"/>
          <w:szCs w:val="28"/>
          <w:lang w:val="ru-RU"/>
        </w:rPr>
        <w:t>9.4.6. Митхас Туран</w:t>
      </w:r>
      <w:r>
        <w:rPr>
          <w:rFonts w:ascii="Times New Roman" w:hAnsi="Times New Roman"/>
          <w:sz w:val="28"/>
          <w:szCs w:val="28"/>
          <w:lang w:val="ru-RU"/>
        </w:rPr>
        <w:t xml:space="preserve">.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 xml:space="preserve">Чоох «Сайалбаан сӱрместер» (рассказ «Нерасплетённые косички»). Об авторе. Образы героев Чачах и Агоол. Время и обычаи народа.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22.9.4.7. И.М. Костяков.</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 xml:space="preserve">Чоохтаң ӱзiк «Палығлығ хас» (отрывок из рассказа «Раненый гусь»). Об авторе. Человек и война. Образ родины. Человек и природа. Место пейзажа в произведении.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22.9.4.8. </w:t>
      </w:r>
      <w:r>
        <w:rPr>
          <w:rFonts w:ascii="Times New Roman" w:hAnsi="Times New Roman"/>
          <w:bCs/>
          <w:sz w:val="28"/>
          <w:szCs w:val="28"/>
          <w:lang w:val="ru-RU"/>
        </w:rPr>
        <w:t>К.Г. Кильчичаков</w:t>
      </w:r>
      <w:r>
        <w:rPr>
          <w:rFonts w:ascii="Times New Roman" w:hAnsi="Times New Roman"/>
          <w:sz w:val="28"/>
          <w:szCs w:val="28"/>
          <w:lang w:val="ru-RU"/>
        </w:rPr>
        <w:t xml:space="preserve">.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 xml:space="preserve">Чоохтаң ӱзiк «Ойсып» (отрывок из рассказа «Осип»). О жизни и традициях охотников. Образ главного героя. О языке произведения.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22.</w:t>
      </w:r>
      <w:r>
        <w:rPr>
          <w:rFonts w:ascii="Times New Roman" w:hAnsi="Times New Roman"/>
          <w:bCs/>
          <w:sz w:val="28"/>
          <w:szCs w:val="28"/>
          <w:lang w:val="ru-RU"/>
        </w:rPr>
        <w:t>9.4.9. Н.Т. Боргояков</w:t>
      </w:r>
      <w:r>
        <w:rPr>
          <w:rFonts w:ascii="Times New Roman" w:hAnsi="Times New Roman"/>
          <w:sz w:val="28"/>
          <w:szCs w:val="28"/>
          <w:lang w:val="ru-RU"/>
        </w:rPr>
        <w:t xml:space="preserve">. </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Чоохтаң ӱзiк «Тайға хузуғы соонҷа» (отрывок из рассказа «За орехами»). Тема и идея. Человек и природа. Жизнь тайги. О языке произведения.</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22.9.4.10. Об альманахе «Ах тасхыл» («Белая вершина»), журнале «Инесай».</w:t>
      </w:r>
    </w:p>
    <w:p w:rsidR="00383FAC" w:rsidRDefault="00090DBC">
      <w:pPr>
        <w:widowControl/>
        <w:tabs>
          <w:tab w:val="left" w:pos="10206"/>
        </w:tabs>
        <w:spacing w:after="0" w:line="348" w:lineRule="auto"/>
        <w:ind w:right="566" w:firstLine="708"/>
        <w:jc w:val="both"/>
        <w:rPr>
          <w:lang w:val="ru-RU"/>
        </w:rPr>
      </w:pPr>
      <w:r>
        <w:rPr>
          <w:rFonts w:ascii="Times New Roman" w:hAnsi="Times New Roman"/>
          <w:sz w:val="28"/>
          <w:szCs w:val="28"/>
          <w:lang w:val="ru-RU"/>
        </w:rPr>
        <w:t xml:space="preserve">22.9.4.11. Хакасская поэзия и музыка. </w:t>
      </w:r>
    </w:p>
    <w:p w:rsidR="00383FAC" w:rsidRDefault="00090DBC">
      <w:pPr>
        <w:widowControl/>
        <w:tabs>
          <w:tab w:val="left" w:pos="10206"/>
        </w:tabs>
        <w:spacing w:after="0" w:line="348" w:lineRule="auto"/>
        <w:ind w:right="566" w:firstLine="708"/>
        <w:jc w:val="both"/>
        <w:rPr>
          <w:rFonts w:ascii="Times New Roman" w:hAnsi="Times New Roman"/>
          <w:sz w:val="28"/>
          <w:szCs w:val="28"/>
          <w:lang w:val="ru-RU"/>
        </w:rPr>
      </w:pPr>
      <w:r>
        <w:rPr>
          <w:rFonts w:ascii="Times New Roman" w:hAnsi="Times New Roman"/>
          <w:sz w:val="28"/>
          <w:szCs w:val="28"/>
          <w:lang w:val="ru-RU"/>
        </w:rPr>
        <w:t>Стихи В.Г. Майнашева и других поэтов, ставшие песнями.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22.10. Содержание обучения в 9 классе.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22.10.1. Хакасская литература ХХ века. Поэзия.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22.10.1.1. Обзор хакасской поэзии ХХ века. </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Сборники стихов хакасских поэтов на русском и других языках.</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22.10.1.2. М.Е. Кильчичаков.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Кибел</w:t>
      </w:r>
      <w:r>
        <w:rPr>
          <w:rFonts w:ascii="Times New Roman" w:hAnsi="Times New Roman"/>
          <w:sz w:val="28"/>
          <w:szCs w:val="28"/>
        </w:rPr>
        <w:t>i</w:t>
      </w:r>
      <w:r>
        <w:rPr>
          <w:rFonts w:ascii="Times New Roman" w:hAnsi="Times New Roman"/>
          <w:sz w:val="28"/>
          <w:szCs w:val="28"/>
          <w:lang w:val="ru-RU"/>
        </w:rPr>
        <w:t>с «Абый хузух поларҷыхпын» (стихотворение «Старым кедром был бы я»). Об авторе. Главная идея стихотворения. Философские мотивы. Изобразительно-выразительные средства.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22.10.1.3. В.Г. Майнашев.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Кибелiстер «Минiӊ хазыӊым», «Ирбен от», «Тыт ағас», «Пазох часхы» (стихотворения «Моя берёза», «Богородская трава», «Лиственница»). Об авторе. Образ родного пейзажа в стихотворениях. </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Стихотворения, ставшие песнями: «Кӱмӱс тӱстер» («Серебряные сны»), «Нанҷымнаӊар сарын» («Песня о друге»), «Нымырт ағазы» («Черёмуха»).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22.10.2. Хакасская литература ХХ века. Проза.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22.10.2.1. Теория литературы. Роман.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22.10.2.2. Н.Г. Доможаков.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Романнаӊ ӱз</w:t>
      </w:r>
      <w:r>
        <w:rPr>
          <w:rFonts w:ascii="Times New Roman" w:hAnsi="Times New Roman"/>
          <w:sz w:val="28"/>
          <w:szCs w:val="28"/>
        </w:rPr>
        <w:t>i</w:t>
      </w:r>
      <w:r>
        <w:rPr>
          <w:rFonts w:ascii="Times New Roman" w:hAnsi="Times New Roman"/>
          <w:sz w:val="28"/>
          <w:szCs w:val="28"/>
          <w:lang w:val="ru-RU"/>
        </w:rPr>
        <w:t xml:space="preserve">ктер «Ыраххы аалда» (отрывки из романа «В далёком аале»). Об авторе. Тема и идея романа. Образы главных героев. О языке романа.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22.10.2.3. И.М. Костяков.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Романнаӊ ӱзiктер «Чібек хур» (отрывки из романа «Шёлковый пояс»). Об авторе. Тема и идея романа. Тема Великой Отечественной войны. Труд народа во имя Победы. О языке романа.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22.10.2.4. Митхас Туран.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Чоохтаң ӱзiк «Ирніӊ істінде изерліг ат чызаан» (отрывок из рассказа «В душе мужчины осёдланный конь сгнил»). Об авторе. О поколении детей в годы войны. Труд детей в годы войны – помощь Родине. Образы подростков. Тема дружбы.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22.10.2.5. А.Е. Султреков. </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Чоох «Кӧйтiк кертӧӊ» (рассказ «Хитрый волк»). Об авторе. Охотничьи традиции. Художественные средства рассказа.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22.10.2.6. С.Е. Карачаков. </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Чоох «Кирi хара хус» (рассказ «Старый орёл»). Об авторе. Тема и идея произведения. Роль пейзажа в раскрытии характера героя и его внутреннего состояния. Жизнь села.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22.10.3. Хакасская литература ХХ века. Драматургия.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22.10.3.1. В.Г. Шулбаева.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Ойынна</w:t>
      </w:r>
      <w:r>
        <w:rPr>
          <w:rFonts w:cs="Calibri"/>
          <w:sz w:val="28"/>
          <w:szCs w:val="28"/>
          <w:lang w:val="ru-RU"/>
        </w:rPr>
        <w:t>ң</w:t>
      </w:r>
      <w:r>
        <w:rPr>
          <w:rFonts w:ascii="Times New Roman" w:hAnsi="Times New Roman"/>
          <w:sz w:val="28"/>
          <w:szCs w:val="28"/>
          <w:lang w:val="ru-RU"/>
        </w:rPr>
        <w:t xml:space="preserve"> ӱзiк «Сарналбаан сарын» (отрывок из пьесы «Недопетая песня»). Об авторе. Образы героев драмы. Жизнь народа в годы войны. Темы любви, верности, утрат, отважного труда. Сценическая жизнь пьесы.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22.10.3.2. </w:t>
      </w:r>
      <w:r>
        <w:rPr>
          <w:rFonts w:ascii="Times New Roman" w:hAnsi="Times New Roman"/>
          <w:bCs/>
          <w:sz w:val="28"/>
          <w:szCs w:val="28"/>
          <w:lang w:val="ru-RU"/>
        </w:rPr>
        <w:t>А.И. Чапрай.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Чобалыстығ ойыннаң ӱзiк «Абахай Пахта» (отрывок из трагедии «Красавица Пахта»). Об авторе. Драматическое произведение, написанное по мотивам легенды. Образ Пахта как образ живущий в веках. «Абахай Пахта» на сцене театра.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22.10.3.3. О литературных журналах Хакасии.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22.10.3.4. Национальная литература и современное искусство. </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Иллюстрирование художниками литературных и фольклорных произведений. Картины В.А. Тодыкова к текстам. Роман «В далёком аале» и фильм «Последний год беркута».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22.11. Планируемые результаты освоения программы по родной (хакасской) литературе на уровне основного общего образования.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22.11.1. В результате изучения родной (хакасской) литературы на уровне основного общего образования у обучающегося будут сформированы следующие личностные результаты: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1) гражданского воспитания: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родной (хакасской) литературы;</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 патриотического воспитания: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(хакасского) языка и родной (хакасской) литературы, истории, культуры Российской Федерации, своего края в контексте изучения произведений хакасской литературы, а также литературы других народов;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уважение к символам России, государственным праздникам, историческому и природному наследию </w:t>
      </w:r>
      <w:r>
        <w:rPr>
          <w:rFonts w:ascii="Times New Roman" w:hAnsi="Times New Roman"/>
          <w:sz w:val="28"/>
          <w:szCs w:val="28"/>
          <w:lang w:val="tt-RU"/>
        </w:rPr>
        <w:t>и памятникам, традициям разных народов, проживающих в родной стране, обращая внимание на их воплощение в хакасской литературе;</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tt-RU"/>
        </w:rPr>
      </w:pPr>
      <w:r>
        <w:rPr>
          <w:rFonts w:ascii="Times New Roman" w:hAnsi="Times New Roman"/>
          <w:sz w:val="28"/>
          <w:szCs w:val="28"/>
          <w:lang w:val="tt-RU"/>
        </w:rPr>
        <w:t>3) духовно-нравственного воспитания:</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tt-RU"/>
        </w:rPr>
      </w:pPr>
      <w:r>
        <w:rPr>
          <w:rFonts w:ascii="Times New Roman" w:hAnsi="Times New Roman"/>
          <w:sz w:val="28"/>
          <w:szCs w:val="28"/>
          <w:lang w:val="tt-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tt-RU"/>
        </w:rPr>
      </w:pPr>
      <w:r>
        <w:rPr>
          <w:rFonts w:ascii="Times New Roman" w:hAnsi="Times New Roman"/>
          <w:sz w:val="28"/>
          <w:szCs w:val="28"/>
          <w:lang w:val="tt-RU"/>
        </w:rPr>
        <w:t>активное неприятие асоциальных поступков, свобода и ответственность личности в условиях индивидуального и общественного пространства;</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tt-RU"/>
        </w:rPr>
      </w:pPr>
      <w:r>
        <w:rPr>
          <w:rFonts w:ascii="Times New Roman" w:hAnsi="Times New Roman"/>
          <w:sz w:val="28"/>
          <w:szCs w:val="28"/>
          <w:lang w:val="tt-RU"/>
        </w:rPr>
        <w:t>4) эстетического воспитания:</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tt-RU"/>
        </w:rPr>
      </w:pPr>
      <w:r>
        <w:rPr>
          <w:rFonts w:ascii="Times New Roman" w:hAnsi="Times New Roman"/>
          <w:sz w:val="28"/>
          <w:szCs w:val="28"/>
          <w:lang w:val="tt-RU"/>
        </w:rPr>
        <w:t>осознание важности художественной литературы и культуры как средства коммуникации и самовыражения;</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понимание ценности отечественного и мирового искусства, роли этнических культурных традиций и народного творчества;</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tt-RU"/>
        </w:rPr>
      </w:pPr>
      <w:r>
        <w:rPr>
          <w:rFonts w:ascii="Times New Roman" w:hAnsi="Times New Roman"/>
          <w:sz w:val="28"/>
          <w:szCs w:val="28"/>
          <w:lang w:val="tt-RU"/>
        </w:rPr>
        <w:t>стремление к самовыражению в разных видах искусства;</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tt-RU"/>
        </w:rPr>
      </w:pPr>
      <w:r>
        <w:rPr>
          <w:rFonts w:ascii="Times New Roman" w:hAnsi="Times New Roman"/>
          <w:sz w:val="28"/>
          <w:szCs w:val="28"/>
          <w:lang w:val="tt-RU"/>
        </w:rPr>
        <w:t>5) физического воспитания, формирования культуры здоровья и эмоционального благополучия:</w:t>
      </w:r>
    </w:p>
    <w:p w:rsidR="00383FAC" w:rsidRDefault="00090DBC">
      <w:pPr>
        <w:widowControl/>
        <w:tabs>
          <w:tab w:val="center" w:pos="993"/>
          <w:tab w:val="left" w:pos="10206"/>
        </w:tabs>
        <w:spacing w:after="0" w:line="360" w:lineRule="auto"/>
        <w:ind w:right="566" w:firstLine="709"/>
        <w:jc w:val="both"/>
        <w:rPr>
          <w:lang w:val="ru-RU"/>
        </w:rPr>
      </w:pPr>
      <w:r>
        <w:rPr>
          <w:rFonts w:ascii="Times New Roman" w:hAnsi="Times New Roman"/>
          <w:sz w:val="28"/>
          <w:szCs w:val="28"/>
          <w:lang w:val="tt-RU"/>
        </w:rPr>
        <w:t xml:space="preserve">осознание ценности жизни </w:t>
      </w:r>
      <w:r>
        <w:rPr>
          <w:rFonts w:ascii="Times New Roman" w:eastAsia="SchoolBookSanPin;Times New Roma" w:hAnsi="Times New Roman"/>
          <w:bCs/>
          <w:sz w:val="28"/>
          <w:szCs w:val="28"/>
          <w:lang w:val="ru-RU"/>
        </w:rPr>
        <w:t>с использованием собственного жизненного и читательского опыта</w:t>
      </w:r>
      <w:r>
        <w:rPr>
          <w:rFonts w:ascii="Times New Roman" w:hAnsi="Times New Roman"/>
          <w:sz w:val="28"/>
          <w:szCs w:val="28"/>
          <w:lang w:val="tt-RU"/>
        </w:rPr>
        <w:t>,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правил безопасного поведения в Интернет-среде;</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tt-RU"/>
        </w:rPr>
      </w:pPr>
      <w:r>
        <w:rPr>
          <w:rFonts w:ascii="Times New Roman" w:hAnsi="Times New Roman"/>
          <w:sz w:val="28"/>
          <w:szCs w:val="28"/>
          <w:lang w:val="tt-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умение осознавать эмоциональное состояние себя и других, опираясь на примеры из литературных произведений, умение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tt-RU"/>
        </w:rPr>
      </w:pPr>
      <w:r>
        <w:rPr>
          <w:rFonts w:ascii="Times New Roman" w:hAnsi="Times New Roman"/>
          <w:sz w:val="28"/>
          <w:szCs w:val="28"/>
          <w:lang w:val="tt-RU"/>
        </w:rPr>
        <w:t>6) трудового воспитания:</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 xml:space="preserve">установка на активное участие в решении практических задач (в рамках семьи, образовательной организации, </w:t>
      </w:r>
      <w:r>
        <w:rPr>
          <w:rFonts w:ascii="Times New Roman" w:eastAsia="SchoolBookSanPin;Times New Roma" w:hAnsi="Times New Roman"/>
          <w:sz w:val="28"/>
          <w:szCs w:val="28"/>
          <w:lang w:val="ru-RU"/>
        </w:rPr>
        <w:t>населенного пункта, родного края)</w:t>
      </w:r>
      <w:r>
        <w:rPr>
          <w:rFonts w:ascii="Times New Roman" w:hAnsi="Times New Roman"/>
          <w:sz w:val="28"/>
          <w:szCs w:val="28"/>
          <w:lang w:val="tt-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tt-RU"/>
        </w:rPr>
      </w:pPr>
      <w:r>
        <w:rPr>
          <w:rFonts w:ascii="Times New Roman" w:hAnsi="Times New Roman"/>
          <w:sz w:val="28"/>
          <w:szCs w:val="28"/>
          <w:lang w:val="tt-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готовность адаптироваться в профессиональной среде; уважение к труду и результатам трудовой деятельности, в том числе при изучении хакасских фольклора и литературы,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7) экологического воспитания:</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повышение уровня экологической культуры, осознание глобального характера экологических проблем и путей их решения;</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tt-RU"/>
        </w:rPr>
      </w:pPr>
      <w:r>
        <w:rPr>
          <w:rFonts w:ascii="Times New Roman" w:hAnsi="Times New Roman"/>
          <w:sz w:val="28"/>
          <w:szCs w:val="28"/>
          <w:lang w:val="tt-RU"/>
        </w:rPr>
        <w:t>8) ценности научного познания:</w:t>
      </w:r>
    </w:p>
    <w:p w:rsidR="00383FAC" w:rsidRDefault="00090DBC">
      <w:pPr>
        <w:widowControl/>
        <w:tabs>
          <w:tab w:val="center" w:pos="993"/>
          <w:tab w:val="left" w:pos="10206"/>
        </w:tabs>
        <w:spacing w:after="0" w:line="360" w:lineRule="auto"/>
        <w:ind w:right="566" w:firstLine="709"/>
        <w:jc w:val="both"/>
        <w:rPr>
          <w:lang w:val="ru-RU"/>
        </w:rPr>
      </w:pPr>
      <w:r>
        <w:rPr>
          <w:rFonts w:ascii="Times New Roman" w:hAnsi="Times New Roman"/>
          <w:sz w:val="28"/>
          <w:szCs w:val="28"/>
          <w:lang w:val="tt-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овладение языковой и читательской культурой как средством познания мира;</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tt-RU"/>
        </w:rPr>
      </w:pPr>
      <w:r>
        <w:rPr>
          <w:rFonts w:ascii="Times New Roman" w:hAnsi="Times New Roman"/>
          <w:sz w:val="28"/>
          <w:szCs w:val="28"/>
          <w:lang w:val="tt-RU"/>
        </w:rPr>
        <w:t>9) обеспечение адаптации обучающегося к изменяющимся условиям социальной и природной среды:</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способность во взаимодействии в условиях неопределённости, открытость опыту и знаниям других, 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умение оперировать основными понятиями, терминами и представлениями в области концепции устойчивого развития;</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умение анализировать и выявлять взаимосвязи природы, общества и экономики;</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tt-RU"/>
        </w:rPr>
      </w:pPr>
      <w:r>
        <w:rPr>
          <w:rFonts w:ascii="Times New Roman" w:hAnsi="Times New Roman"/>
          <w:sz w:val="28"/>
          <w:szCs w:val="28"/>
          <w:lang w:val="tt-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tt-RU"/>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отсутствие гарантий успеха.</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22.11.2. В результате изучения родной (хакасской)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умение совместной деятельности.</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22.11.2.1. У обучающегося будут сформированы следующие базовые логические действия как часть познавательных универсальных учебных действий:</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выявлять дефициты информации, данных, необходимых для решения поставленной учебной задачи;</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выявлять причинно-следственные связи при изучении литературных явлений и процессов, проводить выводы с использованием дедуктивных и индуктивных умозаключений, умозаключений по аналогии, формулировать гипотезы об их взаимосвязях;</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22.11.2.2. У обучающегося будут сформированы следующие базовые исследовательские действия как часть познавательных универсальных учебных действий:</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использовать вопросы как исследовательский инструмент познания в литературном образовании;</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формировать гипотезу об истинности собственных суждений и суждений других, аргументировать свою позицию, мнение;</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оценивать на применимость и достоверность информацию, полученную в ходе исследования (эксперимента);</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22.11.2.3. У обучающегося будут сформированы умения работать с информацией как часть познавательных универсальных учебных действий:</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эффективно запоминать и систематизировать эту информацию.</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22.11.2.4. У обучающегося будут сформированы умения общения как часть коммуникативных универсальных учебных действий:</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находя аналогии в литературных произведениях, смягчать конфликты, вести переговоры;</w:t>
      </w:r>
    </w:p>
    <w:p w:rsidR="00383FAC" w:rsidRDefault="00090DBC">
      <w:pPr>
        <w:widowControl/>
        <w:tabs>
          <w:tab w:val="center" w:pos="993"/>
          <w:tab w:val="left" w:pos="10206"/>
        </w:tabs>
        <w:spacing w:after="0" w:line="360" w:lineRule="auto"/>
        <w:ind w:right="566" w:firstLine="709"/>
        <w:jc w:val="both"/>
        <w:rPr>
          <w:lang w:val="ru-RU"/>
        </w:rPr>
      </w:pPr>
      <w:r>
        <w:rPr>
          <w:rFonts w:ascii="Times New Roman" w:hAnsi="Times New Roman"/>
          <w:sz w:val="28"/>
          <w:szCs w:val="28"/>
          <w:lang w:val="ru-RU"/>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общения; сопоставлять свои суждения с суждениями других участников диалога, обнаруживать различие и сходство позиций;</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публично представлять результаты выполненного опыта (литературоведческого эксперимента, исследования, проекта);</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22.11.2.5. У обучающегося будут сформированы умения самоорганизации как части регулятивных универсальных учебных действий:</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проводить выбор и брать ответственность за решение.</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22.11.2.6. 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 в литературном образовании;</w:t>
      </w:r>
    </w:p>
    <w:p w:rsidR="00383FAC" w:rsidRDefault="00090DBC">
      <w:pPr>
        <w:widowControl/>
        <w:tabs>
          <w:tab w:val="center" w:pos="993"/>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давать оценку учебной ситуации и предлагать план её изменения;</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различать, называть и управлять собственными эмоциями и эмоциями других;</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выявлять и анализировать причины эмоций;</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ставить себя на место другого человека, понимать мотивы и намерения другого, анализируя примеры из художественной литературы;</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регулировать способ выражения своих эмоций;</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осознанно относиться к другому человеку, его мнению, размышляя над взаимоотношениями литературных героев;</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признавать своё право на ошибку и такое же право другого;</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принимать себя и других, не осуждая;</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проявлять открытость себе и другим;</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всё вокруг.</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22.11.2.7. У обучающегося будут сформированы умения совместной деятельности:</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понимать и использовать преимущества командной (парной, групповой, коллективной) и индивидуальной работы при решении конкретной проблемы на уроках родной (хакасской) литературы, обосновывать необходимость применения групповых форм взаимодействия при решении поставленной задачи;</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83FAC" w:rsidRDefault="00090DBC">
      <w:pPr>
        <w:widowControl/>
        <w:tabs>
          <w:tab w:val="center" w:pos="993"/>
          <w:tab w:val="left" w:pos="10206"/>
        </w:tabs>
        <w:spacing w:after="0" w:line="360" w:lineRule="auto"/>
        <w:ind w:right="566" w:firstLine="709"/>
        <w:jc w:val="both"/>
        <w:rPr>
          <w:lang w:val="ru-RU"/>
        </w:rPr>
      </w:pPr>
      <w:r>
        <w:rPr>
          <w:rFonts w:ascii="Times New Roman" w:hAnsi="Times New Roman"/>
          <w:sz w:val="28"/>
          <w:szCs w:val="28"/>
          <w:lang w:val="ru-RU"/>
        </w:rPr>
        <w:t>обобщать мнения нескольких человек, проявлять готовность руководить, выполнять поручения, подчиняться;</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планировать организацию совместной работы на уроке родной (хакасской) литературы,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83FAC" w:rsidRDefault="00090DBC">
      <w:pPr>
        <w:widowControl/>
        <w:tabs>
          <w:tab w:val="center" w:pos="993"/>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оценивать качество своего вклада в общий результат по критериям, сформулированным участниками взаимодействия на литературных занятиях;</w:t>
      </w:r>
    </w:p>
    <w:p w:rsidR="00383FAC" w:rsidRDefault="00090DBC">
      <w:pPr>
        <w:widowControl/>
        <w:tabs>
          <w:tab w:val="center" w:pos="993"/>
          <w:tab w:val="left" w:pos="10206"/>
        </w:tabs>
        <w:spacing w:after="0" w:line="348" w:lineRule="auto"/>
        <w:ind w:right="566" w:firstLine="709"/>
        <w:jc w:val="both"/>
        <w:rPr>
          <w:lang w:val="ru-RU"/>
        </w:rPr>
      </w:pPr>
      <w:r>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22.11.3. Предметные результаты изучения родной (хакасской) литературы. К концу обучения в 5 классе обучающийся научится: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различать основные жанры фольклора и художественной литературы (пословица, поговорка, загадка, скороговорка, народная сказка, литературная сказка, рассказ), отличать прозаические тексты от поэтических;</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определять тему, основную мысль произведения, различать в произведении жизненную или вымышленную ситуацию, различать позицию героя и позицию автора, рассуждать о героях и проблематике изученных произведений, обосновывать свои суждения с использованием текста, оценивать систему персонажей произведения;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находить основные изобразительно-выразительные средства, характерные для творческой манеры писателя, определять их художественные функции;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пересказывать сказки, выделяя сюжетные линии, не пропуская значимых композиционных элементов, используя в своей речи характерные для сказок художественные приёмы;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устанавливать связи между фольклорными произведениями на уровне тематики, проблематики, образов (по принципу сходства и различия);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составлять тезисный план художественного произведения (или фрагмента), собирать материал и обрабатывать информацию, необходимую для составления плана, тезисного плана;</w:t>
      </w:r>
    </w:p>
    <w:p w:rsidR="00383FAC" w:rsidRDefault="00090DBC">
      <w:pPr>
        <w:widowControl/>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владеть различными видами пересказа, пересказывать сюжет, выявлять особенности композиции и основной конфликт произведения;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пользоваться библиотечным каталогом для поиска книги, выбирать произведения устного народного творчества для самостоятельного чтения, руководствуясь конкретными целевыми установками, рассказывать о самостоятельно прочитанном произведении, обосновывая свой выбор;</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писать сочинение (в том числе по иллюстрации) и (или) придумывать сюжетные линии;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вести самостоятельную проектно-исследовательскую деятельность и оформлять её результаты в виде работы исследовательского характера, реферата, проекта, ориентироваться в информационном образовательном пространстве: работать с энциклопедиями, словарями, справочниками, специальной литературой.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22.11.4. Предметные результаты изучения родной (хакасской) литературы. К концу обучения в 6 классе обучающийся научится: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определять род, жанр, тему, идею произведения, сравнивать произведения народных песен, определять их тематические и жанровые особенности, характеризовать героя произведения, создавать его словесный портрет на основе авторского описания и художественных деталей, оценивать его поступки;</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использовать освоенные теоретико-литературные понятия в процессе обсуждения произведения, различать основные жанры и формы фольклора и художественной литературы (пословица, поговорка, загадка, предание, тахпах – народная лирическая песня, стихотворение, рассказ, повесть);</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пересказывать предания, выделяя сюжетные линии, не пропуская значимых композиционных элементов и используя в своей речи характерные для народных преданий художественные приёмы;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формулировать вопросы, связанные с содержанием и формой произведения, давать развёрнутый ответ на вопрос, связанный со знанием и пониманием литературного произведения;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составлять простой план художественного произведения (или фрагмента);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находить информацию об авторе и произведении в справочной, энциклопедической литературе;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писать отзыв на прочитанное произведение.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22.11.5. Предметные результаты изучения родной (хакасской) литературы. К концу обучения в 7 классе обучающийся научится: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различать основные жанры фольклора и художественной литературы (пословица, поговорка, загадка, предание, тахпах, алыптыг нымах – героический эпос, стихотворение, рассказ, повесть);</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определять род, жанр, тему, идею произведения, определять характер конфликта в произведении, характеризовать роль героя произведения в сюжете, его внешний облик и внутренние качества, поступки и отношения с другими персонажами, сопоставлять персонажей разных произведений по сходству или контрасту, использовать освоенные теоретико-литературные понятия в процессе обсуждения произведения (литературный герой, лирический герой, речевая характеристика);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передавать свои впечатления от лирического произведения, определять выраженное в нём настроение;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участвовать в беседе о прочитанном, строить развернутое устное монологическое высказывание, отражающее знание и понимание литературного произведения;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составлять сложный план художественного произведения (или фрагмента);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пересказывать художественный текст по плану;</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рассказывать о самостоятельно прочитанном произведении, обосновывая свой выбор, анализировать произведения (в том числе с использованием методов смыслового чтения и эстетического анализа), давать собственную интерпретацию и оценку произведениям.</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22.11.6. Предметные результаты изучения родной (хакасской) литературы. К концу обучения в 8 классе обучающийся научится: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определять род и жанр произведения, выявлять и формулировать тематику, проблематику и идейное содержание прочитанных произведений, характеризовать образ лирического героя, характеризовать особенности построения сюжета, определять стадии развития действия в драматическом произведении, выявлять особенности композиции драматического произведения;</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соотносить содержание и проблематику художественных произведений со временем их написания и отображённой в них эпохой, использую знания истории;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находить в произведении изобразительно-выразительные средства языка (в том числе метафору, олицетворение), объяснять их роль в создании поэтического образа;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пересказывать художественный текст (подробно и сжато);</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определять стадии развития действия в эпическом произведении (экспозиция, завязка, кульминация, развязка);</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анализировать произведения в соответствии с жанрово-родовой природой художественного текста, давать оценку литературным произведениям с точки зрения их духовно-нравственной, культурной ценности;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осуществлять поиск в справочной литературе и сети Интернет информации (например, критических отзывов о литературном произведении, сведений об истории создания произведения), осуществлять критический анализ и отбор полученной информации;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оценивать интерпретацию художественного текста, созданную средствами других искусств;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писать доклад, эссе на заданные темы.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22.11.7. Предметные результаты изучения родной (хакасской) литературы. К концу обучения в 9 классе обучающийся научится: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образ лирического героя, выявляя его черты, характерные для творчества конкретного поэта;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различать основные жанры художественной литературы (рассказ, повесть, роман, драма, комедия, трагедия); использовать освоенные теоретико-литературные понятия в процессе обсуждения произведения (эпитет, олицетворение, сравнение, сюжет, литературный образ);</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выразительно читать вслух произведения и их фрагменты с учётом лексико-синтаксических особенностей текста, его смысла, соблюдать правильную интонацию, выразительно читать наизусть (передавать эмоциональное содержание произведения, точно воспроизводить стихотворный ритм) не менее 3 поэтических произведений (ранее не выученных наизусть);</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систематизировать результаты изучения литературных произведений после работы в классе и после самостоятельного чтения;</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выполнять коллективные и индивидуальные проекты и исследования, собирать и обрабатывать (анализировать и систематизировать) информацию, необходимую для написания учебной исследовательской работы и (или) создания проекта на заданную или самостоятельно выбранную тему;</w:t>
      </w:r>
    </w:p>
    <w:p w:rsidR="00383FAC" w:rsidRDefault="00090DBC">
      <w:pPr>
        <w:widowControl/>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использовать словари и справочники, подбирать проверенные источники в библиотечных фондах, в сети Интернет для выполнения учебной задачи, использовать ИКТ;</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сопоставлять изученные и самостоятельно прочитанные произведения одного или разных авторов, сравнивать образы персонажей, литературные явления и факты, сюжеты литературных произведений, темы и проблемы, жанры, стили, приёмы, эпизоды, детали текста (с выявлением общего и различного и обобщением своих наблюдений);</w:t>
      </w:r>
    </w:p>
    <w:p w:rsidR="00383FAC" w:rsidRDefault="00090DBC">
      <w:pPr>
        <w:widowControl/>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сопоставлять произведения (или фрагменты) родной литературы с произведениями литературы других народов и выявлять их сходство и национальное своеобразие, аргументированно оценивать их, участвовать в разных видах обсуждения, формулировать собственную позицию и аргументировать её, используя жизненный и читательский опыт.</w:t>
      </w:r>
    </w:p>
    <w:p w:rsidR="00383FAC" w:rsidRDefault="00090DBC">
      <w:pPr>
        <w:pStyle w:val="11"/>
        <w:pBdr>
          <w:bottom w:val="none" w:sz="0" w:space="0" w:color="auto"/>
        </w:pBdr>
        <w:tabs>
          <w:tab w:val="left" w:pos="10206"/>
        </w:tabs>
        <w:spacing w:before="0" w:line="348" w:lineRule="auto"/>
        <w:ind w:right="566" w:firstLine="708"/>
        <w:jc w:val="both"/>
        <w:rPr>
          <w:lang w:val="ru-RU"/>
        </w:rPr>
      </w:pPr>
      <w:r>
        <w:rPr>
          <w:b w:val="0"/>
          <w:szCs w:val="28"/>
          <w:lang w:val="ru-RU"/>
        </w:rPr>
        <w:t>23. Рабочая программа по учебному предмету «Иностранный (английский) язык».</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23.1. Федеральная рабочая программа по учебному предмету «Иностранный (английский) язык» (предметная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23.2. Пояснительная записка.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23.2.1. 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федеральнойрабочей программе воспитания.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23.2.2. 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w:t>
      </w:r>
      <w:r>
        <w:rPr>
          <w:rFonts w:ascii="Times New Roman" w:eastAsia="Times New Roman" w:hAnsi="Times New Roman"/>
          <w:sz w:val="28"/>
          <w:szCs w:val="28"/>
          <w:lang w:val="ru-RU" w:eastAsia="ru-RU"/>
        </w:rPr>
        <w:t>языковых навыков</w:t>
      </w:r>
      <w:r>
        <w:rPr>
          <w:rFonts w:ascii="Times New Roman" w:hAnsi="Times New Roman"/>
          <w:sz w:val="28"/>
          <w:szCs w:val="28"/>
          <w:lang w:val="ru-RU"/>
        </w:rPr>
        <w:t>,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уровнямиобщего образования.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23.2.3. 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23.2.4. 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23.2.5. 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Цели иноязычного образования формулируются на ценностном, когнитивном и прагматическом уровнях ивоплощаются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23.2.6. Целью иноязычного образования является формирование коммуникативной компетенции обучающихся в единстве таких её составляющих, как:</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sz w:val="28"/>
          <w:szCs w:val="28"/>
        </w:rPr>
        <w:t>c</w:t>
      </w:r>
      <w:r>
        <w:rPr>
          <w:rFonts w:ascii="Times New Roman" w:hAnsi="Times New Roman"/>
          <w:sz w:val="28"/>
          <w:szCs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социокультурная (межкультурная) компетенция – приобщение к культуре, традициямстран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свою страну, её культуру в условиях межкультурного общения;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23.2.7. 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23.2.8. Основными подходами к обучению иностранному(английскому) языку признаются компетентностный, системно-деятельностный, межкультурный и коммуникативно-когнитивный,что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23.2.</w:t>
      </w:r>
      <w:r w:rsidRPr="003847C0">
        <w:rPr>
          <w:rFonts w:ascii="Times New Roman" w:hAnsi="Times New Roman"/>
          <w:sz w:val="28"/>
          <w:szCs w:val="28"/>
          <w:lang w:val="ru-RU"/>
        </w:rPr>
        <w:t>9. </w:t>
      </w:r>
      <w:r w:rsidR="003847C0" w:rsidRPr="003847C0">
        <w:rPr>
          <w:rFonts w:ascii="Times New Roman" w:hAnsi="Times New Roman"/>
          <w:sz w:val="28"/>
          <w:szCs w:val="28"/>
          <w:lang w:val="ru-RU"/>
        </w:rPr>
        <w:t xml:space="preserve">Иностранный язык является обязательным учебным предметом. На этапе основного общего образования «общее число часов, рекомендованных для изучения иностранного языка – 408 часов: в 5 классе - 68 часов (2 часа в неделю), в 6-7 классе 3 часа в неделю на 2026-2027 учебный год, с 2027-2028 года – 68 часов (2 часа в неделю), в 8-9 классах – 102 часа (3 часа в неделю) </w:t>
      </w:r>
      <w:r w:rsidR="003847C0" w:rsidRPr="003847C0">
        <w:rPr>
          <w:rFonts w:ascii="Times New Roman" w:hAnsi="Times New Roman"/>
          <w:sz w:val="28"/>
          <w:szCs w:val="28"/>
        </w:rPr>
        <w:t>(Приказ №808).</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23.2.10. 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 на уровне среднего общего образования и для дальнейшего самообразования.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23.3. Содержание обучения в 5 классе.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23.3.1. Коммуникативные умения.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Моя семья. Мои друзья. Семейные праздники: день рождения, Новый год.</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Внешность и характер человека (литературного персонажа).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Досуг и увлечения (хобби) современного подростка (чтение,кино, спорт).</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Здоровый образ жизни: режим труда и отдыха, здоровое питание.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Покупки: одежда, обувь и продукты питания.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Школа, школьная жизнь, школьная форма, изучаемые предметы. Переписка с иностранными сверстниками.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Каникулы в различное время года. Виды отдыха.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Природа: дикие и домашние животные. Погода.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Родной город (село). Транспорт.</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Выдающиеся люди родной страны и страны (стран) изучаемого языка: писатели, поэты.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23.3.1.1. Говорение.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23.3.1.1.1. Развитие коммуникативных умений диалогической речи на базе умений, сформированных на уровне начального общего образования: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диалог-расспрос: сообщать фактическую информацию, отвечая на вопросы разных видов; запрашивать интересующую информацию.</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Объём диалога – до 5 реплик со стороны каждого собеседника.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23.3.1.1.2. Развитие коммуникативных умений монологической речи на базе умений, сформированных на уровне начального общего образования: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повествование (сообщение);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изложение (пересказ) основного содержания прочитанного текста;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краткое изложение результатов выполненной проектной работы.</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Объём монологического высказывания – 5–6 фраз.</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23.3.1.2. Аудирование.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Развитие коммуникативных умений аудирования на базе умений, сформированных на уровне начального общего образования: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Время звучания текста (текстов) для аудирования – до 1 минуты.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23.3.1.3. Смысловое чтение.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Чтение несплошных текстов (таблиц) и понимание представленной в них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Объём текста (текстов) для чтения – 180–200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23.3.1.4. Письменная речь.</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Развитие умений письменной речи на базе умений, сформированных на уровне начального общего образования: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написание коротких поздравлений с праздниками (с Новым годом, Рождеством, днём рождения);</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23.3.2. Языковые знания и умения.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23.3.2.1. Фонетическая сторона речи.</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Объём текста для чтения вслух – до 90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23.3.2.2. Графика, орфография и пунктуация.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Правильное написание изученных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23.3.2.3. Лексическая сторона речи.</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Основные способы словообразования: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аффиксация: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образование имён существительных при помощи суффиксов -</w:t>
      </w:r>
      <w:r>
        <w:rPr>
          <w:rFonts w:ascii="Times New Roman" w:hAnsi="Times New Roman"/>
          <w:sz w:val="28"/>
          <w:szCs w:val="28"/>
        </w:rPr>
        <w:t>er</w:t>
      </w:r>
      <w:r>
        <w:rPr>
          <w:rFonts w:ascii="Times New Roman" w:hAnsi="Times New Roman"/>
          <w:sz w:val="28"/>
          <w:szCs w:val="28"/>
          <w:lang w:val="ru-RU"/>
        </w:rPr>
        <w:t>/-</w:t>
      </w:r>
      <w:r>
        <w:rPr>
          <w:rFonts w:ascii="Times New Roman" w:hAnsi="Times New Roman"/>
          <w:sz w:val="28"/>
          <w:szCs w:val="28"/>
        </w:rPr>
        <w:t>or</w:t>
      </w:r>
      <w:r>
        <w:rPr>
          <w:rFonts w:ascii="Times New Roman" w:hAnsi="Times New Roman"/>
          <w:sz w:val="28"/>
          <w:szCs w:val="28"/>
          <w:lang w:val="ru-RU"/>
        </w:rPr>
        <w:t xml:space="preserve"> (</w:t>
      </w:r>
      <w:r>
        <w:rPr>
          <w:rFonts w:ascii="Times New Roman" w:hAnsi="Times New Roman"/>
          <w:sz w:val="28"/>
          <w:szCs w:val="28"/>
        </w:rPr>
        <w:t>teacher</w:t>
      </w:r>
      <w:r>
        <w:rPr>
          <w:rFonts w:ascii="Times New Roman" w:hAnsi="Times New Roman"/>
          <w:sz w:val="28"/>
          <w:szCs w:val="28"/>
          <w:lang w:val="ru-RU"/>
        </w:rPr>
        <w:t>/</w:t>
      </w:r>
      <w:r>
        <w:rPr>
          <w:rFonts w:ascii="Times New Roman" w:hAnsi="Times New Roman"/>
          <w:sz w:val="28"/>
          <w:szCs w:val="28"/>
        </w:rPr>
        <w:t>visitor</w:t>
      </w:r>
      <w:r>
        <w:rPr>
          <w:rFonts w:ascii="Times New Roman" w:hAnsi="Times New Roman"/>
          <w:sz w:val="28"/>
          <w:szCs w:val="28"/>
          <w:lang w:val="ru-RU"/>
        </w:rPr>
        <w:t>), -</w:t>
      </w:r>
      <w:r>
        <w:rPr>
          <w:rFonts w:ascii="Times New Roman" w:hAnsi="Times New Roman"/>
          <w:sz w:val="28"/>
          <w:szCs w:val="28"/>
        </w:rPr>
        <w:t>ist</w:t>
      </w:r>
      <w:r>
        <w:rPr>
          <w:rFonts w:ascii="Times New Roman" w:hAnsi="Times New Roman"/>
          <w:sz w:val="28"/>
          <w:szCs w:val="28"/>
          <w:lang w:val="ru-RU"/>
        </w:rPr>
        <w:t xml:space="preserve"> (</w:t>
      </w:r>
      <w:r>
        <w:rPr>
          <w:rFonts w:ascii="Times New Roman" w:hAnsi="Times New Roman"/>
          <w:sz w:val="28"/>
          <w:szCs w:val="28"/>
        </w:rPr>
        <w:t>scientist</w:t>
      </w:r>
      <w:r>
        <w:rPr>
          <w:rFonts w:ascii="Times New Roman" w:hAnsi="Times New Roman"/>
          <w:sz w:val="28"/>
          <w:szCs w:val="28"/>
          <w:lang w:val="ru-RU"/>
        </w:rPr>
        <w:t xml:space="preserve">, </w:t>
      </w:r>
      <w:r>
        <w:rPr>
          <w:rFonts w:ascii="Times New Roman" w:hAnsi="Times New Roman"/>
          <w:sz w:val="28"/>
          <w:szCs w:val="28"/>
        </w:rPr>
        <w:t>tourist</w:t>
      </w:r>
      <w:r>
        <w:rPr>
          <w:rFonts w:ascii="Times New Roman" w:hAnsi="Times New Roman"/>
          <w:sz w:val="28"/>
          <w:szCs w:val="28"/>
          <w:lang w:val="ru-RU"/>
        </w:rPr>
        <w:t>), -</w:t>
      </w:r>
      <w:r>
        <w:rPr>
          <w:rFonts w:ascii="Times New Roman" w:hAnsi="Times New Roman"/>
          <w:sz w:val="28"/>
          <w:szCs w:val="28"/>
        </w:rPr>
        <w:t>sion</w:t>
      </w:r>
      <w:r>
        <w:rPr>
          <w:rFonts w:ascii="Times New Roman" w:hAnsi="Times New Roman"/>
          <w:sz w:val="28"/>
          <w:szCs w:val="28"/>
          <w:lang w:val="ru-RU"/>
        </w:rPr>
        <w:t>/-</w:t>
      </w:r>
      <w:r>
        <w:rPr>
          <w:rFonts w:ascii="Times New Roman" w:hAnsi="Times New Roman"/>
          <w:sz w:val="28"/>
          <w:szCs w:val="28"/>
        </w:rPr>
        <w:t>tion</w:t>
      </w:r>
      <w:r>
        <w:rPr>
          <w:rFonts w:ascii="Times New Roman" w:hAnsi="Times New Roman"/>
          <w:sz w:val="28"/>
          <w:szCs w:val="28"/>
          <w:lang w:val="ru-RU"/>
        </w:rPr>
        <w:t xml:space="preserve"> (</w:t>
      </w:r>
      <w:r>
        <w:rPr>
          <w:rFonts w:ascii="Times New Roman" w:hAnsi="Times New Roman"/>
          <w:sz w:val="28"/>
          <w:szCs w:val="28"/>
        </w:rPr>
        <w:t>discussion</w:t>
      </w:r>
      <w:r>
        <w:rPr>
          <w:rFonts w:ascii="Times New Roman" w:hAnsi="Times New Roman"/>
          <w:sz w:val="28"/>
          <w:szCs w:val="28"/>
          <w:lang w:val="ru-RU"/>
        </w:rPr>
        <w:t>/</w:t>
      </w:r>
      <w:r>
        <w:rPr>
          <w:rFonts w:ascii="Times New Roman" w:hAnsi="Times New Roman"/>
          <w:sz w:val="28"/>
          <w:szCs w:val="28"/>
        </w:rPr>
        <w:t>invitation</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образование имён прилагательных при помощи суффиксов -</w:t>
      </w:r>
      <w:r>
        <w:rPr>
          <w:rFonts w:ascii="Times New Roman" w:hAnsi="Times New Roman"/>
          <w:sz w:val="28"/>
          <w:szCs w:val="28"/>
        </w:rPr>
        <w:t>ful</w:t>
      </w:r>
      <w:r>
        <w:rPr>
          <w:rFonts w:ascii="Times New Roman" w:hAnsi="Times New Roman"/>
          <w:sz w:val="28"/>
          <w:szCs w:val="28"/>
          <w:lang w:val="ru-RU"/>
        </w:rPr>
        <w:t xml:space="preserve"> (</w:t>
      </w:r>
      <w:r>
        <w:rPr>
          <w:rFonts w:ascii="Times New Roman" w:hAnsi="Times New Roman"/>
          <w:sz w:val="28"/>
          <w:szCs w:val="28"/>
        </w:rPr>
        <w:t>wonderful</w:t>
      </w:r>
      <w:r>
        <w:rPr>
          <w:rFonts w:ascii="Times New Roman" w:hAnsi="Times New Roman"/>
          <w:sz w:val="28"/>
          <w:szCs w:val="28"/>
          <w:lang w:val="ru-RU"/>
        </w:rPr>
        <w:t>), -</w:t>
      </w:r>
      <w:r>
        <w:rPr>
          <w:rFonts w:ascii="Times New Roman" w:hAnsi="Times New Roman"/>
          <w:sz w:val="28"/>
          <w:szCs w:val="28"/>
        </w:rPr>
        <w:t>ian</w:t>
      </w:r>
      <w:r>
        <w:rPr>
          <w:rFonts w:ascii="Times New Roman" w:hAnsi="Times New Roman"/>
          <w:sz w:val="28"/>
          <w:szCs w:val="28"/>
          <w:lang w:val="ru-RU"/>
        </w:rPr>
        <w:t>/-</w:t>
      </w:r>
      <w:r>
        <w:rPr>
          <w:rFonts w:ascii="Times New Roman" w:hAnsi="Times New Roman"/>
          <w:sz w:val="28"/>
          <w:szCs w:val="28"/>
        </w:rPr>
        <w:t>an</w:t>
      </w:r>
      <w:r>
        <w:rPr>
          <w:rFonts w:ascii="Times New Roman" w:hAnsi="Times New Roman"/>
          <w:sz w:val="28"/>
          <w:szCs w:val="28"/>
          <w:lang w:val="ru-RU"/>
        </w:rPr>
        <w:t xml:space="preserve"> (</w:t>
      </w:r>
      <w:r>
        <w:rPr>
          <w:rFonts w:ascii="Times New Roman" w:hAnsi="Times New Roman"/>
          <w:sz w:val="28"/>
          <w:szCs w:val="28"/>
        </w:rPr>
        <w:t>Russian</w:t>
      </w:r>
      <w:r>
        <w:rPr>
          <w:rFonts w:ascii="Times New Roman" w:hAnsi="Times New Roman"/>
          <w:sz w:val="28"/>
          <w:szCs w:val="28"/>
          <w:lang w:val="ru-RU"/>
        </w:rPr>
        <w:t>/</w:t>
      </w:r>
      <w:r>
        <w:rPr>
          <w:rFonts w:ascii="Times New Roman" w:hAnsi="Times New Roman"/>
          <w:sz w:val="28"/>
          <w:szCs w:val="28"/>
        </w:rPr>
        <w:t>American</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образование наречий при помощи суффикса -</w:t>
      </w:r>
      <w:r>
        <w:rPr>
          <w:rFonts w:ascii="Times New Roman" w:hAnsi="Times New Roman"/>
          <w:sz w:val="28"/>
          <w:szCs w:val="28"/>
        </w:rPr>
        <w:t>ly</w:t>
      </w:r>
      <w:r>
        <w:rPr>
          <w:rFonts w:ascii="Times New Roman" w:hAnsi="Times New Roman"/>
          <w:sz w:val="28"/>
          <w:szCs w:val="28"/>
          <w:lang w:val="ru-RU"/>
        </w:rPr>
        <w:t xml:space="preserve"> (</w:t>
      </w:r>
      <w:r>
        <w:rPr>
          <w:rFonts w:ascii="Times New Roman" w:hAnsi="Times New Roman"/>
          <w:sz w:val="28"/>
          <w:szCs w:val="28"/>
        </w:rPr>
        <w:t>recently</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sz w:val="28"/>
          <w:szCs w:val="28"/>
        </w:rPr>
        <w:t>un</w:t>
      </w:r>
      <w:r>
        <w:rPr>
          <w:rFonts w:ascii="Times New Roman" w:hAnsi="Times New Roman"/>
          <w:sz w:val="28"/>
          <w:szCs w:val="28"/>
          <w:lang w:val="ru-RU"/>
        </w:rPr>
        <w:t>(</w:t>
      </w:r>
      <w:r>
        <w:rPr>
          <w:rFonts w:ascii="Times New Roman" w:hAnsi="Times New Roman"/>
          <w:sz w:val="28"/>
          <w:szCs w:val="28"/>
        </w:rPr>
        <w:t>unhappy</w:t>
      </w:r>
      <w:r>
        <w:rPr>
          <w:rFonts w:ascii="Times New Roman" w:hAnsi="Times New Roman"/>
          <w:sz w:val="28"/>
          <w:szCs w:val="28"/>
          <w:lang w:val="ru-RU"/>
        </w:rPr>
        <w:t xml:space="preserve">, </w:t>
      </w:r>
      <w:r>
        <w:rPr>
          <w:rFonts w:ascii="Times New Roman" w:hAnsi="Times New Roman"/>
          <w:sz w:val="28"/>
          <w:szCs w:val="28"/>
        </w:rPr>
        <w:t>unreality</w:t>
      </w:r>
      <w:r>
        <w:rPr>
          <w:rFonts w:ascii="Times New Roman" w:hAnsi="Times New Roman"/>
          <w:sz w:val="28"/>
          <w:szCs w:val="28"/>
          <w:lang w:val="ru-RU"/>
        </w:rPr>
        <w:t xml:space="preserve">, </w:t>
      </w:r>
      <w:r>
        <w:rPr>
          <w:rFonts w:ascii="Times New Roman" w:hAnsi="Times New Roman"/>
          <w:sz w:val="28"/>
          <w:szCs w:val="28"/>
        </w:rPr>
        <w:t>unusually</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23.3.2.4. Грамматическая сторона речи.</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Предложения с несколькими обстоятельствами, следующими в определённом порядке.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Вопросительные предложения (альтернативный и разделительный вопросы в </w:t>
      </w:r>
      <w:r>
        <w:rPr>
          <w:rFonts w:ascii="Times New Roman" w:hAnsi="Times New Roman"/>
          <w:sz w:val="28"/>
          <w:szCs w:val="28"/>
        </w:rPr>
        <w:t>Present</w:t>
      </w:r>
      <w:r>
        <w:rPr>
          <w:rFonts w:ascii="Times New Roman" w:hAnsi="Times New Roman"/>
          <w:sz w:val="28"/>
          <w:szCs w:val="28"/>
          <w:lang w:val="ru-RU"/>
        </w:rPr>
        <w:t>/</w:t>
      </w:r>
      <w:r>
        <w:rPr>
          <w:rFonts w:ascii="Times New Roman" w:hAnsi="Times New Roman"/>
          <w:sz w:val="28"/>
          <w:szCs w:val="28"/>
        </w:rPr>
        <w:t>Past</w:t>
      </w:r>
      <w:r>
        <w:rPr>
          <w:rFonts w:ascii="Times New Roman" w:hAnsi="Times New Roman"/>
          <w:sz w:val="28"/>
          <w:szCs w:val="28"/>
          <w:lang w:val="ru-RU"/>
        </w:rPr>
        <w:t>/</w:t>
      </w:r>
      <w:r>
        <w:rPr>
          <w:rFonts w:ascii="Times New Roman" w:hAnsi="Times New Roman"/>
          <w:sz w:val="28"/>
          <w:szCs w:val="28"/>
        </w:rPr>
        <w:t>Future</w:t>
      </w:r>
      <w:r>
        <w:rPr>
          <w:rFonts w:ascii="Times New Roman" w:hAnsi="Times New Roman"/>
          <w:sz w:val="28"/>
          <w:szCs w:val="28"/>
          <w:lang w:val="ru-RU"/>
        </w:rPr>
        <w:t xml:space="preserve"> </w:t>
      </w:r>
      <w:r>
        <w:rPr>
          <w:rFonts w:ascii="Times New Roman" w:hAnsi="Times New Roman"/>
          <w:sz w:val="28"/>
          <w:szCs w:val="28"/>
        </w:rPr>
        <w:t>Simple</w:t>
      </w:r>
      <w:r>
        <w:rPr>
          <w:rFonts w:ascii="Times New Roman" w:hAnsi="Times New Roman"/>
          <w:sz w:val="28"/>
          <w:szCs w:val="28"/>
          <w:lang w:val="ru-RU"/>
        </w:rPr>
        <w:t xml:space="preserve"> </w:t>
      </w:r>
      <w:r>
        <w:rPr>
          <w:rFonts w:ascii="Times New Roman" w:hAnsi="Times New Roman"/>
          <w:sz w:val="28"/>
          <w:szCs w:val="28"/>
        </w:rPr>
        <w:t>Tense</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Pr>
          <w:rFonts w:ascii="Times New Roman" w:hAnsi="Times New Roman"/>
          <w:sz w:val="28"/>
          <w:szCs w:val="28"/>
          <w:lang w:val="ru-RU"/>
        </w:rPr>
        <w:t xml:space="preserve"> </w:t>
      </w:r>
      <w:r>
        <w:rPr>
          <w:rFonts w:ascii="Times New Roman" w:hAnsi="Times New Roman"/>
          <w:sz w:val="28"/>
          <w:szCs w:val="28"/>
        </w:rPr>
        <w:t>Perfect</w:t>
      </w:r>
      <w:r>
        <w:rPr>
          <w:rFonts w:ascii="Times New Roman" w:hAnsi="Times New Roman"/>
          <w:sz w:val="28"/>
          <w:szCs w:val="28"/>
          <w:lang w:val="ru-RU"/>
        </w:rPr>
        <w:t xml:space="preserve"> </w:t>
      </w:r>
      <w:r>
        <w:rPr>
          <w:rFonts w:ascii="Times New Roman" w:hAnsi="Times New Roman"/>
          <w:sz w:val="28"/>
          <w:szCs w:val="28"/>
        </w:rPr>
        <w:t>Tense</w:t>
      </w:r>
      <w:r>
        <w:rPr>
          <w:rFonts w:ascii="Times New Roman" w:hAnsi="Times New Roman"/>
          <w:sz w:val="28"/>
          <w:szCs w:val="28"/>
          <w:lang w:val="ru-RU"/>
        </w:rPr>
        <w:t xml:space="preserve"> в повествовательных (утвердительных и отрицательных) и вопросительных предложениях.</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Имена существительные во множественном числе, в том числе имена существительные, имеющие форму только множественного числа.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Имена существительные с причастиями настоящего и прошедшего времени.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Наречия в положительной, сравнительной и превосходной степенях, образованные по правилу, и исключения.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23.3.3. Социокультурные знания и умения.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Формирование умений:</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правильно оформлять свой адрес на английском языке (в анкете, формуляре);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кратко представлять Россию и страну (страны) изучаемого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23.3.4. Компенсаторные умения.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Использование при чтении и аудировании языковой, в том числе контекстуальной, догадки.</w:t>
      </w:r>
    </w:p>
    <w:p w:rsidR="00383FAC" w:rsidRDefault="00090DBC">
      <w:pPr>
        <w:widowControl/>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Использование при формулировании собственных высказываний, ключевых слов, плана.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23.4. Содержание обучения в 6 классе.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23.4.1. Коммуникативные умения.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Взаимоотношения в семье и с друзьями. Семейные праздники.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Внешность и характер человека (литературного персонажа).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Досуг и увлечения (хобби) современного подростка (чтение,кино, театр, спорт).</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Здоровый образ жизни: режим труда и отдыха, фитнес, сбалансированное питание.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Покупки: одежда, обувь и продукты питания.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Переписка с иностранными сверстниками.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Каникулы в различное время года. Виды отдыха.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Путешествия по России и иностранным странам.</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Природа: дикие и домашние животные. Климат, погода.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Жизнь в городе и сельской местности. Описание родного города (села). Транспорт.</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Выдающиеся люди родной страны и страны (стран) изучаемого языка: писатели, поэты, учёные.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23.4.1.1. Говорение.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23.4.1.1.1. Развитие коммуникативных умений диалогической речи, а именно умений вести: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Объём диалога – до 5 реплик со стороны каждого собеседника. </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23.4.1.1.2. Развитие коммуникативных умений монологической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повествование (сообщение);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изложение (пересказ) основного содержания прочитанного текста;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краткое изложение результатов выполненной проектной работы.</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Объём монологического высказывания – 7–8 фраз.</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23.4.1.2. Аудирование.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Время звучания текста (текстов) для аудирования – до 1,5 минуты.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23.4.1.3. Смысловое чтение.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Чтение несплошных текстов (таблиц) и понимание представленной в них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Объём текста (текстов) для чтения – 250–300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23.4.1.4. Письменная речь.</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Развитие умений письменной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написание электронного сообщения личного характерав соответствии с нормами неофициального общения, принятыми в стране (странах) изучаемого языка. Объём письма – до 70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создание небольшого письменного высказывания с использованием образца, плана, иллюстраций. Объём письменного высказывания – до 70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23.4.2. Языковые знания и умения.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23.4.2.1. Фонетическая сторона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Объём текста для чтения вслух – до 95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23.4.2.2. Графика, орфография и пунктуация.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Правильное написание изученных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23.4.2.3. Лексическая сторона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Основные способы словообразования: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аффиксация: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образование имён существительных при помощи суффикса-</w:t>
      </w:r>
      <w:r>
        <w:rPr>
          <w:rFonts w:ascii="Times New Roman" w:hAnsi="Times New Roman"/>
          <w:sz w:val="28"/>
          <w:szCs w:val="28"/>
        </w:rPr>
        <w:t>ing</w:t>
      </w:r>
      <w:r>
        <w:rPr>
          <w:rFonts w:ascii="Times New Roman" w:hAnsi="Times New Roman"/>
          <w:sz w:val="28"/>
          <w:szCs w:val="28"/>
          <w:lang w:val="ru-RU"/>
        </w:rPr>
        <w:t xml:space="preserve"> (</w:t>
      </w:r>
      <w:r>
        <w:rPr>
          <w:rFonts w:ascii="Times New Roman" w:hAnsi="Times New Roman"/>
          <w:sz w:val="28"/>
          <w:szCs w:val="28"/>
        </w:rPr>
        <w:t>reading</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образование имён прилагательных при помощи суффиксов -</w:t>
      </w:r>
      <w:r>
        <w:rPr>
          <w:rFonts w:ascii="Times New Roman" w:hAnsi="Times New Roman"/>
          <w:sz w:val="28"/>
          <w:szCs w:val="28"/>
        </w:rPr>
        <w:t>al</w:t>
      </w:r>
      <w:r>
        <w:rPr>
          <w:rFonts w:ascii="Times New Roman" w:hAnsi="Times New Roman"/>
          <w:sz w:val="28"/>
          <w:szCs w:val="28"/>
          <w:lang w:val="ru-RU"/>
        </w:rPr>
        <w:t xml:space="preserve"> (</w:t>
      </w:r>
      <w:r>
        <w:rPr>
          <w:rFonts w:ascii="Times New Roman" w:hAnsi="Times New Roman"/>
          <w:sz w:val="28"/>
          <w:szCs w:val="28"/>
        </w:rPr>
        <w:t>typical</w:t>
      </w:r>
      <w:r>
        <w:rPr>
          <w:rFonts w:ascii="Times New Roman" w:hAnsi="Times New Roman"/>
          <w:sz w:val="28"/>
          <w:szCs w:val="28"/>
          <w:lang w:val="ru-RU"/>
        </w:rPr>
        <w:t>), -</w:t>
      </w:r>
      <w:r>
        <w:rPr>
          <w:rFonts w:ascii="Times New Roman" w:hAnsi="Times New Roman"/>
          <w:sz w:val="28"/>
          <w:szCs w:val="28"/>
        </w:rPr>
        <w:t>ing</w:t>
      </w:r>
      <w:r>
        <w:rPr>
          <w:rFonts w:ascii="Times New Roman" w:hAnsi="Times New Roman"/>
          <w:sz w:val="28"/>
          <w:szCs w:val="28"/>
          <w:lang w:val="ru-RU"/>
        </w:rPr>
        <w:t xml:space="preserve"> (</w:t>
      </w:r>
      <w:r>
        <w:rPr>
          <w:rFonts w:ascii="Times New Roman" w:hAnsi="Times New Roman"/>
          <w:sz w:val="28"/>
          <w:szCs w:val="28"/>
        </w:rPr>
        <w:t>amazing</w:t>
      </w:r>
      <w:r>
        <w:rPr>
          <w:rFonts w:ascii="Times New Roman" w:hAnsi="Times New Roman"/>
          <w:sz w:val="28"/>
          <w:szCs w:val="28"/>
          <w:lang w:val="ru-RU"/>
        </w:rPr>
        <w:t>), -</w:t>
      </w:r>
      <w:r>
        <w:rPr>
          <w:rFonts w:ascii="Times New Roman" w:hAnsi="Times New Roman"/>
          <w:sz w:val="28"/>
          <w:szCs w:val="28"/>
        </w:rPr>
        <w:t>less</w:t>
      </w:r>
      <w:r>
        <w:rPr>
          <w:rFonts w:ascii="Times New Roman" w:hAnsi="Times New Roman"/>
          <w:sz w:val="28"/>
          <w:szCs w:val="28"/>
          <w:lang w:val="ru-RU"/>
        </w:rPr>
        <w:t xml:space="preserve"> (</w:t>
      </w:r>
      <w:r>
        <w:rPr>
          <w:rFonts w:ascii="Times New Roman" w:hAnsi="Times New Roman"/>
          <w:sz w:val="28"/>
          <w:szCs w:val="28"/>
        </w:rPr>
        <w:t>useless</w:t>
      </w:r>
      <w:r>
        <w:rPr>
          <w:rFonts w:ascii="Times New Roman" w:hAnsi="Times New Roman"/>
          <w:sz w:val="28"/>
          <w:szCs w:val="28"/>
          <w:lang w:val="ru-RU"/>
        </w:rPr>
        <w:t>), -</w:t>
      </w:r>
      <w:r>
        <w:rPr>
          <w:rFonts w:ascii="Times New Roman" w:hAnsi="Times New Roman"/>
          <w:sz w:val="28"/>
          <w:szCs w:val="28"/>
        </w:rPr>
        <w:t>ive</w:t>
      </w:r>
      <w:r>
        <w:rPr>
          <w:rFonts w:ascii="Times New Roman" w:hAnsi="Times New Roman"/>
          <w:sz w:val="28"/>
          <w:szCs w:val="28"/>
          <w:lang w:val="ru-RU"/>
        </w:rPr>
        <w:t xml:space="preserve"> (</w:t>
      </w:r>
      <w:r>
        <w:rPr>
          <w:rFonts w:ascii="Times New Roman" w:hAnsi="Times New Roman"/>
          <w:sz w:val="28"/>
          <w:szCs w:val="28"/>
        </w:rPr>
        <w:t>impressive</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Синонимы. Антонимы. Интернациональные слова.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23.4.2.4. Грамматическая сторона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Сложноподчинённые предложения с придаточными определительными с союзными словами </w:t>
      </w:r>
      <w:r>
        <w:rPr>
          <w:rFonts w:ascii="Times New Roman" w:hAnsi="Times New Roman"/>
          <w:sz w:val="28"/>
          <w:szCs w:val="28"/>
        </w:rPr>
        <w:t>who</w:t>
      </w:r>
      <w:r>
        <w:rPr>
          <w:rFonts w:ascii="Times New Roman" w:hAnsi="Times New Roman"/>
          <w:sz w:val="28"/>
          <w:szCs w:val="28"/>
          <w:lang w:val="ru-RU"/>
        </w:rPr>
        <w:t xml:space="preserve">, </w:t>
      </w:r>
      <w:r>
        <w:rPr>
          <w:rFonts w:ascii="Times New Roman" w:hAnsi="Times New Roman"/>
          <w:sz w:val="28"/>
          <w:szCs w:val="28"/>
        </w:rPr>
        <w:t>which</w:t>
      </w:r>
      <w:r>
        <w:rPr>
          <w:rFonts w:ascii="Times New Roman" w:hAnsi="Times New Roman"/>
          <w:sz w:val="28"/>
          <w:szCs w:val="28"/>
          <w:lang w:val="ru-RU"/>
        </w:rPr>
        <w:t xml:space="preserve">, </w:t>
      </w:r>
      <w:r>
        <w:rPr>
          <w:rFonts w:ascii="Times New Roman" w:hAnsi="Times New Roman"/>
          <w:sz w:val="28"/>
          <w:szCs w:val="28"/>
        </w:rPr>
        <w:t>that</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Сложноподчинённые предложения с придаточными времени с союзами </w:t>
      </w:r>
      <w:r>
        <w:rPr>
          <w:rFonts w:ascii="Times New Roman" w:hAnsi="Times New Roman"/>
          <w:sz w:val="28"/>
          <w:szCs w:val="28"/>
        </w:rPr>
        <w:t>for</w:t>
      </w:r>
      <w:r>
        <w:rPr>
          <w:rFonts w:ascii="Times New Roman" w:hAnsi="Times New Roman"/>
          <w:sz w:val="28"/>
          <w:szCs w:val="28"/>
          <w:lang w:val="ru-RU"/>
        </w:rPr>
        <w:t xml:space="preserve">, </w:t>
      </w:r>
      <w:r>
        <w:rPr>
          <w:rFonts w:ascii="Times New Roman" w:hAnsi="Times New Roman"/>
          <w:sz w:val="28"/>
          <w:szCs w:val="28"/>
        </w:rPr>
        <w:t>since</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Предложения с конструкциями </w:t>
      </w:r>
      <w:r>
        <w:rPr>
          <w:rFonts w:ascii="Times New Roman" w:hAnsi="Times New Roman"/>
          <w:sz w:val="28"/>
          <w:szCs w:val="28"/>
        </w:rPr>
        <w:t>as</w:t>
      </w:r>
      <w:r>
        <w:rPr>
          <w:rFonts w:ascii="Times New Roman" w:hAnsi="Times New Roman"/>
          <w:sz w:val="28"/>
          <w:szCs w:val="28"/>
          <w:lang w:val="ru-RU"/>
        </w:rPr>
        <w:t xml:space="preserve"> … </w:t>
      </w:r>
      <w:r>
        <w:rPr>
          <w:rFonts w:ascii="Times New Roman" w:hAnsi="Times New Roman"/>
          <w:sz w:val="28"/>
          <w:szCs w:val="28"/>
        </w:rPr>
        <w:t>as</w:t>
      </w:r>
      <w:r>
        <w:rPr>
          <w:rFonts w:ascii="Times New Roman" w:hAnsi="Times New Roman"/>
          <w:sz w:val="28"/>
          <w:szCs w:val="28"/>
          <w:lang w:val="ru-RU"/>
        </w:rPr>
        <w:t xml:space="preserve">, </w:t>
      </w:r>
      <w:r>
        <w:rPr>
          <w:rFonts w:ascii="Times New Roman" w:hAnsi="Times New Roman"/>
          <w:sz w:val="28"/>
          <w:szCs w:val="28"/>
        </w:rPr>
        <w:t>not</w:t>
      </w:r>
      <w:r>
        <w:rPr>
          <w:rFonts w:ascii="Times New Roman" w:hAnsi="Times New Roman"/>
          <w:sz w:val="28"/>
          <w:szCs w:val="28"/>
          <w:lang w:val="ru-RU"/>
        </w:rPr>
        <w:t xml:space="preserve"> </w:t>
      </w:r>
      <w:r>
        <w:rPr>
          <w:rFonts w:ascii="Times New Roman" w:hAnsi="Times New Roman"/>
          <w:sz w:val="28"/>
          <w:szCs w:val="28"/>
        </w:rPr>
        <w:t>so</w:t>
      </w:r>
      <w:r>
        <w:rPr>
          <w:rFonts w:ascii="Times New Roman" w:hAnsi="Times New Roman"/>
          <w:sz w:val="28"/>
          <w:szCs w:val="28"/>
          <w:lang w:val="ru-RU"/>
        </w:rPr>
        <w:t xml:space="preserve"> … </w:t>
      </w:r>
      <w:r>
        <w:rPr>
          <w:rFonts w:ascii="Times New Roman" w:hAnsi="Times New Roman"/>
          <w:sz w:val="28"/>
          <w:szCs w:val="28"/>
        </w:rPr>
        <w:t>as</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sz w:val="28"/>
          <w:szCs w:val="28"/>
        </w:rPr>
        <w:t>Present</w:t>
      </w:r>
      <w:r>
        <w:rPr>
          <w:rFonts w:ascii="Times New Roman" w:hAnsi="Times New Roman"/>
          <w:sz w:val="28"/>
          <w:szCs w:val="28"/>
          <w:lang w:val="ru-RU"/>
        </w:rPr>
        <w:t>/</w:t>
      </w:r>
      <w:r>
        <w:rPr>
          <w:rFonts w:ascii="Times New Roman" w:hAnsi="Times New Roman"/>
          <w:sz w:val="28"/>
          <w:szCs w:val="28"/>
        </w:rPr>
        <w:t>Past</w:t>
      </w:r>
      <w:r>
        <w:rPr>
          <w:rFonts w:ascii="Times New Roman" w:hAnsi="Times New Roman"/>
          <w:sz w:val="28"/>
          <w:szCs w:val="28"/>
          <w:lang w:val="ru-RU"/>
        </w:rPr>
        <w:t xml:space="preserve"> </w:t>
      </w:r>
      <w:r>
        <w:rPr>
          <w:rFonts w:ascii="Times New Roman" w:hAnsi="Times New Roman"/>
          <w:sz w:val="28"/>
          <w:szCs w:val="28"/>
        </w:rPr>
        <w:t>Continuous</w:t>
      </w:r>
      <w:r>
        <w:rPr>
          <w:rFonts w:ascii="Times New Roman" w:hAnsi="Times New Roman"/>
          <w:sz w:val="28"/>
          <w:szCs w:val="28"/>
          <w:lang w:val="ru-RU"/>
        </w:rPr>
        <w:t xml:space="preserve"> </w:t>
      </w:r>
      <w:r>
        <w:rPr>
          <w:rFonts w:ascii="Times New Roman" w:hAnsi="Times New Roman"/>
          <w:sz w:val="28"/>
          <w:szCs w:val="28"/>
        </w:rPr>
        <w:t>Tense</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Pr>
          <w:rFonts w:ascii="Times New Roman" w:hAnsi="Times New Roman"/>
          <w:sz w:val="28"/>
          <w:szCs w:val="28"/>
          <w:lang w:val="ru-RU"/>
        </w:rPr>
        <w:t>/</w:t>
      </w:r>
      <w:r>
        <w:rPr>
          <w:rFonts w:ascii="Times New Roman" w:hAnsi="Times New Roman"/>
          <w:sz w:val="28"/>
          <w:szCs w:val="28"/>
        </w:rPr>
        <w:t>Past</w:t>
      </w:r>
      <w:r>
        <w:rPr>
          <w:rFonts w:ascii="Times New Roman" w:hAnsi="Times New Roman"/>
          <w:sz w:val="28"/>
          <w:szCs w:val="28"/>
          <w:lang w:val="ru-RU"/>
        </w:rPr>
        <w:t xml:space="preserve"> </w:t>
      </w:r>
      <w:r>
        <w:rPr>
          <w:rFonts w:ascii="Times New Roman" w:hAnsi="Times New Roman"/>
          <w:sz w:val="28"/>
          <w:szCs w:val="28"/>
        </w:rPr>
        <w:t>Continuous</w:t>
      </w:r>
      <w:r>
        <w:rPr>
          <w:rFonts w:ascii="Times New Roman" w:hAnsi="Times New Roman"/>
          <w:sz w:val="28"/>
          <w:szCs w:val="28"/>
          <w:lang w:val="ru-RU"/>
        </w:rPr>
        <w:t xml:space="preserve"> </w:t>
      </w:r>
      <w:r>
        <w:rPr>
          <w:rFonts w:ascii="Times New Roman" w:hAnsi="Times New Roman"/>
          <w:sz w:val="28"/>
          <w:szCs w:val="28"/>
        </w:rPr>
        <w:t>Tense</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pPr>
      <w:r>
        <w:rPr>
          <w:rFonts w:ascii="Times New Roman" w:hAnsi="Times New Roman"/>
          <w:sz w:val="28"/>
          <w:szCs w:val="28"/>
        </w:rPr>
        <w:t>Модальныеглаголыиихэквиваленты (can/be able to, must/have to, may, should, need).</w:t>
      </w:r>
    </w:p>
    <w:p w:rsidR="00383FAC" w:rsidRDefault="00090DBC">
      <w:pPr>
        <w:widowControl/>
        <w:tabs>
          <w:tab w:val="left" w:pos="10206"/>
        </w:tabs>
        <w:spacing w:after="0" w:line="348" w:lineRule="auto"/>
        <w:ind w:right="566" w:firstLine="709"/>
        <w:jc w:val="both"/>
      </w:pPr>
      <w:r>
        <w:rPr>
          <w:rFonts w:ascii="Times New Roman" w:hAnsi="Times New Roman"/>
          <w:sz w:val="28"/>
          <w:szCs w:val="28"/>
        </w:rPr>
        <w:t>Слова, выражающиеколичество (little/a little, few/a few).</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Возвратные, неопределённые местоимения (</w:t>
      </w:r>
      <w:r>
        <w:rPr>
          <w:rFonts w:ascii="Times New Roman" w:hAnsi="Times New Roman"/>
          <w:sz w:val="28"/>
          <w:szCs w:val="28"/>
        </w:rPr>
        <w:t>some</w:t>
      </w:r>
      <w:r>
        <w:rPr>
          <w:rFonts w:ascii="Times New Roman" w:hAnsi="Times New Roman"/>
          <w:sz w:val="28"/>
          <w:szCs w:val="28"/>
          <w:lang w:val="ru-RU"/>
        </w:rPr>
        <w:t xml:space="preserve">, </w:t>
      </w:r>
      <w:r>
        <w:rPr>
          <w:rFonts w:ascii="Times New Roman" w:hAnsi="Times New Roman"/>
          <w:sz w:val="28"/>
          <w:szCs w:val="28"/>
        </w:rPr>
        <w:t>any</w:t>
      </w:r>
      <w:r>
        <w:rPr>
          <w:rFonts w:ascii="Times New Roman" w:hAnsi="Times New Roman"/>
          <w:sz w:val="28"/>
          <w:szCs w:val="28"/>
          <w:lang w:val="ru-RU"/>
        </w:rPr>
        <w:t>) и их производные (</w:t>
      </w:r>
      <w:r>
        <w:rPr>
          <w:rFonts w:ascii="Times New Roman" w:hAnsi="Times New Roman"/>
          <w:sz w:val="28"/>
          <w:szCs w:val="28"/>
        </w:rPr>
        <w:t>somebody</w:t>
      </w:r>
      <w:r>
        <w:rPr>
          <w:rFonts w:ascii="Times New Roman" w:hAnsi="Times New Roman"/>
          <w:sz w:val="28"/>
          <w:szCs w:val="28"/>
          <w:lang w:val="ru-RU"/>
        </w:rPr>
        <w:t xml:space="preserve">, </w:t>
      </w:r>
      <w:r>
        <w:rPr>
          <w:rFonts w:ascii="Times New Roman" w:hAnsi="Times New Roman"/>
          <w:sz w:val="28"/>
          <w:szCs w:val="28"/>
        </w:rPr>
        <w:t>anybody</w:t>
      </w:r>
      <w:r>
        <w:rPr>
          <w:rFonts w:ascii="Times New Roman" w:hAnsi="Times New Roman"/>
          <w:sz w:val="28"/>
          <w:szCs w:val="28"/>
          <w:lang w:val="ru-RU"/>
        </w:rPr>
        <w:t xml:space="preserve">; </w:t>
      </w:r>
      <w:r>
        <w:rPr>
          <w:rFonts w:ascii="Times New Roman" w:hAnsi="Times New Roman"/>
          <w:sz w:val="28"/>
          <w:szCs w:val="28"/>
        </w:rPr>
        <w:t>something</w:t>
      </w:r>
      <w:r>
        <w:rPr>
          <w:rFonts w:ascii="Times New Roman" w:hAnsi="Times New Roman"/>
          <w:sz w:val="28"/>
          <w:szCs w:val="28"/>
          <w:lang w:val="ru-RU"/>
        </w:rPr>
        <w:t xml:space="preserve">, </w:t>
      </w:r>
      <w:r>
        <w:rPr>
          <w:rFonts w:ascii="Times New Roman" w:hAnsi="Times New Roman"/>
          <w:sz w:val="28"/>
          <w:szCs w:val="28"/>
        </w:rPr>
        <w:t>anything</w:t>
      </w:r>
      <w:r>
        <w:rPr>
          <w:rFonts w:ascii="Times New Roman" w:hAnsi="Times New Roman"/>
          <w:sz w:val="28"/>
          <w:szCs w:val="28"/>
          <w:lang w:val="ru-RU"/>
        </w:rPr>
        <w:t xml:space="preserve"> и другие) </w:t>
      </w:r>
      <w:r>
        <w:rPr>
          <w:rFonts w:ascii="Times New Roman" w:hAnsi="Times New Roman"/>
          <w:sz w:val="28"/>
          <w:szCs w:val="28"/>
        </w:rPr>
        <w:t>every</w:t>
      </w:r>
      <w:r>
        <w:rPr>
          <w:rFonts w:ascii="Times New Roman" w:hAnsi="Times New Roman"/>
          <w:sz w:val="28"/>
          <w:szCs w:val="28"/>
          <w:lang w:val="ru-RU"/>
        </w:rPr>
        <w:t xml:space="preserve"> и производные (</w:t>
      </w:r>
      <w:r>
        <w:rPr>
          <w:rFonts w:ascii="Times New Roman" w:hAnsi="Times New Roman"/>
          <w:sz w:val="28"/>
          <w:szCs w:val="28"/>
        </w:rPr>
        <w:t>everybody</w:t>
      </w:r>
      <w:r>
        <w:rPr>
          <w:rFonts w:ascii="Times New Roman" w:hAnsi="Times New Roman"/>
          <w:sz w:val="28"/>
          <w:szCs w:val="28"/>
          <w:lang w:val="ru-RU"/>
        </w:rPr>
        <w:t xml:space="preserve">, </w:t>
      </w:r>
      <w:r>
        <w:rPr>
          <w:rFonts w:ascii="Times New Roman" w:hAnsi="Times New Roman"/>
          <w:sz w:val="28"/>
          <w:szCs w:val="28"/>
        </w:rPr>
        <w:t>everything</w:t>
      </w:r>
      <w:r>
        <w:rPr>
          <w:rFonts w:ascii="Times New Roman" w:hAnsi="Times New Roman"/>
          <w:sz w:val="28"/>
          <w:szCs w:val="28"/>
          <w:lang w:val="ru-RU"/>
        </w:rPr>
        <w:t xml:space="preserve"> и другие) в повествовательных (утвердительных и отрицательных) и вопросительных предложениях.</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Числительные для обозначения дат и больших чисел (100–1000).</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23.4.3. Социокультурные знания и умения.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Развитие умений: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правильно оформлять свой адрес на английском языке (в анкете, формуляре);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кратко представлять Россию и страну (страны) изучаемого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кратко рассказывать о выдающихся людях родной страны и страны (стран) изучаемого языка (учёных, писателях, поэтах).</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23.4.4.</w:t>
      </w:r>
      <w:r>
        <w:rPr>
          <w:rFonts w:ascii="Times New Roman" w:hAnsi="Times New Roman"/>
          <w:sz w:val="28"/>
          <w:szCs w:val="28"/>
        </w:rPr>
        <w:t> </w:t>
      </w:r>
      <w:r>
        <w:rPr>
          <w:rFonts w:ascii="Times New Roman" w:hAnsi="Times New Roman"/>
          <w:sz w:val="28"/>
          <w:szCs w:val="28"/>
          <w:lang w:val="ru-RU"/>
        </w:rPr>
        <w:t>Компенсаторные умения.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Использование при чтении и аудировании языковой догадки, в том числе контекстуальной.</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Использование при формулировании собственных высказываний, ключевых слов, плана.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23.5. Содержание обучения в 7 классе.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23.5.1. Коммуникативные умения.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Взаимоотношения в семье и с друзьями. Семейные праздники. Обязанности по дому.</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Внешность и характер человека (литературного персонажа).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Досуг и увлечения (хобби) современного подростка (чтение,кино, театр, музей, спорт, музыка).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Здоровый образ жизни: режим труда и отдыха, фитнес, сбалансированное питание.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Покупки: одежда, обувь и продукты питания.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Каникулы в различное время года. Виды отдыха. Путешествия по России и иностранным странам.</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Природа: дикие и домашние животные. Климат, погода.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Жизнь в городе и сельской местности. Описание родного города (села). Транспорт.</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Средства массовой информации (телевидение, журналы, Интернет).</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Выдающиеся люди родной страны и страны (стран) изучаемого языка: учёные, писатели, поэты, спортсмены.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23.5.1.1. Говорение.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23.5.1.1.1. 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Объём диалога – до 6 реплик со стороны каждого собеседника.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23.5.1.1.2. Развитие коммуникативных умений монологической речи: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повествование (сообщение);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изложение (пересказ) основного содержания, прочитанного (прослушанного) текста;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краткое изложение результатов выполненной проектной работы.</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Объём монологического высказывания – 8–9 фраз.</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23.5.1.2. Аудирование.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Время звучания текста (текстов) для аудирования – до 1,5 минуты.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23.5.1.3. Смысловое чтение.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Чтение несплошных текстов (таблиц, диаграмм) и понимание представленной в них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Объём текста (текстов) для чтения – до 350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23.5.1.4. Письменная речь.</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Развитие умений письменной речи: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написание электронного сообщения личного характерав соответствии с нормами неофициального общения, принятыми в стране (странах) изучаемого языка. Объём письма – до 90 слов;</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23.5.2. Языковые знания и умения.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23.5.2.1. Фонетическая сторона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Объём текста для чтения вслух – до 100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23.5.2.2. Графика, орфография и пунктуация.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Правильное написание изученных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23.5.2.3. Лексическая сторона речи.</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Основные способы словообразования: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аффиксация: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образование имён существительных при помощи префикса </w:t>
      </w:r>
      <w:r>
        <w:rPr>
          <w:rFonts w:ascii="Times New Roman" w:hAnsi="Times New Roman"/>
          <w:sz w:val="28"/>
          <w:szCs w:val="28"/>
        </w:rPr>
        <w:t>un</w:t>
      </w:r>
      <w:r>
        <w:rPr>
          <w:rFonts w:ascii="Times New Roman" w:hAnsi="Times New Roman"/>
          <w:sz w:val="28"/>
          <w:szCs w:val="28"/>
          <w:lang w:val="ru-RU"/>
        </w:rPr>
        <w:t>(</w:t>
      </w:r>
      <w:r>
        <w:rPr>
          <w:rFonts w:ascii="Times New Roman" w:hAnsi="Times New Roman"/>
          <w:sz w:val="28"/>
          <w:szCs w:val="28"/>
        </w:rPr>
        <w:t>unreality</w:t>
      </w:r>
      <w:r>
        <w:rPr>
          <w:rFonts w:ascii="Times New Roman" w:hAnsi="Times New Roman"/>
          <w:sz w:val="28"/>
          <w:szCs w:val="28"/>
          <w:lang w:val="ru-RU"/>
        </w:rPr>
        <w:t>) и при помощи суффиксов: -</w:t>
      </w:r>
      <w:r>
        <w:rPr>
          <w:rFonts w:ascii="Times New Roman" w:hAnsi="Times New Roman"/>
          <w:sz w:val="28"/>
          <w:szCs w:val="28"/>
        </w:rPr>
        <w:t>ment</w:t>
      </w:r>
      <w:r>
        <w:rPr>
          <w:rFonts w:ascii="Times New Roman" w:hAnsi="Times New Roman"/>
          <w:sz w:val="28"/>
          <w:szCs w:val="28"/>
          <w:lang w:val="ru-RU"/>
        </w:rPr>
        <w:t xml:space="preserve"> (</w:t>
      </w:r>
      <w:r>
        <w:rPr>
          <w:rFonts w:ascii="Times New Roman" w:hAnsi="Times New Roman"/>
          <w:sz w:val="28"/>
          <w:szCs w:val="28"/>
        </w:rPr>
        <w:t>development</w:t>
      </w:r>
      <w:r>
        <w:rPr>
          <w:rFonts w:ascii="Times New Roman" w:hAnsi="Times New Roman"/>
          <w:sz w:val="28"/>
          <w:szCs w:val="28"/>
          <w:lang w:val="ru-RU"/>
        </w:rPr>
        <w:t>),-</w:t>
      </w:r>
      <w:r>
        <w:rPr>
          <w:rFonts w:ascii="Times New Roman" w:hAnsi="Times New Roman"/>
          <w:sz w:val="28"/>
          <w:szCs w:val="28"/>
        </w:rPr>
        <w:t>ness</w:t>
      </w:r>
      <w:r>
        <w:rPr>
          <w:rFonts w:ascii="Times New Roman" w:hAnsi="Times New Roman"/>
          <w:sz w:val="28"/>
          <w:szCs w:val="28"/>
          <w:lang w:val="ru-RU"/>
        </w:rPr>
        <w:t xml:space="preserve"> (</w:t>
      </w:r>
      <w:r>
        <w:rPr>
          <w:rFonts w:ascii="Times New Roman" w:hAnsi="Times New Roman"/>
          <w:sz w:val="28"/>
          <w:szCs w:val="28"/>
        </w:rPr>
        <w:t>darkness</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образование имён прилагательных при помощи суффиксов -</w:t>
      </w:r>
      <w:r>
        <w:rPr>
          <w:rFonts w:ascii="Times New Roman" w:hAnsi="Times New Roman"/>
          <w:sz w:val="28"/>
          <w:szCs w:val="28"/>
        </w:rPr>
        <w:t>ly</w:t>
      </w:r>
      <w:r>
        <w:rPr>
          <w:rFonts w:ascii="Times New Roman" w:hAnsi="Times New Roman"/>
          <w:sz w:val="28"/>
          <w:szCs w:val="28"/>
          <w:lang w:val="ru-RU"/>
        </w:rPr>
        <w:t xml:space="preserve"> (</w:t>
      </w:r>
      <w:r>
        <w:rPr>
          <w:rFonts w:ascii="Times New Roman" w:hAnsi="Times New Roman"/>
          <w:sz w:val="28"/>
          <w:szCs w:val="28"/>
        </w:rPr>
        <w:t>friendly</w:t>
      </w:r>
      <w:r>
        <w:rPr>
          <w:rFonts w:ascii="Times New Roman" w:hAnsi="Times New Roman"/>
          <w:sz w:val="28"/>
          <w:szCs w:val="28"/>
          <w:lang w:val="ru-RU"/>
        </w:rPr>
        <w:t>), -</w:t>
      </w:r>
      <w:r>
        <w:rPr>
          <w:rFonts w:ascii="Times New Roman" w:hAnsi="Times New Roman"/>
          <w:sz w:val="28"/>
          <w:szCs w:val="28"/>
        </w:rPr>
        <w:t>ous</w:t>
      </w:r>
      <w:r>
        <w:rPr>
          <w:rFonts w:ascii="Times New Roman" w:hAnsi="Times New Roman"/>
          <w:sz w:val="28"/>
          <w:szCs w:val="28"/>
          <w:lang w:val="ru-RU"/>
        </w:rPr>
        <w:t xml:space="preserve"> (</w:t>
      </w:r>
      <w:r>
        <w:rPr>
          <w:rFonts w:ascii="Times New Roman" w:hAnsi="Times New Roman"/>
          <w:sz w:val="28"/>
          <w:szCs w:val="28"/>
        </w:rPr>
        <w:t>famous</w:t>
      </w:r>
      <w:r>
        <w:rPr>
          <w:rFonts w:ascii="Times New Roman" w:hAnsi="Times New Roman"/>
          <w:sz w:val="28"/>
          <w:szCs w:val="28"/>
          <w:lang w:val="ru-RU"/>
        </w:rPr>
        <w:t>), -</w:t>
      </w:r>
      <w:r>
        <w:rPr>
          <w:rFonts w:ascii="Times New Roman" w:hAnsi="Times New Roman"/>
          <w:sz w:val="28"/>
          <w:szCs w:val="28"/>
        </w:rPr>
        <w:t>y</w:t>
      </w:r>
      <w:r>
        <w:rPr>
          <w:rFonts w:ascii="Times New Roman" w:hAnsi="Times New Roman"/>
          <w:sz w:val="28"/>
          <w:szCs w:val="28"/>
          <w:lang w:val="ru-RU"/>
        </w:rPr>
        <w:t xml:space="preserve"> (</w:t>
      </w:r>
      <w:r>
        <w:rPr>
          <w:rFonts w:ascii="Times New Roman" w:hAnsi="Times New Roman"/>
          <w:sz w:val="28"/>
          <w:szCs w:val="28"/>
        </w:rPr>
        <w:t>busy</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образованиеимёнприлагательныхинаречийприпомощипрефиксов</w:t>
      </w:r>
      <w:r>
        <w:rPr>
          <w:rFonts w:ascii="Times New Roman" w:hAnsi="Times New Roman"/>
          <w:sz w:val="28"/>
          <w:szCs w:val="28"/>
        </w:rPr>
        <w:t>in</w:t>
      </w:r>
      <w:r>
        <w:rPr>
          <w:rFonts w:ascii="Times New Roman" w:hAnsi="Times New Roman"/>
          <w:sz w:val="28"/>
          <w:szCs w:val="28"/>
          <w:lang w:val="ru-RU"/>
        </w:rPr>
        <w:t>-/</w:t>
      </w:r>
      <w:r>
        <w:rPr>
          <w:rFonts w:ascii="Times New Roman" w:hAnsi="Times New Roman"/>
          <w:sz w:val="28"/>
          <w:szCs w:val="28"/>
        </w:rPr>
        <w:t>im</w:t>
      </w:r>
      <w:r>
        <w:rPr>
          <w:rFonts w:ascii="Times New Roman" w:hAnsi="Times New Roman"/>
          <w:sz w:val="28"/>
          <w:szCs w:val="28"/>
          <w:lang w:val="ru-RU"/>
        </w:rPr>
        <w:t>- (</w:t>
      </w:r>
      <w:r>
        <w:rPr>
          <w:rFonts w:ascii="Times New Roman" w:hAnsi="Times New Roman"/>
          <w:sz w:val="28"/>
          <w:szCs w:val="28"/>
        </w:rPr>
        <w:t>informal</w:t>
      </w:r>
      <w:r>
        <w:rPr>
          <w:rFonts w:ascii="Times New Roman" w:hAnsi="Times New Roman"/>
          <w:sz w:val="28"/>
          <w:szCs w:val="28"/>
          <w:lang w:val="ru-RU"/>
        </w:rPr>
        <w:t xml:space="preserve">, </w:t>
      </w:r>
      <w:r>
        <w:rPr>
          <w:rFonts w:ascii="Times New Roman" w:hAnsi="Times New Roman"/>
          <w:sz w:val="28"/>
          <w:szCs w:val="28"/>
        </w:rPr>
        <w:t>independently</w:t>
      </w:r>
      <w:r>
        <w:rPr>
          <w:rFonts w:ascii="Times New Roman" w:hAnsi="Times New Roman"/>
          <w:sz w:val="28"/>
          <w:szCs w:val="28"/>
          <w:lang w:val="ru-RU"/>
        </w:rPr>
        <w:t xml:space="preserve">, </w:t>
      </w:r>
      <w:r>
        <w:rPr>
          <w:rFonts w:ascii="Times New Roman" w:hAnsi="Times New Roman"/>
          <w:sz w:val="28"/>
          <w:szCs w:val="28"/>
        </w:rPr>
        <w:t>impossible</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словосложение: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sz w:val="28"/>
          <w:szCs w:val="28"/>
        </w:rPr>
        <w:t>ed</w:t>
      </w:r>
      <w:r>
        <w:rPr>
          <w:rFonts w:ascii="Times New Roman" w:hAnsi="Times New Roman"/>
          <w:sz w:val="28"/>
          <w:szCs w:val="28"/>
          <w:lang w:val="ru-RU"/>
        </w:rPr>
        <w:t xml:space="preserve"> (</w:t>
      </w:r>
      <w:r>
        <w:rPr>
          <w:rFonts w:ascii="Times New Roman" w:hAnsi="Times New Roman"/>
          <w:sz w:val="28"/>
          <w:szCs w:val="28"/>
        </w:rPr>
        <w:t>blue</w:t>
      </w:r>
      <w:r>
        <w:rPr>
          <w:rFonts w:ascii="Times New Roman" w:hAnsi="Times New Roman"/>
          <w:sz w:val="28"/>
          <w:szCs w:val="28"/>
          <w:lang w:val="ru-RU"/>
        </w:rPr>
        <w:t>-</w:t>
      </w:r>
      <w:r>
        <w:rPr>
          <w:rFonts w:ascii="Times New Roman" w:hAnsi="Times New Roman"/>
          <w:sz w:val="28"/>
          <w:szCs w:val="28"/>
        </w:rPr>
        <w:t>eyed</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Многозначные лексические единицы. Синонимы. Антонимы. Интернациональные слова. Наиболее частотные фразовые глаголы.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23.5.2.4. Грамматическая сторона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Предложения со сложным дополнением (</w:t>
      </w:r>
      <w:r>
        <w:rPr>
          <w:rFonts w:ascii="Times New Roman" w:hAnsi="Times New Roman"/>
          <w:sz w:val="28"/>
          <w:szCs w:val="28"/>
        </w:rPr>
        <w:t>Complex</w:t>
      </w:r>
      <w:r>
        <w:rPr>
          <w:rFonts w:ascii="Times New Roman" w:hAnsi="Times New Roman"/>
          <w:sz w:val="28"/>
          <w:szCs w:val="28"/>
          <w:lang w:val="ru-RU"/>
        </w:rPr>
        <w:t xml:space="preserve"> </w:t>
      </w:r>
      <w:r>
        <w:rPr>
          <w:rFonts w:ascii="Times New Roman" w:hAnsi="Times New Roman"/>
          <w:sz w:val="28"/>
          <w:szCs w:val="28"/>
        </w:rPr>
        <w:t>Object</w:t>
      </w:r>
      <w:r>
        <w:rPr>
          <w:rFonts w:ascii="Times New Roman" w:hAnsi="Times New Roman"/>
          <w:sz w:val="28"/>
          <w:szCs w:val="28"/>
          <w:lang w:val="ru-RU"/>
        </w:rPr>
        <w:t>). Условные предложения реального (</w:t>
      </w:r>
      <w:r>
        <w:rPr>
          <w:rFonts w:ascii="Times New Roman" w:hAnsi="Times New Roman"/>
          <w:sz w:val="28"/>
          <w:szCs w:val="28"/>
        </w:rPr>
        <w:t>Conditional</w:t>
      </w:r>
      <w:r>
        <w:rPr>
          <w:rFonts w:ascii="Times New Roman" w:hAnsi="Times New Roman"/>
          <w:sz w:val="28"/>
          <w:szCs w:val="28"/>
          <w:lang w:val="ru-RU"/>
        </w:rPr>
        <w:t xml:space="preserve"> 0, </w:t>
      </w:r>
      <w:r>
        <w:rPr>
          <w:rFonts w:ascii="Times New Roman" w:hAnsi="Times New Roman"/>
          <w:sz w:val="28"/>
          <w:szCs w:val="28"/>
        </w:rPr>
        <w:t>Conditional</w:t>
      </w:r>
      <w:r>
        <w:rPr>
          <w:rFonts w:ascii="Times New Roman" w:hAnsi="Times New Roman"/>
          <w:sz w:val="28"/>
          <w:szCs w:val="28"/>
          <w:lang w:val="ru-RU"/>
        </w:rPr>
        <w:t xml:space="preserve"> </w:t>
      </w:r>
      <w:r>
        <w:rPr>
          <w:rFonts w:ascii="Times New Roman" w:hAnsi="Times New Roman"/>
          <w:sz w:val="28"/>
          <w:szCs w:val="28"/>
        </w:rPr>
        <w:t>I</w:t>
      </w:r>
      <w:r>
        <w:rPr>
          <w:rFonts w:ascii="Times New Roman" w:hAnsi="Times New Roman"/>
          <w:sz w:val="28"/>
          <w:szCs w:val="28"/>
          <w:lang w:val="ru-RU"/>
        </w:rPr>
        <w:t>) характера.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Предложения с конструкцией </w:t>
      </w:r>
      <w:r>
        <w:rPr>
          <w:rFonts w:ascii="Times New Roman" w:hAnsi="Times New Roman"/>
          <w:sz w:val="28"/>
          <w:szCs w:val="28"/>
        </w:rPr>
        <w:t>to</w:t>
      </w:r>
      <w:r>
        <w:rPr>
          <w:rFonts w:ascii="Times New Roman" w:hAnsi="Times New Roman"/>
          <w:sz w:val="28"/>
          <w:szCs w:val="28"/>
          <w:lang w:val="ru-RU"/>
        </w:rPr>
        <w:t xml:space="preserve"> </w:t>
      </w:r>
      <w:r>
        <w:rPr>
          <w:rFonts w:ascii="Times New Roman" w:hAnsi="Times New Roman"/>
          <w:sz w:val="28"/>
          <w:szCs w:val="28"/>
        </w:rPr>
        <w:t>be</w:t>
      </w:r>
      <w:r>
        <w:rPr>
          <w:rFonts w:ascii="Times New Roman" w:hAnsi="Times New Roman"/>
          <w:sz w:val="28"/>
          <w:szCs w:val="28"/>
          <w:lang w:val="ru-RU"/>
        </w:rPr>
        <w:t xml:space="preserve"> </w:t>
      </w:r>
      <w:r>
        <w:rPr>
          <w:rFonts w:ascii="Times New Roman" w:hAnsi="Times New Roman"/>
          <w:sz w:val="28"/>
          <w:szCs w:val="28"/>
        </w:rPr>
        <w:t>going</w:t>
      </w:r>
      <w:r>
        <w:rPr>
          <w:rFonts w:ascii="Times New Roman" w:hAnsi="Times New Roman"/>
          <w:sz w:val="28"/>
          <w:szCs w:val="28"/>
          <w:lang w:val="ru-RU"/>
        </w:rPr>
        <w:t xml:space="preserve"> </w:t>
      </w:r>
      <w:r>
        <w:rPr>
          <w:rFonts w:ascii="Times New Roman" w:hAnsi="Times New Roman"/>
          <w:sz w:val="28"/>
          <w:szCs w:val="28"/>
        </w:rPr>
        <w:t>to</w:t>
      </w:r>
      <w:r>
        <w:rPr>
          <w:rFonts w:ascii="Times New Roman" w:hAnsi="Times New Roman"/>
          <w:sz w:val="28"/>
          <w:szCs w:val="28"/>
          <w:lang w:val="ru-RU"/>
        </w:rPr>
        <w:t xml:space="preserve"> + инфинитив и формы </w:t>
      </w:r>
      <w:r>
        <w:rPr>
          <w:rFonts w:ascii="Times New Roman" w:hAnsi="Times New Roman"/>
          <w:sz w:val="28"/>
          <w:szCs w:val="28"/>
        </w:rPr>
        <w:t>Future</w:t>
      </w:r>
      <w:r>
        <w:rPr>
          <w:rFonts w:ascii="Times New Roman" w:hAnsi="Times New Roman"/>
          <w:sz w:val="28"/>
          <w:szCs w:val="28"/>
          <w:lang w:val="ru-RU"/>
        </w:rPr>
        <w:t xml:space="preserve"> </w:t>
      </w:r>
      <w:r>
        <w:rPr>
          <w:rFonts w:ascii="Times New Roman" w:hAnsi="Times New Roman"/>
          <w:sz w:val="28"/>
          <w:szCs w:val="28"/>
        </w:rPr>
        <w:t>Simple</w:t>
      </w:r>
      <w:r>
        <w:rPr>
          <w:rFonts w:ascii="Times New Roman" w:hAnsi="Times New Roman"/>
          <w:sz w:val="28"/>
          <w:szCs w:val="28"/>
          <w:lang w:val="ru-RU"/>
        </w:rPr>
        <w:t xml:space="preserve"> </w:t>
      </w:r>
      <w:r>
        <w:rPr>
          <w:rFonts w:ascii="Times New Roman" w:hAnsi="Times New Roman"/>
          <w:sz w:val="28"/>
          <w:szCs w:val="28"/>
        </w:rPr>
        <w:t>Tense</w:t>
      </w:r>
      <w:r>
        <w:rPr>
          <w:rFonts w:ascii="Times New Roman" w:hAnsi="Times New Roman"/>
          <w:sz w:val="28"/>
          <w:szCs w:val="28"/>
          <w:lang w:val="ru-RU"/>
        </w:rPr>
        <w:t xml:space="preserve"> и </w:t>
      </w:r>
      <w:r>
        <w:rPr>
          <w:rFonts w:ascii="Times New Roman" w:hAnsi="Times New Roman"/>
          <w:sz w:val="28"/>
          <w:szCs w:val="28"/>
        </w:rPr>
        <w:t>Present</w:t>
      </w:r>
      <w:r>
        <w:rPr>
          <w:rFonts w:ascii="Times New Roman" w:hAnsi="Times New Roman"/>
          <w:sz w:val="28"/>
          <w:szCs w:val="28"/>
          <w:lang w:val="ru-RU"/>
        </w:rPr>
        <w:t xml:space="preserve"> </w:t>
      </w:r>
      <w:r>
        <w:rPr>
          <w:rFonts w:ascii="Times New Roman" w:hAnsi="Times New Roman"/>
          <w:sz w:val="28"/>
          <w:szCs w:val="28"/>
        </w:rPr>
        <w:t>Continuous</w:t>
      </w:r>
      <w:r>
        <w:rPr>
          <w:rFonts w:ascii="Times New Roman" w:hAnsi="Times New Roman"/>
          <w:sz w:val="28"/>
          <w:szCs w:val="28"/>
          <w:lang w:val="ru-RU"/>
        </w:rPr>
        <w:t xml:space="preserve"> </w:t>
      </w:r>
      <w:r>
        <w:rPr>
          <w:rFonts w:ascii="Times New Roman" w:hAnsi="Times New Roman"/>
          <w:sz w:val="28"/>
          <w:szCs w:val="28"/>
        </w:rPr>
        <w:t>Tense</w:t>
      </w:r>
      <w:r>
        <w:rPr>
          <w:rFonts w:ascii="Times New Roman" w:hAnsi="Times New Roman"/>
          <w:sz w:val="28"/>
          <w:szCs w:val="28"/>
          <w:lang w:val="ru-RU"/>
        </w:rPr>
        <w:t xml:space="preserve"> для выражения будущего действия.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Конструкция </w:t>
      </w:r>
      <w:r>
        <w:rPr>
          <w:rFonts w:ascii="Times New Roman" w:hAnsi="Times New Roman"/>
          <w:sz w:val="28"/>
          <w:szCs w:val="28"/>
        </w:rPr>
        <w:t>used</w:t>
      </w:r>
      <w:r>
        <w:rPr>
          <w:rFonts w:ascii="Times New Roman" w:hAnsi="Times New Roman"/>
          <w:sz w:val="28"/>
          <w:szCs w:val="28"/>
          <w:lang w:val="ru-RU"/>
        </w:rPr>
        <w:t xml:space="preserve"> </w:t>
      </w:r>
      <w:r>
        <w:rPr>
          <w:rFonts w:ascii="Times New Roman" w:hAnsi="Times New Roman"/>
          <w:sz w:val="28"/>
          <w:szCs w:val="28"/>
        </w:rPr>
        <w:t>to</w:t>
      </w:r>
      <w:r>
        <w:rPr>
          <w:rFonts w:ascii="Times New Roman" w:hAnsi="Times New Roman"/>
          <w:sz w:val="28"/>
          <w:szCs w:val="28"/>
          <w:lang w:val="ru-RU"/>
        </w:rPr>
        <w:t xml:space="preserve"> + инфинитив глагола.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Глаголы в наиболее употребительных формах страдательного залога (</w:t>
      </w:r>
      <w:r>
        <w:rPr>
          <w:rFonts w:ascii="Times New Roman" w:hAnsi="Times New Roman"/>
          <w:sz w:val="28"/>
          <w:szCs w:val="28"/>
        </w:rPr>
        <w:t>Present</w:t>
      </w:r>
      <w:r>
        <w:rPr>
          <w:rFonts w:ascii="Times New Roman" w:hAnsi="Times New Roman"/>
          <w:sz w:val="28"/>
          <w:szCs w:val="28"/>
          <w:lang w:val="ru-RU"/>
        </w:rPr>
        <w:t>/</w:t>
      </w:r>
      <w:r>
        <w:rPr>
          <w:rFonts w:ascii="Times New Roman" w:hAnsi="Times New Roman"/>
          <w:sz w:val="28"/>
          <w:szCs w:val="28"/>
        </w:rPr>
        <w:t>Past</w:t>
      </w:r>
      <w:r>
        <w:rPr>
          <w:rFonts w:ascii="Times New Roman" w:hAnsi="Times New Roman"/>
          <w:sz w:val="28"/>
          <w:szCs w:val="28"/>
          <w:lang w:val="ru-RU"/>
        </w:rPr>
        <w:t xml:space="preserve"> </w:t>
      </w:r>
      <w:r>
        <w:rPr>
          <w:rFonts w:ascii="Times New Roman" w:hAnsi="Times New Roman"/>
          <w:sz w:val="28"/>
          <w:szCs w:val="28"/>
        </w:rPr>
        <w:t>Simple</w:t>
      </w:r>
      <w:r>
        <w:rPr>
          <w:rFonts w:ascii="Times New Roman" w:hAnsi="Times New Roman"/>
          <w:sz w:val="28"/>
          <w:szCs w:val="28"/>
          <w:lang w:val="ru-RU"/>
        </w:rPr>
        <w:t xml:space="preserve"> </w:t>
      </w:r>
      <w:r>
        <w:rPr>
          <w:rFonts w:ascii="Times New Roman" w:hAnsi="Times New Roman"/>
          <w:sz w:val="28"/>
          <w:szCs w:val="28"/>
        </w:rPr>
        <w:t>Passive</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Предлоги, употребляемые с глаголами в страдательном залоге.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Модальный глагол </w:t>
      </w:r>
      <w:r>
        <w:rPr>
          <w:rFonts w:ascii="Times New Roman" w:hAnsi="Times New Roman"/>
          <w:sz w:val="28"/>
          <w:szCs w:val="28"/>
        </w:rPr>
        <w:t>might</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Наречия, совпадающие по форме с прилагательными (</w:t>
      </w:r>
      <w:r>
        <w:rPr>
          <w:rFonts w:ascii="Times New Roman" w:hAnsi="Times New Roman"/>
          <w:sz w:val="28"/>
          <w:szCs w:val="28"/>
        </w:rPr>
        <w:t>fast</w:t>
      </w:r>
      <w:r>
        <w:rPr>
          <w:rFonts w:ascii="Times New Roman" w:hAnsi="Times New Roman"/>
          <w:sz w:val="28"/>
          <w:szCs w:val="28"/>
          <w:lang w:val="ru-RU"/>
        </w:rPr>
        <w:t xml:space="preserve">, </w:t>
      </w:r>
      <w:r>
        <w:rPr>
          <w:rFonts w:ascii="Times New Roman" w:hAnsi="Times New Roman"/>
          <w:sz w:val="28"/>
          <w:szCs w:val="28"/>
        </w:rPr>
        <w:t>high</w:t>
      </w:r>
      <w:r>
        <w:rPr>
          <w:rFonts w:ascii="Times New Roman" w:hAnsi="Times New Roman"/>
          <w:sz w:val="28"/>
          <w:szCs w:val="28"/>
          <w:lang w:val="ru-RU"/>
        </w:rPr>
        <w:t xml:space="preserve">; </w:t>
      </w:r>
      <w:r>
        <w:rPr>
          <w:rFonts w:ascii="Times New Roman" w:hAnsi="Times New Roman"/>
          <w:sz w:val="28"/>
          <w:szCs w:val="28"/>
        </w:rPr>
        <w:t>early</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pPr>
      <w:r>
        <w:rPr>
          <w:rFonts w:ascii="Times New Roman" w:hAnsi="Times New Roman"/>
          <w:sz w:val="28"/>
          <w:szCs w:val="28"/>
        </w:rPr>
        <w:t>Местоимения other/another, both, all, one.</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Количественные числительные для обозначения больших чисел (до 1 000 000).</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23.5.3. Социокультурные знания и умения.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Развитие умений: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правильно оформлять свой адрес на английском языке (в анкете);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кратко представлять Россию и страну (страны) изучаемого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кратко рассказывать о выдающихся людях родной страны и страны (стран) изучаемого языка (учёных, писателях, поэтах, спортсменах).</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23.5.4. Компенсаторные умения.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Переспрашивать, просить повторить, уточняя значение незнакомых слов.</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Использование при формулировании собственных высказываний, ключевых слов, плана.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23.6. Содержание обучения в 8 классе.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23.6.1. Коммуникативные умения.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Взаимоотношения в семье и с друзьями.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Внешность и характер человека (литературного персонажа).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Досуг и увлечения (хобби) современного подростка (чтение,кино, театр, музей, спорт, музыка).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Здоровый образ жизни: режим труда и отдыха, фитнес, сбалансированное питание. Посещение врача.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Покупки: одежда, обувь и продукты питания. Карманные деньги.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Виды отдыха в различное время года. Путешествия по России и иностранным странам.</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Природа: флора и фауна. Проблемы экологии. Климат, погода. Стихийные бедствия.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Условия проживания в городской (сельской) местности.Транспорт.</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Выдающиеся люди родной страны и страны (стран) изучаемого языка: учёные, писатели, поэты, художники, музыканты, спортсмены.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23.6.1.1. Говорение.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23.6.1.1.1.</w:t>
      </w:r>
      <w:r>
        <w:rPr>
          <w:rFonts w:ascii="Times New Roman" w:hAnsi="Times New Roman"/>
          <w:sz w:val="28"/>
          <w:szCs w:val="28"/>
        </w:rPr>
        <w:t> </w:t>
      </w:r>
      <w:r>
        <w:rPr>
          <w:rFonts w:ascii="Times New Roman" w:hAnsi="Times New Roman"/>
          <w:sz w:val="28"/>
          <w:szCs w:val="28"/>
          <w:lang w:val="ru-RU"/>
        </w:rPr>
        <w:t>Развитие коммуникативных умений диалогической речи,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Объём диалога – до 7 реплик со стороны каждого собеседника.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23.6.1.1.2.</w:t>
      </w:r>
      <w:r>
        <w:rPr>
          <w:rFonts w:ascii="Times New Roman" w:hAnsi="Times New Roman"/>
          <w:sz w:val="28"/>
          <w:szCs w:val="28"/>
        </w:rPr>
        <w:t> </w:t>
      </w:r>
      <w:r>
        <w:rPr>
          <w:rFonts w:ascii="Times New Roman" w:hAnsi="Times New Roman"/>
          <w:sz w:val="28"/>
          <w:szCs w:val="28"/>
          <w:lang w:val="ru-RU"/>
        </w:rPr>
        <w:t>Развитие коммуникативных умений монологической речи: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повествование (сообщение);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выражение и аргументирование своего мнения по отношению к услышанному (прочитанному);</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изложение (пересказ) основного содержания, прочитанного (прослушанного) текста;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составление рассказа по картинкам;</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изложение результатов выполненной проектной работы. </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Объём монологического высказывания – 9–10 фраз.</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23.6.1.2. Аудирование.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Время звучания текста (текстов) для аудирования – до 2 минут.</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23.6.1.3. Смысловое чтение.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Чтение несплошных текстов (таблиц, диаграмм, схем) и понимание представленной в них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Объём текста (текстов) для чтения – 350–500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23.6.1.4. Письменная речь.</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Развитие умений письменной речи: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составление плана (тезисов) устного или письменного сообщения;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написание электронного сообщения личного характерав соответствии с нормами неофициального общения, принятыми в стране (странах) изучаемого языка. Объём письма – до 110 слов;</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23.6.2. Языковые знания и умения.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23.6.2.1. Фонетическая сторона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Объём текста для чтения вслух – до 110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23.6.2.2. Графика, орфография и пунктуация.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Правильное написание изученных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sz w:val="28"/>
          <w:szCs w:val="28"/>
        </w:rPr>
        <w:t>firstly</w:t>
      </w:r>
      <w:r>
        <w:rPr>
          <w:rFonts w:ascii="Times New Roman" w:hAnsi="Times New Roman"/>
          <w:sz w:val="28"/>
          <w:szCs w:val="28"/>
          <w:lang w:val="ru-RU"/>
        </w:rPr>
        <w:t>/</w:t>
      </w:r>
      <w:r>
        <w:rPr>
          <w:rFonts w:ascii="Times New Roman" w:hAnsi="Times New Roman"/>
          <w:sz w:val="28"/>
          <w:szCs w:val="28"/>
        </w:rPr>
        <w:t>firstofall</w:t>
      </w:r>
      <w:r>
        <w:rPr>
          <w:rFonts w:ascii="Times New Roman" w:hAnsi="Times New Roman"/>
          <w:sz w:val="28"/>
          <w:szCs w:val="28"/>
          <w:lang w:val="ru-RU"/>
        </w:rPr>
        <w:t xml:space="preserve">, </w:t>
      </w:r>
      <w:r>
        <w:rPr>
          <w:rFonts w:ascii="Times New Roman" w:hAnsi="Times New Roman"/>
          <w:sz w:val="28"/>
          <w:szCs w:val="28"/>
        </w:rPr>
        <w:t>secondly</w:t>
      </w:r>
      <w:r>
        <w:rPr>
          <w:rFonts w:ascii="Times New Roman" w:hAnsi="Times New Roman"/>
          <w:sz w:val="28"/>
          <w:szCs w:val="28"/>
          <w:lang w:val="ru-RU"/>
        </w:rPr>
        <w:t xml:space="preserve">, </w:t>
      </w:r>
      <w:r>
        <w:rPr>
          <w:rFonts w:ascii="Times New Roman" w:hAnsi="Times New Roman"/>
          <w:sz w:val="28"/>
          <w:szCs w:val="28"/>
        </w:rPr>
        <w:t>finally</w:t>
      </w:r>
      <w:r>
        <w:rPr>
          <w:rFonts w:ascii="Times New Roman" w:hAnsi="Times New Roman"/>
          <w:sz w:val="28"/>
          <w:szCs w:val="28"/>
          <w:lang w:val="ru-RU"/>
        </w:rPr>
        <w:t xml:space="preserve">; </w:t>
      </w:r>
      <w:r>
        <w:rPr>
          <w:rFonts w:ascii="Times New Roman" w:hAnsi="Times New Roman"/>
          <w:sz w:val="28"/>
          <w:szCs w:val="28"/>
        </w:rPr>
        <w:t>ontheonehand</w:t>
      </w:r>
      <w:r>
        <w:rPr>
          <w:rFonts w:ascii="Times New Roman" w:hAnsi="Times New Roman"/>
          <w:sz w:val="28"/>
          <w:szCs w:val="28"/>
          <w:lang w:val="ru-RU"/>
        </w:rPr>
        <w:t xml:space="preserve">, </w:t>
      </w:r>
      <w:r>
        <w:rPr>
          <w:rFonts w:ascii="Times New Roman" w:hAnsi="Times New Roman"/>
          <w:sz w:val="28"/>
          <w:szCs w:val="28"/>
        </w:rPr>
        <w:t>ontheotherhand</w:t>
      </w:r>
      <w:r>
        <w:rPr>
          <w:rFonts w:ascii="Times New Roman" w:hAnsi="Times New Roman"/>
          <w:sz w:val="28"/>
          <w:szCs w:val="28"/>
          <w:lang w:val="ru-RU"/>
        </w:rPr>
        <w:t>), апострофа.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23.6.2.3. Лексическая сторона речи.</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Основные способы словообразования: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аффиксация: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образование имен существительных при помощи суффиксов: -</w:t>
      </w:r>
      <w:r>
        <w:rPr>
          <w:rFonts w:ascii="Times New Roman" w:hAnsi="Times New Roman"/>
          <w:sz w:val="28"/>
          <w:szCs w:val="28"/>
        </w:rPr>
        <w:t>ance</w:t>
      </w:r>
      <w:r>
        <w:rPr>
          <w:rFonts w:ascii="Times New Roman" w:hAnsi="Times New Roman"/>
          <w:sz w:val="28"/>
          <w:szCs w:val="28"/>
          <w:lang w:val="ru-RU"/>
        </w:rPr>
        <w:t>/-</w:t>
      </w:r>
      <w:r>
        <w:rPr>
          <w:rFonts w:ascii="Times New Roman" w:hAnsi="Times New Roman"/>
          <w:sz w:val="28"/>
          <w:szCs w:val="28"/>
        </w:rPr>
        <w:t>ence</w:t>
      </w:r>
      <w:r>
        <w:rPr>
          <w:rFonts w:ascii="Times New Roman" w:hAnsi="Times New Roman"/>
          <w:sz w:val="28"/>
          <w:szCs w:val="28"/>
          <w:lang w:val="ru-RU"/>
        </w:rPr>
        <w:t xml:space="preserve"> (</w:t>
      </w:r>
      <w:r>
        <w:rPr>
          <w:rFonts w:ascii="Times New Roman" w:hAnsi="Times New Roman"/>
          <w:sz w:val="28"/>
          <w:szCs w:val="28"/>
        </w:rPr>
        <w:t>performance</w:t>
      </w:r>
      <w:r>
        <w:rPr>
          <w:rFonts w:ascii="Times New Roman" w:hAnsi="Times New Roman"/>
          <w:sz w:val="28"/>
          <w:szCs w:val="28"/>
          <w:lang w:val="ru-RU"/>
        </w:rPr>
        <w:t>/</w:t>
      </w:r>
      <w:r>
        <w:rPr>
          <w:rFonts w:ascii="Times New Roman" w:hAnsi="Times New Roman"/>
          <w:sz w:val="28"/>
          <w:szCs w:val="28"/>
        </w:rPr>
        <w:t>residence</w:t>
      </w:r>
      <w:r>
        <w:rPr>
          <w:rFonts w:ascii="Times New Roman" w:hAnsi="Times New Roman"/>
          <w:sz w:val="28"/>
          <w:szCs w:val="28"/>
          <w:lang w:val="ru-RU"/>
        </w:rPr>
        <w:t>), -</w:t>
      </w:r>
      <w:r>
        <w:rPr>
          <w:rFonts w:ascii="Times New Roman" w:hAnsi="Times New Roman"/>
          <w:sz w:val="28"/>
          <w:szCs w:val="28"/>
        </w:rPr>
        <w:t>ity</w:t>
      </w:r>
      <w:r>
        <w:rPr>
          <w:rFonts w:ascii="Times New Roman" w:hAnsi="Times New Roman"/>
          <w:sz w:val="28"/>
          <w:szCs w:val="28"/>
          <w:lang w:val="ru-RU"/>
        </w:rPr>
        <w:t xml:space="preserve"> (</w:t>
      </w:r>
      <w:r>
        <w:rPr>
          <w:rFonts w:ascii="Times New Roman" w:hAnsi="Times New Roman"/>
          <w:sz w:val="28"/>
          <w:szCs w:val="28"/>
        </w:rPr>
        <w:t>activity</w:t>
      </w:r>
      <w:r>
        <w:rPr>
          <w:rFonts w:ascii="Times New Roman" w:hAnsi="Times New Roman"/>
          <w:sz w:val="28"/>
          <w:szCs w:val="28"/>
          <w:lang w:val="ru-RU"/>
        </w:rPr>
        <w:t>); -</w:t>
      </w:r>
      <w:r>
        <w:rPr>
          <w:rFonts w:ascii="Times New Roman" w:hAnsi="Times New Roman"/>
          <w:sz w:val="28"/>
          <w:szCs w:val="28"/>
        </w:rPr>
        <w:t>ship</w:t>
      </w:r>
      <w:r>
        <w:rPr>
          <w:rFonts w:ascii="Times New Roman" w:hAnsi="Times New Roman"/>
          <w:sz w:val="28"/>
          <w:szCs w:val="28"/>
          <w:lang w:val="ru-RU"/>
        </w:rPr>
        <w:t xml:space="preserve"> (</w:t>
      </w:r>
      <w:r>
        <w:rPr>
          <w:rFonts w:ascii="Times New Roman" w:hAnsi="Times New Roman"/>
          <w:sz w:val="28"/>
          <w:szCs w:val="28"/>
        </w:rPr>
        <w:t>friendship</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образование имен прилагательных при помощи префикса </w:t>
      </w:r>
      <w:r>
        <w:rPr>
          <w:rFonts w:ascii="Times New Roman" w:hAnsi="Times New Roman"/>
          <w:sz w:val="28"/>
          <w:szCs w:val="28"/>
        </w:rPr>
        <w:t>inter</w:t>
      </w:r>
      <w:r>
        <w:rPr>
          <w:rFonts w:ascii="Times New Roman" w:hAnsi="Times New Roman"/>
          <w:sz w:val="28"/>
          <w:szCs w:val="28"/>
          <w:lang w:val="ru-RU"/>
        </w:rPr>
        <w:t>- (</w:t>
      </w:r>
      <w:r>
        <w:rPr>
          <w:rFonts w:ascii="Times New Roman" w:hAnsi="Times New Roman"/>
          <w:sz w:val="28"/>
          <w:szCs w:val="28"/>
        </w:rPr>
        <w:t>international</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образование имен прилагательных при помощи -</w:t>
      </w:r>
      <w:r>
        <w:rPr>
          <w:rFonts w:ascii="Times New Roman" w:hAnsi="Times New Roman"/>
          <w:sz w:val="28"/>
          <w:szCs w:val="28"/>
        </w:rPr>
        <w:t>ed</w:t>
      </w:r>
      <w:r>
        <w:rPr>
          <w:rFonts w:ascii="Times New Roman" w:hAnsi="Times New Roman"/>
          <w:sz w:val="28"/>
          <w:szCs w:val="28"/>
          <w:lang w:val="ru-RU"/>
        </w:rPr>
        <w:t xml:space="preserve"> и -</w:t>
      </w:r>
      <w:r>
        <w:rPr>
          <w:rFonts w:ascii="Times New Roman" w:hAnsi="Times New Roman"/>
          <w:sz w:val="28"/>
          <w:szCs w:val="28"/>
        </w:rPr>
        <w:t>ing</w:t>
      </w:r>
      <w:r>
        <w:rPr>
          <w:rFonts w:ascii="Times New Roman" w:hAnsi="Times New Roman"/>
          <w:sz w:val="28"/>
          <w:szCs w:val="28"/>
          <w:lang w:val="ru-RU"/>
        </w:rPr>
        <w:t xml:space="preserve"> (</w:t>
      </w:r>
      <w:r>
        <w:rPr>
          <w:rFonts w:ascii="Times New Roman" w:hAnsi="Times New Roman"/>
          <w:sz w:val="28"/>
          <w:szCs w:val="28"/>
        </w:rPr>
        <w:t>interested</w:t>
      </w:r>
      <w:r>
        <w:rPr>
          <w:rFonts w:ascii="Times New Roman" w:hAnsi="Times New Roman"/>
          <w:sz w:val="28"/>
          <w:szCs w:val="28"/>
          <w:lang w:val="ru-RU"/>
        </w:rPr>
        <w:t>/</w:t>
      </w:r>
      <w:r>
        <w:rPr>
          <w:rFonts w:ascii="Times New Roman" w:hAnsi="Times New Roman"/>
          <w:sz w:val="28"/>
          <w:szCs w:val="28"/>
        </w:rPr>
        <w:t>interesting</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конверсия: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образование имени существительного от неопределённой формы глагола (</w:t>
      </w:r>
      <w:r>
        <w:rPr>
          <w:rFonts w:ascii="Times New Roman" w:hAnsi="Times New Roman"/>
          <w:sz w:val="28"/>
          <w:szCs w:val="28"/>
        </w:rPr>
        <w:t>to</w:t>
      </w:r>
      <w:r>
        <w:rPr>
          <w:rFonts w:ascii="Times New Roman" w:hAnsi="Times New Roman"/>
          <w:sz w:val="28"/>
          <w:szCs w:val="28"/>
          <w:lang w:val="ru-RU"/>
        </w:rPr>
        <w:t xml:space="preserve"> </w:t>
      </w:r>
      <w:r>
        <w:rPr>
          <w:rFonts w:ascii="Times New Roman" w:hAnsi="Times New Roman"/>
          <w:sz w:val="28"/>
          <w:szCs w:val="28"/>
        </w:rPr>
        <w:t>walk</w:t>
      </w:r>
      <w:r>
        <w:rPr>
          <w:rFonts w:ascii="Times New Roman" w:hAnsi="Times New Roman"/>
          <w:sz w:val="28"/>
          <w:szCs w:val="28"/>
          <w:lang w:val="ru-RU"/>
        </w:rPr>
        <w:t xml:space="preserve"> – </w:t>
      </w:r>
      <w:r>
        <w:rPr>
          <w:rFonts w:ascii="Times New Roman" w:hAnsi="Times New Roman"/>
          <w:sz w:val="28"/>
          <w:szCs w:val="28"/>
        </w:rPr>
        <w:t>a</w:t>
      </w:r>
      <w:r>
        <w:rPr>
          <w:rFonts w:ascii="Times New Roman" w:hAnsi="Times New Roman"/>
          <w:sz w:val="28"/>
          <w:szCs w:val="28"/>
          <w:lang w:val="ru-RU"/>
        </w:rPr>
        <w:t xml:space="preserve"> </w:t>
      </w:r>
      <w:r>
        <w:rPr>
          <w:rFonts w:ascii="Times New Roman" w:hAnsi="Times New Roman"/>
          <w:sz w:val="28"/>
          <w:szCs w:val="28"/>
        </w:rPr>
        <w:t>walk</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образование глагола от имени существительного (</w:t>
      </w:r>
      <w:r>
        <w:rPr>
          <w:rFonts w:ascii="Times New Roman" w:hAnsi="Times New Roman"/>
          <w:sz w:val="28"/>
          <w:szCs w:val="28"/>
        </w:rPr>
        <w:t>a</w:t>
      </w:r>
      <w:r>
        <w:rPr>
          <w:rFonts w:ascii="Times New Roman" w:hAnsi="Times New Roman"/>
          <w:sz w:val="28"/>
          <w:szCs w:val="28"/>
          <w:lang w:val="ru-RU"/>
        </w:rPr>
        <w:t xml:space="preserve"> </w:t>
      </w:r>
      <w:r>
        <w:rPr>
          <w:rFonts w:ascii="Times New Roman" w:hAnsi="Times New Roman"/>
          <w:sz w:val="28"/>
          <w:szCs w:val="28"/>
        </w:rPr>
        <w:t>present</w:t>
      </w:r>
      <w:r>
        <w:rPr>
          <w:rFonts w:ascii="Times New Roman" w:hAnsi="Times New Roman"/>
          <w:sz w:val="28"/>
          <w:szCs w:val="28"/>
          <w:lang w:val="ru-RU"/>
        </w:rPr>
        <w:t xml:space="preserve"> – </w:t>
      </w:r>
      <w:r>
        <w:rPr>
          <w:rFonts w:ascii="Times New Roman" w:hAnsi="Times New Roman"/>
          <w:sz w:val="28"/>
          <w:szCs w:val="28"/>
        </w:rPr>
        <w:t>to</w:t>
      </w:r>
      <w:r>
        <w:rPr>
          <w:rFonts w:ascii="Times New Roman" w:hAnsi="Times New Roman"/>
          <w:sz w:val="28"/>
          <w:szCs w:val="28"/>
          <w:lang w:val="ru-RU"/>
        </w:rPr>
        <w:t xml:space="preserve"> </w:t>
      </w:r>
      <w:r>
        <w:rPr>
          <w:rFonts w:ascii="Times New Roman" w:hAnsi="Times New Roman"/>
          <w:sz w:val="28"/>
          <w:szCs w:val="28"/>
        </w:rPr>
        <w:t>present</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образование имени существительного от прилагательного (</w:t>
      </w:r>
      <w:r>
        <w:rPr>
          <w:rFonts w:ascii="Times New Roman" w:hAnsi="Times New Roman"/>
          <w:sz w:val="28"/>
          <w:szCs w:val="28"/>
        </w:rPr>
        <w:t>rich</w:t>
      </w:r>
      <w:r>
        <w:rPr>
          <w:rFonts w:ascii="Times New Roman" w:hAnsi="Times New Roman"/>
          <w:sz w:val="28"/>
          <w:szCs w:val="28"/>
          <w:lang w:val="ru-RU"/>
        </w:rPr>
        <w:t xml:space="preserve"> – </w:t>
      </w:r>
      <w:r>
        <w:rPr>
          <w:rFonts w:ascii="Times New Roman" w:hAnsi="Times New Roman"/>
          <w:sz w:val="28"/>
          <w:szCs w:val="28"/>
        </w:rPr>
        <w:t>the</w:t>
      </w:r>
      <w:r>
        <w:rPr>
          <w:rFonts w:ascii="Times New Roman" w:hAnsi="Times New Roman"/>
          <w:sz w:val="28"/>
          <w:szCs w:val="28"/>
          <w:lang w:val="ru-RU"/>
        </w:rPr>
        <w:t xml:space="preserve"> </w:t>
      </w:r>
      <w:r>
        <w:rPr>
          <w:rFonts w:ascii="Times New Roman" w:hAnsi="Times New Roman"/>
          <w:sz w:val="28"/>
          <w:szCs w:val="28"/>
        </w:rPr>
        <w:t>rich</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Различные средства связи в тексте для обеспечения его целостности (</w:t>
      </w:r>
      <w:r>
        <w:rPr>
          <w:rFonts w:ascii="Times New Roman" w:hAnsi="Times New Roman"/>
          <w:sz w:val="28"/>
          <w:szCs w:val="28"/>
        </w:rPr>
        <w:t>firstly</w:t>
      </w:r>
      <w:r>
        <w:rPr>
          <w:rFonts w:ascii="Times New Roman" w:hAnsi="Times New Roman"/>
          <w:sz w:val="28"/>
          <w:szCs w:val="28"/>
          <w:lang w:val="ru-RU"/>
        </w:rPr>
        <w:t xml:space="preserve">, </w:t>
      </w:r>
      <w:r>
        <w:rPr>
          <w:rFonts w:ascii="Times New Roman" w:hAnsi="Times New Roman"/>
          <w:sz w:val="28"/>
          <w:szCs w:val="28"/>
        </w:rPr>
        <w:t>however</w:t>
      </w:r>
      <w:r>
        <w:rPr>
          <w:rFonts w:ascii="Times New Roman" w:hAnsi="Times New Roman"/>
          <w:sz w:val="28"/>
          <w:szCs w:val="28"/>
          <w:lang w:val="ru-RU"/>
        </w:rPr>
        <w:t xml:space="preserve">, </w:t>
      </w:r>
      <w:r>
        <w:rPr>
          <w:rFonts w:ascii="Times New Roman" w:hAnsi="Times New Roman"/>
          <w:sz w:val="28"/>
          <w:szCs w:val="28"/>
        </w:rPr>
        <w:t>finally</w:t>
      </w:r>
      <w:r>
        <w:rPr>
          <w:rFonts w:ascii="Times New Roman" w:hAnsi="Times New Roman"/>
          <w:sz w:val="28"/>
          <w:szCs w:val="28"/>
          <w:lang w:val="ru-RU"/>
        </w:rPr>
        <w:t xml:space="preserve">, </w:t>
      </w:r>
      <w:r>
        <w:rPr>
          <w:rFonts w:ascii="Times New Roman" w:hAnsi="Times New Roman"/>
          <w:sz w:val="28"/>
          <w:szCs w:val="28"/>
        </w:rPr>
        <w:t>at</w:t>
      </w:r>
      <w:r>
        <w:rPr>
          <w:rFonts w:ascii="Times New Roman" w:hAnsi="Times New Roman"/>
          <w:sz w:val="28"/>
          <w:szCs w:val="28"/>
          <w:lang w:val="ru-RU"/>
        </w:rPr>
        <w:t xml:space="preserve"> </w:t>
      </w:r>
      <w:r>
        <w:rPr>
          <w:rFonts w:ascii="Times New Roman" w:hAnsi="Times New Roman"/>
          <w:sz w:val="28"/>
          <w:szCs w:val="28"/>
        </w:rPr>
        <w:t>last</w:t>
      </w:r>
      <w:r>
        <w:rPr>
          <w:rFonts w:ascii="Times New Roman" w:hAnsi="Times New Roman"/>
          <w:sz w:val="28"/>
          <w:szCs w:val="28"/>
          <w:lang w:val="ru-RU"/>
        </w:rPr>
        <w:t xml:space="preserve">, </w:t>
      </w:r>
      <w:r>
        <w:rPr>
          <w:rFonts w:ascii="Times New Roman" w:hAnsi="Times New Roman"/>
          <w:sz w:val="28"/>
          <w:szCs w:val="28"/>
        </w:rPr>
        <w:t>etc</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23.6.2.4. Грамматическая сторона речи.</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83FAC" w:rsidRDefault="00090DBC">
      <w:pPr>
        <w:widowControl/>
        <w:tabs>
          <w:tab w:val="left" w:pos="10206"/>
        </w:tabs>
        <w:spacing w:after="0" w:line="348" w:lineRule="auto"/>
        <w:ind w:right="566" w:firstLine="709"/>
        <w:jc w:val="both"/>
      </w:pPr>
      <w:r>
        <w:rPr>
          <w:rFonts w:ascii="Times New Roman" w:hAnsi="Times New Roman"/>
          <w:sz w:val="28"/>
          <w:szCs w:val="28"/>
        </w:rPr>
        <w:t>Предложениясосложнымдополнением (Complex Object) (I saw her cross/crossing the road.).</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Все типы вопросительных предложений в </w:t>
      </w:r>
      <w:r>
        <w:rPr>
          <w:rFonts w:ascii="Times New Roman" w:hAnsi="Times New Roman"/>
          <w:sz w:val="28"/>
          <w:szCs w:val="28"/>
        </w:rPr>
        <w:t>Past</w:t>
      </w:r>
      <w:r>
        <w:rPr>
          <w:rFonts w:ascii="Times New Roman" w:hAnsi="Times New Roman"/>
          <w:sz w:val="28"/>
          <w:szCs w:val="28"/>
          <w:lang w:val="ru-RU"/>
        </w:rPr>
        <w:t xml:space="preserve"> </w:t>
      </w:r>
      <w:r>
        <w:rPr>
          <w:rFonts w:ascii="Times New Roman" w:hAnsi="Times New Roman"/>
          <w:sz w:val="28"/>
          <w:szCs w:val="28"/>
        </w:rPr>
        <w:t>Perfect</w:t>
      </w:r>
      <w:r>
        <w:rPr>
          <w:rFonts w:ascii="Times New Roman" w:hAnsi="Times New Roman"/>
          <w:sz w:val="28"/>
          <w:szCs w:val="28"/>
          <w:lang w:val="ru-RU"/>
        </w:rPr>
        <w:t xml:space="preserve"> </w:t>
      </w:r>
      <w:r>
        <w:rPr>
          <w:rFonts w:ascii="Times New Roman" w:hAnsi="Times New Roman"/>
          <w:sz w:val="28"/>
          <w:szCs w:val="28"/>
        </w:rPr>
        <w:t>Tense</w:t>
      </w:r>
      <w:r>
        <w:rPr>
          <w:rFonts w:ascii="Times New Roman" w:hAnsi="Times New Roman"/>
          <w:sz w:val="28"/>
          <w:szCs w:val="28"/>
          <w:lang w:val="ru-RU"/>
        </w:rPr>
        <w:t>. Согласование времен в рамках сложного предложения.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Согласование подлежащего, выраженного собирательным существительным (</w:t>
      </w:r>
      <w:r>
        <w:rPr>
          <w:rFonts w:ascii="Times New Roman" w:hAnsi="Times New Roman"/>
          <w:sz w:val="28"/>
          <w:szCs w:val="28"/>
        </w:rPr>
        <w:t>family</w:t>
      </w:r>
      <w:r>
        <w:rPr>
          <w:rFonts w:ascii="Times New Roman" w:hAnsi="Times New Roman"/>
          <w:sz w:val="28"/>
          <w:szCs w:val="28"/>
          <w:lang w:val="ru-RU"/>
        </w:rPr>
        <w:t xml:space="preserve">, </w:t>
      </w:r>
      <w:r>
        <w:rPr>
          <w:rFonts w:ascii="Times New Roman" w:hAnsi="Times New Roman"/>
          <w:sz w:val="28"/>
          <w:szCs w:val="28"/>
        </w:rPr>
        <w:t>police</w:t>
      </w:r>
      <w:r>
        <w:rPr>
          <w:rFonts w:ascii="Times New Roman" w:hAnsi="Times New Roman"/>
          <w:sz w:val="28"/>
          <w:szCs w:val="28"/>
          <w:lang w:val="ru-RU"/>
        </w:rPr>
        <w:t>) со сказуемым.</w:t>
      </w:r>
    </w:p>
    <w:p w:rsidR="00383FAC" w:rsidRDefault="00090DBC">
      <w:pPr>
        <w:widowControl/>
        <w:tabs>
          <w:tab w:val="left" w:pos="10206"/>
        </w:tabs>
        <w:spacing w:after="0" w:line="348" w:lineRule="auto"/>
        <w:ind w:right="566" w:firstLine="709"/>
        <w:jc w:val="both"/>
      </w:pPr>
      <w:r>
        <w:rPr>
          <w:rFonts w:ascii="Times New Roman" w:hAnsi="Times New Roman"/>
          <w:sz w:val="28"/>
          <w:szCs w:val="28"/>
        </w:rPr>
        <w:t>Конструкциисглаголамина -ing: to love/hate doing something.</w:t>
      </w:r>
    </w:p>
    <w:p w:rsidR="00383FAC" w:rsidRDefault="00090DBC">
      <w:pPr>
        <w:widowControl/>
        <w:tabs>
          <w:tab w:val="left" w:pos="10206"/>
        </w:tabs>
        <w:spacing w:after="0" w:line="348" w:lineRule="auto"/>
        <w:ind w:right="566" w:firstLine="709"/>
        <w:jc w:val="both"/>
      </w:pPr>
      <w:r>
        <w:rPr>
          <w:rFonts w:ascii="Times New Roman" w:hAnsi="Times New Roman"/>
          <w:sz w:val="28"/>
          <w:szCs w:val="28"/>
        </w:rPr>
        <w:t>Конструкции, содержащиеглаголы-связки to be/to look/to feel/to seem.</w:t>
      </w:r>
    </w:p>
    <w:p w:rsidR="00383FAC" w:rsidRDefault="00090DBC">
      <w:pPr>
        <w:widowControl/>
        <w:tabs>
          <w:tab w:val="left" w:pos="10206"/>
        </w:tabs>
        <w:spacing w:after="0" w:line="348" w:lineRule="auto"/>
        <w:ind w:right="566" w:firstLine="709"/>
        <w:jc w:val="both"/>
      </w:pPr>
      <w:r>
        <w:rPr>
          <w:rFonts w:ascii="Times New Roman" w:hAnsi="Times New Roman"/>
          <w:sz w:val="28"/>
          <w:szCs w:val="28"/>
        </w:rPr>
        <w:t>Конструкции be/get used to + инфинитивглагола, be/get used to + инфинитивглагол, be/get used to doing something, be/get used to something.</w:t>
      </w:r>
    </w:p>
    <w:p w:rsidR="00383FAC" w:rsidRDefault="00090DBC">
      <w:pPr>
        <w:widowControl/>
        <w:tabs>
          <w:tab w:val="left" w:pos="10206"/>
        </w:tabs>
        <w:spacing w:after="0" w:line="348" w:lineRule="auto"/>
        <w:ind w:right="566" w:firstLine="709"/>
        <w:jc w:val="both"/>
      </w:pPr>
      <w:r>
        <w:rPr>
          <w:rFonts w:ascii="Times New Roman" w:hAnsi="Times New Roman"/>
          <w:sz w:val="28"/>
          <w:szCs w:val="28"/>
        </w:rPr>
        <w:t>Конструкция both … and ….</w:t>
      </w:r>
    </w:p>
    <w:p w:rsidR="00383FAC" w:rsidRDefault="00090DBC">
      <w:pPr>
        <w:widowControl/>
        <w:tabs>
          <w:tab w:val="left" w:pos="10206"/>
        </w:tabs>
        <w:spacing w:after="0" w:line="348" w:lineRule="auto"/>
        <w:ind w:right="566" w:firstLine="709"/>
        <w:jc w:val="both"/>
      </w:pPr>
      <w:r>
        <w:rPr>
          <w:rFonts w:ascii="Times New Roman" w:hAnsi="Times New Roman"/>
          <w:sz w:val="28"/>
          <w:szCs w:val="28"/>
        </w:rPr>
        <w:t>Конструкции c глаголами to stop, to remember, to forget (разницавзначении to stop doing smth и to stop to do smth).</w:t>
      </w:r>
    </w:p>
    <w:p w:rsidR="00383FAC" w:rsidRDefault="00090DBC">
      <w:pPr>
        <w:widowControl/>
        <w:tabs>
          <w:tab w:val="left" w:pos="10206"/>
        </w:tabs>
        <w:spacing w:after="0" w:line="348" w:lineRule="auto"/>
        <w:ind w:right="566" w:firstLine="709"/>
        <w:jc w:val="both"/>
      </w:pPr>
      <w:r>
        <w:rPr>
          <w:rFonts w:ascii="Times New Roman" w:hAnsi="Times New Roman"/>
          <w:sz w:val="28"/>
          <w:szCs w:val="28"/>
        </w:rPr>
        <w:t>Глаголыввидо-временныхформахдействительногозалогавизъявительномнаклонении (Past Perfect Tense, Present Perfect Continuous Tense, Future-in-the-Past).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Модальные глаголы в косвенной речи в настоящем и прошедшем времени.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Неличные формы глагола (инфинитив, герундий, причастия настоящего и прошедшего времени).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Наречия </w:t>
      </w:r>
      <w:r>
        <w:rPr>
          <w:rFonts w:ascii="Times New Roman" w:hAnsi="Times New Roman"/>
          <w:sz w:val="28"/>
          <w:szCs w:val="28"/>
        </w:rPr>
        <w:t>too</w:t>
      </w:r>
      <w:r>
        <w:rPr>
          <w:rFonts w:ascii="Times New Roman" w:hAnsi="Times New Roman"/>
          <w:sz w:val="28"/>
          <w:szCs w:val="28"/>
          <w:lang w:val="ru-RU"/>
        </w:rPr>
        <w:t xml:space="preserve"> – </w:t>
      </w:r>
      <w:r>
        <w:rPr>
          <w:rFonts w:ascii="Times New Roman" w:hAnsi="Times New Roman"/>
          <w:sz w:val="28"/>
          <w:szCs w:val="28"/>
        </w:rPr>
        <w:t>enough</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Отрицательные местоимения </w:t>
      </w:r>
      <w:r>
        <w:rPr>
          <w:rFonts w:ascii="Times New Roman" w:hAnsi="Times New Roman"/>
          <w:sz w:val="28"/>
          <w:szCs w:val="28"/>
        </w:rPr>
        <w:t>no</w:t>
      </w:r>
      <w:r>
        <w:rPr>
          <w:rFonts w:ascii="Times New Roman" w:hAnsi="Times New Roman"/>
          <w:sz w:val="28"/>
          <w:szCs w:val="28"/>
          <w:lang w:val="ru-RU"/>
        </w:rPr>
        <w:t xml:space="preserve"> (и его производные </w:t>
      </w:r>
      <w:r>
        <w:rPr>
          <w:rFonts w:ascii="Times New Roman" w:hAnsi="Times New Roman"/>
          <w:sz w:val="28"/>
          <w:szCs w:val="28"/>
        </w:rPr>
        <w:t>nobody</w:t>
      </w:r>
      <w:r>
        <w:rPr>
          <w:rFonts w:ascii="Times New Roman" w:hAnsi="Times New Roman"/>
          <w:sz w:val="28"/>
          <w:szCs w:val="28"/>
          <w:lang w:val="ru-RU"/>
        </w:rPr>
        <w:t xml:space="preserve">, </w:t>
      </w:r>
      <w:r>
        <w:rPr>
          <w:rFonts w:ascii="Times New Roman" w:hAnsi="Times New Roman"/>
          <w:sz w:val="28"/>
          <w:szCs w:val="28"/>
        </w:rPr>
        <w:t>nothing</w:t>
      </w:r>
      <w:r>
        <w:rPr>
          <w:rFonts w:ascii="Times New Roman" w:hAnsi="Times New Roman"/>
          <w:sz w:val="28"/>
          <w:szCs w:val="28"/>
          <w:lang w:val="ru-RU"/>
        </w:rPr>
        <w:t xml:space="preserve"> и другие), </w:t>
      </w:r>
      <w:r>
        <w:rPr>
          <w:rFonts w:ascii="Times New Roman" w:hAnsi="Times New Roman"/>
          <w:sz w:val="28"/>
          <w:szCs w:val="28"/>
        </w:rPr>
        <w:t>none</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23.6.3. Социокультурные знания и умения.</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Соблюдение нормы вежливости в межкультурном общении.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Развитие умений:</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кратко представлять Россию и страну (страны) изучаемого языка (культурные явления, события, достопримечательности);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23.6.4.</w:t>
      </w:r>
      <w:r>
        <w:rPr>
          <w:rFonts w:ascii="Times New Roman" w:hAnsi="Times New Roman"/>
          <w:sz w:val="28"/>
          <w:szCs w:val="28"/>
        </w:rPr>
        <w:t> </w:t>
      </w:r>
      <w:r>
        <w:rPr>
          <w:rFonts w:ascii="Times New Roman" w:hAnsi="Times New Roman"/>
          <w:sz w:val="28"/>
          <w:szCs w:val="28"/>
          <w:lang w:val="ru-RU"/>
        </w:rPr>
        <w:t>Компенсаторные умения.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Переспрашивать, просить повторить, уточняя значение незнакомых слов.</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Использование при формулировании собственных высказываний, ключевых слов, плана.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23.7. Содержание обучения в 9 классе.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23.7.1. Коммуникативные умения.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Взаимоотношения в семье и с друзьями. Конфликты и их разрешение.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Внешность и характер человека (литературного персонажа).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Досуг и увлечения (хобби) современного подростка (чтение,кино, театр, музыка, музей, спорт, живопись; компьютерные игры). Роль книги в жизни подростка.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Здоровый образ жизни: режим труда и отдыха, фитнес, сбалансированное питание. Посещение врача.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Покупки: одежда, обувь и продукты питания. Карманные деньги. Молодёжная мода.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Виды отдыха в различное время года. Путешествия по России и иностранным странам. Транспорт.</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Природа: флора и фауна. Проблемы экологии. Защита окружающей среды. Климат, погода. Стихийные бедствия.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Средства массовой информации (телевидение, радио, пресса, Интернет).</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23.7.1.2. Говорение.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23.7.1.2.1. 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23.7.1.2.2. Развитие коммуникативных умений монологической речи: создание устных связных монологических высказыванийс использованием основных коммуникативных типов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повествование (сообщение);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рассуждение;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выражение и краткое аргументирование своего мнения по отношению к услышанному (прочитанному);</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составление рассказа по картинкам;</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изложение результатов выполненной проектной работы.</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таблицили без их использования.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Объём монологического высказывания – 10–12 фраз.</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23.7.1.3. Аудирование.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Время звучания текста (текстов) для аудирования – до 2 минут.</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23.7.1.4. Смысловое чтение.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Чтение несплошных текстов (таблиц, диаграмм, схем) и понимание представленной в них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Объём текста (текстов) для чтения – 500–600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23.7.1.5. Письменная речь.</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Развитие умений письменной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составление плана (тезисов) устного или письменного сообщения;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написание электронного сообщения личного характерав соответствии с нормами неофициального общения, принятыми в стране (странах) изучаемого языка (объём письма – до 120 слов);</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создание небольшого письменного высказывания с использованием образца, плана, таблицы и (или) прочитанного/прослушанного текста(объём письменного высказывания – до 120 слов);</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заполнение таблицы с краткой фиксацией содержания прочитанного (прослушанного) текста;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преобразование таблицы, схемы в текстовый вариант представления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письменное представление результатов выполненной проектной работы (объём – 100–120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23.7.2. Языковые знания и умения.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23.7.2.1. Фонетическая сторона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Выражение модального значения, чувства и эмоции.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Различение на слух британского и американского вариантов произношения в прослушанных текстах или услышанных высказываниях.</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Объём текста для чтения вслух – до 110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23.7.2.2. Графика, орфография и пунктуация.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Правильное написание изученных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sz w:val="28"/>
          <w:szCs w:val="28"/>
        </w:rPr>
        <w:t>firstly</w:t>
      </w:r>
      <w:r>
        <w:rPr>
          <w:rFonts w:ascii="Times New Roman" w:hAnsi="Times New Roman"/>
          <w:sz w:val="28"/>
          <w:szCs w:val="28"/>
          <w:lang w:val="ru-RU"/>
        </w:rPr>
        <w:t>/</w:t>
      </w:r>
      <w:r>
        <w:rPr>
          <w:rFonts w:ascii="Times New Roman" w:hAnsi="Times New Roman"/>
          <w:sz w:val="28"/>
          <w:szCs w:val="28"/>
        </w:rPr>
        <w:t>first</w:t>
      </w:r>
      <w:r>
        <w:rPr>
          <w:rFonts w:ascii="Times New Roman" w:hAnsi="Times New Roman"/>
          <w:sz w:val="28"/>
          <w:szCs w:val="28"/>
          <w:lang w:val="ru-RU"/>
        </w:rPr>
        <w:t xml:space="preserve"> </w:t>
      </w:r>
      <w:r>
        <w:rPr>
          <w:rFonts w:ascii="Times New Roman" w:hAnsi="Times New Roman"/>
          <w:sz w:val="28"/>
          <w:szCs w:val="28"/>
        </w:rPr>
        <w:t>of</w:t>
      </w:r>
      <w:r>
        <w:rPr>
          <w:rFonts w:ascii="Times New Roman" w:hAnsi="Times New Roman"/>
          <w:sz w:val="28"/>
          <w:szCs w:val="28"/>
          <w:lang w:val="ru-RU"/>
        </w:rPr>
        <w:t xml:space="preserve"> </w:t>
      </w:r>
      <w:r>
        <w:rPr>
          <w:rFonts w:ascii="Times New Roman" w:hAnsi="Times New Roman"/>
          <w:sz w:val="28"/>
          <w:szCs w:val="28"/>
        </w:rPr>
        <w:t>all</w:t>
      </w:r>
      <w:r>
        <w:rPr>
          <w:rFonts w:ascii="Times New Roman" w:hAnsi="Times New Roman"/>
          <w:sz w:val="28"/>
          <w:szCs w:val="28"/>
          <w:lang w:val="ru-RU"/>
        </w:rPr>
        <w:t xml:space="preserve">, </w:t>
      </w:r>
      <w:r>
        <w:rPr>
          <w:rFonts w:ascii="Times New Roman" w:hAnsi="Times New Roman"/>
          <w:sz w:val="28"/>
          <w:szCs w:val="28"/>
        </w:rPr>
        <w:t>secondly</w:t>
      </w:r>
      <w:r>
        <w:rPr>
          <w:rFonts w:ascii="Times New Roman" w:hAnsi="Times New Roman"/>
          <w:sz w:val="28"/>
          <w:szCs w:val="28"/>
          <w:lang w:val="ru-RU"/>
        </w:rPr>
        <w:t xml:space="preserve">, </w:t>
      </w:r>
      <w:r>
        <w:rPr>
          <w:rFonts w:ascii="Times New Roman" w:hAnsi="Times New Roman"/>
          <w:sz w:val="28"/>
          <w:szCs w:val="28"/>
        </w:rPr>
        <w:t>finally</w:t>
      </w:r>
      <w:r>
        <w:rPr>
          <w:rFonts w:ascii="Times New Roman" w:hAnsi="Times New Roman"/>
          <w:sz w:val="28"/>
          <w:szCs w:val="28"/>
          <w:lang w:val="ru-RU"/>
        </w:rPr>
        <w:t xml:space="preserve">; </w:t>
      </w:r>
      <w:r>
        <w:rPr>
          <w:rFonts w:ascii="Times New Roman" w:hAnsi="Times New Roman"/>
          <w:sz w:val="28"/>
          <w:szCs w:val="28"/>
        </w:rPr>
        <w:t>on</w:t>
      </w:r>
      <w:r>
        <w:rPr>
          <w:rFonts w:ascii="Times New Roman" w:hAnsi="Times New Roman"/>
          <w:sz w:val="28"/>
          <w:szCs w:val="28"/>
          <w:lang w:val="ru-RU"/>
        </w:rPr>
        <w:t xml:space="preserve"> </w:t>
      </w:r>
      <w:r>
        <w:rPr>
          <w:rFonts w:ascii="Times New Roman" w:hAnsi="Times New Roman"/>
          <w:sz w:val="28"/>
          <w:szCs w:val="28"/>
        </w:rPr>
        <w:t>the</w:t>
      </w:r>
      <w:r>
        <w:rPr>
          <w:rFonts w:ascii="Times New Roman" w:hAnsi="Times New Roman"/>
          <w:sz w:val="28"/>
          <w:szCs w:val="28"/>
          <w:lang w:val="ru-RU"/>
        </w:rPr>
        <w:t xml:space="preserve"> </w:t>
      </w:r>
      <w:r>
        <w:rPr>
          <w:rFonts w:ascii="Times New Roman" w:hAnsi="Times New Roman"/>
          <w:sz w:val="28"/>
          <w:szCs w:val="28"/>
        </w:rPr>
        <w:t>one</w:t>
      </w:r>
      <w:r>
        <w:rPr>
          <w:rFonts w:ascii="Times New Roman" w:hAnsi="Times New Roman"/>
          <w:sz w:val="28"/>
          <w:szCs w:val="28"/>
          <w:lang w:val="ru-RU"/>
        </w:rPr>
        <w:t xml:space="preserve"> </w:t>
      </w:r>
      <w:r>
        <w:rPr>
          <w:rFonts w:ascii="Times New Roman" w:hAnsi="Times New Roman"/>
          <w:sz w:val="28"/>
          <w:szCs w:val="28"/>
        </w:rPr>
        <w:t>hand</w:t>
      </w:r>
      <w:r>
        <w:rPr>
          <w:rFonts w:ascii="Times New Roman" w:hAnsi="Times New Roman"/>
          <w:sz w:val="28"/>
          <w:szCs w:val="28"/>
          <w:lang w:val="ru-RU"/>
        </w:rPr>
        <w:t xml:space="preserve">, </w:t>
      </w:r>
      <w:r>
        <w:rPr>
          <w:rFonts w:ascii="Times New Roman" w:hAnsi="Times New Roman"/>
          <w:sz w:val="28"/>
          <w:szCs w:val="28"/>
        </w:rPr>
        <w:t>on</w:t>
      </w:r>
      <w:r>
        <w:rPr>
          <w:rFonts w:ascii="Times New Roman" w:hAnsi="Times New Roman"/>
          <w:sz w:val="28"/>
          <w:szCs w:val="28"/>
          <w:lang w:val="ru-RU"/>
        </w:rPr>
        <w:t xml:space="preserve"> </w:t>
      </w:r>
      <w:r>
        <w:rPr>
          <w:rFonts w:ascii="Times New Roman" w:hAnsi="Times New Roman"/>
          <w:sz w:val="28"/>
          <w:szCs w:val="28"/>
        </w:rPr>
        <w:t>the</w:t>
      </w:r>
      <w:r>
        <w:rPr>
          <w:rFonts w:ascii="Times New Roman" w:hAnsi="Times New Roman"/>
          <w:sz w:val="28"/>
          <w:szCs w:val="28"/>
          <w:lang w:val="ru-RU"/>
        </w:rPr>
        <w:t xml:space="preserve"> </w:t>
      </w:r>
      <w:r>
        <w:rPr>
          <w:rFonts w:ascii="Times New Roman" w:hAnsi="Times New Roman"/>
          <w:sz w:val="28"/>
          <w:szCs w:val="28"/>
        </w:rPr>
        <w:t>other</w:t>
      </w:r>
      <w:r>
        <w:rPr>
          <w:rFonts w:ascii="Times New Roman" w:hAnsi="Times New Roman"/>
          <w:sz w:val="28"/>
          <w:szCs w:val="28"/>
          <w:lang w:val="ru-RU"/>
        </w:rPr>
        <w:t xml:space="preserve"> </w:t>
      </w:r>
      <w:r>
        <w:rPr>
          <w:rFonts w:ascii="Times New Roman" w:hAnsi="Times New Roman"/>
          <w:sz w:val="28"/>
          <w:szCs w:val="28"/>
        </w:rPr>
        <w:t>hand</w:t>
      </w:r>
      <w:r>
        <w:rPr>
          <w:rFonts w:ascii="Times New Roman" w:hAnsi="Times New Roman"/>
          <w:sz w:val="28"/>
          <w:szCs w:val="28"/>
          <w:lang w:val="ru-RU"/>
        </w:rPr>
        <w:t>), апострофа.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23.7.2.3. Лексическая сторона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Основные способы словообразования: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аффиксация: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глаголов с помощью префиксов </w:t>
      </w:r>
      <w:r>
        <w:rPr>
          <w:rFonts w:ascii="Times New Roman" w:hAnsi="Times New Roman"/>
          <w:sz w:val="28"/>
          <w:szCs w:val="28"/>
        </w:rPr>
        <w:t>under</w:t>
      </w:r>
      <w:r>
        <w:rPr>
          <w:rFonts w:ascii="Times New Roman" w:hAnsi="Times New Roman"/>
          <w:sz w:val="28"/>
          <w:szCs w:val="28"/>
          <w:lang w:val="ru-RU"/>
        </w:rPr>
        <w:t xml:space="preserve">-, </w:t>
      </w:r>
      <w:r>
        <w:rPr>
          <w:rFonts w:ascii="Times New Roman" w:hAnsi="Times New Roman"/>
          <w:sz w:val="28"/>
          <w:szCs w:val="28"/>
        </w:rPr>
        <w:t>over</w:t>
      </w:r>
      <w:r>
        <w:rPr>
          <w:rFonts w:ascii="Times New Roman" w:hAnsi="Times New Roman"/>
          <w:sz w:val="28"/>
          <w:szCs w:val="28"/>
          <w:lang w:val="ru-RU"/>
        </w:rPr>
        <w:t xml:space="preserve">-, </w:t>
      </w:r>
      <w:r>
        <w:rPr>
          <w:rFonts w:ascii="Times New Roman" w:hAnsi="Times New Roman"/>
          <w:sz w:val="28"/>
          <w:szCs w:val="28"/>
        </w:rPr>
        <w:t>dis</w:t>
      </w:r>
      <w:r>
        <w:rPr>
          <w:rFonts w:ascii="Times New Roman" w:hAnsi="Times New Roman"/>
          <w:sz w:val="28"/>
          <w:szCs w:val="28"/>
          <w:lang w:val="ru-RU"/>
        </w:rPr>
        <w:t xml:space="preserve">-, </w:t>
      </w:r>
      <w:r>
        <w:rPr>
          <w:rFonts w:ascii="Times New Roman" w:hAnsi="Times New Roman"/>
          <w:sz w:val="28"/>
          <w:szCs w:val="28"/>
        </w:rPr>
        <w:t>mis</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имён прилагательных с помощью суффиксов -</w:t>
      </w:r>
      <w:r>
        <w:rPr>
          <w:rFonts w:ascii="Times New Roman" w:hAnsi="Times New Roman"/>
          <w:sz w:val="28"/>
          <w:szCs w:val="28"/>
        </w:rPr>
        <w:t>able</w:t>
      </w:r>
      <w:r>
        <w:rPr>
          <w:rFonts w:ascii="Times New Roman" w:hAnsi="Times New Roman"/>
          <w:sz w:val="28"/>
          <w:szCs w:val="28"/>
          <w:lang w:val="ru-RU"/>
        </w:rPr>
        <w:t>/-</w:t>
      </w:r>
      <w:r>
        <w:rPr>
          <w:rFonts w:ascii="Times New Roman" w:hAnsi="Times New Roman"/>
          <w:sz w:val="28"/>
          <w:szCs w:val="28"/>
        </w:rPr>
        <w:t>ible</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имён существительных с помощью отрицательных префиксов </w:t>
      </w:r>
      <w:r>
        <w:rPr>
          <w:rFonts w:ascii="Times New Roman" w:hAnsi="Times New Roman"/>
          <w:sz w:val="28"/>
          <w:szCs w:val="28"/>
        </w:rPr>
        <w:t>in</w:t>
      </w:r>
      <w:r>
        <w:rPr>
          <w:rFonts w:ascii="Times New Roman" w:hAnsi="Times New Roman"/>
          <w:sz w:val="28"/>
          <w:szCs w:val="28"/>
          <w:lang w:val="ru-RU"/>
        </w:rPr>
        <w:t>-/</w:t>
      </w:r>
      <w:r>
        <w:rPr>
          <w:rFonts w:ascii="Times New Roman" w:hAnsi="Times New Roman"/>
          <w:sz w:val="28"/>
          <w:szCs w:val="28"/>
        </w:rPr>
        <w:t>im</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словосложение: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sz w:val="28"/>
          <w:szCs w:val="28"/>
        </w:rPr>
        <w:t>ed</w:t>
      </w:r>
      <w:r>
        <w:rPr>
          <w:rFonts w:ascii="Times New Roman" w:hAnsi="Times New Roman"/>
          <w:sz w:val="28"/>
          <w:szCs w:val="28"/>
          <w:lang w:val="ru-RU"/>
        </w:rPr>
        <w:t>(</w:t>
      </w:r>
      <w:r>
        <w:rPr>
          <w:rFonts w:ascii="Times New Roman" w:hAnsi="Times New Roman"/>
          <w:sz w:val="28"/>
          <w:szCs w:val="28"/>
        </w:rPr>
        <w:t>eight</w:t>
      </w:r>
      <w:r>
        <w:rPr>
          <w:rFonts w:ascii="Times New Roman" w:hAnsi="Times New Roman"/>
          <w:sz w:val="28"/>
          <w:szCs w:val="28"/>
          <w:lang w:val="ru-RU"/>
        </w:rPr>
        <w:t>-</w:t>
      </w:r>
      <w:r>
        <w:rPr>
          <w:rFonts w:ascii="Times New Roman" w:hAnsi="Times New Roman"/>
          <w:sz w:val="28"/>
          <w:szCs w:val="28"/>
        </w:rPr>
        <w:t>legged</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образование сложных существительных путём соединения основ существительных с предлогом (</w:t>
      </w:r>
      <w:r>
        <w:rPr>
          <w:rFonts w:ascii="Times New Roman" w:hAnsi="Times New Roman"/>
          <w:sz w:val="28"/>
          <w:szCs w:val="28"/>
        </w:rPr>
        <w:t>father</w:t>
      </w:r>
      <w:r>
        <w:rPr>
          <w:rFonts w:ascii="Times New Roman" w:hAnsi="Times New Roman"/>
          <w:sz w:val="28"/>
          <w:szCs w:val="28"/>
          <w:lang w:val="ru-RU"/>
        </w:rPr>
        <w:t>-</w:t>
      </w:r>
      <w:r>
        <w:rPr>
          <w:rFonts w:ascii="Times New Roman" w:hAnsi="Times New Roman"/>
          <w:sz w:val="28"/>
          <w:szCs w:val="28"/>
        </w:rPr>
        <w:t>in</w:t>
      </w:r>
      <w:r>
        <w:rPr>
          <w:rFonts w:ascii="Times New Roman" w:hAnsi="Times New Roman"/>
          <w:sz w:val="28"/>
          <w:szCs w:val="28"/>
          <w:lang w:val="ru-RU"/>
        </w:rPr>
        <w:t>-</w:t>
      </w:r>
      <w:r>
        <w:rPr>
          <w:rFonts w:ascii="Times New Roman" w:hAnsi="Times New Roman"/>
          <w:sz w:val="28"/>
          <w:szCs w:val="28"/>
        </w:rPr>
        <w:t>law</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sz w:val="28"/>
          <w:szCs w:val="28"/>
        </w:rPr>
        <w:t>nice</w:t>
      </w:r>
      <w:r>
        <w:rPr>
          <w:rFonts w:ascii="Times New Roman" w:hAnsi="Times New Roman"/>
          <w:sz w:val="28"/>
          <w:szCs w:val="28"/>
          <w:lang w:val="ru-RU"/>
        </w:rPr>
        <w:t>-</w:t>
      </w:r>
      <w:r>
        <w:rPr>
          <w:rFonts w:ascii="Times New Roman" w:hAnsi="Times New Roman"/>
          <w:sz w:val="28"/>
          <w:szCs w:val="28"/>
        </w:rPr>
        <w:t>looking</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sz w:val="28"/>
          <w:szCs w:val="28"/>
        </w:rPr>
        <w:t>well</w:t>
      </w:r>
      <w:r>
        <w:rPr>
          <w:rFonts w:ascii="Times New Roman" w:hAnsi="Times New Roman"/>
          <w:sz w:val="28"/>
          <w:szCs w:val="28"/>
          <w:lang w:val="ru-RU"/>
        </w:rPr>
        <w:t>-</w:t>
      </w:r>
      <w:r>
        <w:rPr>
          <w:rFonts w:ascii="Times New Roman" w:hAnsi="Times New Roman"/>
          <w:sz w:val="28"/>
          <w:szCs w:val="28"/>
        </w:rPr>
        <w:t>behaved</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конверсия: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образование глагола от имени прилагательного (</w:t>
      </w:r>
      <w:r>
        <w:rPr>
          <w:rFonts w:ascii="Times New Roman" w:hAnsi="Times New Roman"/>
          <w:sz w:val="28"/>
          <w:szCs w:val="28"/>
        </w:rPr>
        <w:t>cool</w:t>
      </w:r>
      <w:r>
        <w:rPr>
          <w:rFonts w:ascii="Times New Roman" w:hAnsi="Times New Roman"/>
          <w:sz w:val="28"/>
          <w:szCs w:val="28"/>
          <w:lang w:val="ru-RU"/>
        </w:rPr>
        <w:t xml:space="preserve"> – </w:t>
      </w:r>
      <w:r>
        <w:rPr>
          <w:rFonts w:ascii="Times New Roman" w:hAnsi="Times New Roman"/>
          <w:sz w:val="28"/>
          <w:szCs w:val="28"/>
        </w:rPr>
        <w:t>to</w:t>
      </w:r>
      <w:r>
        <w:rPr>
          <w:rFonts w:ascii="Times New Roman" w:hAnsi="Times New Roman"/>
          <w:sz w:val="28"/>
          <w:szCs w:val="28"/>
          <w:lang w:val="ru-RU"/>
        </w:rPr>
        <w:t xml:space="preserve"> </w:t>
      </w:r>
      <w:r>
        <w:rPr>
          <w:rFonts w:ascii="Times New Roman" w:hAnsi="Times New Roman"/>
          <w:sz w:val="28"/>
          <w:szCs w:val="28"/>
        </w:rPr>
        <w:t>cool</w:t>
      </w:r>
      <w:r>
        <w:rPr>
          <w:rFonts w:ascii="Times New Roman" w:hAnsi="Times New Roman"/>
          <w:sz w:val="28"/>
          <w:szCs w:val="28"/>
          <w:lang w:val="ru-RU"/>
        </w:rPr>
        <w:t>). Многозначность лексических единиц. Синонимы. Антонимы. Интернациональные слова. Наиболее частотные фразовыеглаголы. Сокращения и аббревиатуры.</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Различные средства связи в тексте для обеспечения его целостности (</w:t>
      </w:r>
      <w:r>
        <w:rPr>
          <w:rFonts w:ascii="Times New Roman" w:hAnsi="Times New Roman"/>
          <w:sz w:val="28"/>
          <w:szCs w:val="28"/>
        </w:rPr>
        <w:t>firstly</w:t>
      </w:r>
      <w:r>
        <w:rPr>
          <w:rFonts w:ascii="Times New Roman" w:hAnsi="Times New Roman"/>
          <w:sz w:val="28"/>
          <w:szCs w:val="28"/>
          <w:lang w:val="ru-RU"/>
        </w:rPr>
        <w:t xml:space="preserve">, </w:t>
      </w:r>
      <w:r>
        <w:rPr>
          <w:rFonts w:ascii="Times New Roman" w:hAnsi="Times New Roman"/>
          <w:sz w:val="28"/>
          <w:szCs w:val="28"/>
        </w:rPr>
        <w:t>however</w:t>
      </w:r>
      <w:r>
        <w:rPr>
          <w:rFonts w:ascii="Times New Roman" w:hAnsi="Times New Roman"/>
          <w:sz w:val="28"/>
          <w:szCs w:val="28"/>
          <w:lang w:val="ru-RU"/>
        </w:rPr>
        <w:t xml:space="preserve">, </w:t>
      </w:r>
      <w:r>
        <w:rPr>
          <w:rFonts w:ascii="Times New Roman" w:hAnsi="Times New Roman"/>
          <w:sz w:val="28"/>
          <w:szCs w:val="28"/>
        </w:rPr>
        <w:t>finally</w:t>
      </w:r>
      <w:r>
        <w:rPr>
          <w:rFonts w:ascii="Times New Roman" w:hAnsi="Times New Roman"/>
          <w:sz w:val="28"/>
          <w:szCs w:val="28"/>
          <w:lang w:val="ru-RU"/>
        </w:rPr>
        <w:t xml:space="preserve">, </w:t>
      </w:r>
      <w:r>
        <w:rPr>
          <w:rFonts w:ascii="Times New Roman" w:hAnsi="Times New Roman"/>
          <w:sz w:val="28"/>
          <w:szCs w:val="28"/>
        </w:rPr>
        <w:t>at</w:t>
      </w:r>
      <w:r>
        <w:rPr>
          <w:rFonts w:ascii="Times New Roman" w:hAnsi="Times New Roman"/>
          <w:sz w:val="28"/>
          <w:szCs w:val="28"/>
          <w:lang w:val="ru-RU"/>
        </w:rPr>
        <w:t xml:space="preserve"> </w:t>
      </w:r>
      <w:r>
        <w:rPr>
          <w:rFonts w:ascii="Times New Roman" w:hAnsi="Times New Roman"/>
          <w:sz w:val="28"/>
          <w:szCs w:val="28"/>
        </w:rPr>
        <w:t>last</w:t>
      </w:r>
      <w:r>
        <w:rPr>
          <w:rFonts w:ascii="Times New Roman" w:hAnsi="Times New Roman"/>
          <w:sz w:val="28"/>
          <w:szCs w:val="28"/>
          <w:lang w:val="ru-RU"/>
        </w:rPr>
        <w:t xml:space="preserve">, </w:t>
      </w:r>
      <w:r>
        <w:rPr>
          <w:rFonts w:ascii="Times New Roman" w:hAnsi="Times New Roman"/>
          <w:sz w:val="28"/>
          <w:szCs w:val="28"/>
        </w:rPr>
        <w:t>etc</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23.7.2.4. Грамматическая сторона речи.</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83FAC" w:rsidRDefault="00090DBC">
      <w:pPr>
        <w:widowControl/>
        <w:tabs>
          <w:tab w:val="left" w:pos="10206"/>
        </w:tabs>
        <w:spacing w:after="0" w:line="348" w:lineRule="auto"/>
        <w:ind w:right="566" w:firstLine="709"/>
        <w:jc w:val="both"/>
      </w:pPr>
      <w:r>
        <w:rPr>
          <w:rFonts w:ascii="Times New Roman" w:hAnsi="Times New Roman"/>
          <w:sz w:val="28"/>
          <w:szCs w:val="28"/>
        </w:rPr>
        <w:t>Предложениясосложным дополнением (Complex Object) (I want to have my hair cut.).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Условные предложения нереального характера (</w:t>
      </w:r>
      <w:r>
        <w:rPr>
          <w:rFonts w:ascii="Times New Roman" w:hAnsi="Times New Roman"/>
          <w:sz w:val="28"/>
          <w:szCs w:val="28"/>
        </w:rPr>
        <w:t>Conditional</w:t>
      </w:r>
      <w:r>
        <w:rPr>
          <w:rFonts w:ascii="Times New Roman" w:hAnsi="Times New Roman"/>
          <w:sz w:val="28"/>
          <w:szCs w:val="28"/>
          <w:lang w:val="ru-RU"/>
        </w:rPr>
        <w:t xml:space="preserve"> </w:t>
      </w:r>
      <w:r>
        <w:rPr>
          <w:rFonts w:ascii="Times New Roman" w:hAnsi="Times New Roman"/>
          <w:sz w:val="28"/>
          <w:szCs w:val="28"/>
        </w:rPr>
        <w:t>II</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Конструкции для выражения предпочтения </w:t>
      </w:r>
      <w:r>
        <w:rPr>
          <w:rFonts w:ascii="Times New Roman" w:hAnsi="Times New Roman"/>
          <w:sz w:val="28"/>
          <w:szCs w:val="28"/>
        </w:rPr>
        <w:t>I</w:t>
      </w:r>
      <w:r>
        <w:rPr>
          <w:rFonts w:ascii="Times New Roman" w:hAnsi="Times New Roman"/>
          <w:sz w:val="28"/>
          <w:szCs w:val="28"/>
          <w:lang w:val="ru-RU"/>
        </w:rPr>
        <w:t xml:space="preserve"> </w:t>
      </w:r>
      <w:r>
        <w:rPr>
          <w:rFonts w:ascii="Times New Roman" w:hAnsi="Times New Roman"/>
          <w:sz w:val="28"/>
          <w:szCs w:val="28"/>
        </w:rPr>
        <w:t>prefer</w:t>
      </w:r>
      <w:r>
        <w:rPr>
          <w:rFonts w:ascii="Times New Roman" w:hAnsi="Times New Roman"/>
          <w:sz w:val="28"/>
          <w:szCs w:val="28"/>
          <w:lang w:val="ru-RU"/>
        </w:rPr>
        <w:t xml:space="preserve"> …/</w:t>
      </w:r>
      <w:r>
        <w:rPr>
          <w:rFonts w:ascii="Times New Roman" w:hAnsi="Times New Roman"/>
          <w:sz w:val="28"/>
          <w:szCs w:val="28"/>
        </w:rPr>
        <w:t>I</w:t>
      </w:r>
      <w:r>
        <w:rPr>
          <w:rFonts w:ascii="Times New Roman" w:hAnsi="Times New Roman"/>
          <w:sz w:val="28"/>
          <w:szCs w:val="28"/>
          <w:lang w:val="ru-RU"/>
        </w:rPr>
        <w:t>’</w:t>
      </w:r>
      <w:r>
        <w:rPr>
          <w:rFonts w:ascii="Times New Roman" w:hAnsi="Times New Roman"/>
          <w:sz w:val="28"/>
          <w:szCs w:val="28"/>
        </w:rPr>
        <w:t>d</w:t>
      </w:r>
      <w:r>
        <w:rPr>
          <w:rFonts w:ascii="Times New Roman" w:hAnsi="Times New Roman"/>
          <w:sz w:val="28"/>
          <w:szCs w:val="28"/>
          <w:lang w:val="ru-RU"/>
        </w:rPr>
        <w:t xml:space="preserve"> </w:t>
      </w:r>
      <w:r>
        <w:rPr>
          <w:rFonts w:ascii="Times New Roman" w:hAnsi="Times New Roman"/>
          <w:sz w:val="28"/>
          <w:szCs w:val="28"/>
        </w:rPr>
        <w:t>prefer</w:t>
      </w:r>
      <w:r>
        <w:rPr>
          <w:rFonts w:ascii="Times New Roman" w:hAnsi="Times New Roman"/>
          <w:sz w:val="28"/>
          <w:szCs w:val="28"/>
          <w:lang w:val="ru-RU"/>
        </w:rPr>
        <w:t xml:space="preserve"> …/</w:t>
      </w:r>
      <w:r>
        <w:rPr>
          <w:rFonts w:ascii="Times New Roman" w:hAnsi="Times New Roman"/>
          <w:sz w:val="28"/>
          <w:szCs w:val="28"/>
        </w:rPr>
        <w:t>I</w:t>
      </w:r>
      <w:r>
        <w:rPr>
          <w:rFonts w:ascii="Times New Roman" w:hAnsi="Times New Roman"/>
          <w:sz w:val="28"/>
          <w:szCs w:val="28"/>
          <w:lang w:val="ru-RU"/>
        </w:rPr>
        <w:t>’</w:t>
      </w:r>
      <w:r>
        <w:rPr>
          <w:rFonts w:ascii="Times New Roman" w:hAnsi="Times New Roman"/>
          <w:sz w:val="28"/>
          <w:szCs w:val="28"/>
        </w:rPr>
        <w:t>d</w:t>
      </w:r>
      <w:r>
        <w:rPr>
          <w:rFonts w:ascii="Times New Roman" w:hAnsi="Times New Roman"/>
          <w:sz w:val="28"/>
          <w:szCs w:val="28"/>
          <w:lang w:val="ru-RU"/>
        </w:rPr>
        <w:t xml:space="preserve"> </w:t>
      </w:r>
      <w:r>
        <w:rPr>
          <w:rFonts w:ascii="Times New Roman" w:hAnsi="Times New Roman"/>
          <w:sz w:val="28"/>
          <w:szCs w:val="28"/>
        </w:rPr>
        <w:t>rather</w:t>
      </w:r>
      <w:r>
        <w:rPr>
          <w:rFonts w:ascii="Times New Roman" w:hAnsi="Times New Roman"/>
          <w:sz w:val="28"/>
          <w:szCs w:val="28"/>
          <w:lang w:val="ru-RU"/>
        </w:rPr>
        <w:t xml:space="preserve"> ….</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Конструкция </w:t>
      </w:r>
      <w:r>
        <w:rPr>
          <w:rFonts w:ascii="Times New Roman" w:hAnsi="Times New Roman"/>
          <w:sz w:val="28"/>
          <w:szCs w:val="28"/>
        </w:rPr>
        <w:t>I</w:t>
      </w:r>
      <w:r>
        <w:rPr>
          <w:rFonts w:ascii="Times New Roman" w:hAnsi="Times New Roman"/>
          <w:sz w:val="28"/>
          <w:szCs w:val="28"/>
          <w:lang w:val="ru-RU"/>
        </w:rPr>
        <w:t xml:space="preserve"> </w:t>
      </w:r>
      <w:r>
        <w:rPr>
          <w:rFonts w:ascii="Times New Roman" w:hAnsi="Times New Roman"/>
          <w:sz w:val="28"/>
          <w:szCs w:val="28"/>
        </w:rPr>
        <w:t>wish</w:t>
      </w:r>
      <w:r>
        <w:rPr>
          <w:rFonts w:ascii="Times New Roman" w:hAnsi="Times New Roman"/>
          <w:sz w:val="28"/>
          <w:szCs w:val="28"/>
          <w:lang w:val="ru-RU"/>
        </w:rPr>
        <w:t xml:space="preserve"> ….</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Предложения с конструкцией </w:t>
      </w:r>
      <w:r>
        <w:rPr>
          <w:rFonts w:ascii="Times New Roman" w:hAnsi="Times New Roman"/>
          <w:sz w:val="28"/>
          <w:szCs w:val="28"/>
        </w:rPr>
        <w:t>either</w:t>
      </w:r>
      <w:r>
        <w:rPr>
          <w:rFonts w:ascii="Times New Roman" w:hAnsi="Times New Roman"/>
          <w:sz w:val="28"/>
          <w:szCs w:val="28"/>
          <w:lang w:val="ru-RU"/>
        </w:rPr>
        <w:t xml:space="preserve"> … </w:t>
      </w:r>
      <w:r>
        <w:rPr>
          <w:rFonts w:ascii="Times New Roman" w:hAnsi="Times New Roman"/>
          <w:sz w:val="28"/>
          <w:szCs w:val="28"/>
        </w:rPr>
        <w:t>or</w:t>
      </w:r>
      <w:r>
        <w:rPr>
          <w:rFonts w:ascii="Times New Roman" w:hAnsi="Times New Roman"/>
          <w:sz w:val="28"/>
          <w:szCs w:val="28"/>
          <w:lang w:val="ru-RU"/>
        </w:rPr>
        <w:t xml:space="preserve">, </w:t>
      </w:r>
      <w:r>
        <w:rPr>
          <w:rFonts w:ascii="Times New Roman" w:hAnsi="Times New Roman"/>
          <w:sz w:val="28"/>
          <w:szCs w:val="28"/>
        </w:rPr>
        <w:t>neither</w:t>
      </w:r>
      <w:r>
        <w:rPr>
          <w:rFonts w:ascii="Times New Roman" w:hAnsi="Times New Roman"/>
          <w:sz w:val="28"/>
          <w:szCs w:val="28"/>
          <w:lang w:val="ru-RU"/>
        </w:rPr>
        <w:t xml:space="preserve"> … </w:t>
      </w:r>
      <w:r>
        <w:rPr>
          <w:rFonts w:ascii="Times New Roman" w:hAnsi="Times New Roman"/>
          <w:sz w:val="28"/>
          <w:szCs w:val="28"/>
        </w:rPr>
        <w:t>nor</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Глаголы в видовременных формах действительного залога в изъявительном наклонении (</w:t>
      </w:r>
      <w:r>
        <w:rPr>
          <w:rFonts w:ascii="Times New Roman" w:hAnsi="Times New Roman"/>
          <w:sz w:val="28"/>
          <w:szCs w:val="28"/>
        </w:rPr>
        <w:t>Present</w:t>
      </w:r>
      <w:r>
        <w:rPr>
          <w:rFonts w:ascii="Times New Roman" w:hAnsi="Times New Roman"/>
          <w:sz w:val="28"/>
          <w:szCs w:val="28"/>
          <w:lang w:val="ru-RU"/>
        </w:rPr>
        <w:t>/</w:t>
      </w:r>
      <w:r>
        <w:rPr>
          <w:rFonts w:ascii="Times New Roman" w:hAnsi="Times New Roman"/>
          <w:sz w:val="28"/>
          <w:szCs w:val="28"/>
        </w:rPr>
        <w:t>Past</w:t>
      </w:r>
      <w:r>
        <w:rPr>
          <w:rFonts w:ascii="Times New Roman" w:hAnsi="Times New Roman"/>
          <w:sz w:val="28"/>
          <w:szCs w:val="28"/>
          <w:lang w:val="ru-RU"/>
        </w:rPr>
        <w:t>/</w:t>
      </w:r>
      <w:r>
        <w:rPr>
          <w:rFonts w:ascii="Times New Roman" w:hAnsi="Times New Roman"/>
          <w:sz w:val="28"/>
          <w:szCs w:val="28"/>
        </w:rPr>
        <w:t>Future</w:t>
      </w:r>
      <w:r>
        <w:rPr>
          <w:rFonts w:ascii="Times New Roman" w:hAnsi="Times New Roman"/>
          <w:sz w:val="28"/>
          <w:szCs w:val="28"/>
          <w:lang w:val="ru-RU"/>
        </w:rPr>
        <w:t xml:space="preserve"> </w:t>
      </w:r>
      <w:r>
        <w:rPr>
          <w:rFonts w:ascii="Times New Roman" w:hAnsi="Times New Roman"/>
          <w:sz w:val="28"/>
          <w:szCs w:val="28"/>
        </w:rPr>
        <w:t>Simple</w:t>
      </w:r>
      <w:r>
        <w:rPr>
          <w:rFonts w:ascii="Times New Roman" w:hAnsi="Times New Roman"/>
          <w:sz w:val="28"/>
          <w:szCs w:val="28"/>
          <w:lang w:val="ru-RU"/>
        </w:rPr>
        <w:t xml:space="preserve"> </w:t>
      </w:r>
      <w:r>
        <w:rPr>
          <w:rFonts w:ascii="Times New Roman" w:hAnsi="Times New Roman"/>
          <w:sz w:val="28"/>
          <w:szCs w:val="28"/>
        </w:rPr>
        <w:t>Tense</w:t>
      </w:r>
      <w:r>
        <w:rPr>
          <w:rFonts w:ascii="Times New Roman" w:hAnsi="Times New Roman"/>
          <w:sz w:val="28"/>
          <w:szCs w:val="28"/>
          <w:lang w:val="ru-RU"/>
        </w:rPr>
        <w:t xml:space="preserve">, </w:t>
      </w:r>
      <w:r>
        <w:rPr>
          <w:rFonts w:ascii="Times New Roman" w:hAnsi="Times New Roman"/>
          <w:sz w:val="28"/>
          <w:szCs w:val="28"/>
        </w:rPr>
        <w:t>Present</w:t>
      </w:r>
      <w:r>
        <w:rPr>
          <w:rFonts w:ascii="Times New Roman" w:hAnsi="Times New Roman"/>
          <w:sz w:val="28"/>
          <w:szCs w:val="28"/>
          <w:lang w:val="ru-RU"/>
        </w:rPr>
        <w:t>/</w:t>
      </w:r>
      <w:r>
        <w:rPr>
          <w:rFonts w:ascii="Times New Roman" w:hAnsi="Times New Roman"/>
          <w:sz w:val="28"/>
          <w:szCs w:val="28"/>
        </w:rPr>
        <w:t>Past</w:t>
      </w:r>
      <w:r>
        <w:rPr>
          <w:rFonts w:ascii="Times New Roman" w:hAnsi="Times New Roman"/>
          <w:sz w:val="28"/>
          <w:szCs w:val="28"/>
          <w:lang w:val="ru-RU"/>
        </w:rPr>
        <w:t xml:space="preserve"> </w:t>
      </w:r>
      <w:r>
        <w:rPr>
          <w:rFonts w:ascii="Times New Roman" w:hAnsi="Times New Roman"/>
          <w:sz w:val="28"/>
          <w:szCs w:val="28"/>
        </w:rPr>
        <w:t>Perfect</w:t>
      </w:r>
      <w:r>
        <w:rPr>
          <w:rFonts w:ascii="Times New Roman" w:hAnsi="Times New Roman"/>
          <w:sz w:val="28"/>
          <w:szCs w:val="28"/>
          <w:lang w:val="ru-RU"/>
        </w:rPr>
        <w:t xml:space="preserve"> </w:t>
      </w:r>
      <w:r>
        <w:rPr>
          <w:rFonts w:ascii="Times New Roman" w:hAnsi="Times New Roman"/>
          <w:sz w:val="28"/>
          <w:szCs w:val="28"/>
        </w:rPr>
        <w:t>Tense</w:t>
      </w:r>
      <w:r>
        <w:rPr>
          <w:rFonts w:ascii="Times New Roman" w:hAnsi="Times New Roman"/>
          <w:sz w:val="28"/>
          <w:szCs w:val="28"/>
          <w:lang w:val="ru-RU"/>
        </w:rPr>
        <w:t xml:space="preserve">, </w:t>
      </w:r>
      <w:r>
        <w:rPr>
          <w:rFonts w:ascii="Times New Roman" w:hAnsi="Times New Roman"/>
          <w:sz w:val="28"/>
          <w:szCs w:val="28"/>
        </w:rPr>
        <w:t>Present</w:t>
      </w:r>
      <w:r>
        <w:rPr>
          <w:rFonts w:ascii="Times New Roman" w:hAnsi="Times New Roman"/>
          <w:sz w:val="28"/>
          <w:szCs w:val="28"/>
          <w:lang w:val="ru-RU"/>
        </w:rPr>
        <w:t>/</w:t>
      </w:r>
      <w:r>
        <w:rPr>
          <w:rFonts w:ascii="Times New Roman" w:hAnsi="Times New Roman"/>
          <w:sz w:val="28"/>
          <w:szCs w:val="28"/>
        </w:rPr>
        <w:t>Past</w:t>
      </w:r>
      <w:r>
        <w:rPr>
          <w:rFonts w:ascii="Times New Roman" w:hAnsi="Times New Roman"/>
          <w:sz w:val="28"/>
          <w:szCs w:val="28"/>
          <w:lang w:val="ru-RU"/>
        </w:rPr>
        <w:t xml:space="preserve"> </w:t>
      </w:r>
      <w:r>
        <w:rPr>
          <w:rFonts w:ascii="Times New Roman" w:hAnsi="Times New Roman"/>
          <w:sz w:val="28"/>
          <w:szCs w:val="28"/>
        </w:rPr>
        <w:t>Continuous</w:t>
      </w:r>
      <w:r>
        <w:rPr>
          <w:rFonts w:ascii="Times New Roman" w:hAnsi="Times New Roman"/>
          <w:sz w:val="28"/>
          <w:szCs w:val="28"/>
          <w:lang w:val="ru-RU"/>
        </w:rPr>
        <w:t xml:space="preserve"> </w:t>
      </w:r>
      <w:r>
        <w:rPr>
          <w:rFonts w:ascii="Times New Roman" w:hAnsi="Times New Roman"/>
          <w:sz w:val="28"/>
          <w:szCs w:val="28"/>
        </w:rPr>
        <w:t>Tense</w:t>
      </w:r>
      <w:r>
        <w:rPr>
          <w:rFonts w:ascii="Times New Roman" w:hAnsi="Times New Roman"/>
          <w:sz w:val="28"/>
          <w:szCs w:val="28"/>
          <w:lang w:val="ru-RU"/>
        </w:rPr>
        <w:t xml:space="preserve">, </w:t>
      </w:r>
      <w:r>
        <w:rPr>
          <w:rFonts w:ascii="Times New Roman" w:hAnsi="Times New Roman"/>
          <w:sz w:val="28"/>
          <w:szCs w:val="28"/>
        </w:rPr>
        <w:t>Future</w:t>
      </w:r>
      <w:r>
        <w:rPr>
          <w:rFonts w:ascii="Times New Roman" w:hAnsi="Times New Roman"/>
          <w:sz w:val="28"/>
          <w:szCs w:val="28"/>
          <w:lang w:val="ru-RU"/>
        </w:rPr>
        <w:t>-</w:t>
      </w:r>
      <w:r>
        <w:rPr>
          <w:rFonts w:ascii="Times New Roman" w:hAnsi="Times New Roman"/>
          <w:sz w:val="28"/>
          <w:szCs w:val="28"/>
        </w:rPr>
        <w:t>in</w:t>
      </w:r>
      <w:r>
        <w:rPr>
          <w:rFonts w:ascii="Times New Roman" w:hAnsi="Times New Roman"/>
          <w:sz w:val="28"/>
          <w:szCs w:val="28"/>
          <w:lang w:val="ru-RU"/>
        </w:rPr>
        <w:t>-</w:t>
      </w:r>
      <w:r>
        <w:rPr>
          <w:rFonts w:ascii="Times New Roman" w:hAnsi="Times New Roman"/>
          <w:sz w:val="28"/>
          <w:szCs w:val="28"/>
        </w:rPr>
        <w:t>the</w:t>
      </w:r>
      <w:r>
        <w:rPr>
          <w:rFonts w:ascii="Times New Roman" w:hAnsi="Times New Roman"/>
          <w:sz w:val="28"/>
          <w:szCs w:val="28"/>
          <w:lang w:val="ru-RU"/>
        </w:rPr>
        <w:t>-</w:t>
      </w:r>
      <w:r>
        <w:rPr>
          <w:rFonts w:ascii="Times New Roman" w:hAnsi="Times New Roman"/>
          <w:sz w:val="28"/>
          <w:szCs w:val="28"/>
        </w:rPr>
        <w:t>Past</w:t>
      </w:r>
      <w:r>
        <w:rPr>
          <w:rFonts w:ascii="Times New Roman" w:hAnsi="Times New Roman"/>
          <w:sz w:val="28"/>
          <w:szCs w:val="28"/>
          <w:lang w:val="ru-RU"/>
        </w:rPr>
        <w:t>) и наиболее употребительных формах страдательного залога (</w:t>
      </w:r>
      <w:r>
        <w:rPr>
          <w:rFonts w:ascii="Times New Roman" w:hAnsi="Times New Roman"/>
          <w:sz w:val="28"/>
          <w:szCs w:val="28"/>
        </w:rPr>
        <w:t>Present</w:t>
      </w:r>
      <w:r>
        <w:rPr>
          <w:rFonts w:ascii="Times New Roman" w:hAnsi="Times New Roman"/>
          <w:sz w:val="28"/>
          <w:szCs w:val="28"/>
          <w:lang w:val="ru-RU"/>
        </w:rPr>
        <w:t>/</w:t>
      </w:r>
      <w:r>
        <w:rPr>
          <w:rFonts w:ascii="Times New Roman" w:hAnsi="Times New Roman"/>
          <w:sz w:val="28"/>
          <w:szCs w:val="28"/>
        </w:rPr>
        <w:t>Past</w:t>
      </w:r>
      <w:r>
        <w:rPr>
          <w:rFonts w:ascii="Times New Roman" w:hAnsi="Times New Roman"/>
          <w:sz w:val="28"/>
          <w:szCs w:val="28"/>
          <w:lang w:val="ru-RU"/>
        </w:rPr>
        <w:t xml:space="preserve"> </w:t>
      </w:r>
      <w:r>
        <w:rPr>
          <w:rFonts w:ascii="Times New Roman" w:hAnsi="Times New Roman"/>
          <w:sz w:val="28"/>
          <w:szCs w:val="28"/>
        </w:rPr>
        <w:t>Simple</w:t>
      </w:r>
      <w:r>
        <w:rPr>
          <w:rFonts w:ascii="Times New Roman" w:hAnsi="Times New Roman"/>
          <w:sz w:val="28"/>
          <w:szCs w:val="28"/>
          <w:lang w:val="ru-RU"/>
        </w:rPr>
        <w:t xml:space="preserve"> </w:t>
      </w:r>
      <w:r>
        <w:rPr>
          <w:rFonts w:ascii="Times New Roman" w:hAnsi="Times New Roman"/>
          <w:sz w:val="28"/>
          <w:szCs w:val="28"/>
        </w:rPr>
        <w:t>Passive</w:t>
      </w:r>
      <w:r>
        <w:rPr>
          <w:rFonts w:ascii="Times New Roman" w:hAnsi="Times New Roman"/>
          <w:sz w:val="28"/>
          <w:szCs w:val="28"/>
          <w:lang w:val="ru-RU"/>
        </w:rPr>
        <w:t xml:space="preserve">, </w:t>
      </w:r>
      <w:r>
        <w:rPr>
          <w:rFonts w:ascii="Times New Roman" w:hAnsi="Times New Roman"/>
          <w:sz w:val="28"/>
          <w:szCs w:val="28"/>
        </w:rPr>
        <w:t>Present</w:t>
      </w:r>
      <w:r>
        <w:rPr>
          <w:rFonts w:ascii="Times New Roman" w:hAnsi="Times New Roman"/>
          <w:sz w:val="28"/>
          <w:szCs w:val="28"/>
          <w:lang w:val="ru-RU"/>
        </w:rPr>
        <w:t xml:space="preserve"> </w:t>
      </w:r>
      <w:r>
        <w:rPr>
          <w:rFonts w:ascii="Times New Roman" w:hAnsi="Times New Roman"/>
          <w:sz w:val="28"/>
          <w:szCs w:val="28"/>
        </w:rPr>
        <w:t>Perfect</w:t>
      </w:r>
      <w:r>
        <w:rPr>
          <w:rFonts w:ascii="Times New Roman" w:hAnsi="Times New Roman"/>
          <w:sz w:val="28"/>
          <w:szCs w:val="28"/>
          <w:lang w:val="ru-RU"/>
        </w:rPr>
        <w:t xml:space="preserve"> </w:t>
      </w:r>
      <w:r>
        <w:rPr>
          <w:rFonts w:ascii="Times New Roman" w:hAnsi="Times New Roman"/>
          <w:sz w:val="28"/>
          <w:szCs w:val="28"/>
        </w:rPr>
        <w:t>Passive</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Порядок следования имён прилагательных (</w:t>
      </w:r>
      <w:r>
        <w:rPr>
          <w:rFonts w:ascii="Times New Roman" w:hAnsi="Times New Roman"/>
          <w:sz w:val="28"/>
          <w:szCs w:val="28"/>
        </w:rPr>
        <w:t>nice</w:t>
      </w:r>
      <w:r>
        <w:rPr>
          <w:rFonts w:ascii="Times New Roman" w:hAnsi="Times New Roman"/>
          <w:sz w:val="28"/>
          <w:szCs w:val="28"/>
          <w:lang w:val="ru-RU"/>
        </w:rPr>
        <w:t xml:space="preserve"> </w:t>
      </w:r>
      <w:r>
        <w:rPr>
          <w:rFonts w:ascii="Times New Roman" w:hAnsi="Times New Roman"/>
          <w:sz w:val="28"/>
          <w:szCs w:val="28"/>
        </w:rPr>
        <w:t>long</w:t>
      </w:r>
      <w:r>
        <w:rPr>
          <w:rFonts w:ascii="Times New Roman" w:hAnsi="Times New Roman"/>
          <w:sz w:val="28"/>
          <w:szCs w:val="28"/>
          <w:lang w:val="ru-RU"/>
        </w:rPr>
        <w:t xml:space="preserve"> </w:t>
      </w:r>
      <w:r>
        <w:rPr>
          <w:rFonts w:ascii="Times New Roman" w:hAnsi="Times New Roman"/>
          <w:sz w:val="28"/>
          <w:szCs w:val="28"/>
        </w:rPr>
        <w:t>blond</w:t>
      </w:r>
      <w:r>
        <w:rPr>
          <w:rFonts w:ascii="Times New Roman" w:hAnsi="Times New Roman"/>
          <w:sz w:val="28"/>
          <w:szCs w:val="28"/>
          <w:lang w:val="ru-RU"/>
        </w:rPr>
        <w:t xml:space="preserve"> </w:t>
      </w:r>
      <w:r>
        <w:rPr>
          <w:rFonts w:ascii="Times New Roman" w:hAnsi="Times New Roman"/>
          <w:sz w:val="28"/>
          <w:szCs w:val="28"/>
        </w:rPr>
        <w:t>hair</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23.7.3. Социокультурные знания и умения.</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Формирование элементарного представление о различных вариантах английского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383FAC" w:rsidRDefault="00090DBC">
      <w:pPr>
        <w:widowControl/>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Соблюдение норм вежливости в межкультурном общении. </w:t>
      </w:r>
    </w:p>
    <w:p w:rsidR="00383FAC" w:rsidRDefault="00090DBC">
      <w:pPr>
        <w:widowControl/>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Развитие умений: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писать свои имя и фамилию, а также имена и фамилии своих родственников и друзей на английском языке;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правильно оформлять свой адрес на английском языке (в анкете);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кратко представлять Россию и страну (страны) изучаемого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23.7.4. Компенсаторные умения.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Переспрашивать, просить повторить, уточняя значение незнакомых слов.</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Использование при формулировании собственных высказываний, ключевых слов, плана.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23.8. Планируемые результаты освоения программы по иностранному (английскому) языку на уровне основного общего образования.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23.8.1. 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23.8.2. 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383FAC" w:rsidRDefault="00090DBC">
      <w:pPr>
        <w:widowControl/>
        <w:numPr>
          <w:ilvl w:val="0"/>
          <w:numId w:val="2"/>
        </w:numPr>
        <w:tabs>
          <w:tab w:val="left" w:pos="10206"/>
        </w:tabs>
        <w:spacing w:after="0" w:line="348" w:lineRule="auto"/>
        <w:ind w:right="566"/>
        <w:jc w:val="both"/>
        <w:rPr>
          <w:rFonts w:ascii="Times New Roman" w:hAnsi="Times New Roman"/>
          <w:sz w:val="28"/>
          <w:szCs w:val="28"/>
          <w:lang w:val="ru-RU"/>
        </w:rPr>
      </w:pPr>
      <w:r>
        <w:rPr>
          <w:rFonts w:ascii="Times New Roman" w:hAnsi="Times New Roman"/>
          <w:sz w:val="28"/>
          <w:szCs w:val="28"/>
          <w:lang w:val="ru-RU"/>
        </w:rPr>
        <w:t>гражданского воспитания: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активное участие в жизни семьи, организации, местного сообщества, родного края, страны;</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неприятие любых форм экстремизма, дискриминации;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понимание роли различных социальных институтов в жизни человека;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представление о способах противодействия коррупции;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готовность к участию в гуманитарной деятельности (волонтёрство, помощь людям, нуждающимся в ней);</w:t>
      </w:r>
    </w:p>
    <w:p w:rsidR="00383FAC" w:rsidRDefault="00090DBC">
      <w:pPr>
        <w:widowControl/>
        <w:numPr>
          <w:ilvl w:val="0"/>
          <w:numId w:val="2"/>
        </w:numPr>
        <w:tabs>
          <w:tab w:val="left" w:pos="10206"/>
        </w:tabs>
        <w:spacing w:after="0" w:line="348" w:lineRule="auto"/>
        <w:ind w:right="566"/>
        <w:jc w:val="both"/>
      </w:pPr>
      <w:r>
        <w:rPr>
          <w:rFonts w:ascii="Times New Roman" w:hAnsi="Times New Roman"/>
          <w:sz w:val="28"/>
          <w:szCs w:val="28"/>
        </w:rPr>
        <w:t>патриотическо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83FAC" w:rsidRDefault="00090DBC">
      <w:pPr>
        <w:widowControl/>
        <w:numPr>
          <w:ilvl w:val="0"/>
          <w:numId w:val="2"/>
        </w:numPr>
        <w:tabs>
          <w:tab w:val="left" w:pos="10206"/>
        </w:tabs>
        <w:spacing w:after="0" w:line="348" w:lineRule="auto"/>
        <w:ind w:right="566"/>
        <w:jc w:val="both"/>
      </w:pPr>
      <w:r>
        <w:rPr>
          <w:rFonts w:ascii="Times New Roman" w:hAnsi="Times New Roman"/>
          <w:sz w:val="28"/>
          <w:szCs w:val="28"/>
        </w:rPr>
        <w:t>духовно-нравственно</w:t>
      </w:r>
      <w:r>
        <w:rPr>
          <w:rFonts w:ascii="Times New Roman" w:hAnsi="Times New Roman"/>
          <w:sz w:val="28"/>
          <w:szCs w:val="28"/>
          <w:lang w:val="ru-RU"/>
        </w:rPr>
        <w:t xml:space="preserve">го </w:t>
      </w:r>
      <w:r>
        <w:rPr>
          <w:rFonts w:ascii="Times New Roman" w:hAnsi="Times New Roman"/>
          <w:sz w:val="28"/>
          <w:szCs w:val="28"/>
        </w:rPr>
        <w:t>воспитани</w:t>
      </w:r>
      <w:r>
        <w:rPr>
          <w:rFonts w:ascii="Times New Roman" w:hAnsi="Times New Roman"/>
          <w:sz w:val="28"/>
          <w:szCs w:val="28"/>
          <w:lang w:val="ru-RU"/>
        </w:rPr>
        <w:t>я</w:t>
      </w:r>
      <w:r>
        <w:rPr>
          <w:rFonts w:ascii="Times New Roman" w:hAnsi="Times New Roman"/>
          <w:sz w:val="28"/>
          <w:szCs w:val="28"/>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ориентация на моральные ценности и нормы в ситуациях нравственного выбора;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383FAC" w:rsidRDefault="00090DBC">
      <w:pPr>
        <w:widowControl/>
        <w:numPr>
          <w:ilvl w:val="0"/>
          <w:numId w:val="2"/>
        </w:numPr>
        <w:tabs>
          <w:tab w:val="left" w:pos="10206"/>
        </w:tabs>
        <w:spacing w:after="0" w:line="348" w:lineRule="auto"/>
        <w:ind w:right="566"/>
        <w:jc w:val="both"/>
      </w:pPr>
      <w:r>
        <w:rPr>
          <w:rFonts w:ascii="Times New Roman" w:hAnsi="Times New Roman"/>
          <w:sz w:val="28"/>
          <w:szCs w:val="28"/>
        </w:rPr>
        <w:t>эстетическо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осознание важности художественной культуры как средства коммуникации и самовыражения;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стремление к самовыражению в разных видах искусства;</w:t>
      </w:r>
    </w:p>
    <w:p w:rsidR="00383FAC" w:rsidRDefault="00090DBC">
      <w:pPr>
        <w:widowControl/>
        <w:numPr>
          <w:ilvl w:val="0"/>
          <w:numId w:val="2"/>
        </w:numPr>
        <w:tabs>
          <w:tab w:val="left" w:pos="10206"/>
        </w:tabs>
        <w:spacing w:after="0" w:line="348" w:lineRule="auto"/>
        <w:ind w:left="0" w:right="566" w:firstLine="709"/>
        <w:jc w:val="both"/>
        <w:rPr>
          <w:lang w:val="ru-RU"/>
        </w:rPr>
      </w:pPr>
      <w:r>
        <w:rPr>
          <w:rFonts w:ascii="Times New Roman" w:hAnsi="Times New Roman"/>
          <w:sz w:val="28"/>
          <w:szCs w:val="28"/>
          <w:lang w:val="ru-RU"/>
        </w:rPr>
        <w:t>физического воспитания, формирования культуры здоровья и эмоционального благополучия: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осознание ценности жизни;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соблюдение правил безопасности, в том числе навыков безопасного поведения в Интернет-среде;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умение принимать себя и других, не осуждая;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умение осознавать эмоциональное состояние себя и других, умение управлять собственным эмоциональным состоянием;</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сформированность навыка рефлексии, признание своего права на ошибку и такого же права другого человека;</w:t>
      </w:r>
    </w:p>
    <w:p w:rsidR="00383FAC" w:rsidRDefault="00090DBC">
      <w:pPr>
        <w:widowControl/>
        <w:numPr>
          <w:ilvl w:val="0"/>
          <w:numId w:val="2"/>
        </w:numPr>
        <w:tabs>
          <w:tab w:val="left" w:pos="10206"/>
        </w:tabs>
        <w:spacing w:after="0" w:line="348" w:lineRule="auto"/>
        <w:ind w:right="566"/>
        <w:jc w:val="both"/>
      </w:pPr>
      <w:r>
        <w:rPr>
          <w:rFonts w:ascii="Times New Roman" w:hAnsi="Times New Roman"/>
          <w:sz w:val="28"/>
          <w:szCs w:val="28"/>
        </w:rPr>
        <w:t>трудово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установка на активное участие в решении практических задач (в рамках семьи, организации, </w:t>
      </w:r>
      <w:r>
        <w:rPr>
          <w:rFonts w:ascii="Times New Roman" w:eastAsia="SchoolBookSanPin;Times New Roma" w:hAnsi="Times New Roman"/>
          <w:sz w:val="28"/>
          <w:szCs w:val="28"/>
          <w:lang w:val="ru-RU"/>
        </w:rPr>
        <w:t>населенного пункта, родного края)</w:t>
      </w:r>
      <w:r>
        <w:rPr>
          <w:rFonts w:ascii="Times New Roman" w:hAnsi="Times New Roman"/>
          <w:sz w:val="28"/>
          <w:szCs w:val="28"/>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готовность адаптироваться в профессиональной среде;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уважение к труду и результатам трудовой деятельности;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осознанный выбор и построение индивидуальной траекторииобразования и жизненных планов с учётом личных и общественных интересов, и потребностей;</w:t>
      </w:r>
    </w:p>
    <w:p w:rsidR="00383FAC" w:rsidRDefault="00090DBC">
      <w:pPr>
        <w:widowControl/>
        <w:numPr>
          <w:ilvl w:val="0"/>
          <w:numId w:val="2"/>
        </w:numPr>
        <w:tabs>
          <w:tab w:val="left" w:pos="10206"/>
        </w:tabs>
        <w:spacing w:after="0" w:line="348" w:lineRule="auto"/>
        <w:ind w:right="566"/>
        <w:jc w:val="both"/>
      </w:pPr>
      <w:r>
        <w:rPr>
          <w:rFonts w:ascii="Times New Roman" w:hAnsi="Times New Roman"/>
          <w:sz w:val="28"/>
          <w:szCs w:val="28"/>
        </w:rPr>
        <w:t>экологическо</w:t>
      </w:r>
      <w:r>
        <w:rPr>
          <w:rFonts w:ascii="Times New Roman" w:hAnsi="Times New Roman"/>
          <w:sz w:val="28"/>
          <w:szCs w:val="28"/>
          <w:lang w:val="ru-RU"/>
        </w:rPr>
        <w:t>го</w:t>
      </w:r>
      <w:r>
        <w:rPr>
          <w:rFonts w:ascii="Times New Roman" w:hAnsi="Times New Roman"/>
          <w:sz w:val="28"/>
          <w:szCs w:val="28"/>
        </w:rPr>
        <w:t xml:space="preserve"> воспитани</w:t>
      </w:r>
      <w:r>
        <w:rPr>
          <w:rFonts w:ascii="Times New Roman" w:hAnsi="Times New Roman"/>
          <w:sz w:val="28"/>
          <w:szCs w:val="28"/>
          <w:lang w:val="ru-RU"/>
        </w:rPr>
        <w:t>я</w:t>
      </w:r>
      <w:r>
        <w:rPr>
          <w:rFonts w:ascii="Times New Roman" w:hAnsi="Times New Roman"/>
          <w:sz w:val="28"/>
          <w:szCs w:val="28"/>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осознание своей роли как гражданина и потребителя в условиях взаимосвязи природной, технологической и социальной сред;</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готовность к участию в практической деятельности экологической направленности;</w:t>
      </w:r>
    </w:p>
    <w:p w:rsidR="00383FAC" w:rsidRDefault="00090DBC">
      <w:pPr>
        <w:widowControl/>
        <w:numPr>
          <w:ilvl w:val="0"/>
          <w:numId w:val="2"/>
        </w:numPr>
        <w:tabs>
          <w:tab w:val="left" w:pos="10206"/>
        </w:tabs>
        <w:spacing w:after="0" w:line="348" w:lineRule="auto"/>
        <w:ind w:right="566"/>
        <w:jc w:val="both"/>
        <w:rPr>
          <w:rFonts w:ascii="Times New Roman" w:hAnsi="Times New Roman"/>
          <w:sz w:val="28"/>
          <w:szCs w:val="28"/>
        </w:rPr>
      </w:pPr>
      <w:r>
        <w:rPr>
          <w:rFonts w:ascii="Times New Roman" w:hAnsi="Times New Roman"/>
          <w:sz w:val="28"/>
          <w:szCs w:val="28"/>
        </w:rPr>
        <w:t>ценности научного познания: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овладение языковой и читательской культурой как средством познания мира;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83FAC" w:rsidRDefault="00090DBC">
      <w:pPr>
        <w:widowControl/>
        <w:numPr>
          <w:ilvl w:val="0"/>
          <w:numId w:val="2"/>
        </w:numPr>
        <w:tabs>
          <w:tab w:val="left" w:pos="10206"/>
        </w:tabs>
        <w:spacing w:after="0" w:line="348" w:lineRule="auto"/>
        <w:ind w:left="0" w:right="566" w:firstLine="709"/>
        <w:jc w:val="both"/>
        <w:rPr>
          <w:lang w:val="ru-RU"/>
        </w:rPr>
      </w:pPr>
      <w:r>
        <w:rPr>
          <w:rFonts w:ascii="Times New Roman" w:hAnsi="Times New Roman"/>
          <w:sz w:val="28"/>
          <w:szCs w:val="28"/>
          <w:lang w:val="ru-RU"/>
        </w:rPr>
        <w:t>адаптации обучающегося к изменяющимся условиям социальной и природной среды: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способность обучающихся взаимодействовать в условиях неопределённости, открытость опыту и знаниям других;</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умение анализировать и выявлять взаимосвязи природы, общества и экономики;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способность обучающихся осознавать стрессовую ситуацию, оценивать происходящие изменения и их последствия;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воспринимать стрессовую ситуацию как вызов, требующий контрмер;</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оценивать ситуацию стресса, корректировать принимаемые решения и действия;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формулировать и оценивать риски и последствия, формировать опыт, находить позитивное в произошедшей ситуации;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быть готовым действовать в отсутствие гарантий успеха.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23.8.3. 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23.8.3.1. У обучающегося будут сформированы следующие базовые логические действия как часть познавательных универсальных учебных действий:</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объектов (явлений);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устанавливать существенный признак классификации, основания для обобщения и сравнения, критерии проводимого анализа;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 учётом предложенной задачи выявлять закономерности и противоречия в рассматриваемых фактах, данных и наблюдениях;</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предлагать критерии для выявления закономерностей и противоречий;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выявлять дефицит информации, данных, необходимых для решения поставленной задачи;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выявлять причинно-следственные связи при изучении явлений и процессов;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23.8.3.2. У обучающегося будут сформированы следующие базовые исследовательские действия как часть познавательных универсальных учебных действий:</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использовать вопросы как исследовательский инструмент познания;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формулировать гипотезу об истинности собственных суждений и суждений других, аргументировать свою позицию, мнение;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оценивать на применимость и достоверность информацию, полученную в ходе исследования (эксперимента);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23.8.3.3. У обучающегося будут сформированы умения работать с информацией как часть познавательных универсальных учебных действий: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оценивать надёжность информации по критериям, предложенным педагогическим работником или сформулированным самостоятельно;</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эффективно запоминать и систематизировать информацию.</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23.8.3.4. У обучающегося будут сформированы умения общения как часть коммуникативных универсальных учебных действий: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воспринимать и формулировать суждения, выражать эмоции в соответствии с целями и условиями общения;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выражать себя (свою точку зрения) в устных и письменных текстах;</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общения;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результаты выполненного опыта (эксперимента, исследования, проекта);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23.8.3.5. У обучающегося будут сформированы умения совместной деятельности как часть коммуникативных универсальных учебных действий: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обобщать мнения нескольких человек, проявлять готовность руководить, выполнять поручения, подчиняться;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23.8.3.6. У обучающегося будут сформированы умения самоорганизации как часть регулятивных универсальных учебных действий: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выявлять проблемы для решения в жизненных и учебных ситуациях;</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проводить выбор и брать ответственность за решение.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23.8.3.7. У обучающегося будут сформированы умения самоконтроля как часть регулятивных универсальных учебных действий:</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давать оценку ситуации и предлагать план её изменения;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оценивать соответствие результата цели и условиям.</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23.8.3.8. У обучающегося будут сформированы умения эмоционального интеллекта как часть регулятивных универсальных учебных действий:</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различать, называть и управлять собственными эмоциями и эмоциями других;</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выявлять и анализировать причины эмоций;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ставить себя на место другого человека, понимать мотивы и намерения другого;</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регулировать способ выражения эмоций.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23.8.3.9. У обучающегося будут сформированы умения принимать себя и других как часть регулятивных универсальных учебных действий:</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осознанно относиться к другому человеку, его мнению; признавать своё право на ошибку и такое же право другого;</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принимать себя и других, не осуждая;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открытость себе и другим;</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всё вокруг.</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3847C0" w:rsidRPr="003847C0" w:rsidRDefault="00090DBC" w:rsidP="003847C0">
      <w:pPr>
        <w:pStyle w:val="TableParagraph"/>
        <w:tabs>
          <w:tab w:val="left" w:pos="525"/>
        </w:tabs>
        <w:suppressAutoHyphens w:val="0"/>
        <w:autoSpaceDN w:val="0"/>
        <w:ind w:left="110" w:right="96"/>
        <w:rPr>
          <w:sz w:val="28"/>
        </w:rPr>
      </w:pPr>
      <w:r>
        <w:rPr>
          <w:rFonts w:ascii="Times New Roman" w:hAnsi="Times New Roman"/>
          <w:sz w:val="28"/>
          <w:szCs w:val="28"/>
        </w:rPr>
        <w:t>23.8.4. Предметные результаты освоения программы по иностранному (а</w:t>
      </w:r>
      <w:r>
        <w:rPr>
          <w:rFonts w:ascii="Times New Roman" w:hAnsi="Times New Roman"/>
          <w:sz w:val="28"/>
          <w:szCs w:val="28"/>
        </w:rPr>
        <w:t>н</w:t>
      </w:r>
      <w:r>
        <w:rPr>
          <w:rFonts w:ascii="Times New Roman" w:hAnsi="Times New Roman"/>
          <w:sz w:val="28"/>
          <w:szCs w:val="28"/>
        </w:rPr>
        <w:t>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w:t>
      </w:r>
      <w:r>
        <w:rPr>
          <w:rFonts w:ascii="Times New Roman" w:hAnsi="Times New Roman"/>
          <w:sz w:val="28"/>
          <w:szCs w:val="28"/>
        </w:rPr>
        <w:t>о</w:t>
      </w:r>
      <w:r>
        <w:rPr>
          <w:rFonts w:ascii="Times New Roman" w:hAnsi="Times New Roman"/>
          <w:sz w:val="28"/>
          <w:szCs w:val="28"/>
        </w:rPr>
        <w:t xml:space="preserve">говом уровне в совокупности её </w:t>
      </w:r>
      <w:r w:rsidRPr="003847C0">
        <w:rPr>
          <w:rFonts w:ascii="Times New Roman" w:hAnsi="Times New Roman"/>
          <w:sz w:val="32"/>
          <w:szCs w:val="28"/>
        </w:rPr>
        <w:t>составляющих – речевой, языковой, социокультурной, компенсаторной, метапредме</w:t>
      </w:r>
      <w:r w:rsidRPr="003847C0">
        <w:rPr>
          <w:rFonts w:ascii="Times New Roman" w:hAnsi="Times New Roman"/>
          <w:sz w:val="32"/>
          <w:szCs w:val="28"/>
        </w:rPr>
        <w:t>т</w:t>
      </w:r>
      <w:r w:rsidRPr="003847C0">
        <w:rPr>
          <w:rFonts w:ascii="Times New Roman" w:hAnsi="Times New Roman"/>
          <w:sz w:val="32"/>
          <w:szCs w:val="28"/>
        </w:rPr>
        <w:t>ной (учебно-познавательной).</w:t>
      </w:r>
      <w:r w:rsidR="003847C0" w:rsidRPr="003847C0">
        <w:rPr>
          <w:sz w:val="28"/>
        </w:rPr>
        <w:t xml:space="preserve"> </w:t>
      </w:r>
    </w:p>
    <w:p w:rsidR="003847C0" w:rsidRPr="003847C0" w:rsidRDefault="003847C0" w:rsidP="003847C0">
      <w:pPr>
        <w:pStyle w:val="TableParagraph"/>
        <w:numPr>
          <w:ilvl w:val="0"/>
          <w:numId w:val="45"/>
        </w:numPr>
        <w:tabs>
          <w:tab w:val="left" w:pos="525"/>
        </w:tabs>
        <w:suppressAutoHyphens w:val="0"/>
        <w:autoSpaceDN w:val="0"/>
        <w:ind w:right="96" w:firstLine="0"/>
        <w:jc w:val="both"/>
        <w:rPr>
          <w:sz w:val="28"/>
        </w:rPr>
      </w:pPr>
      <w:r w:rsidRPr="003847C0">
        <w:rPr>
          <w:sz w:val="28"/>
        </w:rPr>
        <w:t>формирование дружелюбного и толерантного отношения к ценн</w:t>
      </w:r>
      <w:r w:rsidRPr="003847C0">
        <w:rPr>
          <w:sz w:val="28"/>
        </w:rPr>
        <w:t>о</w:t>
      </w:r>
      <w:r w:rsidRPr="003847C0">
        <w:rPr>
          <w:sz w:val="28"/>
        </w:rPr>
        <w:t>стям иных культур, оптимизма и выраженной личностной позиции в восприятии мира, в развитии национального самосознания на основе знакомства с жизнью своих сверстников в других странах, с образцами зарубежной литературы разных жанров, с учетом достигнутого обуч</w:t>
      </w:r>
      <w:r w:rsidRPr="003847C0">
        <w:rPr>
          <w:sz w:val="28"/>
        </w:rPr>
        <w:t>а</w:t>
      </w:r>
      <w:r w:rsidRPr="003847C0">
        <w:rPr>
          <w:sz w:val="28"/>
        </w:rPr>
        <w:t>ющимися уровня иноязычной комп</w:t>
      </w:r>
      <w:r w:rsidRPr="003847C0">
        <w:rPr>
          <w:sz w:val="28"/>
        </w:rPr>
        <w:t>е</w:t>
      </w:r>
      <w:r w:rsidRPr="003847C0">
        <w:rPr>
          <w:sz w:val="28"/>
        </w:rPr>
        <w:t>тентности;</w:t>
      </w:r>
    </w:p>
    <w:p w:rsidR="003847C0" w:rsidRPr="003847C0" w:rsidRDefault="003847C0" w:rsidP="003847C0">
      <w:pPr>
        <w:pStyle w:val="TableParagraph"/>
        <w:numPr>
          <w:ilvl w:val="0"/>
          <w:numId w:val="45"/>
        </w:numPr>
        <w:tabs>
          <w:tab w:val="left" w:pos="372"/>
        </w:tabs>
        <w:suppressAutoHyphens w:val="0"/>
        <w:autoSpaceDN w:val="0"/>
        <w:ind w:right="108" w:firstLine="0"/>
        <w:jc w:val="both"/>
        <w:rPr>
          <w:sz w:val="28"/>
        </w:rPr>
      </w:pPr>
      <w:r w:rsidRPr="003847C0">
        <w:rPr>
          <w:sz w:val="28"/>
        </w:rPr>
        <w:t>формирование и совершенствование</w:t>
      </w:r>
      <w:r w:rsidRPr="003847C0">
        <w:rPr>
          <w:spacing w:val="-1"/>
          <w:sz w:val="28"/>
        </w:rPr>
        <w:t xml:space="preserve"> </w:t>
      </w:r>
      <w:r w:rsidRPr="003847C0">
        <w:rPr>
          <w:sz w:val="28"/>
        </w:rPr>
        <w:t>иноязычной коммуникативной компетенции; расширение и систематизация знаний о языке, расшир</w:t>
      </w:r>
      <w:r w:rsidRPr="003847C0">
        <w:rPr>
          <w:sz w:val="28"/>
        </w:rPr>
        <w:t>е</w:t>
      </w:r>
      <w:r w:rsidRPr="003847C0">
        <w:rPr>
          <w:sz w:val="28"/>
        </w:rPr>
        <w:t>ние лингвистического кругозора и лексического запаса, дальнейшее овладение общей р</w:t>
      </w:r>
      <w:r w:rsidRPr="003847C0">
        <w:rPr>
          <w:sz w:val="28"/>
        </w:rPr>
        <w:t>е</w:t>
      </w:r>
      <w:r w:rsidRPr="003847C0">
        <w:rPr>
          <w:sz w:val="28"/>
        </w:rPr>
        <w:t>чевой культурой;</w:t>
      </w:r>
    </w:p>
    <w:p w:rsidR="00383FAC" w:rsidRPr="003847C0" w:rsidRDefault="003847C0" w:rsidP="003847C0">
      <w:pPr>
        <w:pStyle w:val="TableParagraph"/>
        <w:numPr>
          <w:ilvl w:val="0"/>
          <w:numId w:val="45"/>
        </w:numPr>
        <w:tabs>
          <w:tab w:val="left" w:pos="434"/>
        </w:tabs>
        <w:suppressAutoHyphens w:val="0"/>
        <w:autoSpaceDN w:val="0"/>
        <w:spacing w:line="235" w:lineRule="auto"/>
        <w:ind w:right="120" w:firstLine="0"/>
        <w:jc w:val="both"/>
        <w:rPr>
          <w:sz w:val="28"/>
        </w:rPr>
      </w:pPr>
      <w:r w:rsidRPr="003847C0">
        <w:rPr>
          <w:sz w:val="28"/>
        </w:rPr>
        <w:t>достижение</w:t>
      </w:r>
      <w:r w:rsidRPr="003847C0">
        <w:rPr>
          <w:spacing w:val="40"/>
          <w:sz w:val="28"/>
        </w:rPr>
        <w:t xml:space="preserve"> </w:t>
      </w:r>
      <w:r w:rsidRPr="003847C0">
        <w:rPr>
          <w:sz w:val="28"/>
        </w:rPr>
        <w:t>допорогового</w:t>
      </w:r>
      <w:r w:rsidRPr="003847C0">
        <w:rPr>
          <w:spacing w:val="40"/>
          <w:sz w:val="28"/>
        </w:rPr>
        <w:t xml:space="preserve"> </w:t>
      </w:r>
      <w:r w:rsidRPr="003847C0">
        <w:rPr>
          <w:sz w:val="28"/>
        </w:rPr>
        <w:t>уровня</w:t>
      </w:r>
      <w:r w:rsidRPr="003847C0">
        <w:rPr>
          <w:spacing w:val="40"/>
          <w:sz w:val="28"/>
        </w:rPr>
        <w:t xml:space="preserve"> </w:t>
      </w:r>
      <w:r w:rsidRPr="003847C0">
        <w:rPr>
          <w:sz w:val="28"/>
        </w:rPr>
        <w:t>иноязычной</w:t>
      </w:r>
      <w:r w:rsidRPr="003847C0">
        <w:rPr>
          <w:spacing w:val="40"/>
          <w:sz w:val="28"/>
        </w:rPr>
        <w:t xml:space="preserve"> </w:t>
      </w:r>
      <w:r w:rsidRPr="003847C0">
        <w:rPr>
          <w:sz w:val="28"/>
        </w:rPr>
        <w:t xml:space="preserve">коммуникативной </w:t>
      </w:r>
      <w:r w:rsidRPr="003847C0">
        <w:rPr>
          <w:spacing w:val="-2"/>
          <w:sz w:val="28"/>
        </w:rPr>
        <w:t xml:space="preserve">компетенции; </w:t>
      </w:r>
      <w:r w:rsidRPr="003847C0">
        <w:rPr>
          <w:sz w:val="28"/>
        </w:rPr>
        <w:t>создание</w:t>
      </w:r>
      <w:r w:rsidRPr="003847C0">
        <w:rPr>
          <w:spacing w:val="-2"/>
          <w:sz w:val="28"/>
        </w:rPr>
        <w:t xml:space="preserve"> </w:t>
      </w:r>
      <w:r w:rsidRPr="003847C0">
        <w:rPr>
          <w:sz w:val="28"/>
        </w:rPr>
        <w:t>основы для формирования интереса к</w:t>
      </w:r>
      <w:r w:rsidRPr="003847C0">
        <w:rPr>
          <w:spacing w:val="-2"/>
          <w:sz w:val="28"/>
        </w:rPr>
        <w:t xml:space="preserve"> </w:t>
      </w:r>
      <w:r w:rsidRPr="003847C0">
        <w:rPr>
          <w:sz w:val="28"/>
        </w:rPr>
        <w:t>сове</w:t>
      </w:r>
      <w:r w:rsidRPr="003847C0">
        <w:rPr>
          <w:sz w:val="28"/>
        </w:rPr>
        <w:t>р</w:t>
      </w:r>
      <w:r w:rsidRPr="003847C0">
        <w:rPr>
          <w:sz w:val="28"/>
        </w:rPr>
        <w:t>шенствованию достигнутого уровня</w:t>
      </w:r>
      <w:r w:rsidRPr="003847C0">
        <w:rPr>
          <w:spacing w:val="-4"/>
          <w:sz w:val="28"/>
        </w:rPr>
        <w:t xml:space="preserve"> </w:t>
      </w:r>
      <w:r w:rsidRPr="003847C0">
        <w:rPr>
          <w:sz w:val="28"/>
        </w:rPr>
        <w:t>владения</w:t>
      </w:r>
      <w:r w:rsidRPr="003847C0">
        <w:rPr>
          <w:spacing w:val="-4"/>
          <w:sz w:val="28"/>
        </w:rPr>
        <w:t xml:space="preserve"> </w:t>
      </w:r>
      <w:r w:rsidRPr="003847C0">
        <w:rPr>
          <w:sz w:val="28"/>
        </w:rPr>
        <w:t>изучаемым</w:t>
      </w:r>
      <w:r w:rsidRPr="003847C0">
        <w:rPr>
          <w:spacing w:val="-3"/>
          <w:sz w:val="28"/>
        </w:rPr>
        <w:t xml:space="preserve"> </w:t>
      </w:r>
      <w:r w:rsidRPr="003847C0">
        <w:rPr>
          <w:sz w:val="28"/>
        </w:rPr>
        <w:t>иностра</w:t>
      </w:r>
      <w:r w:rsidRPr="003847C0">
        <w:rPr>
          <w:sz w:val="28"/>
        </w:rPr>
        <w:t>н</w:t>
      </w:r>
      <w:r w:rsidRPr="003847C0">
        <w:rPr>
          <w:sz w:val="28"/>
        </w:rPr>
        <w:t>ным</w:t>
      </w:r>
      <w:r w:rsidRPr="003847C0">
        <w:rPr>
          <w:spacing w:val="-3"/>
          <w:sz w:val="28"/>
        </w:rPr>
        <w:t xml:space="preserve"> </w:t>
      </w:r>
      <w:r w:rsidRPr="003847C0">
        <w:rPr>
          <w:sz w:val="28"/>
        </w:rPr>
        <w:t>языком,</w:t>
      </w:r>
      <w:r w:rsidRPr="003847C0">
        <w:rPr>
          <w:spacing w:val="-2"/>
          <w:sz w:val="28"/>
        </w:rPr>
        <w:t xml:space="preserve"> </w:t>
      </w:r>
      <w:r w:rsidRPr="003847C0">
        <w:rPr>
          <w:sz w:val="28"/>
        </w:rPr>
        <w:t>в</w:t>
      </w:r>
      <w:r w:rsidRPr="003847C0">
        <w:rPr>
          <w:spacing w:val="-2"/>
          <w:sz w:val="28"/>
        </w:rPr>
        <w:t xml:space="preserve"> </w:t>
      </w:r>
      <w:r w:rsidRPr="003847C0">
        <w:rPr>
          <w:sz w:val="28"/>
        </w:rPr>
        <w:t>том числе на основе самонаблюдения и самооценки, к изучению второго (третьего) иностранного языка, к использованию иностранного языка как</w:t>
      </w:r>
      <w:r w:rsidRPr="003847C0">
        <w:rPr>
          <w:spacing w:val="-15"/>
          <w:sz w:val="28"/>
        </w:rPr>
        <w:t xml:space="preserve"> </w:t>
      </w:r>
      <w:r w:rsidRPr="003847C0">
        <w:rPr>
          <w:sz w:val="28"/>
        </w:rPr>
        <w:t>средства</w:t>
      </w:r>
      <w:r w:rsidRPr="003847C0">
        <w:rPr>
          <w:spacing w:val="-15"/>
          <w:sz w:val="28"/>
        </w:rPr>
        <w:t xml:space="preserve"> </w:t>
      </w:r>
      <w:r w:rsidRPr="003847C0">
        <w:rPr>
          <w:sz w:val="28"/>
        </w:rPr>
        <w:t>получ</w:t>
      </w:r>
      <w:r w:rsidRPr="003847C0">
        <w:rPr>
          <w:sz w:val="28"/>
        </w:rPr>
        <w:t>е</w:t>
      </w:r>
      <w:r w:rsidRPr="003847C0">
        <w:rPr>
          <w:sz w:val="28"/>
        </w:rPr>
        <w:t>ния</w:t>
      </w:r>
      <w:r w:rsidRPr="003847C0">
        <w:rPr>
          <w:spacing w:val="-15"/>
          <w:sz w:val="28"/>
        </w:rPr>
        <w:t xml:space="preserve"> </w:t>
      </w:r>
      <w:r w:rsidRPr="003847C0">
        <w:rPr>
          <w:spacing w:val="-2"/>
          <w:sz w:val="28"/>
        </w:rPr>
        <w:t>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23.8.4.1. Предметные результаты освоения программы по иностранному (английскому) языку к концу обучения в 5 классе: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владеть орфографическими навыками: правильно писать изученные слова;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sz w:val="28"/>
          <w:szCs w:val="28"/>
        </w:rPr>
        <w:t>er</w:t>
      </w:r>
      <w:r>
        <w:rPr>
          <w:rFonts w:ascii="Times New Roman" w:hAnsi="Times New Roman"/>
          <w:sz w:val="28"/>
          <w:szCs w:val="28"/>
          <w:lang w:val="ru-RU"/>
        </w:rPr>
        <w:t>/-</w:t>
      </w:r>
      <w:r>
        <w:rPr>
          <w:rFonts w:ascii="Times New Roman" w:hAnsi="Times New Roman"/>
          <w:sz w:val="28"/>
          <w:szCs w:val="28"/>
        </w:rPr>
        <w:t>or</w:t>
      </w:r>
      <w:r>
        <w:rPr>
          <w:rFonts w:ascii="Times New Roman" w:hAnsi="Times New Roman"/>
          <w:sz w:val="28"/>
          <w:szCs w:val="28"/>
          <w:lang w:val="ru-RU"/>
        </w:rPr>
        <w:t>, -</w:t>
      </w:r>
      <w:r>
        <w:rPr>
          <w:rFonts w:ascii="Times New Roman" w:hAnsi="Times New Roman"/>
          <w:sz w:val="28"/>
          <w:szCs w:val="28"/>
        </w:rPr>
        <w:t>ist</w:t>
      </w:r>
      <w:r>
        <w:rPr>
          <w:rFonts w:ascii="Times New Roman" w:hAnsi="Times New Roman"/>
          <w:sz w:val="28"/>
          <w:szCs w:val="28"/>
          <w:lang w:val="ru-RU"/>
        </w:rPr>
        <w:t>, -</w:t>
      </w:r>
      <w:r>
        <w:rPr>
          <w:rFonts w:ascii="Times New Roman" w:hAnsi="Times New Roman"/>
          <w:sz w:val="28"/>
          <w:szCs w:val="28"/>
        </w:rPr>
        <w:t>sion</w:t>
      </w:r>
      <w:r>
        <w:rPr>
          <w:rFonts w:ascii="Times New Roman" w:hAnsi="Times New Roman"/>
          <w:sz w:val="28"/>
          <w:szCs w:val="28"/>
          <w:lang w:val="ru-RU"/>
        </w:rPr>
        <w:t>/-</w:t>
      </w:r>
      <w:r>
        <w:rPr>
          <w:rFonts w:ascii="Times New Roman" w:hAnsi="Times New Roman"/>
          <w:sz w:val="28"/>
          <w:szCs w:val="28"/>
        </w:rPr>
        <w:t>tion</w:t>
      </w:r>
      <w:r>
        <w:rPr>
          <w:rFonts w:ascii="Times New Roman" w:hAnsi="Times New Roman"/>
          <w:sz w:val="28"/>
          <w:szCs w:val="28"/>
          <w:lang w:val="ru-RU"/>
        </w:rPr>
        <w:t>, имена прилагательные с суффиксами -</w:t>
      </w:r>
      <w:r>
        <w:rPr>
          <w:rFonts w:ascii="Times New Roman" w:hAnsi="Times New Roman"/>
          <w:sz w:val="28"/>
          <w:szCs w:val="28"/>
        </w:rPr>
        <w:t>ful</w:t>
      </w:r>
      <w:r>
        <w:rPr>
          <w:rFonts w:ascii="Times New Roman" w:hAnsi="Times New Roman"/>
          <w:sz w:val="28"/>
          <w:szCs w:val="28"/>
          <w:lang w:val="ru-RU"/>
        </w:rPr>
        <w:t>, -</w:t>
      </w:r>
      <w:r>
        <w:rPr>
          <w:rFonts w:ascii="Times New Roman" w:hAnsi="Times New Roman"/>
          <w:sz w:val="28"/>
          <w:szCs w:val="28"/>
        </w:rPr>
        <w:t>ian</w:t>
      </w:r>
      <w:r>
        <w:rPr>
          <w:rFonts w:ascii="Times New Roman" w:hAnsi="Times New Roman"/>
          <w:sz w:val="28"/>
          <w:szCs w:val="28"/>
          <w:lang w:val="ru-RU"/>
        </w:rPr>
        <w:t>/-</w:t>
      </w:r>
      <w:r>
        <w:rPr>
          <w:rFonts w:ascii="Times New Roman" w:hAnsi="Times New Roman"/>
          <w:sz w:val="28"/>
          <w:szCs w:val="28"/>
        </w:rPr>
        <w:t>an</w:t>
      </w:r>
      <w:r>
        <w:rPr>
          <w:rFonts w:ascii="Times New Roman" w:hAnsi="Times New Roman"/>
          <w:sz w:val="28"/>
          <w:szCs w:val="28"/>
          <w:lang w:val="ru-RU"/>
        </w:rPr>
        <w:t>, наречия с суффиксом -</w:t>
      </w:r>
      <w:r>
        <w:rPr>
          <w:rFonts w:ascii="Times New Roman" w:hAnsi="Times New Roman"/>
          <w:sz w:val="28"/>
          <w:szCs w:val="28"/>
        </w:rPr>
        <w:t>ly</w:t>
      </w:r>
      <w:r>
        <w:rPr>
          <w:rFonts w:ascii="Times New Roman" w:hAnsi="Times New Roman"/>
          <w:sz w:val="28"/>
          <w:szCs w:val="28"/>
          <w:lang w:val="ru-RU"/>
        </w:rPr>
        <w:t xml:space="preserve">, имена прилагательные, имена существительные и наречия с отрицательным префиксом </w:t>
      </w:r>
      <w:r>
        <w:rPr>
          <w:rFonts w:ascii="Times New Roman" w:hAnsi="Times New Roman"/>
          <w:sz w:val="28"/>
          <w:szCs w:val="28"/>
        </w:rPr>
        <w:t>un</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 изученные синонимы и интернациональные слова;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383FAC" w:rsidRDefault="00090DBC">
      <w:pPr>
        <w:widowControl/>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предложения с несколькими обстоятельствами, следующими в определённом порядке;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вопросительные предложения (альтернативный и разделительный вопросы в </w:t>
      </w:r>
      <w:r>
        <w:rPr>
          <w:rFonts w:ascii="Times New Roman" w:hAnsi="Times New Roman"/>
          <w:sz w:val="28"/>
          <w:szCs w:val="28"/>
        </w:rPr>
        <w:t>Present</w:t>
      </w:r>
      <w:r>
        <w:rPr>
          <w:rFonts w:ascii="Times New Roman" w:hAnsi="Times New Roman"/>
          <w:sz w:val="28"/>
          <w:szCs w:val="28"/>
          <w:lang w:val="ru-RU"/>
        </w:rPr>
        <w:t>/</w:t>
      </w:r>
      <w:r>
        <w:rPr>
          <w:rFonts w:ascii="Times New Roman" w:hAnsi="Times New Roman"/>
          <w:sz w:val="28"/>
          <w:szCs w:val="28"/>
        </w:rPr>
        <w:t>Past</w:t>
      </w:r>
      <w:r>
        <w:rPr>
          <w:rFonts w:ascii="Times New Roman" w:hAnsi="Times New Roman"/>
          <w:sz w:val="28"/>
          <w:szCs w:val="28"/>
          <w:lang w:val="ru-RU"/>
        </w:rPr>
        <w:t>/</w:t>
      </w:r>
      <w:r>
        <w:rPr>
          <w:rFonts w:ascii="Times New Roman" w:hAnsi="Times New Roman"/>
          <w:sz w:val="28"/>
          <w:szCs w:val="28"/>
        </w:rPr>
        <w:t>Future</w:t>
      </w:r>
      <w:r>
        <w:rPr>
          <w:rFonts w:ascii="Times New Roman" w:hAnsi="Times New Roman"/>
          <w:sz w:val="28"/>
          <w:szCs w:val="28"/>
          <w:lang w:val="ru-RU"/>
        </w:rPr>
        <w:t xml:space="preserve"> </w:t>
      </w:r>
      <w:r>
        <w:rPr>
          <w:rFonts w:ascii="Times New Roman" w:hAnsi="Times New Roman"/>
          <w:sz w:val="28"/>
          <w:szCs w:val="28"/>
        </w:rPr>
        <w:t>Simple</w:t>
      </w:r>
      <w:r>
        <w:rPr>
          <w:rFonts w:ascii="Times New Roman" w:hAnsi="Times New Roman"/>
          <w:sz w:val="28"/>
          <w:szCs w:val="28"/>
          <w:lang w:val="ru-RU"/>
        </w:rPr>
        <w:t xml:space="preserve"> </w:t>
      </w:r>
      <w:r>
        <w:rPr>
          <w:rFonts w:ascii="Times New Roman" w:hAnsi="Times New Roman"/>
          <w:sz w:val="28"/>
          <w:szCs w:val="28"/>
        </w:rPr>
        <w:t>Tense</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Pr>
          <w:rFonts w:ascii="Times New Roman" w:hAnsi="Times New Roman"/>
          <w:sz w:val="28"/>
          <w:szCs w:val="28"/>
          <w:lang w:val="ru-RU"/>
        </w:rPr>
        <w:t xml:space="preserve"> </w:t>
      </w:r>
      <w:r>
        <w:rPr>
          <w:rFonts w:ascii="Times New Roman" w:hAnsi="Times New Roman"/>
          <w:sz w:val="28"/>
          <w:szCs w:val="28"/>
        </w:rPr>
        <w:t>Perfect</w:t>
      </w:r>
      <w:r>
        <w:rPr>
          <w:rFonts w:ascii="Times New Roman" w:hAnsi="Times New Roman"/>
          <w:sz w:val="28"/>
          <w:szCs w:val="28"/>
          <w:lang w:val="ru-RU"/>
        </w:rPr>
        <w:t xml:space="preserve"> </w:t>
      </w:r>
      <w:r>
        <w:rPr>
          <w:rFonts w:ascii="Times New Roman" w:hAnsi="Times New Roman"/>
          <w:sz w:val="28"/>
          <w:szCs w:val="28"/>
        </w:rPr>
        <w:t>Tense</w:t>
      </w:r>
      <w:r>
        <w:rPr>
          <w:rFonts w:ascii="Times New Roman" w:hAnsi="Times New Roman"/>
          <w:sz w:val="28"/>
          <w:szCs w:val="28"/>
          <w:lang w:val="ru-RU"/>
        </w:rPr>
        <w:t xml:space="preserve"> в повествовательных (утвердительных и отрицательных) и вопросительных предложениях;</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имена существительные во множественном числе, в том числе имена существительные, имеющие форму только множественного числа;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имена существительные с причастиями настоящего и прошедшего времени;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наречия в положительной, сравнительной и превосходной степенях, образованные по правилу, и исключения;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правильно оформлять адрес, писать фамилии и имена (свои, родственников и друзей) на английском языке (в анкете, формуляре);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обладать базовыми знаниями о социокультурном портрете родной страны и страны (стран) изучаемого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кратко представлять Россию и страны (стран) изучаемого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23.8.4.2. Предметные результаты освоения программы по иностранному (английскому) языку к концу обучения в 6 классе: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–7–8 фраз); кратко излагать результаты выполненной проектной работы (объём –7–8 фраз);</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владеть орфографическими навыками: правильно писатьизученные слова;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83FAC" w:rsidRDefault="00090DBC">
      <w:pPr>
        <w:widowControl/>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sz w:val="28"/>
          <w:szCs w:val="28"/>
        </w:rPr>
        <w:t>ing</w:t>
      </w:r>
      <w:r>
        <w:rPr>
          <w:rFonts w:ascii="Times New Roman" w:hAnsi="Times New Roman"/>
          <w:sz w:val="28"/>
          <w:szCs w:val="28"/>
          <w:lang w:val="ru-RU"/>
        </w:rPr>
        <w:t>, имена прилагательные с помощью суффиксов -</w:t>
      </w:r>
      <w:r>
        <w:rPr>
          <w:rFonts w:ascii="Times New Roman" w:hAnsi="Times New Roman"/>
          <w:sz w:val="28"/>
          <w:szCs w:val="28"/>
        </w:rPr>
        <w:t>ing</w:t>
      </w:r>
      <w:r>
        <w:rPr>
          <w:rFonts w:ascii="Times New Roman" w:hAnsi="Times New Roman"/>
          <w:sz w:val="28"/>
          <w:szCs w:val="28"/>
          <w:lang w:val="ru-RU"/>
        </w:rPr>
        <w:t>, -</w:t>
      </w:r>
      <w:r>
        <w:rPr>
          <w:rFonts w:ascii="Times New Roman" w:hAnsi="Times New Roman"/>
          <w:sz w:val="28"/>
          <w:szCs w:val="28"/>
        </w:rPr>
        <w:t>less</w:t>
      </w:r>
      <w:r>
        <w:rPr>
          <w:rFonts w:ascii="Times New Roman" w:hAnsi="Times New Roman"/>
          <w:sz w:val="28"/>
          <w:szCs w:val="28"/>
          <w:lang w:val="ru-RU"/>
        </w:rPr>
        <w:t>, -</w:t>
      </w:r>
      <w:r>
        <w:rPr>
          <w:rFonts w:ascii="Times New Roman" w:hAnsi="Times New Roman"/>
          <w:sz w:val="28"/>
          <w:szCs w:val="28"/>
        </w:rPr>
        <w:t>ive</w:t>
      </w:r>
      <w:r>
        <w:rPr>
          <w:rFonts w:ascii="Times New Roman" w:hAnsi="Times New Roman"/>
          <w:sz w:val="28"/>
          <w:szCs w:val="28"/>
          <w:lang w:val="ru-RU"/>
        </w:rPr>
        <w:t>, -</w:t>
      </w:r>
      <w:r>
        <w:rPr>
          <w:rFonts w:ascii="Times New Roman" w:hAnsi="Times New Roman"/>
          <w:sz w:val="28"/>
          <w:szCs w:val="28"/>
        </w:rPr>
        <w:t>al</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и употреблять в устной и письменной речи изученные синонимы, антонимы и интернациональные слова;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 различные средства связи для обеспечения целостности высказывания;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383FAC" w:rsidRDefault="00090DBC">
      <w:pPr>
        <w:widowControl/>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сложноподчинённые предложения с придаточными определительными с союзными словами </w:t>
      </w:r>
      <w:r>
        <w:rPr>
          <w:rFonts w:ascii="Times New Roman" w:hAnsi="Times New Roman"/>
          <w:sz w:val="28"/>
          <w:szCs w:val="28"/>
        </w:rPr>
        <w:t>who</w:t>
      </w:r>
      <w:r>
        <w:rPr>
          <w:rFonts w:ascii="Times New Roman" w:hAnsi="Times New Roman"/>
          <w:sz w:val="28"/>
          <w:szCs w:val="28"/>
          <w:lang w:val="ru-RU"/>
        </w:rPr>
        <w:t xml:space="preserve">, </w:t>
      </w:r>
      <w:r>
        <w:rPr>
          <w:rFonts w:ascii="Times New Roman" w:hAnsi="Times New Roman"/>
          <w:sz w:val="28"/>
          <w:szCs w:val="28"/>
        </w:rPr>
        <w:t>which</w:t>
      </w:r>
      <w:r>
        <w:rPr>
          <w:rFonts w:ascii="Times New Roman" w:hAnsi="Times New Roman"/>
          <w:sz w:val="28"/>
          <w:szCs w:val="28"/>
          <w:lang w:val="ru-RU"/>
        </w:rPr>
        <w:t xml:space="preserve">, </w:t>
      </w:r>
      <w:r>
        <w:rPr>
          <w:rFonts w:ascii="Times New Roman" w:hAnsi="Times New Roman"/>
          <w:sz w:val="28"/>
          <w:szCs w:val="28"/>
        </w:rPr>
        <w:t>that</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сложноподчинённые предложения с придаточными времени с союзами </w:t>
      </w:r>
      <w:r>
        <w:rPr>
          <w:rFonts w:ascii="Times New Roman" w:hAnsi="Times New Roman"/>
          <w:sz w:val="28"/>
          <w:szCs w:val="28"/>
        </w:rPr>
        <w:t>for</w:t>
      </w:r>
      <w:r>
        <w:rPr>
          <w:rFonts w:ascii="Times New Roman" w:hAnsi="Times New Roman"/>
          <w:sz w:val="28"/>
          <w:szCs w:val="28"/>
          <w:lang w:val="ru-RU"/>
        </w:rPr>
        <w:t xml:space="preserve">, </w:t>
      </w:r>
      <w:r>
        <w:rPr>
          <w:rFonts w:ascii="Times New Roman" w:hAnsi="Times New Roman"/>
          <w:sz w:val="28"/>
          <w:szCs w:val="28"/>
        </w:rPr>
        <w:t>since</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предложения с конструкциями </w:t>
      </w:r>
      <w:r>
        <w:rPr>
          <w:rFonts w:ascii="Times New Roman" w:hAnsi="Times New Roman"/>
          <w:sz w:val="28"/>
          <w:szCs w:val="28"/>
        </w:rPr>
        <w:t>as</w:t>
      </w:r>
      <w:r>
        <w:rPr>
          <w:rFonts w:ascii="Times New Roman" w:hAnsi="Times New Roman"/>
          <w:sz w:val="28"/>
          <w:szCs w:val="28"/>
          <w:lang w:val="ru-RU"/>
        </w:rPr>
        <w:t xml:space="preserve"> … </w:t>
      </w:r>
      <w:r>
        <w:rPr>
          <w:rFonts w:ascii="Times New Roman" w:hAnsi="Times New Roman"/>
          <w:sz w:val="28"/>
          <w:szCs w:val="28"/>
        </w:rPr>
        <w:t>as</w:t>
      </w:r>
      <w:r>
        <w:rPr>
          <w:rFonts w:ascii="Times New Roman" w:hAnsi="Times New Roman"/>
          <w:sz w:val="28"/>
          <w:szCs w:val="28"/>
          <w:lang w:val="ru-RU"/>
        </w:rPr>
        <w:t xml:space="preserve">, </w:t>
      </w:r>
      <w:r>
        <w:rPr>
          <w:rFonts w:ascii="Times New Roman" w:hAnsi="Times New Roman"/>
          <w:sz w:val="28"/>
          <w:szCs w:val="28"/>
        </w:rPr>
        <w:t>not</w:t>
      </w:r>
      <w:r>
        <w:rPr>
          <w:rFonts w:ascii="Times New Roman" w:hAnsi="Times New Roman"/>
          <w:sz w:val="28"/>
          <w:szCs w:val="28"/>
          <w:lang w:val="ru-RU"/>
        </w:rPr>
        <w:t xml:space="preserve"> </w:t>
      </w:r>
      <w:r>
        <w:rPr>
          <w:rFonts w:ascii="Times New Roman" w:hAnsi="Times New Roman"/>
          <w:sz w:val="28"/>
          <w:szCs w:val="28"/>
        </w:rPr>
        <w:t>so</w:t>
      </w:r>
      <w:r>
        <w:rPr>
          <w:rFonts w:ascii="Times New Roman" w:hAnsi="Times New Roman"/>
          <w:sz w:val="28"/>
          <w:szCs w:val="28"/>
          <w:lang w:val="ru-RU"/>
        </w:rPr>
        <w:t xml:space="preserve"> … </w:t>
      </w:r>
      <w:r>
        <w:rPr>
          <w:rFonts w:ascii="Times New Roman" w:hAnsi="Times New Roman"/>
          <w:sz w:val="28"/>
          <w:szCs w:val="28"/>
        </w:rPr>
        <w:t>as</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глаголы в видовременных формах действительного залога в изъявительном наклонении в </w:t>
      </w:r>
      <w:r>
        <w:rPr>
          <w:rFonts w:ascii="Times New Roman" w:hAnsi="Times New Roman"/>
          <w:sz w:val="28"/>
          <w:szCs w:val="28"/>
        </w:rPr>
        <w:t>Present</w:t>
      </w:r>
      <w:r>
        <w:rPr>
          <w:rFonts w:ascii="Times New Roman" w:hAnsi="Times New Roman"/>
          <w:sz w:val="28"/>
          <w:szCs w:val="28"/>
          <w:lang w:val="ru-RU"/>
        </w:rPr>
        <w:t>/</w:t>
      </w:r>
      <w:r>
        <w:rPr>
          <w:rFonts w:ascii="Times New Roman" w:hAnsi="Times New Roman"/>
          <w:sz w:val="28"/>
          <w:szCs w:val="28"/>
        </w:rPr>
        <w:t>Past</w:t>
      </w:r>
      <w:r>
        <w:rPr>
          <w:rFonts w:ascii="Times New Roman" w:hAnsi="Times New Roman"/>
          <w:sz w:val="28"/>
          <w:szCs w:val="28"/>
          <w:lang w:val="ru-RU"/>
        </w:rPr>
        <w:t xml:space="preserve"> </w:t>
      </w:r>
      <w:r>
        <w:rPr>
          <w:rFonts w:ascii="Times New Roman" w:hAnsi="Times New Roman"/>
          <w:sz w:val="28"/>
          <w:szCs w:val="28"/>
        </w:rPr>
        <w:t>Continuous</w:t>
      </w:r>
      <w:r>
        <w:rPr>
          <w:rFonts w:ascii="Times New Roman" w:hAnsi="Times New Roman"/>
          <w:sz w:val="28"/>
          <w:szCs w:val="28"/>
          <w:lang w:val="ru-RU"/>
        </w:rPr>
        <w:t xml:space="preserve"> </w:t>
      </w:r>
      <w:r>
        <w:rPr>
          <w:rFonts w:ascii="Times New Roman" w:hAnsi="Times New Roman"/>
          <w:sz w:val="28"/>
          <w:szCs w:val="28"/>
        </w:rPr>
        <w:t>Tense</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sz w:val="28"/>
          <w:szCs w:val="28"/>
        </w:rPr>
        <w:t>Present</w:t>
      </w:r>
      <w:r>
        <w:rPr>
          <w:rFonts w:ascii="Times New Roman" w:hAnsi="Times New Roman"/>
          <w:sz w:val="28"/>
          <w:szCs w:val="28"/>
          <w:lang w:val="ru-RU"/>
        </w:rPr>
        <w:t xml:space="preserve">/ </w:t>
      </w:r>
      <w:r>
        <w:rPr>
          <w:rFonts w:ascii="Times New Roman" w:hAnsi="Times New Roman"/>
          <w:sz w:val="28"/>
          <w:szCs w:val="28"/>
        </w:rPr>
        <w:t>Past</w:t>
      </w:r>
      <w:r>
        <w:rPr>
          <w:rFonts w:ascii="Times New Roman" w:hAnsi="Times New Roman"/>
          <w:sz w:val="28"/>
          <w:szCs w:val="28"/>
          <w:lang w:val="ru-RU"/>
        </w:rPr>
        <w:t xml:space="preserve"> </w:t>
      </w:r>
      <w:r>
        <w:rPr>
          <w:rFonts w:ascii="Times New Roman" w:hAnsi="Times New Roman"/>
          <w:sz w:val="28"/>
          <w:szCs w:val="28"/>
        </w:rPr>
        <w:t>Continuous</w:t>
      </w:r>
      <w:r>
        <w:rPr>
          <w:rFonts w:ascii="Times New Roman" w:hAnsi="Times New Roman"/>
          <w:sz w:val="28"/>
          <w:szCs w:val="28"/>
          <w:lang w:val="ru-RU"/>
        </w:rPr>
        <w:t xml:space="preserve"> </w:t>
      </w:r>
      <w:r>
        <w:rPr>
          <w:rFonts w:ascii="Times New Roman" w:hAnsi="Times New Roman"/>
          <w:sz w:val="28"/>
          <w:szCs w:val="28"/>
        </w:rPr>
        <w:t>Tense</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rPr>
      </w:pPr>
      <w:r>
        <w:rPr>
          <w:rFonts w:ascii="Times New Roman" w:hAnsi="Times New Roman"/>
          <w:sz w:val="28"/>
          <w:szCs w:val="28"/>
        </w:rPr>
        <w:t>модальные глаголы и их эквиваленты (can/be able to, must/ have to, may, should, need);</w:t>
      </w:r>
    </w:p>
    <w:p w:rsidR="00383FAC" w:rsidRDefault="00090DBC">
      <w:pPr>
        <w:widowControl/>
        <w:tabs>
          <w:tab w:val="left" w:pos="10206"/>
        </w:tabs>
        <w:spacing w:after="0" w:line="348" w:lineRule="auto"/>
        <w:ind w:right="566" w:firstLine="709"/>
        <w:jc w:val="both"/>
        <w:rPr>
          <w:rFonts w:ascii="Times New Roman" w:hAnsi="Times New Roman"/>
          <w:sz w:val="28"/>
          <w:szCs w:val="28"/>
        </w:rPr>
      </w:pPr>
      <w:r>
        <w:rPr>
          <w:rFonts w:ascii="Times New Roman" w:hAnsi="Times New Roman"/>
          <w:sz w:val="28"/>
          <w:szCs w:val="28"/>
        </w:rPr>
        <w:t>cлова, выражающие количество (little/a little, few/a few);</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 xml:space="preserve">возвратные, неопределённые местоимения </w:t>
      </w:r>
      <w:r>
        <w:rPr>
          <w:rFonts w:ascii="Times New Roman" w:hAnsi="Times New Roman"/>
          <w:sz w:val="28"/>
          <w:szCs w:val="28"/>
        </w:rPr>
        <w:t>some</w:t>
      </w:r>
      <w:r>
        <w:rPr>
          <w:rFonts w:ascii="Times New Roman" w:hAnsi="Times New Roman"/>
          <w:sz w:val="28"/>
          <w:szCs w:val="28"/>
          <w:lang w:val="ru-RU"/>
        </w:rPr>
        <w:t xml:space="preserve">, </w:t>
      </w:r>
      <w:r>
        <w:rPr>
          <w:rFonts w:ascii="Times New Roman" w:hAnsi="Times New Roman"/>
          <w:sz w:val="28"/>
          <w:szCs w:val="28"/>
        </w:rPr>
        <w:t>any</w:t>
      </w:r>
      <w:r>
        <w:rPr>
          <w:rFonts w:ascii="Times New Roman" w:hAnsi="Times New Roman"/>
          <w:sz w:val="28"/>
          <w:szCs w:val="28"/>
          <w:lang w:val="ru-RU"/>
        </w:rPr>
        <w:t xml:space="preserve"> и их производные (</w:t>
      </w:r>
      <w:r>
        <w:rPr>
          <w:rFonts w:ascii="Times New Roman" w:hAnsi="Times New Roman"/>
          <w:sz w:val="28"/>
          <w:szCs w:val="28"/>
        </w:rPr>
        <w:t>somebody</w:t>
      </w:r>
      <w:r>
        <w:rPr>
          <w:rFonts w:ascii="Times New Roman" w:hAnsi="Times New Roman"/>
          <w:sz w:val="28"/>
          <w:szCs w:val="28"/>
          <w:lang w:val="ru-RU"/>
        </w:rPr>
        <w:t xml:space="preserve">, </w:t>
      </w:r>
      <w:r>
        <w:rPr>
          <w:rFonts w:ascii="Times New Roman" w:hAnsi="Times New Roman"/>
          <w:sz w:val="28"/>
          <w:szCs w:val="28"/>
        </w:rPr>
        <w:t>anybody</w:t>
      </w:r>
      <w:r>
        <w:rPr>
          <w:rFonts w:ascii="Times New Roman" w:hAnsi="Times New Roman"/>
          <w:sz w:val="28"/>
          <w:szCs w:val="28"/>
          <w:lang w:val="ru-RU"/>
        </w:rPr>
        <w:t xml:space="preserve">; </w:t>
      </w:r>
      <w:r>
        <w:rPr>
          <w:rFonts w:ascii="Times New Roman" w:hAnsi="Times New Roman"/>
          <w:sz w:val="28"/>
          <w:szCs w:val="28"/>
        </w:rPr>
        <w:t>something</w:t>
      </w:r>
      <w:r>
        <w:rPr>
          <w:rFonts w:ascii="Times New Roman" w:hAnsi="Times New Roman"/>
          <w:sz w:val="28"/>
          <w:szCs w:val="28"/>
          <w:lang w:val="ru-RU"/>
        </w:rPr>
        <w:t xml:space="preserve">, </w:t>
      </w:r>
      <w:r>
        <w:rPr>
          <w:rFonts w:ascii="Times New Roman" w:hAnsi="Times New Roman"/>
          <w:sz w:val="28"/>
          <w:szCs w:val="28"/>
        </w:rPr>
        <w:t>anything</w:t>
      </w:r>
      <w:r>
        <w:rPr>
          <w:rFonts w:ascii="Times New Roman" w:hAnsi="Times New Roman"/>
          <w:sz w:val="28"/>
          <w:szCs w:val="28"/>
          <w:lang w:val="ru-RU"/>
        </w:rPr>
        <w:t xml:space="preserve">, </w:t>
      </w:r>
      <w:r>
        <w:rPr>
          <w:rFonts w:ascii="Times New Roman" w:hAnsi="Times New Roman"/>
          <w:sz w:val="28"/>
          <w:szCs w:val="28"/>
        </w:rPr>
        <w:t>etc</w:t>
      </w:r>
      <w:r>
        <w:rPr>
          <w:rFonts w:ascii="Times New Roman" w:hAnsi="Times New Roman"/>
          <w:sz w:val="28"/>
          <w:szCs w:val="28"/>
          <w:lang w:val="ru-RU"/>
        </w:rPr>
        <w:t xml:space="preserve">.), </w:t>
      </w:r>
      <w:r>
        <w:rPr>
          <w:rFonts w:ascii="Times New Roman" w:hAnsi="Times New Roman"/>
          <w:sz w:val="28"/>
          <w:szCs w:val="28"/>
        </w:rPr>
        <w:t>every</w:t>
      </w:r>
      <w:r>
        <w:rPr>
          <w:rFonts w:ascii="Times New Roman" w:hAnsi="Times New Roman"/>
          <w:sz w:val="28"/>
          <w:szCs w:val="28"/>
          <w:lang w:val="ru-RU"/>
        </w:rPr>
        <w:t xml:space="preserve"> и производные (</w:t>
      </w:r>
      <w:r>
        <w:rPr>
          <w:rFonts w:ascii="Times New Roman" w:hAnsi="Times New Roman"/>
          <w:sz w:val="28"/>
          <w:szCs w:val="28"/>
        </w:rPr>
        <w:t>everybody</w:t>
      </w:r>
      <w:r>
        <w:rPr>
          <w:rFonts w:ascii="Times New Roman" w:hAnsi="Times New Roman"/>
          <w:sz w:val="28"/>
          <w:szCs w:val="28"/>
          <w:lang w:val="ru-RU"/>
        </w:rPr>
        <w:t xml:space="preserve">, </w:t>
      </w:r>
      <w:r>
        <w:rPr>
          <w:rFonts w:ascii="Times New Roman" w:hAnsi="Times New Roman"/>
          <w:sz w:val="28"/>
          <w:szCs w:val="28"/>
        </w:rPr>
        <w:t>everything</w:t>
      </w:r>
      <w:r>
        <w:rPr>
          <w:rFonts w:ascii="Times New Roman" w:hAnsi="Times New Roman"/>
          <w:sz w:val="28"/>
          <w:szCs w:val="28"/>
          <w:lang w:val="ru-RU"/>
        </w:rPr>
        <w:t xml:space="preserve"> и другие) в повествовательных (утвердительных и отрицательных) и вопросительных предложениях;</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числительные для обозначения дат и больших чисел (100–1000);</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понимать и использовать в устной и письменной речи наиболее употребительную лексикустраны (стран) изучаемого языка в рамках тематического содержания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обладать базовыми знаниями о социокультурном портрете родной страны и страны (стран) изучаемого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кратко представлять Россию и страну (страны) изучаемого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23.8.4.3. Предметные результаты освоения программы по иностранному (английскому) языку к концу обучения в 7 классе: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–до 1,5 минут);</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–до 90 слов), создавать небольшое письменное высказывание с использованием образца, плана, ключевых слов, таблицы (объём высказывания – до 90 слов);</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владеть орфографическими навыками: правильно писать изученные слова;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sz w:val="28"/>
          <w:szCs w:val="28"/>
        </w:rPr>
        <w:t>ness</w:t>
      </w:r>
      <w:r>
        <w:rPr>
          <w:rFonts w:ascii="Times New Roman" w:hAnsi="Times New Roman"/>
          <w:sz w:val="28"/>
          <w:szCs w:val="28"/>
          <w:lang w:val="ru-RU"/>
        </w:rPr>
        <w:t>,-</w:t>
      </w:r>
      <w:r>
        <w:rPr>
          <w:rFonts w:ascii="Times New Roman" w:hAnsi="Times New Roman"/>
          <w:sz w:val="28"/>
          <w:szCs w:val="28"/>
        </w:rPr>
        <w:t>ment</w:t>
      </w:r>
      <w:r>
        <w:rPr>
          <w:rFonts w:ascii="Times New Roman" w:hAnsi="Times New Roman"/>
          <w:sz w:val="28"/>
          <w:szCs w:val="28"/>
          <w:lang w:val="ru-RU"/>
        </w:rPr>
        <w:t>, имена прилагательные с помощью суффиксов -</w:t>
      </w:r>
      <w:r>
        <w:rPr>
          <w:rFonts w:ascii="Times New Roman" w:hAnsi="Times New Roman"/>
          <w:sz w:val="28"/>
          <w:szCs w:val="28"/>
        </w:rPr>
        <w:t>ous</w:t>
      </w:r>
      <w:r>
        <w:rPr>
          <w:rFonts w:ascii="Times New Roman" w:hAnsi="Times New Roman"/>
          <w:sz w:val="28"/>
          <w:szCs w:val="28"/>
          <w:lang w:val="ru-RU"/>
        </w:rPr>
        <w:t>, -</w:t>
      </w:r>
      <w:r>
        <w:rPr>
          <w:rFonts w:ascii="Times New Roman" w:hAnsi="Times New Roman"/>
          <w:sz w:val="28"/>
          <w:szCs w:val="28"/>
        </w:rPr>
        <w:t>ly</w:t>
      </w:r>
      <w:r>
        <w:rPr>
          <w:rFonts w:ascii="Times New Roman" w:hAnsi="Times New Roman"/>
          <w:sz w:val="28"/>
          <w:szCs w:val="28"/>
          <w:lang w:val="ru-RU"/>
        </w:rPr>
        <w:t>,-</w:t>
      </w:r>
      <w:r>
        <w:rPr>
          <w:rFonts w:ascii="Times New Roman" w:hAnsi="Times New Roman"/>
          <w:sz w:val="28"/>
          <w:szCs w:val="28"/>
        </w:rPr>
        <w:t>y</w:t>
      </w:r>
      <w:r>
        <w:rPr>
          <w:rFonts w:ascii="Times New Roman" w:hAnsi="Times New Roman"/>
          <w:sz w:val="28"/>
          <w:szCs w:val="28"/>
          <w:lang w:val="ru-RU"/>
        </w:rPr>
        <w:t xml:space="preserve">, имена прилагательные и наречия с помощью отрицательных префиксов </w:t>
      </w:r>
      <w:r>
        <w:rPr>
          <w:rFonts w:ascii="Times New Roman" w:hAnsi="Times New Roman"/>
          <w:sz w:val="28"/>
          <w:szCs w:val="28"/>
        </w:rPr>
        <w:t>in</w:t>
      </w:r>
      <w:r>
        <w:rPr>
          <w:rFonts w:ascii="Times New Roman" w:hAnsi="Times New Roman"/>
          <w:sz w:val="28"/>
          <w:szCs w:val="28"/>
          <w:lang w:val="ru-RU"/>
        </w:rPr>
        <w:t>-/</w:t>
      </w:r>
      <w:r>
        <w:rPr>
          <w:rFonts w:ascii="Times New Roman" w:hAnsi="Times New Roman"/>
          <w:sz w:val="28"/>
          <w:szCs w:val="28"/>
        </w:rPr>
        <w:t>im</w:t>
      </w:r>
      <w:r>
        <w:rPr>
          <w:rFonts w:ascii="Times New Roman" w:hAnsi="Times New Roman"/>
          <w:sz w:val="28"/>
          <w:szCs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sz w:val="28"/>
          <w:szCs w:val="28"/>
        </w:rPr>
        <w:t>ed</w:t>
      </w:r>
      <w:r>
        <w:rPr>
          <w:rFonts w:ascii="Times New Roman" w:hAnsi="Times New Roman"/>
          <w:sz w:val="28"/>
          <w:szCs w:val="28"/>
          <w:lang w:val="ru-RU"/>
        </w:rPr>
        <w:t xml:space="preserve"> (</w:t>
      </w:r>
      <w:r>
        <w:rPr>
          <w:rFonts w:ascii="Times New Roman" w:hAnsi="Times New Roman"/>
          <w:sz w:val="28"/>
          <w:szCs w:val="28"/>
        </w:rPr>
        <w:t>blue</w:t>
      </w:r>
      <w:r>
        <w:rPr>
          <w:rFonts w:ascii="Times New Roman" w:hAnsi="Times New Roman"/>
          <w:sz w:val="28"/>
          <w:szCs w:val="28"/>
          <w:lang w:val="ru-RU"/>
        </w:rPr>
        <w:t>-</w:t>
      </w:r>
      <w:r>
        <w:rPr>
          <w:rFonts w:ascii="Times New Roman" w:hAnsi="Times New Roman"/>
          <w:sz w:val="28"/>
          <w:szCs w:val="28"/>
        </w:rPr>
        <w:t>eyed</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предложения со сложным дополнением (</w:t>
      </w:r>
      <w:r>
        <w:rPr>
          <w:rFonts w:ascii="Times New Roman" w:hAnsi="Times New Roman"/>
          <w:sz w:val="28"/>
          <w:szCs w:val="28"/>
        </w:rPr>
        <w:t>Complex</w:t>
      </w:r>
      <w:r>
        <w:rPr>
          <w:rFonts w:ascii="Times New Roman" w:hAnsi="Times New Roman"/>
          <w:sz w:val="28"/>
          <w:szCs w:val="28"/>
          <w:lang w:val="ru-RU"/>
        </w:rPr>
        <w:t xml:space="preserve"> </w:t>
      </w:r>
      <w:r>
        <w:rPr>
          <w:rFonts w:ascii="Times New Roman" w:hAnsi="Times New Roman"/>
          <w:sz w:val="28"/>
          <w:szCs w:val="28"/>
        </w:rPr>
        <w:t>Object</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условные предложения реального (</w:t>
      </w:r>
      <w:r>
        <w:rPr>
          <w:rFonts w:ascii="Times New Roman" w:hAnsi="Times New Roman"/>
          <w:sz w:val="28"/>
          <w:szCs w:val="28"/>
        </w:rPr>
        <w:t>Conditional</w:t>
      </w:r>
      <w:r>
        <w:rPr>
          <w:rFonts w:ascii="Times New Roman" w:hAnsi="Times New Roman"/>
          <w:sz w:val="28"/>
          <w:szCs w:val="28"/>
          <w:lang w:val="ru-RU"/>
        </w:rPr>
        <w:t xml:space="preserve"> 0, </w:t>
      </w:r>
      <w:r>
        <w:rPr>
          <w:rFonts w:ascii="Times New Roman" w:hAnsi="Times New Roman"/>
          <w:sz w:val="28"/>
          <w:szCs w:val="28"/>
        </w:rPr>
        <w:t>Conditional</w:t>
      </w:r>
      <w:r>
        <w:rPr>
          <w:rFonts w:ascii="Times New Roman" w:hAnsi="Times New Roman"/>
          <w:sz w:val="28"/>
          <w:szCs w:val="28"/>
          <w:lang w:val="ru-RU"/>
        </w:rPr>
        <w:t xml:space="preserve"> </w:t>
      </w:r>
      <w:r>
        <w:rPr>
          <w:rFonts w:ascii="Times New Roman" w:hAnsi="Times New Roman"/>
          <w:sz w:val="28"/>
          <w:szCs w:val="28"/>
        </w:rPr>
        <w:t>I</w:t>
      </w:r>
      <w:r>
        <w:rPr>
          <w:rFonts w:ascii="Times New Roman" w:hAnsi="Times New Roman"/>
          <w:sz w:val="28"/>
          <w:szCs w:val="28"/>
          <w:lang w:val="ru-RU"/>
        </w:rPr>
        <w:t>) характера;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предложения с конструкцией </w:t>
      </w:r>
      <w:r>
        <w:rPr>
          <w:rFonts w:ascii="Times New Roman" w:hAnsi="Times New Roman"/>
          <w:sz w:val="28"/>
          <w:szCs w:val="28"/>
        </w:rPr>
        <w:t>to</w:t>
      </w:r>
      <w:r>
        <w:rPr>
          <w:rFonts w:ascii="Times New Roman" w:hAnsi="Times New Roman"/>
          <w:sz w:val="28"/>
          <w:szCs w:val="28"/>
          <w:lang w:val="ru-RU"/>
        </w:rPr>
        <w:t xml:space="preserve"> </w:t>
      </w:r>
      <w:r>
        <w:rPr>
          <w:rFonts w:ascii="Times New Roman" w:hAnsi="Times New Roman"/>
          <w:sz w:val="28"/>
          <w:szCs w:val="28"/>
        </w:rPr>
        <w:t>be</w:t>
      </w:r>
      <w:r>
        <w:rPr>
          <w:rFonts w:ascii="Times New Roman" w:hAnsi="Times New Roman"/>
          <w:sz w:val="28"/>
          <w:szCs w:val="28"/>
          <w:lang w:val="ru-RU"/>
        </w:rPr>
        <w:t xml:space="preserve"> </w:t>
      </w:r>
      <w:r>
        <w:rPr>
          <w:rFonts w:ascii="Times New Roman" w:hAnsi="Times New Roman"/>
          <w:sz w:val="28"/>
          <w:szCs w:val="28"/>
        </w:rPr>
        <w:t>going</w:t>
      </w:r>
      <w:r>
        <w:rPr>
          <w:rFonts w:ascii="Times New Roman" w:hAnsi="Times New Roman"/>
          <w:sz w:val="28"/>
          <w:szCs w:val="28"/>
          <w:lang w:val="ru-RU"/>
        </w:rPr>
        <w:t xml:space="preserve"> </w:t>
      </w:r>
      <w:r>
        <w:rPr>
          <w:rFonts w:ascii="Times New Roman" w:hAnsi="Times New Roman"/>
          <w:sz w:val="28"/>
          <w:szCs w:val="28"/>
        </w:rPr>
        <w:t>to</w:t>
      </w:r>
      <w:r>
        <w:rPr>
          <w:rFonts w:ascii="Times New Roman" w:hAnsi="Times New Roman"/>
          <w:sz w:val="28"/>
          <w:szCs w:val="28"/>
          <w:lang w:val="ru-RU"/>
        </w:rPr>
        <w:t xml:space="preserve"> + инфинитив и формы </w:t>
      </w:r>
      <w:r>
        <w:rPr>
          <w:rFonts w:ascii="Times New Roman" w:hAnsi="Times New Roman"/>
          <w:sz w:val="28"/>
          <w:szCs w:val="28"/>
        </w:rPr>
        <w:t>Future</w:t>
      </w:r>
      <w:r>
        <w:rPr>
          <w:rFonts w:ascii="Times New Roman" w:hAnsi="Times New Roman"/>
          <w:sz w:val="28"/>
          <w:szCs w:val="28"/>
          <w:lang w:val="ru-RU"/>
        </w:rPr>
        <w:t xml:space="preserve"> </w:t>
      </w:r>
      <w:r>
        <w:rPr>
          <w:rFonts w:ascii="Times New Roman" w:hAnsi="Times New Roman"/>
          <w:sz w:val="28"/>
          <w:szCs w:val="28"/>
        </w:rPr>
        <w:t>Simple</w:t>
      </w:r>
      <w:r>
        <w:rPr>
          <w:rFonts w:ascii="Times New Roman" w:hAnsi="Times New Roman"/>
          <w:sz w:val="28"/>
          <w:szCs w:val="28"/>
          <w:lang w:val="ru-RU"/>
        </w:rPr>
        <w:t xml:space="preserve"> </w:t>
      </w:r>
      <w:r>
        <w:rPr>
          <w:rFonts w:ascii="Times New Roman" w:hAnsi="Times New Roman"/>
          <w:sz w:val="28"/>
          <w:szCs w:val="28"/>
        </w:rPr>
        <w:t>Tense</w:t>
      </w:r>
      <w:r>
        <w:rPr>
          <w:rFonts w:ascii="Times New Roman" w:hAnsi="Times New Roman"/>
          <w:sz w:val="28"/>
          <w:szCs w:val="28"/>
          <w:lang w:val="ru-RU"/>
        </w:rPr>
        <w:t xml:space="preserve"> и </w:t>
      </w:r>
      <w:r>
        <w:rPr>
          <w:rFonts w:ascii="Times New Roman" w:hAnsi="Times New Roman"/>
          <w:sz w:val="28"/>
          <w:szCs w:val="28"/>
        </w:rPr>
        <w:t>Present</w:t>
      </w:r>
      <w:r>
        <w:rPr>
          <w:rFonts w:ascii="Times New Roman" w:hAnsi="Times New Roman"/>
          <w:sz w:val="28"/>
          <w:szCs w:val="28"/>
          <w:lang w:val="ru-RU"/>
        </w:rPr>
        <w:t xml:space="preserve"> </w:t>
      </w:r>
      <w:r>
        <w:rPr>
          <w:rFonts w:ascii="Times New Roman" w:hAnsi="Times New Roman"/>
          <w:sz w:val="28"/>
          <w:szCs w:val="28"/>
        </w:rPr>
        <w:t>Continuous</w:t>
      </w:r>
      <w:r>
        <w:rPr>
          <w:rFonts w:ascii="Times New Roman" w:hAnsi="Times New Roman"/>
          <w:sz w:val="28"/>
          <w:szCs w:val="28"/>
          <w:lang w:val="ru-RU"/>
        </w:rPr>
        <w:t xml:space="preserve"> </w:t>
      </w:r>
      <w:r>
        <w:rPr>
          <w:rFonts w:ascii="Times New Roman" w:hAnsi="Times New Roman"/>
          <w:sz w:val="28"/>
          <w:szCs w:val="28"/>
        </w:rPr>
        <w:t>Tense</w:t>
      </w:r>
      <w:r>
        <w:rPr>
          <w:rFonts w:ascii="Times New Roman" w:hAnsi="Times New Roman"/>
          <w:sz w:val="28"/>
          <w:szCs w:val="28"/>
          <w:lang w:val="ru-RU"/>
        </w:rPr>
        <w:t xml:space="preserve"> для выражения будущего действия;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конструкцию </w:t>
      </w:r>
      <w:r>
        <w:rPr>
          <w:rFonts w:ascii="Times New Roman" w:hAnsi="Times New Roman"/>
          <w:sz w:val="28"/>
          <w:szCs w:val="28"/>
        </w:rPr>
        <w:t>used</w:t>
      </w:r>
      <w:r>
        <w:rPr>
          <w:rFonts w:ascii="Times New Roman" w:hAnsi="Times New Roman"/>
          <w:sz w:val="28"/>
          <w:szCs w:val="28"/>
          <w:lang w:val="ru-RU"/>
        </w:rPr>
        <w:t xml:space="preserve"> </w:t>
      </w:r>
      <w:r>
        <w:rPr>
          <w:rFonts w:ascii="Times New Roman" w:hAnsi="Times New Roman"/>
          <w:sz w:val="28"/>
          <w:szCs w:val="28"/>
        </w:rPr>
        <w:t>to</w:t>
      </w:r>
      <w:r>
        <w:rPr>
          <w:rFonts w:ascii="Times New Roman" w:hAnsi="Times New Roman"/>
          <w:sz w:val="28"/>
          <w:szCs w:val="28"/>
          <w:lang w:val="ru-RU"/>
        </w:rPr>
        <w:t xml:space="preserve"> + инфинитив глагола;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глаголы в наиболее употребительных формах страдательного залога (</w:t>
      </w:r>
      <w:r>
        <w:rPr>
          <w:rFonts w:ascii="Times New Roman" w:hAnsi="Times New Roman"/>
          <w:sz w:val="28"/>
          <w:szCs w:val="28"/>
        </w:rPr>
        <w:t>Present</w:t>
      </w:r>
      <w:r>
        <w:rPr>
          <w:rFonts w:ascii="Times New Roman" w:hAnsi="Times New Roman"/>
          <w:sz w:val="28"/>
          <w:szCs w:val="28"/>
          <w:lang w:val="ru-RU"/>
        </w:rPr>
        <w:t>/</w:t>
      </w:r>
      <w:r>
        <w:rPr>
          <w:rFonts w:ascii="Times New Roman" w:hAnsi="Times New Roman"/>
          <w:sz w:val="28"/>
          <w:szCs w:val="28"/>
        </w:rPr>
        <w:t>Past</w:t>
      </w:r>
      <w:r>
        <w:rPr>
          <w:rFonts w:ascii="Times New Roman" w:hAnsi="Times New Roman"/>
          <w:sz w:val="28"/>
          <w:szCs w:val="28"/>
          <w:lang w:val="ru-RU"/>
        </w:rPr>
        <w:t xml:space="preserve"> </w:t>
      </w:r>
      <w:r>
        <w:rPr>
          <w:rFonts w:ascii="Times New Roman" w:hAnsi="Times New Roman"/>
          <w:sz w:val="28"/>
          <w:szCs w:val="28"/>
        </w:rPr>
        <w:t>Simple</w:t>
      </w:r>
      <w:r>
        <w:rPr>
          <w:rFonts w:ascii="Times New Roman" w:hAnsi="Times New Roman"/>
          <w:sz w:val="28"/>
          <w:szCs w:val="28"/>
          <w:lang w:val="ru-RU"/>
        </w:rPr>
        <w:t xml:space="preserve"> </w:t>
      </w:r>
      <w:r>
        <w:rPr>
          <w:rFonts w:ascii="Times New Roman" w:hAnsi="Times New Roman"/>
          <w:sz w:val="28"/>
          <w:szCs w:val="28"/>
        </w:rPr>
        <w:t>Passive</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предлоги, употребляемые с глаголами в страдательном залоге;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модальный глагол </w:t>
      </w:r>
      <w:r>
        <w:rPr>
          <w:rFonts w:ascii="Times New Roman" w:hAnsi="Times New Roman"/>
          <w:sz w:val="28"/>
          <w:szCs w:val="28"/>
        </w:rPr>
        <w:t>might</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наречия, совпадающие по форме с прилагательными (</w:t>
      </w:r>
      <w:r>
        <w:rPr>
          <w:rFonts w:ascii="Times New Roman" w:hAnsi="Times New Roman"/>
          <w:sz w:val="28"/>
          <w:szCs w:val="28"/>
        </w:rPr>
        <w:t>fast</w:t>
      </w:r>
      <w:r>
        <w:rPr>
          <w:rFonts w:ascii="Times New Roman" w:hAnsi="Times New Roman"/>
          <w:sz w:val="28"/>
          <w:szCs w:val="28"/>
          <w:lang w:val="ru-RU"/>
        </w:rPr>
        <w:t xml:space="preserve">, </w:t>
      </w:r>
      <w:r>
        <w:rPr>
          <w:rFonts w:ascii="Times New Roman" w:hAnsi="Times New Roman"/>
          <w:sz w:val="28"/>
          <w:szCs w:val="28"/>
        </w:rPr>
        <w:t>high</w:t>
      </w:r>
      <w:r>
        <w:rPr>
          <w:rFonts w:ascii="Times New Roman" w:hAnsi="Times New Roman"/>
          <w:sz w:val="28"/>
          <w:szCs w:val="28"/>
          <w:lang w:val="ru-RU"/>
        </w:rPr>
        <w:t xml:space="preserve">; </w:t>
      </w:r>
      <w:r>
        <w:rPr>
          <w:rFonts w:ascii="Times New Roman" w:hAnsi="Times New Roman"/>
          <w:sz w:val="28"/>
          <w:szCs w:val="28"/>
        </w:rPr>
        <w:t>early</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rPr>
      </w:pPr>
      <w:r>
        <w:rPr>
          <w:rFonts w:ascii="Times New Roman" w:hAnsi="Times New Roman"/>
          <w:sz w:val="28"/>
          <w:szCs w:val="28"/>
        </w:rPr>
        <w:t>местоимения other/another, both, all, one;</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количественные числительные для обозначения больших чисел (до 1 000 000);</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383FAC" w:rsidRDefault="00090DBC">
      <w:pPr>
        <w:widowControl/>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обладать базовыми знаниями о социокультурном портрете и культурном наследии родной страны и страны (стран) изучаемого языка;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кратко представлять Россию и страну (страны) изучаемого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8) использовать иноязычные словари и справочники, в том числе информационно-справочные системы в электронной форме;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23.8.4.4. Предметные результаты освоения программы по иностранному (английскому) языку к концу обучения в 8 классе: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83FAC" w:rsidRDefault="00090DBC">
      <w:pPr>
        <w:widowControl/>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sz w:val="28"/>
          <w:szCs w:val="28"/>
        </w:rPr>
        <w:t>ity</w:t>
      </w:r>
      <w:r>
        <w:rPr>
          <w:rFonts w:ascii="Times New Roman" w:hAnsi="Times New Roman"/>
          <w:sz w:val="28"/>
          <w:szCs w:val="28"/>
          <w:lang w:val="ru-RU"/>
        </w:rPr>
        <w:t>, -</w:t>
      </w:r>
      <w:r>
        <w:rPr>
          <w:rFonts w:ascii="Times New Roman" w:hAnsi="Times New Roman"/>
          <w:sz w:val="28"/>
          <w:szCs w:val="28"/>
        </w:rPr>
        <w:t>ship</w:t>
      </w:r>
      <w:r>
        <w:rPr>
          <w:rFonts w:ascii="Times New Roman" w:hAnsi="Times New Roman"/>
          <w:sz w:val="28"/>
          <w:szCs w:val="28"/>
          <w:lang w:val="ru-RU"/>
        </w:rPr>
        <w:t>,-</w:t>
      </w:r>
      <w:r>
        <w:rPr>
          <w:rFonts w:ascii="Times New Roman" w:hAnsi="Times New Roman"/>
          <w:sz w:val="28"/>
          <w:szCs w:val="28"/>
        </w:rPr>
        <w:t>ance</w:t>
      </w:r>
      <w:r>
        <w:rPr>
          <w:rFonts w:ascii="Times New Roman" w:hAnsi="Times New Roman"/>
          <w:sz w:val="28"/>
          <w:szCs w:val="28"/>
          <w:lang w:val="ru-RU"/>
        </w:rPr>
        <w:t>/-</w:t>
      </w:r>
      <w:r>
        <w:rPr>
          <w:rFonts w:ascii="Times New Roman" w:hAnsi="Times New Roman"/>
          <w:sz w:val="28"/>
          <w:szCs w:val="28"/>
        </w:rPr>
        <w:t>ence</w:t>
      </w:r>
      <w:r>
        <w:rPr>
          <w:rFonts w:ascii="Times New Roman" w:hAnsi="Times New Roman"/>
          <w:sz w:val="28"/>
          <w:szCs w:val="28"/>
          <w:lang w:val="ru-RU"/>
        </w:rPr>
        <w:t xml:space="preserve">, имена прилагательные с помощью префикса </w:t>
      </w:r>
      <w:r>
        <w:rPr>
          <w:rFonts w:ascii="Times New Roman" w:hAnsi="Times New Roman"/>
          <w:sz w:val="28"/>
          <w:szCs w:val="28"/>
        </w:rPr>
        <w:t>inter</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sz w:val="28"/>
          <w:szCs w:val="28"/>
        </w:rPr>
        <w:t>to</w:t>
      </w:r>
      <w:r>
        <w:rPr>
          <w:rFonts w:ascii="Times New Roman" w:hAnsi="Times New Roman"/>
          <w:sz w:val="28"/>
          <w:szCs w:val="28"/>
          <w:lang w:val="ru-RU"/>
        </w:rPr>
        <w:t xml:space="preserve"> </w:t>
      </w:r>
      <w:r>
        <w:rPr>
          <w:rFonts w:ascii="Times New Roman" w:hAnsi="Times New Roman"/>
          <w:sz w:val="28"/>
          <w:szCs w:val="28"/>
        </w:rPr>
        <w:t>walk</w:t>
      </w:r>
      <w:r>
        <w:rPr>
          <w:rFonts w:ascii="Times New Roman" w:hAnsi="Times New Roman"/>
          <w:sz w:val="28"/>
          <w:szCs w:val="28"/>
          <w:lang w:val="ru-RU"/>
        </w:rPr>
        <w:t xml:space="preserve"> – </w:t>
      </w:r>
      <w:r>
        <w:rPr>
          <w:rFonts w:ascii="Times New Roman" w:hAnsi="Times New Roman"/>
          <w:sz w:val="28"/>
          <w:szCs w:val="28"/>
        </w:rPr>
        <w:t>a</w:t>
      </w:r>
      <w:r>
        <w:rPr>
          <w:rFonts w:ascii="Times New Roman" w:hAnsi="Times New Roman"/>
          <w:sz w:val="28"/>
          <w:szCs w:val="28"/>
          <w:lang w:val="ru-RU"/>
        </w:rPr>
        <w:t xml:space="preserve"> </w:t>
      </w:r>
      <w:r>
        <w:rPr>
          <w:rFonts w:ascii="Times New Roman" w:hAnsi="Times New Roman"/>
          <w:sz w:val="28"/>
          <w:szCs w:val="28"/>
        </w:rPr>
        <w:t>walk</w:t>
      </w:r>
      <w:r>
        <w:rPr>
          <w:rFonts w:ascii="Times New Roman" w:hAnsi="Times New Roman"/>
          <w:sz w:val="28"/>
          <w:szCs w:val="28"/>
          <w:lang w:val="ru-RU"/>
        </w:rPr>
        <w:t>), глагол от имени существительного (</w:t>
      </w:r>
      <w:r>
        <w:rPr>
          <w:rFonts w:ascii="Times New Roman" w:hAnsi="Times New Roman"/>
          <w:sz w:val="28"/>
          <w:szCs w:val="28"/>
        </w:rPr>
        <w:t>a</w:t>
      </w:r>
      <w:r>
        <w:rPr>
          <w:rFonts w:ascii="Times New Roman" w:hAnsi="Times New Roman"/>
          <w:sz w:val="28"/>
          <w:szCs w:val="28"/>
          <w:lang w:val="ru-RU"/>
        </w:rPr>
        <w:t xml:space="preserve"> </w:t>
      </w:r>
      <w:r>
        <w:rPr>
          <w:rFonts w:ascii="Times New Roman" w:hAnsi="Times New Roman"/>
          <w:sz w:val="28"/>
          <w:szCs w:val="28"/>
        </w:rPr>
        <w:t>present</w:t>
      </w:r>
      <w:r>
        <w:rPr>
          <w:rFonts w:ascii="Times New Roman" w:hAnsi="Times New Roman"/>
          <w:sz w:val="28"/>
          <w:szCs w:val="28"/>
          <w:lang w:val="ru-RU"/>
        </w:rPr>
        <w:t xml:space="preserve"> – </w:t>
      </w:r>
      <w:r>
        <w:rPr>
          <w:rFonts w:ascii="Times New Roman" w:hAnsi="Times New Roman"/>
          <w:sz w:val="28"/>
          <w:szCs w:val="28"/>
        </w:rPr>
        <w:t>to</w:t>
      </w:r>
      <w:r>
        <w:rPr>
          <w:rFonts w:ascii="Times New Roman" w:hAnsi="Times New Roman"/>
          <w:sz w:val="28"/>
          <w:szCs w:val="28"/>
          <w:lang w:val="ru-RU"/>
        </w:rPr>
        <w:t xml:space="preserve"> </w:t>
      </w:r>
      <w:r>
        <w:rPr>
          <w:rFonts w:ascii="Times New Roman" w:hAnsi="Times New Roman"/>
          <w:sz w:val="28"/>
          <w:szCs w:val="28"/>
        </w:rPr>
        <w:t>present</w:t>
      </w:r>
      <w:r>
        <w:rPr>
          <w:rFonts w:ascii="Times New Roman" w:hAnsi="Times New Roman"/>
          <w:sz w:val="28"/>
          <w:szCs w:val="28"/>
          <w:lang w:val="ru-RU"/>
        </w:rPr>
        <w:t>), имя существительное от прилагательного (</w:t>
      </w:r>
      <w:r>
        <w:rPr>
          <w:rFonts w:ascii="Times New Roman" w:hAnsi="Times New Roman"/>
          <w:sz w:val="28"/>
          <w:szCs w:val="28"/>
        </w:rPr>
        <w:t>rich</w:t>
      </w:r>
      <w:r>
        <w:rPr>
          <w:rFonts w:ascii="Times New Roman" w:hAnsi="Times New Roman"/>
          <w:sz w:val="28"/>
          <w:szCs w:val="28"/>
          <w:lang w:val="ru-RU"/>
        </w:rPr>
        <w:t xml:space="preserve"> – </w:t>
      </w:r>
      <w:r>
        <w:rPr>
          <w:rFonts w:ascii="Times New Roman" w:hAnsi="Times New Roman"/>
          <w:sz w:val="28"/>
          <w:szCs w:val="28"/>
        </w:rPr>
        <w:t>the</w:t>
      </w:r>
      <w:r>
        <w:rPr>
          <w:rFonts w:ascii="Times New Roman" w:hAnsi="Times New Roman"/>
          <w:sz w:val="28"/>
          <w:szCs w:val="28"/>
          <w:lang w:val="ru-RU"/>
        </w:rPr>
        <w:t xml:space="preserve"> </w:t>
      </w:r>
      <w:r>
        <w:rPr>
          <w:rFonts w:ascii="Times New Roman" w:hAnsi="Times New Roman"/>
          <w:sz w:val="28"/>
          <w:szCs w:val="28"/>
        </w:rPr>
        <w:t>rich</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предложения со сложным дополнением (</w:t>
      </w:r>
      <w:r>
        <w:rPr>
          <w:rFonts w:ascii="Times New Roman" w:hAnsi="Times New Roman"/>
          <w:sz w:val="28"/>
          <w:szCs w:val="28"/>
        </w:rPr>
        <w:t>Complex</w:t>
      </w:r>
      <w:r>
        <w:rPr>
          <w:rFonts w:ascii="Times New Roman" w:hAnsi="Times New Roman"/>
          <w:sz w:val="28"/>
          <w:szCs w:val="28"/>
          <w:lang w:val="ru-RU"/>
        </w:rPr>
        <w:t xml:space="preserve"> </w:t>
      </w:r>
      <w:r>
        <w:rPr>
          <w:rFonts w:ascii="Times New Roman" w:hAnsi="Times New Roman"/>
          <w:sz w:val="28"/>
          <w:szCs w:val="28"/>
        </w:rPr>
        <w:t>Object</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все типы вопросительных предложений в </w:t>
      </w:r>
      <w:r>
        <w:rPr>
          <w:rFonts w:ascii="Times New Roman" w:hAnsi="Times New Roman"/>
          <w:sz w:val="28"/>
          <w:szCs w:val="28"/>
        </w:rPr>
        <w:t>Past</w:t>
      </w:r>
      <w:r>
        <w:rPr>
          <w:rFonts w:ascii="Times New Roman" w:hAnsi="Times New Roman"/>
          <w:sz w:val="28"/>
          <w:szCs w:val="28"/>
          <w:lang w:val="ru-RU"/>
        </w:rPr>
        <w:t xml:space="preserve"> </w:t>
      </w:r>
      <w:r>
        <w:rPr>
          <w:rFonts w:ascii="Times New Roman" w:hAnsi="Times New Roman"/>
          <w:sz w:val="28"/>
          <w:szCs w:val="28"/>
        </w:rPr>
        <w:t>Perfect</w:t>
      </w:r>
      <w:r>
        <w:rPr>
          <w:rFonts w:ascii="Times New Roman" w:hAnsi="Times New Roman"/>
          <w:sz w:val="28"/>
          <w:szCs w:val="28"/>
          <w:lang w:val="ru-RU"/>
        </w:rPr>
        <w:t xml:space="preserve"> </w:t>
      </w:r>
      <w:r>
        <w:rPr>
          <w:rFonts w:ascii="Times New Roman" w:hAnsi="Times New Roman"/>
          <w:sz w:val="28"/>
          <w:szCs w:val="28"/>
        </w:rPr>
        <w:t>Tense</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согласование времён в рамках сложного предложения;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согласование подлежащего, выраженного собирательным существительным (</w:t>
      </w:r>
      <w:r>
        <w:rPr>
          <w:rFonts w:ascii="Times New Roman" w:hAnsi="Times New Roman"/>
          <w:sz w:val="28"/>
          <w:szCs w:val="28"/>
        </w:rPr>
        <w:t>family</w:t>
      </w:r>
      <w:r>
        <w:rPr>
          <w:rFonts w:ascii="Times New Roman" w:hAnsi="Times New Roman"/>
          <w:sz w:val="28"/>
          <w:szCs w:val="28"/>
          <w:lang w:val="ru-RU"/>
        </w:rPr>
        <w:t xml:space="preserve">, </w:t>
      </w:r>
      <w:r>
        <w:rPr>
          <w:rFonts w:ascii="Times New Roman" w:hAnsi="Times New Roman"/>
          <w:sz w:val="28"/>
          <w:szCs w:val="28"/>
        </w:rPr>
        <w:t>police</w:t>
      </w:r>
      <w:r>
        <w:rPr>
          <w:rFonts w:ascii="Times New Roman" w:hAnsi="Times New Roman"/>
          <w:sz w:val="28"/>
          <w:szCs w:val="28"/>
          <w:lang w:val="ru-RU"/>
        </w:rPr>
        <w:t>), со сказуемым;</w:t>
      </w:r>
    </w:p>
    <w:p w:rsidR="00383FAC" w:rsidRDefault="00090DBC">
      <w:pPr>
        <w:widowControl/>
        <w:tabs>
          <w:tab w:val="left" w:pos="10206"/>
        </w:tabs>
        <w:spacing w:after="0" w:line="348" w:lineRule="auto"/>
        <w:ind w:right="566" w:firstLine="709"/>
        <w:jc w:val="both"/>
      </w:pPr>
      <w:r>
        <w:rPr>
          <w:rFonts w:ascii="Times New Roman" w:hAnsi="Times New Roman"/>
          <w:sz w:val="28"/>
          <w:szCs w:val="28"/>
        </w:rPr>
        <w:t>конструкции с глаголами на -ing: to love/hate doing something;</w:t>
      </w:r>
    </w:p>
    <w:p w:rsidR="00383FAC" w:rsidRDefault="00090DBC">
      <w:pPr>
        <w:widowControl/>
        <w:tabs>
          <w:tab w:val="left" w:pos="10206"/>
        </w:tabs>
        <w:spacing w:after="0" w:line="348" w:lineRule="auto"/>
        <w:ind w:right="566" w:firstLine="709"/>
        <w:jc w:val="both"/>
        <w:rPr>
          <w:rFonts w:ascii="Times New Roman" w:hAnsi="Times New Roman"/>
          <w:sz w:val="28"/>
          <w:szCs w:val="28"/>
        </w:rPr>
      </w:pPr>
      <w:r>
        <w:rPr>
          <w:rFonts w:ascii="Times New Roman" w:hAnsi="Times New Roman"/>
          <w:sz w:val="28"/>
          <w:szCs w:val="28"/>
        </w:rPr>
        <w:t>конструкции, содержащие глаголы-связки to be/to look/to feel/to seem;</w:t>
      </w:r>
    </w:p>
    <w:p w:rsidR="00383FAC" w:rsidRDefault="00090DBC">
      <w:pPr>
        <w:widowControl/>
        <w:tabs>
          <w:tab w:val="left" w:pos="10206"/>
        </w:tabs>
        <w:spacing w:after="0" w:line="348" w:lineRule="auto"/>
        <w:ind w:right="566" w:firstLine="709"/>
        <w:jc w:val="both"/>
        <w:rPr>
          <w:rFonts w:ascii="Times New Roman" w:hAnsi="Times New Roman"/>
          <w:sz w:val="28"/>
          <w:szCs w:val="28"/>
        </w:rPr>
      </w:pPr>
      <w:r>
        <w:rPr>
          <w:rFonts w:ascii="Times New Roman" w:hAnsi="Times New Roman"/>
          <w:sz w:val="28"/>
          <w:szCs w:val="28"/>
        </w:rPr>
        <w:t>конструкции be/get used to do something; be/get used doing something;</w:t>
      </w:r>
    </w:p>
    <w:p w:rsidR="00383FAC" w:rsidRDefault="00090DBC">
      <w:pPr>
        <w:widowControl/>
        <w:tabs>
          <w:tab w:val="left" w:pos="10206"/>
        </w:tabs>
        <w:spacing w:after="0" w:line="348" w:lineRule="auto"/>
        <w:ind w:right="566" w:firstLine="709"/>
        <w:jc w:val="both"/>
        <w:rPr>
          <w:rFonts w:ascii="Times New Roman" w:hAnsi="Times New Roman"/>
          <w:sz w:val="28"/>
          <w:szCs w:val="28"/>
        </w:rPr>
      </w:pPr>
      <w:r>
        <w:rPr>
          <w:rFonts w:ascii="Times New Roman" w:hAnsi="Times New Roman"/>
          <w:sz w:val="28"/>
          <w:szCs w:val="28"/>
        </w:rPr>
        <w:t>конструкцию both … and …;</w:t>
      </w:r>
    </w:p>
    <w:p w:rsidR="00383FAC" w:rsidRDefault="00090DBC">
      <w:pPr>
        <w:widowControl/>
        <w:tabs>
          <w:tab w:val="left" w:pos="10206"/>
        </w:tabs>
        <w:spacing w:after="0" w:line="348" w:lineRule="auto"/>
        <w:ind w:right="566" w:firstLine="709"/>
        <w:jc w:val="both"/>
      </w:pPr>
      <w:r>
        <w:rPr>
          <w:rFonts w:ascii="Times New Roman" w:hAnsi="Times New Roman"/>
          <w:sz w:val="28"/>
          <w:szCs w:val="28"/>
        </w:rPr>
        <w:t>конструкции c глаголами to stop, to remember, to forget (разница в значении to stop doing smth и to stop to do smth);</w:t>
      </w:r>
    </w:p>
    <w:p w:rsidR="00383FAC" w:rsidRDefault="00090DBC">
      <w:pPr>
        <w:widowControl/>
        <w:tabs>
          <w:tab w:val="left" w:pos="10206"/>
        </w:tabs>
        <w:spacing w:after="0" w:line="348" w:lineRule="auto"/>
        <w:ind w:right="566" w:firstLine="709"/>
        <w:jc w:val="both"/>
        <w:rPr>
          <w:rFonts w:ascii="Times New Roman" w:hAnsi="Times New Roman"/>
          <w:sz w:val="28"/>
          <w:szCs w:val="28"/>
        </w:rPr>
      </w:pPr>
      <w:r>
        <w:rPr>
          <w:rFonts w:ascii="Times New Roman" w:hAnsi="Times New Roman"/>
          <w:sz w:val="28"/>
          <w:szCs w:val="28"/>
        </w:rPr>
        <w:t>глаголы в видовременных формах действительного залога в изъявительном наклонении (Past Perfect Tense, Present Perfect Continuous Tense, Future-in-the-Past);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модальные глаголы в косвенной речи в настоящем и прошедшем времени;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неличные формы глагола (инфинитив, герундий, причастия настоящего и прошедшего времени);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наречия </w:t>
      </w:r>
      <w:r>
        <w:rPr>
          <w:rFonts w:ascii="Times New Roman" w:hAnsi="Times New Roman"/>
          <w:sz w:val="28"/>
          <w:szCs w:val="28"/>
        </w:rPr>
        <w:t>too</w:t>
      </w:r>
      <w:r>
        <w:rPr>
          <w:rFonts w:ascii="Times New Roman" w:hAnsi="Times New Roman"/>
          <w:sz w:val="28"/>
          <w:szCs w:val="28"/>
          <w:lang w:val="ru-RU"/>
        </w:rPr>
        <w:t xml:space="preserve"> – </w:t>
      </w:r>
      <w:r>
        <w:rPr>
          <w:rFonts w:ascii="Times New Roman" w:hAnsi="Times New Roman"/>
          <w:sz w:val="28"/>
          <w:szCs w:val="28"/>
        </w:rPr>
        <w:t>enough</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отрицательные местоимения </w:t>
      </w:r>
      <w:r>
        <w:rPr>
          <w:rFonts w:ascii="Times New Roman" w:hAnsi="Times New Roman"/>
          <w:sz w:val="28"/>
          <w:szCs w:val="28"/>
        </w:rPr>
        <w:t>no</w:t>
      </w:r>
      <w:r>
        <w:rPr>
          <w:rFonts w:ascii="Times New Roman" w:hAnsi="Times New Roman"/>
          <w:sz w:val="28"/>
          <w:szCs w:val="28"/>
          <w:lang w:val="ru-RU"/>
        </w:rPr>
        <w:t xml:space="preserve"> (и его производные </w:t>
      </w:r>
      <w:r>
        <w:rPr>
          <w:rFonts w:ascii="Times New Roman" w:hAnsi="Times New Roman"/>
          <w:sz w:val="28"/>
          <w:szCs w:val="28"/>
        </w:rPr>
        <w:t>nobody</w:t>
      </w:r>
      <w:r>
        <w:rPr>
          <w:rFonts w:ascii="Times New Roman" w:hAnsi="Times New Roman"/>
          <w:sz w:val="28"/>
          <w:szCs w:val="28"/>
          <w:lang w:val="ru-RU"/>
        </w:rPr>
        <w:t xml:space="preserve">, </w:t>
      </w:r>
      <w:r>
        <w:rPr>
          <w:rFonts w:ascii="Times New Roman" w:hAnsi="Times New Roman"/>
          <w:sz w:val="28"/>
          <w:szCs w:val="28"/>
        </w:rPr>
        <w:t>nothing</w:t>
      </w:r>
      <w:r>
        <w:rPr>
          <w:rFonts w:ascii="Times New Roman" w:hAnsi="Times New Roman"/>
          <w:sz w:val="28"/>
          <w:szCs w:val="28"/>
          <w:lang w:val="ru-RU"/>
        </w:rPr>
        <w:t xml:space="preserve">, </w:t>
      </w:r>
      <w:r>
        <w:rPr>
          <w:rFonts w:ascii="Times New Roman" w:hAnsi="Times New Roman"/>
          <w:sz w:val="28"/>
          <w:szCs w:val="28"/>
        </w:rPr>
        <w:t>etc</w:t>
      </w:r>
      <w:r>
        <w:rPr>
          <w:rFonts w:ascii="Times New Roman" w:hAnsi="Times New Roman"/>
          <w:sz w:val="28"/>
          <w:szCs w:val="28"/>
          <w:lang w:val="ru-RU"/>
        </w:rPr>
        <w:t xml:space="preserve">.), </w:t>
      </w:r>
      <w:r>
        <w:rPr>
          <w:rFonts w:ascii="Times New Roman" w:hAnsi="Times New Roman"/>
          <w:sz w:val="28"/>
          <w:szCs w:val="28"/>
        </w:rPr>
        <w:t>none</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10) использовать иноязычные словари и справочники, в том числе информационно-справочные системы в электронной форме;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23.8.4.5. Предметные результаты освоения программы по иностранному (английскому) языку к концу обучения в 9 классе:</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1) владеть основными видами речевой деятельности: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владеть орфографическими навыками: правильно писать изученные слова;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83FAC" w:rsidRDefault="00090DBC">
      <w:pPr>
        <w:widowControl/>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sz w:val="28"/>
          <w:szCs w:val="28"/>
        </w:rPr>
        <w:t>under</w:t>
      </w:r>
      <w:r>
        <w:rPr>
          <w:rFonts w:ascii="Times New Roman" w:hAnsi="Times New Roman"/>
          <w:sz w:val="28"/>
          <w:szCs w:val="28"/>
          <w:lang w:val="ru-RU"/>
        </w:rPr>
        <w:t xml:space="preserve">-, </w:t>
      </w:r>
      <w:r>
        <w:rPr>
          <w:rFonts w:ascii="Times New Roman" w:hAnsi="Times New Roman"/>
          <w:sz w:val="28"/>
          <w:szCs w:val="28"/>
        </w:rPr>
        <w:t>over</w:t>
      </w:r>
      <w:r>
        <w:rPr>
          <w:rFonts w:ascii="Times New Roman" w:hAnsi="Times New Roman"/>
          <w:sz w:val="28"/>
          <w:szCs w:val="28"/>
          <w:lang w:val="ru-RU"/>
        </w:rPr>
        <w:t xml:space="preserve">-, </w:t>
      </w:r>
      <w:r>
        <w:rPr>
          <w:rFonts w:ascii="Times New Roman" w:hAnsi="Times New Roman"/>
          <w:sz w:val="28"/>
          <w:szCs w:val="28"/>
        </w:rPr>
        <w:t>dis</w:t>
      </w:r>
      <w:r>
        <w:rPr>
          <w:rFonts w:ascii="Times New Roman" w:hAnsi="Times New Roman"/>
          <w:sz w:val="28"/>
          <w:szCs w:val="28"/>
          <w:lang w:val="ru-RU"/>
        </w:rPr>
        <w:t xml:space="preserve">-, </w:t>
      </w:r>
      <w:r>
        <w:rPr>
          <w:rFonts w:ascii="Times New Roman" w:hAnsi="Times New Roman"/>
          <w:sz w:val="28"/>
          <w:szCs w:val="28"/>
        </w:rPr>
        <w:t>mis</w:t>
      </w:r>
      <w:r>
        <w:rPr>
          <w:rFonts w:ascii="Times New Roman" w:hAnsi="Times New Roman"/>
          <w:sz w:val="28"/>
          <w:szCs w:val="28"/>
          <w:lang w:val="ru-RU"/>
        </w:rPr>
        <w:t>-, имена прилагательные с помощью суффиксов -</w:t>
      </w:r>
      <w:r>
        <w:rPr>
          <w:rFonts w:ascii="Times New Roman" w:hAnsi="Times New Roman"/>
          <w:sz w:val="28"/>
          <w:szCs w:val="28"/>
        </w:rPr>
        <w:t>able</w:t>
      </w:r>
      <w:r>
        <w:rPr>
          <w:rFonts w:ascii="Times New Roman" w:hAnsi="Times New Roman"/>
          <w:sz w:val="28"/>
          <w:szCs w:val="28"/>
          <w:lang w:val="ru-RU"/>
        </w:rPr>
        <w:t>/-</w:t>
      </w:r>
      <w:r>
        <w:rPr>
          <w:rFonts w:ascii="Times New Roman" w:hAnsi="Times New Roman"/>
          <w:sz w:val="28"/>
          <w:szCs w:val="28"/>
        </w:rPr>
        <w:t>ible</w:t>
      </w:r>
      <w:r>
        <w:rPr>
          <w:rFonts w:ascii="Times New Roman" w:hAnsi="Times New Roman"/>
          <w:sz w:val="28"/>
          <w:szCs w:val="28"/>
          <w:lang w:val="ru-RU"/>
        </w:rPr>
        <w:t xml:space="preserve">, имена существительные с помощью отрицательных префиксов </w:t>
      </w:r>
      <w:r>
        <w:rPr>
          <w:rFonts w:ascii="Times New Roman" w:hAnsi="Times New Roman"/>
          <w:sz w:val="28"/>
          <w:szCs w:val="28"/>
        </w:rPr>
        <w:t>in</w:t>
      </w:r>
      <w:r>
        <w:rPr>
          <w:rFonts w:ascii="Times New Roman" w:hAnsi="Times New Roman"/>
          <w:sz w:val="28"/>
          <w:szCs w:val="28"/>
          <w:lang w:val="ru-RU"/>
        </w:rPr>
        <w:t>-/</w:t>
      </w:r>
      <w:r>
        <w:rPr>
          <w:rFonts w:ascii="Times New Roman" w:hAnsi="Times New Roman"/>
          <w:sz w:val="28"/>
          <w:szCs w:val="28"/>
        </w:rPr>
        <w:t>im</w:t>
      </w:r>
      <w:r>
        <w:rPr>
          <w:rFonts w:ascii="Times New Roman" w:hAnsi="Times New Roman"/>
          <w:sz w:val="28"/>
          <w:szCs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sz w:val="28"/>
          <w:szCs w:val="28"/>
        </w:rPr>
        <w:t>ed</w:t>
      </w:r>
      <w:r>
        <w:rPr>
          <w:rFonts w:ascii="Times New Roman" w:hAnsi="Times New Roman"/>
          <w:sz w:val="28"/>
          <w:szCs w:val="28"/>
          <w:lang w:val="ru-RU"/>
        </w:rPr>
        <w:t xml:space="preserve"> (</w:t>
      </w:r>
      <w:r>
        <w:rPr>
          <w:rFonts w:ascii="Times New Roman" w:hAnsi="Times New Roman"/>
          <w:sz w:val="28"/>
          <w:szCs w:val="28"/>
        </w:rPr>
        <w:t>eight</w:t>
      </w:r>
      <w:r>
        <w:rPr>
          <w:rFonts w:ascii="Times New Roman" w:hAnsi="Times New Roman"/>
          <w:sz w:val="28"/>
          <w:szCs w:val="28"/>
          <w:lang w:val="ru-RU"/>
        </w:rPr>
        <w:t>-</w:t>
      </w:r>
      <w:r>
        <w:rPr>
          <w:rFonts w:ascii="Times New Roman" w:hAnsi="Times New Roman"/>
          <w:sz w:val="28"/>
          <w:szCs w:val="28"/>
        </w:rPr>
        <w:t>legged</w:t>
      </w:r>
      <w:r>
        <w:rPr>
          <w:rFonts w:ascii="Times New Roman" w:hAnsi="Times New Roman"/>
          <w:sz w:val="28"/>
          <w:szCs w:val="28"/>
          <w:lang w:val="ru-RU"/>
        </w:rPr>
        <w:t>), сложное существительное путём соединения основ существительного с предлогом (</w:t>
      </w:r>
      <w:r>
        <w:rPr>
          <w:rFonts w:ascii="Times New Roman" w:hAnsi="Times New Roman"/>
          <w:sz w:val="28"/>
          <w:szCs w:val="28"/>
        </w:rPr>
        <w:t>mother</w:t>
      </w:r>
      <w:r>
        <w:rPr>
          <w:rFonts w:ascii="Times New Roman" w:hAnsi="Times New Roman"/>
          <w:sz w:val="28"/>
          <w:szCs w:val="28"/>
          <w:lang w:val="ru-RU"/>
        </w:rPr>
        <w:t>-</w:t>
      </w:r>
      <w:r>
        <w:rPr>
          <w:rFonts w:ascii="Times New Roman" w:hAnsi="Times New Roman"/>
          <w:sz w:val="28"/>
          <w:szCs w:val="28"/>
        </w:rPr>
        <w:t>in</w:t>
      </w:r>
      <w:r>
        <w:rPr>
          <w:rFonts w:ascii="Times New Roman" w:hAnsi="Times New Roman"/>
          <w:sz w:val="28"/>
          <w:szCs w:val="28"/>
          <w:lang w:val="ru-RU"/>
        </w:rPr>
        <w:t>-</w:t>
      </w:r>
      <w:r>
        <w:rPr>
          <w:rFonts w:ascii="Times New Roman" w:hAnsi="Times New Roman"/>
          <w:sz w:val="28"/>
          <w:szCs w:val="28"/>
        </w:rPr>
        <w:t>law</w:t>
      </w:r>
      <w:r>
        <w:rPr>
          <w:rFonts w:ascii="Times New Roman" w:hAnsi="Times New Roman"/>
          <w:sz w:val="28"/>
          <w:szCs w:val="28"/>
          <w:lang w:val="ru-RU"/>
        </w:rPr>
        <w:t xml:space="preserve">), сложное прилагательное путём соединения основы прилагательного с основой причастия </w:t>
      </w:r>
      <w:r>
        <w:rPr>
          <w:rFonts w:ascii="Times New Roman" w:hAnsi="Times New Roman"/>
          <w:sz w:val="28"/>
          <w:szCs w:val="28"/>
        </w:rPr>
        <w:t>I</w:t>
      </w:r>
      <w:r>
        <w:rPr>
          <w:rFonts w:ascii="Times New Roman" w:hAnsi="Times New Roman"/>
          <w:sz w:val="28"/>
          <w:szCs w:val="28"/>
          <w:lang w:val="ru-RU"/>
        </w:rPr>
        <w:t xml:space="preserve"> (</w:t>
      </w:r>
      <w:r>
        <w:rPr>
          <w:rFonts w:ascii="Times New Roman" w:hAnsi="Times New Roman"/>
          <w:sz w:val="28"/>
          <w:szCs w:val="28"/>
        </w:rPr>
        <w:t>nice</w:t>
      </w:r>
      <w:r>
        <w:rPr>
          <w:rFonts w:ascii="Times New Roman" w:hAnsi="Times New Roman"/>
          <w:sz w:val="28"/>
          <w:szCs w:val="28"/>
          <w:lang w:val="ru-RU"/>
        </w:rPr>
        <w:t>-</w:t>
      </w:r>
      <w:r>
        <w:rPr>
          <w:rFonts w:ascii="Times New Roman" w:hAnsi="Times New Roman"/>
          <w:sz w:val="28"/>
          <w:szCs w:val="28"/>
        </w:rPr>
        <w:t>looking</w:t>
      </w:r>
      <w:r>
        <w:rPr>
          <w:rFonts w:ascii="Times New Roman" w:hAnsi="Times New Roman"/>
          <w:sz w:val="28"/>
          <w:szCs w:val="28"/>
          <w:lang w:val="ru-RU"/>
        </w:rPr>
        <w:t xml:space="preserve">), сложное прилагательное путём соединения наречия с основой причастия </w:t>
      </w:r>
      <w:r>
        <w:rPr>
          <w:rFonts w:ascii="Times New Roman" w:hAnsi="Times New Roman"/>
          <w:sz w:val="28"/>
          <w:szCs w:val="28"/>
        </w:rPr>
        <w:t>II</w:t>
      </w:r>
      <w:r>
        <w:rPr>
          <w:rFonts w:ascii="Times New Roman" w:hAnsi="Times New Roman"/>
          <w:sz w:val="28"/>
          <w:szCs w:val="28"/>
          <w:lang w:val="ru-RU"/>
        </w:rPr>
        <w:t xml:space="preserve"> (</w:t>
      </w:r>
      <w:r>
        <w:rPr>
          <w:rFonts w:ascii="Times New Roman" w:hAnsi="Times New Roman"/>
          <w:sz w:val="28"/>
          <w:szCs w:val="28"/>
        </w:rPr>
        <w:t>well</w:t>
      </w:r>
      <w:r>
        <w:rPr>
          <w:rFonts w:ascii="Times New Roman" w:hAnsi="Times New Roman"/>
          <w:sz w:val="28"/>
          <w:szCs w:val="28"/>
          <w:lang w:val="ru-RU"/>
        </w:rPr>
        <w:t>-</w:t>
      </w:r>
      <w:r>
        <w:rPr>
          <w:rFonts w:ascii="Times New Roman" w:hAnsi="Times New Roman"/>
          <w:sz w:val="28"/>
          <w:szCs w:val="28"/>
        </w:rPr>
        <w:t>behaved</w:t>
      </w:r>
      <w:r>
        <w:rPr>
          <w:rFonts w:ascii="Times New Roman" w:hAnsi="Times New Roman"/>
          <w:sz w:val="28"/>
          <w:szCs w:val="28"/>
          <w:lang w:val="ru-RU"/>
        </w:rPr>
        <w:t>), глагол от прилагательного (</w:t>
      </w:r>
      <w:r>
        <w:rPr>
          <w:rFonts w:ascii="Times New Roman" w:hAnsi="Times New Roman"/>
          <w:sz w:val="28"/>
          <w:szCs w:val="28"/>
        </w:rPr>
        <w:t>cool</w:t>
      </w:r>
      <w:r>
        <w:rPr>
          <w:rFonts w:ascii="Times New Roman" w:hAnsi="Times New Roman"/>
          <w:sz w:val="28"/>
          <w:szCs w:val="28"/>
          <w:lang w:val="ru-RU"/>
        </w:rPr>
        <w:t xml:space="preserve"> – </w:t>
      </w:r>
      <w:r>
        <w:rPr>
          <w:rFonts w:ascii="Times New Roman" w:hAnsi="Times New Roman"/>
          <w:sz w:val="28"/>
          <w:szCs w:val="28"/>
        </w:rPr>
        <w:t>to</w:t>
      </w:r>
      <w:r>
        <w:rPr>
          <w:rFonts w:ascii="Times New Roman" w:hAnsi="Times New Roman"/>
          <w:sz w:val="28"/>
          <w:szCs w:val="28"/>
          <w:lang w:val="ru-RU"/>
        </w:rPr>
        <w:t xml:space="preserve"> </w:t>
      </w:r>
      <w:r>
        <w:rPr>
          <w:rFonts w:ascii="Times New Roman" w:hAnsi="Times New Roman"/>
          <w:sz w:val="28"/>
          <w:szCs w:val="28"/>
        </w:rPr>
        <w:t>cool</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и употреблять в устной и письменной речи различные средства связи в тексте для обеспечения логичностии целостности высказывания;</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383FAC" w:rsidRDefault="00090DBC">
      <w:pPr>
        <w:widowControl/>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распознавать и употреблять в устной и письменной речи:</w:t>
      </w:r>
    </w:p>
    <w:p w:rsidR="00383FAC" w:rsidRDefault="00090DBC">
      <w:pPr>
        <w:widowControl/>
        <w:tabs>
          <w:tab w:val="left" w:pos="10206"/>
        </w:tabs>
        <w:spacing w:after="0" w:line="348" w:lineRule="auto"/>
        <w:ind w:right="566" w:firstLine="709"/>
        <w:jc w:val="both"/>
      </w:pPr>
      <w:r>
        <w:rPr>
          <w:rFonts w:ascii="Times New Roman" w:hAnsi="Times New Roman"/>
          <w:sz w:val="28"/>
          <w:szCs w:val="28"/>
        </w:rPr>
        <w:t>предложения со сложным дополнением (Complex Object) (I want to have my hair cut.);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предложения с </w:t>
      </w:r>
      <w:r>
        <w:rPr>
          <w:rFonts w:ascii="Times New Roman" w:hAnsi="Times New Roman"/>
          <w:sz w:val="28"/>
          <w:szCs w:val="28"/>
        </w:rPr>
        <w:t>I</w:t>
      </w:r>
      <w:r>
        <w:rPr>
          <w:rFonts w:ascii="Times New Roman" w:hAnsi="Times New Roman"/>
          <w:sz w:val="28"/>
          <w:szCs w:val="28"/>
          <w:lang w:val="ru-RU"/>
        </w:rPr>
        <w:t xml:space="preserve"> </w:t>
      </w:r>
      <w:r>
        <w:rPr>
          <w:rFonts w:ascii="Times New Roman" w:hAnsi="Times New Roman"/>
          <w:sz w:val="28"/>
          <w:szCs w:val="28"/>
        </w:rPr>
        <w:t>wish</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условные предложения нереального характера (</w:t>
      </w:r>
      <w:r>
        <w:rPr>
          <w:rFonts w:ascii="Times New Roman" w:hAnsi="Times New Roman"/>
          <w:sz w:val="28"/>
          <w:szCs w:val="28"/>
        </w:rPr>
        <w:t>Conditional</w:t>
      </w:r>
      <w:r>
        <w:rPr>
          <w:rFonts w:ascii="Times New Roman" w:hAnsi="Times New Roman"/>
          <w:sz w:val="28"/>
          <w:szCs w:val="28"/>
          <w:lang w:val="ru-RU"/>
        </w:rPr>
        <w:t xml:space="preserve"> </w:t>
      </w:r>
      <w:r>
        <w:rPr>
          <w:rFonts w:ascii="Times New Roman" w:hAnsi="Times New Roman"/>
          <w:sz w:val="28"/>
          <w:szCs w:val="28"/>
        </w:rPr>
        <w:t>II</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конструкцию для выражения предпочтения </w:t>
      </w:r>
      <w:r>
        <w:rPr>
          <w:rFonts w:ascii="Times New Roman" w:hAnsi="Times New Roman"/>
          <w:sz w:val="28"/>
          <w:szCs w:val="28"/>
        </w:rPr>
        <w:t>I</w:t>
      </w:r>
      <w:r>
        <w:rPr>
          <w:rFonts w:ascii="Times New Roman" w:hAnsi="Times New Roman"/>
          <w:sz w:val="28"/>
          <w:szCs w:val="28"/>
          <w:lang w:val="ru-RU"/>
        </w:rPr>
        <w:t xml:space="preserve"> </w:t>
      </w:r>
      <w:r>
        <w:rPr>
          <w:rFonts w:ascii="Times New Roman" w:hAnsi="Times New Roman"/>
          <w:sz w:val="28"/>
          <w:szCs w:val="28"/>
        </w:rPr>
        <w:t>prefer</w:t>
      </w:r>
      <w:r>
        <w:rPr>
          <w:rFonts w:ascii="Times New Roman" w:hAnsi="Times New Roman"/>
          <w:sz w:val="28"/>
          <w:szCs w:val="28"/>
          <w:lang w:val="ru-RU"/>
        </w:rPr>
        <w:t xml:space="preserve"> …/</w:t>
      </w:r>
      <w:r>
        <w:rPr>
          <w:rFonts w:ascii="Times New Roman" w:hAnsi="Times New Roman"/>
          <w:sz w:val="28"/>
          <w:szCs w:val="28"/>
        </w:rPr>
        <w:t>I</w:t>
      </w:r>
      <w:r>
        <w:rPr>
          <w:rFonts w:ascii="Times New Roman" w:hAnsi="Times New Roman"/>
          <w:sz w:val="28"/>
          <w:szCs w:val="28"/>
          <w:lang w:val="ru-RU"/>
        </w:rPr>
        <w:t>’</w:t>
      </w:r>
      <w:r>
        <w:rPr>
          <w:rFonts w:ascii="Times New Roman" w:hAnsi="Times New Roman"/>
          <w:sz w:val="28"/>
          <w:szCs w:val="28"/>
        </w:rPr>
        <w:t>d</w:t>
      </w:r>
      <w:r>
        <w:rPr>
          <w:rFonts w:ascii="Times New Roman" w:hAnsi="Times New Roman"/>
          <w:sz w:val="28"/>
          <w:szCs w:val="28"/>
          <w:lang w:val="ru-RU"/>
        </w:rPr>
        <w:t xml:space="preserve"> </w:t>
      </w:r>
      <w:r>
        <w:rPr>
          <w:rFonts w:ascii="Times New Roman" w:hAnsi="Times New Roman"/>
          <w:sz w:val="28"/>
          <w:szCs w:val="28"/>
        </w:rPr>
        <w:t>prefer</w:t>
      </w:r>
      <w:r>
        <w:rPr>
          <w:rFonts w:ascii="Times New Roman" w:hAnsi="Times New Roman"/>
          <w:sz w:val="28"/>
          <w:szCs w:val="28"/>
          <w:lang w:val="ru-RU"/>
        </w:rPr>
        <w:t xml:space="preserve"> …/</w:t>
      </w:r>
      <w:r>
        <w:rPr>
          <w:rFonts w:ascii="Times New Roman" w:hAnsi="Times New Roman"/>
          <w:sz w:val="28"/>
          <w:szCs w:val="28"/>
        </w:rPr>
        <w:t>I</w:t>
      </w:r>
      <w:r>
        <w:rPr>
          <w:rFonts w:ascii="Times New Roman" w:hAnsi="Times New Roman"/>
          <w:sz w:val="28"/>
          <w:szCs w:val="28"/>
          <w:lang w:val="ru-RU"/>
        </w:rPr>
        <w:t>’</w:t>
      </w:r>
      <w:r>
        <w:rPr>
          <w:rFonts w:ascii="Times New Roman" w:hAnsi="Times New Roman"/>
          <w:sz w:val="28"/>
          <w:szCs w:val="28"/>
        </w:rPr>
        <w:t>d</w:t>
      </w:r>
      <w:r>
        <w:rPr>
          <w:rFonts w:ascii="Times New Roman" w:hAnsi="Times New Roman"/>
          <w:sz w:val="28"/>
          <w:szCs w:val="28"/>
          <w:lang w:val="ru-RU"/>
        </w:rPr>
        <w:t xml:space="preserve"> </w:t>
      </w:r>
      <w:r>
        <w:rPr>
          <w:rFonts w:ascii="Times New Roman" w:hAnsi="Times New Roman"/>
          <w:sz w:val="28"/>
          <w:szCs w:val="28"/>
        </w:rPr>
        <w:t>rather</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предложения с конструкцией </w:t>
      </w:r>
      <w:r>
        <w:rPr>
          <w:rFonts w:ascii="Times New Roman" w:hAnsi="Times New Roman"/>
          <w:sz w:val="28"/>
          <w:szCs w:val="28"/>
        </w:rPr>
        <w:t>either</w:t>
      </w:r>
      <w:r>
        <w:rPr>
          <w:rFonts w:ascii="Times New Roman" w:hAnsi="Times New Roman"/>
          <w:sz w:val="28"/>
          <w:szCs w:val="28"/>
          <w:lang w:val="ru-RU"/>
        </w:rPr>
        <w:t xml:space="preserve"> … </w:t>
      </w:r>
      <w:r>
        <w:rPr>
          <w:rFonts w:ascii="Times New Roman" w:hAnsi="Times New Roman"/>
          <w:sz w:val="28"/>
          <w:szCs w:val="28"/>
        </w:rPr>
        <w:t>or</w:t>
      </w:r>
      <w:r>
        <w:rPr>
          <w:rFonts w:ascii="Times New Roman" w:hAnsi="Times New Roman"/>
          <w:sz w:val="28"/>
          <w:szCs w:val="28"/>
          <w:lang w:val="ru-RU"/>
        </w:rPr>
        <w:t xml:space="preserve">, </w:t>
      </w:r>
      <w:r>
        <w:rPr>
          <w:rFonts w:ascii="Times New Roman" w:hAnsi="Times New Roman"/>
          <w:sz w:val="28"/>
          <w:szCs w:val="28"/>
        </w:rPr>
        <w:t>neither</w:t>
      </w:r>
      <w:r>
        <w:rPr>
          <w:rFonts w:ascii="Times New Roman" w:hAnsi="Times New Roman"/>
          <w:sz w:val="28"/>
          <w:szCs w:val="28"/>
          <w:lang w:val="ru-RU"/>
        </w:rPr>
        <w:t xml:space="preserve"> … </w:t>
      </w:r>
      <w:r>
        <w:rPr>
          <w:rFonts w:ascii="Times New Roman" w:hAnsi="Times New Roman"/>
          <w:sz w:val="28"/>
          <w:szCs w:val="28"/>
        </w:rPr>
        <w:t>nor</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формы страдательного залога </w:t>
      </w:r>
      <w:r>
        <w:rPr>
          <w:rFonts w:ascii="Times New Roman" w:hAnsi="Times New Roman"/>
          <w:sz w:val="28"/>
          <w:szCs w:val="28"/>
        </w:rPr>
        <w:t>Present</w:t>
      </w:r>
      <w:r>
        <w:rPr>
          <w:rFonts w:ascii="Times New Roman" w:hAnsi="Times New Roman"/>
          <w:sz w:val="28"/>
          <w:szCs w:val="28"/>
          <w:lang w:val="ru-RU"/>
        </w:rPr>
        <w:t xml:space="preserve"> </w:t>
      </w:r>
      <w:r>
        <w:rPr>
          <w:rFonts w:ascii="Times New Roman" w:hAnsi="Times New Roman"/>
          <w:sz w:val="28"/>
          <w:szCs w:val="28"/>
        </w:rPr>
        <w:t>Perfect</w:t>
      </w:r>
      <w:r>
        <w:rPr>
          <w:rFonts w:ascii="Times New Roman" w:hAnsi="Times New Roman"/>
          <w:sz w:val="28"/>
          <w:szCs w:val="28"/>
          <w:lang w:val="ru-RU"/>
        </w:rPr>
        <w:t xml:space="preserve"> </w:t>
      </w:r>
      <w:r>
        <w:rPr>
          <w:rFonts w:ascii="Times New Roman" w:hAnsi="Times New Roman"/>
          <w:sz w:val="28"/>
          <w:szCs w:val="28"/>
        </w:rPr>
        <w:t>Passive</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порядок следования имён прилагательных (</w:t>
      </w:r>
      <w:r>
        <w:rPr>
          <w:rFonts w:ascii="Times New Roman" w:hAnsi="Times New Roman"/>
          <w:sz w:val="28"/>
          <w:szCs w:val="28"/>
        </w:rPr>
        <w:t>nice</w:t>
      </w:r>
      <w:r>
        <w:rPr>
          <w:rFonts w:ascii="Times New Roman" w:hAnsi="Times New Roman"/>
          <w:sz w:val="28"/>
          <w:szCs w:val="28"/>
          <w:lang w:val="ru-RU"/>
        </w:rPr>
        <w:t xml:space="preserve"> </w:t>
      </w:r>
      <w:r>
        <w:rPr>
          <w:rFonts w:ascii="Times New Roman" w:hAnsi="Times New Roman"/>
          <w:sz w:val="28"/>
          <w:szCs w:val="28"/>
        </w:rPr>
        <w:t>long</w:t>
      </w:r>
      <w:r>
        <w:rPr>
          <w:rFonts w:ascii="Times New Roman" w:hAnsi="Times New Roman"/>
          <w:sz w:val="28"/>
          <w:szCs w:val="28"/>
          <w:lang w:val="ru-RU"/>
        </w:rPr>
        <w:t xml:space="preserve"> </w:t>
      </w:r>
      <w:r>
        <w:rPr>
          <w:rFonts w:ascii="Times New Roman" w:hAnsi="Times New Roman"/>
          <w:sz w:val="28"/>
          <w:szCs w:val="28"/>
        </w:rPr>
        <w:t>blond</w:t>
      </w:r>
      <w:r>
        <w:rPr>
          <w:rFonts w:ascii="Times New Roman" w:hAnsi="Times New Roman"/>
          <w:sz w:val="28"/>
          <w:szCs w:val="28"/>
          <w:lang w:val="ru-RU"/>
        </w:rPr>
        <w:t xml:space="preserve"> </w:t>
      </w:r>
      <w:r>
        <w:rPr>
          <w:rFonts w:ascii="Times New Roman" w:hAnsi="Times New Roman"/>
          <w:sz w:val="28"/>
          <w:szCs w:val="28"/>
        </w:rPr>
        <w:t>hair</w:t>
      </w:r>
      <w:r>
        <w:rPr>
          <w:rFonts w:ascii="Times New Roman" w:hAnsi="Times New Roman"/>
          <w:sz w:val="28"/>
          <w:szCs w:val="28"/>
          <w:lang w:val="ru-RU"/>
        </w:rPr>
        <w:t>);</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5) владеть социокультурными знаниями и умениями:</w:t>
      </w:r>
    </w:p>
    <w:p w:rsidR="00383FAC" w:rsidRDefault="00090DBC">
      <w:pPr>
        <w:widowControl/>
        <w:tabs>
          <w:tab w:val="left" w:pos="10206"/>
        </w:tabs>
        <w:spacing w:after="0" w:line="360" w:lineRule="auto"/>
        <w:ind w:right="566" w:firstLine="709"/>
        <w:jc w:val="both"/>
        <w:rPr>
          <w:lang w:val="ru-RU"/>
        </w:rPr>
      </w:pPr>
      <w:r>
        <w:rPr>
          <w:rFonts w:ascii="Times New Roman" w:hAnsi="Times New Roman"/>
          <w:sz w:val="28"/>
          <w:szCs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выражать модальные значения, чувства и эмоции;</w:t>
      </w:r>
    </w:p>
    <w:p w:rsidR="00383FAC" w:rsidRDefault="00090DBC">
      <w:pPr>
        <w:widowControl/>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элементарные представления о различных вариантах английского языка;</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9) использовать иноязычные словари и справочники, в том числе информационно-справочные системы в электронной форме;</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383FAC" w:rsidRDefault="00090DBC">
      <w:pPr>
        <w:widowControl/>
        <w:tabs>
          <w:tab w:val="left" w:pos="10206"/>
        </w:tabs>
        <w:spacing w:after="0" w:line="348" w:lineRule="auto"/>
        <w:ind w:right="566" w:firstLine="709"/>
        <w:jc w:val="both"/>
        <w:rPr>
          <w:lang w:val="ru-RU"/>
        </w:rPr>
      </w:pPr>
      <w:r>
        <w:rPr>
          <w:rFonts w:ascii="Times New Roman" w:hAnsi="Times New Roman"/>
          <w:sz w:val="28"/>
          <w:szCs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83FAC" w:rsidRPr="00C0034A" w:rsidRDefault="00090DBC">
      <w:pPr>
        <w:pStyle w:val="11"/>
        <w:pBdr>
          <w:bottom w:val="none" w:sz="0" w:space="0" w:color="auto"/>
        </w:pBdr>
        <w:tabs>
          <w:tab w:val="left" w:pos="10206"/>
        </w:tabs>
        <w:spacing w:before="0" w:line="348" w:lineRule="auto"/>
        <w:ind w:right="566" w:firstLine="708"/>
        <w:jc w:val="both"/>
        <w:rPr>
          <w:lang w:val="ru-RU"/>
        </w:rPr>
      </w:pPr>
      <w:r>
        <w:rPr>
          <w:b w:val="0"/>
          <w:szCs w:val="28"/>
          <w:lang w:val="ru-RU"/>
        </w:rPr>
        <w:t>24. </w:t>
      </w:r>
      <w:r w:rsidRPr="00C0034A">
        <w:rPr>
          <w:szCs w:val="28"/>
          <w:lang w:val="ru-RU"/>
        </w:rPr>
        <w:t xml:space="preserve">Рабочая программа по учебному предмету «Математика» (базовый уровень).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24.1.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24.2. Пояснительная записка.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24.2.1. 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24.2.2. 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24.2.3. 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24.2.4.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24.2.5. 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24.2.6. Приоритетными целями обучения математике в 5–9 классах являются: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24.2.7. 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24.2.8. 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24.2.9. 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24.3. 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24.3.1. Личностные результаты освоения программы по математике характеризуются: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1) патриотическое воспитание: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 гражданское и духовно-нравственное воспитание: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3) трудовое воспитание: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4) эстетическое воспитание: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5) ценности научного познания: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6) физическое воспитание, формирование культуры здоровья и эмоционального благополучия: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7) экологическое воспитание: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8) адаптация к изменяющимся условиям социальной и природной среды: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24.3.2. 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24.3.2.1.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24.3.2.2. У обучающегося будут сформированы следующие базовые логические действия как часть универсальных познавательных учебных действий: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воспринимать, формулировать и преобразовывать суждения: утвердительные и отрицательные, единичные, частные и общие, условные;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выводы с использованием законов логики, дедуктивных и индуктивных умозаключений, умозаключений по аналогии;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24.3.2.3. У обучающегося будут сформированы следующие базовые исследовательские действия как часть универсальных познавательных учебных действий: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прогнозировать возможное развитие процесса, а также выдвигать предположения о его развитии в новых условиях.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24.3.2.4. У обучающегося будут сформированы умения работать с информацией как часть универсальных познавательных учебных действий: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выявлять недостаточность и избыточность информации, данных, необходимых для решения задачи;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оценивать надёжность информации по критериям, предложенным учителем или сформулированным самостоятельно.</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24.3.2.5. Универсальные коммуникативные действия обеспечивают сформированность социальных навыков обучающихся.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24.3.2.6. У обучающегося будут сформированы умения общения как часть универсальных коммуникативных учебных действий: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24.3.2.7. У обучающегося будут сформированы умения сотрудничества как часть универсальных коммуникативных учебных действий: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понимать и использовать преимущества командной и индивидуальной работы при решении учебных математических задач;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24.3.2.8. Универсальные регулятивные действия обеспечивают формирование смысловых установок и жизненных навыков личности.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24.3.2.9. У обучающегося будут сформированы умения самоорганизации как часть универсальных регулятивных учебных действий: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24.3.2.10. У обучающегося будут сформированы умения самоконтроля как часть универсальных регулятивных учебных действий: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владеть способами самопроверки, самоконтроля процесса и результата решения математической задачи;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C0034A" w:rsidRPr="00C0034A" w:rsidRDefault="00090DBC" w:rsidP="00C0034A">
      <w:pPr>
        <w:pStyle w:val="TableParagraph"/>
        <w:tabs>
          <w:tab w:val="left" w:pos="367"/>
        </w:tabs>
        <w:suppressAutoHyphens w:val="0"/>
        <w:autoSpaceDN w:val="0"/>
        <w:spacing w:line="269" w:lineRule="exact"/>
        <w:ind w:left="367"/>
        <w:rPr>
          <w:sz w:val="24"/>
        </w:rPr>
      </w:pPr>
      <w:r>
        <w:rPr>
          <w:rFonts w:ascii="Times New Roman" w:hAnsi="Times New Roman"/>
          <w:sz w:val="28"/>
          <w:szCs w:val="28"/>
        </w:rPr>
        <w:t>24.3.3. Предметные результаты освоения программы по математике пре</w:t>
      </w:r>
      <w:r>
        <w:rPr>
          <w:rFonts w:ascii="Times New Roman" w:hAnsi="Times New Roman"/>
          <w:sz w:val="28"/>
          <w:szCs w:val="28"/>
        </w:rPr>
        <w:t>д</w:t>
      </w:r>
      <w:r>
        <w:rPr>
          <w:rFonts w:ascii="Times New Roman" w:hAnsi="Times New Roman"/>
          <w:sz w:val="28"/>
          <w:szCs w:val="28"/>
        </w:rPr>
        <w:t>ставлены по годам обучения в рамках отдельных учебных курсов: в 5–6 классах – курса «Математика», в 7–9 классах – курсов «Алгебра», «Ге</w:t>
      </w:r>
      <w:r>
        <w:rPr>
          <w:rFonts w:ascii="Times New Roman" w:hAnsi="Times New Roman"/>
          <w:sz w:val="28"/>
          <w:szCs w:val="28"/>
        </w:rPr>
        <w:t>о</w:t>
      </w:r>
      <w:r>
        <w:rPr>
          <w:rFonts w:ascii="Times New Roman" w:hAnsi="Times New Roman"/>
          <w:sz w:val="28"/>
          <w:szCs w:val="28"/>
        </w:rPr>
        <w:t>метрия», «Вероятность и статистика».</w:t>
      </w:r>
    </w:p>
    <w:p w:rsidR="00C0034A" w:rsidRDefault="00C0034A" w:rsidP="00C0034A">
      <w:pPr>
        <w:pStyle w:val="TableParagraph"/>
        <w:numPr>
          <w:ilvl w:val="0"/>
          <w:numId w:val="50"/>
        </w:numPr>
        <w:tabs>
          <w:tab w:val="left" w:pos="367"/>
        </w:tabs>
        <w:suppressAutoHyphens w:val="0"/>
        <w:autoSpaceDN w:val="0"/>
        <w:spacing w:line="269" w:lineRule="exact"/>
        <w:jc w:val="both"/>
        <w:rPr>
          <w:sz w:val="24"/>
        </w:rPr>
      </w:pPr>
      <w:r w:rsidRPr="00C0034A">
        <w:rPr>
          <w:spacing w:val="-2"/>
          <w:sz w:val="24"/>
        </w:rPr>
        <w:t xml:space="preserve"> </w:t>
      </w:r>
      <w:r>
        <w:rPr>
          <w:spacing w:val="-2"/>
          <w:sz w:val="24"/>
        </w:rPr>
        <w:t>осознание</w:t>
      </w:r>
      <w:r>
        <w:rPr>
          <w:spacing w:val="-9"/>
          <w:sz w:val="24"/>
        </w:rPr>
        <w:t xml:space="preserve"> </w:t>
      </w:r>
      <w:r>
        <w:rPr>
          <w:spacing w:val="-2"/>
          <w:sz w:val="24"/>
        </w:rPr>
        <w:t>значения</w:t>
      </w:r>
      <w:r>
        <w:rPr>
          <w:spacing w:val="-10"/>
          <w:sz w:val="24"/>
        </w:rPr>
        <w:t xml:space="preserve"> </w:t>
      </w:r>
      <w:r>
        <w:rPr>
          <w:spacing w:val="-2"/>
          <w:sz w:val="24"/>
        </w:rPr>
        <w:t>математики</w:t>
      </w:r>
      <w:r>
        <w:rPr>
          <w:sz w:val="24"/>
        </w:rPr>
        <w:t xml:space="preserve"> </w:t>
      </w:r>
      <w:r>
        <w:rPr>
          <w:spacing w:val="-2"/>
          <w:sz w:val="24"/>
        </w:rPr>
        <w:t>в</w:t>
      </w:r>
      <w:r>
        <w:rPr>
          <w:spacing w:val="-8"/>
          <w:sz w:val="24"/>
        </w:rPr>
        <w:t xml:space="preserve"> </w:t>
      </w:r>
      <w:r>
        <w:rPr>
          <w:spacing w:val="-2"/>
          <w:sz w:val="24"/>
        </w:rPr>
        <w:t>повседневной</w:t>
      </w:r>
      <w:r>
        <w:rPr>
          <w:spacing w:val="-6"/>
          <w:sz w:val="24"/>
        </w:rPr>
        <w:t xml:space="preserve"> </w:t>
      </w:r>
      <w:r>
        <w:rPr>
          <w:spacing w:val="-2"/>
          <w:sz w:val="24"/>
        </w:rPr>
        <w:t>жизни</w:t>
      </w:r>
      <w:r>
        <w:rPr>
          <w:spacing w:val="-6"/>
          <w:sz w:val="24"/>
        </w:rPr>
        <w:t xml:space="preserve"> </w:t>
      </w:r>
      <w:r>
        <w:rPr>
          <w:spacing w:val="-2"/>
          <w:sz w:val="24"/>
        </w:rPr>
        <w:t>человека;</w:t>
      </w:r>
    </w:p>
    <w:p w:rsidR="00C0034A" w:rsidRPr="00C0034A" w:rsidRDefault="00C0034A" w:rsidP="00C0034A">
      <w:pPr>
        <w:pStyle w:val="TableParagraph"/>
        <w:numPr>
          <w:ilvl w:val="0"/>
          <w:numId w:val="49"/>
        </w:numPr>
        <w:tabs>
          <w:tab w:val="left" w:pos="386"/>
        </w:tabs>
        <w:suppressAutoHyphens w:val="0"/>
        <w:autoSpaceDN w:val="0"/>
        <w:ind w:left="110" w:right="109" w:firstLine="0"/>
        <w:jc w:val="both"/>
        <w:rPr>
          <w:rFonts w:ascii="Times New Roman" w:hAnsi="Times New Roman" w:cs="Times New Roman"/>
          <w:sz w:val="28"/>
        </w:rPr>
      </w:pPr>
      <w:r w:rsidRPr="00C0034A">
        <w:rPr>
          <w:rFonts w:ascii="Times New Roman" w:hAnsi="Times New Roman" w:cs="Times New Roman"/>
          <w:sz w:val="28"/>
        </w:rPr>
        <w:t>формирование представлений о математике как о методе познания де</w:t>
      </w:r>
      <w:r w:rsidRPr="00C0034A">
        <w:rPr>
          <w:rFonts w:ascii="Times New Roman" w:hAnsi="Times New Roman" w:cs="Times New Roman"/>
          <w:sz w:val="28"/>
        </w:rPr>
        <w:t>й</w:t>
      </w:r>
      <w:r w:rsidRPr="00C0034A">
        <w:rPr>
          <w:rFonts w:ascii="Times New Roman" w:hAnsi="Times New Roman" w:cs="Times New Roman"/>
          <w:sz w:val="28"/>
        </w:rPr>
        <w:t>ствительности, позволяющем описывать и изучать реальные процессы и я</w:t>
      </w:r>
      <w:r w:rsidRPr="00C0034A">
        <w:rPr>
          <w:rFonts w:ascii="Times New Roman" w:hAnsi="Times New Roman" w:cs="Times New Roman"/>
          <w:sz w:val="28"/>
        </w:rPr>
        <w:t>в</w:t>
      </w:r>
      <w:r w:rsidRPr="00C0034A">
        <w:rPr>
          <w:rFonts w:ascii="Times New Roman" w:hAnsi="Times New Roman" w:cs="Times New Roman"/>
          <w:sz w:val="28"/>
        </w:rPr>
        <w:t>ления:</w:t>
      </w:r>
    </w:p>
    <w:p w:rsidR="00C0034A" w:rsidRPr="00C0034A" w:rsidRDefault="00C0034A" w:rsidP="00C0034A">
      <w:pPr>
        <w:pStyle w:val="TableParagraph"/>
        <w:numPr>
          <w:ilvl w:val="1"/>
          <w:numId w:val="49"/>
        </w:numPr>
        <w:tabs>
          <w:tab w:val="left" w:pos="248"/>
        </w:tabs>
        <w:suppressAutoHyphens w:val="0"/>
        <w:autoSpaceDN w:val="0"/>
        <w:spacing w:before="5" w:line="271" w:lineRule="exact"/>
        <w:ind w:left="248" w:hanging="138"/>
        <w:jc w:val="both"/>
        <w:rPr>
          <w:rFonts w:ascii="Times New Roman" w:hAnsi="Times New Roman" w:cs="Times New Roman"/>
          <w:sz w:val="28"/>
        </w:rPr>
      </w:pPr>
      <w:r w:rsidRPr="00C0034A">
        <w:rPr>
          <w:rFonts w:ascii="Times New Roman" w:hAnsi="Times New Roman" w:cs="Times New Roman"/>
          <w:sz w:val="28"/>
        </w:rPr>
        <w:t>осознание</w:t>
      </w:r>
      <w:r w:rsidRPr="00C0034A">
        <w:rPr>
          <w:rFonts w:ascii="Times New Roman" w:hAnsi="Times New Roman" w:cs="Times New Roman"/>
          <w:spacing w:val="-17"/>
          <w:sz w:val="28"/>
        </w:rPr>
        <w:t xml:space="preserve"> </w:t>
      </w:r>
      <w:r w:rsidRPr="00C0034A">
        <w:rPr>
          <w:rFonts w:ascii="Times New Roman" w:hAnsi="Times New Roman" w:cs="Times New Roman"/>
          <w:sz w:val="28"/>
        </w:rPr>
        <w:t>роли</w:t>
      </w:r>
      <w:r w:rsidRPr="00C0034A">
        <w:rPr>
          <w:rFonts w:ascii="Times New Roman" w:hAnsi="Times New Roman" w:cs="Times New Roman"/>
          <w:spacing w:val="-15"/>
          <w:sz w:val="28"/>
        </w:rPr>
        <w:t xml:space="preserve"> </w:t>
      </w:r>
      <w:r w:rsidRPr="00C0034A">
        <w:rPr>
          <w:rFonts w:ascii="Times New Roman" w:hAnsi="Times New Roman" w:cs="Times New Roman"/>
          <w:sz w:val="28"/>
        </w:rPr>
        <w:t>математики</w:t>
      </w:r>
      <w:r w:rsidRPr="00C0034A">
        <w:rPr>
          <w:rFonts w:ascii="Times New Roman" w:hAnsi="Times New Roman" w:cs="Times New Roman"/>
          <w:spacing w:val="-9"/>
          <w:sz w:val="28"/>
        </w:rPr>
        <w:t xml:space="preserve"> </w:t>
      </w:r>
      <w:r w:rsidRPr="00C0034A">
        <w:rPr>
          <w:rFonts w:ascii="Times New Roman" w:hAnsi="Times New Roman" w:cs="Times New Roman"/>
          <w:sz w:val="28"/>
        </w:rPr>
        <w:t>в</w:t>
      </w:r>
      <w:r w:rsidRPr="00C0034A">
        <w:rPr>
          <w:rFonts w:ascii="Times New Roman" w:hAnsi="Times New Roman" w:cs="Times New Roman"/>
          <w:spacing w:val="-15"/>
          <w:sz w:val="28"/>
        </w:rPr>
        <w:t xml:space="preserve"> </w:t>
      </w:r>
      <w:r w:rsidRPr="00C0034A">
        <w:rPr>
          <w:rFonts w:ascii="Times New Roman" w:hAnsi="Times New Roman" w:cs="Times New Roman"/>
          <w:sz w:val="28"/>
        </w:rPr>
        <w:t>развитии</w:t>
      </w:r>
      <w:r w:rsidRPr="00C0034A">
        <w:rPr>
          <w:rFonts w:ascii="Times New Roman" w:hAnsi="Times New Roman" w:cs="Times New Roman"/>
          <w:spacing w:val="-14"/>
          <w:sz w:val="28"/>
        </w:rPr>
        <w:t xml:space="preserve"> </w:t>
      </w:r>
      <w:r w:rsidRPr="00C0034A">
        <w:rPr>
          <w:rFonts w:ascii="Times New Roman" w:hAnsi="Times New Roman" w:cs="Times New Roman"/>
          <w:sz w:val="28"/>
        </w:rPr>
        <w:t>России</w:t>
      </w:r>
      <w:r w:rsidRPr="00C0034A">
        <w:rPr>
          <w:rFonts w:ascii="Times New Roman" w:hAnsi="Times New Roman" w:cs="Times New Roman"/>
          <w:spacing w:val="-16"/>
          <w:sz w:val="28"/>
        </w:rPr>
        <w:t xml:space="preserve"> </w:t>
      </w:r>
      <w:r w:rsidRPr="00C0034A">
        <w:rPr>
          <w:rFonts w:ascii="Times New Roman" w:hAnsi="Times New Roman" w:cs="Times New Roman"/>
          <w:sz w:val="28"/>
        </w:rPr>
        <w:t>и</w:t>
      </w:r>
      <w:r w:rsidRPr="00C0034A">
        <w:rPr>
          <w:rFonts w:ascii="Times New Roman" w:hAnsi="Times New Roman" w:cs="Times New Roman"/>
          <w:spacing w:val="-15"/>
          <w:sz w:val="28"/>
        </w:rPr>
        <w:t xml:space="preserve"> </w:t>
      </w:r>
      <w:r w:rsidRPr="00C0034A">
        <w:rPr>
          <w:rFonts w:ascii="Times New Roman" w:hAnsi="Times New Roman" w:cs="Times New Roman"/>
          <w:spacing w:val="-2"/>
          <w:sz w:val="28"/>
        </w:rPr>
        <w:t>мира;</w:t>
      </w:r>
    </w:p>
    <w:p w:rsidR="00C0034A" w:rsidRPr="00C0034A" w:rsidRDefault="00C0034A" w:rsidP="00C0034A">
      <w:pPr>
        <w:pStyle w:val="TableParagraph"/>
        <w:numPr>
          <w:ilvl w:val="1"/>
          <w:numId w:val="49"/>
        </w:numPr>
        <w:tabs>
          <w:tab w:val="left" w:pos="339"/>
        </w:tabs>
        <w:suppressAutoHyphens w:val="0"/>
        <w:autoSpaceDN w:val="0"/>
        <w:spacing w:line="237" w:lineRule="auto"/>
        <w:ind w:right="112" w:firstLine="0"/>
        <w:jc w:val="both"/>
        <w:rPr>
          <w:rFonts w:ascii="Times New Roman" w:hAnsi="Times New Roman" w:cs="Times New Roman"/>
          <w:sz w:val="28"/>
        </w:rPr>
      </w:pPr>
      <w:r w:rsidRPr="00C0034A">
        <w:rPr>
          <w:rFonts w:ascii="Times New Roman" w:hAnsi="Times New Roman" w:cs="Times New Roman"/>
          <w:sz w:val="28"/>
        </w:rPr>
        <w:t>возможность привести примеры из отечественной и всемирной истории математических откр</w:t>
      </w:r>
      <w:r w:rsidRPr="00C0034A">
        <w:rPr>
          <w:rFonts w:ascii="Times New Roman" w:hAnsi="Times New Roman" w:cs="Times New Roman"/>
          <w:sz w:val="28"/>
        </w:rPr>
        <w:t>ы</w:t>
      </w:r>
      <w:r w:rsidRPr="00C0034A">
        <w:rPr>
          <w:rFonts w:ascii="Times New Roman" w:hAnsi="Times New Roman" w:cs="Times New Roman"/>
          <w:sz w:val="28"/>
        </w:rPr>
        <w:t>тий и их авторов;</w:t>
      </w:r>
    </w:p>
    <w:p w:rsidR="00C0034A" w:rsidRPr="00C0034A" w:rsidRDefault="00C0034A" w:rsidP="00C0034A">
      <w:pPr>
        <w:pStyle w:val="TableParagraph"/>
        <w:ind w:right="114"/>
        <w:jc w:val="both"/>
        <w:rPr>
          <w:rFonts w:ascii="Times New Roman" w:hAnsi="Times New Roman" w:cs="Times New Roman"/>
          <w:sz w:val="28"/>
        </w:rPr>
      </w:pPr>
      <w:r w:rsidRPr="00C0034A">
        <w:rPr>
          <w:rFonts w:ascii="Times New Roman" w:hAnsi="Times New Roman" w:cs="Times New Roman"/>
          <w:sz w:val="28"/>
        </w:rPr>
        <w:t>3) развитие умений работать с учебным математическим текстом (анализировать, извлекать необходимую информацию), точно и грамотно выражать свои мысли с применением математической терминологии и символики, проводить классификации, логические обоснования, доказательства математических утверждений:</w:t>
      </w:r>
    </w:p>
    <w:p w:rsidR="00C0034A" w:rsidRDefault="00C0034A" w:rsidP="00C0034A">
      <w:pPr>
        <w:pStyle w:val="TableParagraph"/>
        <w:spacing w:before="13" w:line="272" w:lineRule="exact"/>
        <w:jc w:val="both"/>
        <w:rPr>
          <w:sz w:val="24"/>
        </w:rPr>
      </w:pPr>
      <w:r w:rsidRPr="00C0034A">
        <w:rPr>
          <w:rFonts w:ascii="Times New Roman" w:hAnsi="Times New Roman" w:cs="Times New Roman"/>
          <w:sz w:val="28"/>
        </w:rPr>
        <w:t>- оперирование понятиями: множество, элемент множества, подмножество,</w:t>
      </w:r>
      <w:r w:rsidRPr="00C0034A">
        <w:rPr>
          <w:rFonts w:ascii="Times New Roman" w:hAnsi="Times New Roman" w:cs="Times New Roman"/>
          <w:spacing w:val="80"/>
          <w:sz w:val="28"/>
        </w:rPr>
        <w:t xml:space="preserve">   </w:t>
      </w:r>
      <w:r w:rsidRPr="00C0034A">
        <w:rPr>
          <w:rFonts w:ascii="Times New Roman" w:hAnsi="Times New Roman" w:cs="Times New Roman"/>
          <w:sz w:val="28"/>
        </w:rPr>
        <w:t>принадлежность,</w:t>
      </w:r>
      <w:r w:rsidRPr="00C0034A">
        <w:rPr>
          <w:rFonts w:ascii="Times New Roman" w:hAnsi="Times New Roman" w:cs="Times New Roman"/>
          <w:spacing w:val="80"/>
          <w:sz w:val="28"/>
        </w:rPr>
        <w:t xml:space="preserve">   </w:t>
      </w:r>
      <w:r w:rsidRPr="00C0034A">
        <w:rPr>
          <w:rFonts w:ascii="Times New Roman" w:hAnsi="Times New Roman" w:cs="Times New Roman"/>
          <w:sz w:val="28"/>
        </w:rPr>
        <w:t>нахождение</w:t>
      </w:r>
      <w:r w:rsidRPr="00C0034A">
        <w:rPr>
          <w:rFonts w:ascii="Times New Roman" w:hAnsi="Times New Roman" w:cs="Times New Roman"/>
          <w:spacing w:val="80"/>
          <w:sz w:val="28"/>
        </w:rPr>
        <w:t xml:space="preserve">   </w:t>
      </w:r>
      <w:r w:rsidRPr="00C0034A">
        <w:rPr>
          <w:rFonts w:ascii="Times New Roman" w:hAnsi="Times New Roman" w:cs="Times New Roman"/>
          <w:sz w:val="28"/>
        </w:rPr>
        <w:t>пересечения,</w:t>
      </w:r>
      <w:r>
        <w:rPr>
          <w:rFonts w:ascii="Times New Roman" w:hAnsi="Times New Roman"/>
          <w:sz w:val="28"/>
        </w:rPr>
        <w:t xml:space="preserve"> </w:t>
      </w:r>
      <w:r>
        <w:rPr>
          <w:spacing w:val="-2"/>
          <w:sz w:val="24"/>
        </w:rPr>
        <w:t>объединения</w:t>
      </w:r>
      <w:r>
        <w:rPr>
          <w:spacing w:val="-7"/>
          <w:sz w:val="24"/>
        </w:rPr>
        <w:t xml:space="preserve"> </w:t>
      </w:r>
      <w:r>
        <w:rPr>
          <w:spacing w:val="-2"/>
          <w:sz w:val="24"/>
        </w:rPr>
        <w:t>подмножества</w:t>
      </w:r>
      <w:r>
        <w:rPr>
          <w:spacing w:val="-6"/>
          <w:sz w:val="24"/>
        </w:rPr>
        <w:t xml:space="preserve"> </w:t>
      </w:r>
      <w:r>
        <w:rPr>
          <w:spacing w:val="-2"/>
          <w:sz w:val="24"/>
        </w:rPr>
        <w:t>в</w:t>
      </w:r>
      <w:r>
        <w:rPr>
          <w:spacing w:val="-7"/>
          <w:sz w:val="24"/>
        </w:rPr>
        <w:t xml:space="preserve"> </w:t>
      </w:r>
      <w:r>
        <w:rPr>
          <w:spacing w:val="-2"/>
          <w:sz w:val="24"/>
        </w:rPr>
        <w:t>простейших</w:t>
      </w:r>
      <w:r>
        <w:rPr>
          <w:spacing w:val="2"/>
          <w:sz w:val="24"/>
        </w:rPr>
        <w:t xml:space="preserve"> </w:t>
      </w:r>
      <w:r>
        <w:rPr>
          <w:spacing w:val="-2"/>
          <w:sz w:val="24"/>
        </w:rPr>
        <w:t>ситуациях;</w:t>
      </w:r>
    </w:p>
    <w:p w:rsidR="00C0034A" w:rsidRDefault="00C0034A" w:rsidP="00C0034A">
      <w:pPr>
        <w:pStyle w:val="TableParagraph"/>
        <w:numPr>
          <w:ilvl w:val="0"/>
          <w:numId w:val="51"/>
        </w:numPr>
        <w:tabs>
          <w:tab w:val="left" w:pos="325"/>
        </w:tabs>
        <w:suppressAutoHyphens w:val="0"/>
        <w:autoSpaceDN w:val="0"/>
        <w:spacing w:line="242" w:lineRule="auto"/>
        <w:ind w:right="123" w:firstLine="0"/>
        <w:jc w:val="both"/>
        <w:rPr>
          <w:sz w:val="24"/>
        </w:rPr>
      </w:pPr>
      <w:r>
        <w:rPr>
          <w:sz w:val="24"/>
        </w:rPr>
        <w:t xml:space="preserve">решение сюжетных задач разных типов на все арифметические </w:t>
      </w:r>
      <w:r>
        <w:rPr>
          <w:spacing w:val="-2"/>
          <w:sz w:val="24"/>
        </w:rPr>
        <w:t>действия;</w:t>
      </w:r>
    </w:p>
    <w:p w:rsidR="00C0034A" w:rsidRDefault="00C0034A" w:rsidP="00C0034A">
      <w:pPr>
        <w:pStyle w:val="TableParagraph"/>
        <w:numPr>
          <w:ilvl w:val="0"/>
          <w:numId w:val="51"/>
        </w:numPr>
        <w:tabs>
          <w:tab w:val="left" w:pos="253"/>
        </w:tabs>
        <w:suppressAutoHyphens w:val="0"/>
        <w:autoSpaceDN w:val="0"/>
        <w:spacing w:line="242" w:lineRule="auto"/>
        <w:ind w:right="118" w:firstLine="0"/>
        <w:jc w:val="both"/>
        <w:rPr>
          <w:sz w:val="24"/>
        </w:rPr>
      </w:pPr>
      <w:r>
        <w:rPr>
          <w:sz w:val="24"/>
        </w:rPr>
        <w:t>применение способа поиска решения задачи, в котором рассуждение строится от условия к требованию или от требования к условию;</w:t>
      </w:r>
    </w:p>
    <w:p w:rsidR="00C0034A" w:rsidRDefault="00C0034A" w:rsidP="00C0034A">
      <w:pPr>
        <w:pStyle w:val="TableParagraph"/>
        <w:numPr>
          <w:ilvl w:val="0"/>
          <w:numId w:val="51"/>
        </w:numPr>
        <w:tabs>
          <w:tab w:val="left" w:pos="291"/>
        </w:tabs>
        <w:suppressAutoHyphens w:val="0"/>
        <w:autoSpaceDN w:val="0"/>
        <w:ind w:right="111" w:firstLine="0"/>
        <w:jc w:val="both"/>
        <w:rPr>
          <w:sz w:val="24"/>
        </w:rPr>
      </w:pPr>
      <w:r>
        <w:rPr>
          <w:sz w:val="24"/>
        </w:rPr>
        <w:t>составление плана решения задачи, выделение этапов ее решения, интерпрет</w:t>
      </w:r>
      <w:r>
        <w:rPr>
          <w:sz w:val="24"/>
        </w:rPr>
        <w:t>а</w:t>
      </w:r>
      <w:r>
        <w:rPr>
          <w:sz w:val="24"/>
        </w:rPr>
        <w:t>ция вычислительных результатов в задаче, исследование полученного решения з</w:t>
      </w:r>
      <w:r>
        <w:rPr>
          <w:sz w:val="24"/>
        </w:rPr>
        <w:t>а</w:t>
      </w:r>
      <w:r>
        <w:rPr>
          <w:sz w:val="24"/>
        </w:rPr>
        <w:t>дачи;</w:t>
      </w:r>
    </w:p>
    <w:p w:rsidR="00C0034A" w:rsidRDefault="00C0034A" w:rsidP="00C0034A">
      <w:pPr>
        <w:pStyle w:val="TableParagraph"/>
        <w:numPr>
          <w:ilvl w:val="0"/>
          <w:numId w:val="51"/>
        </w:numPr>
        <w:tabs>
          <w:tab w:val="left" w:pos="368"/>
        </w:tabs>
        <w:suppressAutoHyphens w:val="0"/>
        <w:autoSpaceDN w:val="0"/>
        <w:ind w:right="111" w:firstLine="0"/>
        <w:jc w:val="both"/>
        <w:rPr>
          <w:sz w:val="24"/>
        </w:rPr>
      </w:pPr>
      <w:r>
        <w:rPr>
          <w:sz w:val="24"/>
        </w:rPr>
        <w:t>нахождение процента от числа, числа по проценту от него, нахождения процен</w:t>
      </w:r>
      <w:r>
        <w:rPr>
          <w:sz w:val="24"/>
        </w:rPr>
        <w:t>т</w:t>
      </w:r>
      <w:r>
        <w:rPr>
          <w:sz w:val="24"/>
        </w:rPr>
        <w:t>ного отношения двух чисел, нахождения процентного снижения или процентного повышения в</w:t>
      </w:r>
      <w:r>
        <w:rPr>
          <w:sz w:val="24"/>
        </w:rPr>
        <w:t>е</w:t>
      </w:r>
      <w:r>
        <w:rPr>
          <w:sz w:val="24"/>
        </w:rPr>
        <w:t>личины;</w:t>
      </w:r>
    </w:p>
    <w:p w:rsidR="00C0034A" w:rsidRDefault="00C0034A" w:rsidP="00C0034A">
      <w:pPr>
        <w:pStyle w:val="TableParagraph"/>
        <w:numPr>
          <w:ilvl w:val="0"/>
          <w:numId w:val="51"/>
        </w:numPr>
        <w:tabs>
          <w:tab w:val="left" w:pos="248"/>
        </w:tabs>
        <w:suppressAutoHyphens w:val="0"/>
        <w:autoSpaceDN w:val="0"/>
        <w:spacing w:line="272" w:lineRule="exact"/>
        <w:ind w:left="248" w:hanging="138"/>
        <w:jc w:val="both"/>
        <w:rPr>
          <w:sz w:val="24"/>
        </w:rPr>
      </w:pPr>
      <w:r>
        <w:rPr>
          <w:spacing w:val="-2"/>
          <w:sz w:val="24"/>
        </w:rPr>
        <w:t>решение</w:t>
      </w:r>
      <w:r>
        <w:rPr>
          <w:spacing w:val="-7"/>
          <w:sz w:val="24"/>
        </w:rPr>
        <w:t xml:space="preserve"> </w:t>
      </w:r>
      <w:r>
        <w:rPr>
          <w:spacing w:val="-2"/>
          <w:sz w:val="24"/>
        </w:rPr>
        <w:t>логических</w:t>
      </w:r>
      <w:r>
        <w:rPr>
          <w:spacing w:val="-5"/>
          <w:sz w:val="24"/>
        </w:rPr>
        <w:t xml:space="preserve"> </w:t>
      </w:r>
      <w:r>
        <w:rPr>
          <w:spacing w:val="-2"/>
          <w:sz w:val="24"/>
        </w:rPr>
        <w:t>задач;</w:t>
      </w:r>
    </w:p>
    <w:p w:rsidR="00C0034A" w:rsidRDefault="00C0034A" w:rsidP="00C0034A">
      <w:pPr>
        <w:pStyle w:val="TableParagraph"/>
        <w:numPr>
          <w:ilvl w:val="0"/>
          <w:numId w:val="52"/>
        </w:numPr>
        <w:tabs>
          <w:tab w:val="left" w:pos="516"/>
        </w:tabs>
        <w:suppressAutoHyphens w:val="0"/>
        <w:autoSpaceDN w:val="0"/>
        <w:ind w:right="119" w:firstLine="0"/>
        <w:jc w:val="both"/>
        <w:rPr>
          <w:sz w:val="24"/>
        </w:rPr>
      </w:pPr>
      <w:r>
        <w:rPr>
          <w:sz w:val="24"/>
        </w:rPr>
        <w:t>развитие представлений о числе и числовых системах от натуральных до де</w:t>
      </w:r>
      <w:r>
        <w:rPr>
          <w:sz w:val="24"/>
        </w:rPr>
        <w:t>й</w:t>
      </w:r>
      <w:r>
        <w:rPr>
          <w:sz w:val="24"/>
        </w:rPr>
        <w:t>ствительных чисел; овладение навыками устных, письменных, инструментальных вычислений:</w:t>
      </w:r>
    </w:p>
    <w:p w:rsidR="00C0034A" w:rsidRDefault="00C0034A" w:rsidP="00C0034A">
      <w:pPr>
        <w:pStyle w:val="TableParagraph"/>
        <w:numPr>
          <w:ilvl w:val="1"/>
          <w:numId w:val="52"/>
        </w:numPr>
        <w:tabs>
          <w:tab w:val="left" w:pos="430"/>
        </w:tabs>
        <w:suppressAutoHyphens w:val="0"/>
        <w:autoSpaceDN w:val="0"/>
        <w:ind w:right="108" w:firstLine="0"/>
        <w:jc w:val="both"/>
        <w:rPr>
          <w:sz w:val="24"/>
        </w:rPr>
      </w:pPr>
      <w:r>
        <w:rPr>
          <w:sz w:val="24"/>
        </w:rPr>
        <w:t>оперирование понятиями: натуральное число, целое число, обыкновенная дробь, дес</w:t>
      </w:r>
      <w:r>
        <w:rPr>
          <w:sz w:val="24"/>
        </w:rPr>
        <w:t>я</w:t>
      </w:r>
      <w:r>
        <w:rPr>
          <w:sz w:val="24"/>
        </w:rPr>
        <w:t>тичная дробь, смешанное число, рациональное число, иррациональное число;</w:t>
      </w:r>
    </w:p>
    <w:p w:rsidR="00C0034A" w:rsidRDefault="00C0034A" w:rsidP="00C0034A">
      <w:pPr>
        <w:pStyle w:val="TableParagraph"/>
        <w:numPr>
          <w:ilvl w:val="1"/>
          <w:numId w:val="52"/>
        </w:numPr>
        <w:tabs>
          <w:tab w:val="left" w:pos="248"/>
        </w:tabs>
        <w:suppressAutoHyphens w:val="0"/>
        <w:autoSpaceDN w:val="0"/>
        <w:spacing w:line="242" w:lineRule="auto"/>
        <w:ind w:right="193" w:firstLine="0"/>
        <w:rPr>
          <w:sz w:val="24"/>
        </w:rPr>
      </w:pPr>
      <w:r>
        <w:rPr>
          <w:sz w:val="24"/>
        </w:rPr>
        <w:t>использование</w:t>
      </w:r>
      <w:r>
        <w:rPr>
          <w:spacing w:val="-15"/>
          <w:sz w:val="24"/>
        </w:rPr>
        <w:t xml:space="preserve"> </w:t>
      </w:r>
      <w:r>
        <w:rPr>
          <w:sz w:val="24"/>
        </w:rPr>
        <w:t>свойства</w:t>
      </w:r>
      <w:r>
        <w:rPr>
          <w:spacing w:val="-15"/>
          <w:sz w:val="24"/>
        </w:rPr>
        <w:t xml:space="preserve"> </w:t>
      </w:r>
      <w:r>
        <w:rPr>
          <w:sz w:val="24"/>
        </w:rPr>
        <w:t>чисел</w:t>
      </w:r>
      <w:r>
        <w:rPr>
          <w:spacing w:val="-11"/>
          <w:sz w:val="24"/>
        </w:rPr>
        <w:t xml:space="preserve"> </w:t>
      </w:r>
      <w:r>
        <w:rPr>
          <w:sz w:val="24"/>
        </w:rPr>
        <w:t>и</w:t>
      </w:r>
      <w:r>
        <w:rPr>
          <w:spacing w:val="-15"/>
          <w:sz w:val="24"/>
        </w:rPr>
        <w:t xml:space="preserve"> </w:t>
      </w:r>
      <w:r>
        <w:rPr>
          <w:sz w:val="24"/>
        </w:rPr>
        <w:t>законов</w:t>
      </w:r>
      <w:r>
        <w:rPr>
          <w:spacing w:val="-10"/>
          <w:sz w:val="24"/>
        </w:rPr>
        <w:t xml:space="preserve"> </w:t>
      </w:r>
      <w:r>
        <w:rPr>
          <w:sz w:val="24"/>
        </w:rPr>
        <w:t>арифметических</w:t>
      </w:r>
      <w:r>
        <w:rPr>
          <w:spacing w:val="-10"/>
          <w:sz w:val="24"/>
        </w:rPr>
        <w:t xml:space="preserve"> </w:t>
      </w:r>
      <w:r>
        <w:rPr>
          <w:sz w:val="24"/>
        </w:rPr>
        <w:t>операций</w:t>
      </w:r>
      <w:r>
        <w:rPr>
          <w:spacing w:val="-14"/>
          <w:sz w:val="24"/>
        </w:rPr>
        <w:t xml:space="preserve"> </w:t>
      </w:r>
      <w:r>
        <w:rPr>
          <w:sz w:val="24"/>
        </w:rPr>
        <w:t>с числами при выполнении вычислений;</w:t>
      </w:r>
    </w:p>
    <w:p w:rsidR="00C0034A" w:rsidRDefault="00C0034A" w:rsidP="00C0034A">
      <w:pPr>
        <w:pStyle w:val="TableParagraph"/>
        <w:numPr>
          <w:ilvl w:val="1"/>
          <w:numId w:val="52"/>
        </w:numPr>
        <w:tabs>
          <w:tab w:val="left" w:pos="253"/>
        </w:tabs>
        <w:suppressAutoHyphens w:val="0"/>
        <w:autoSpaceDN w:val="0"/>
        <w:spacing w:line="242" w:lineRule="auto"/>
        <w:ind w:right="198" w:firstLine="0"/>
        <w:rPr>
          <w:sz w:val="24"/>
        </w:rPr>
      </w:pPr>
      <w:r>
        <w:rPr>
          <w:sz w:val="24"/>
        </w:rPr>
        <w:t>использование</w:t>
      </w:r>
      <w:r>
        <w:rPr>
          <w:spacing w:val="-7"/>
          <w:sz w:val="24"/>
        </w:rPr>
        <w:t xml:space="preserve"> </w:t>
      </w:r>
      <w:r>
        <w:rPr>
          <w:sz w:val="24"/>
        </w:rPr>
        <w:t>признаков</w:t>
      </w:r>
      <w:r>
        <w:rPr>
          <w:spacing w:val="-11"/>
          <w:sz w:val="24"/>
        </w:rPr>
        <w:t xml:space="preserve"> </w:t>
      </w:r>
      <w:r>
        <w:rPr>
          <w:sz w:val="24"/>
        </w:rPr>
        <w:t>делимости</w:t>
      </w:r>
      <w:r>
        <w:rPr>
          <w:spacing w:val="-10"/>
          <w:sz w:val="24"/>
        </w:rPr>
        <w:t xml:space="preserve"> </w:t>
      </w:r>
      <w:r>
        <w:rPr>
          <w:sz w:val="24"/>
        </w:rPr>
        <w:t>на</w:t>
      </w:r>
      <w:r>
        <w:rPr>
          <w:spacing w:val="-10"/>
          <w:sz w:val="24"/>
        </w:rPr>
        <w:t xml:space="preserve"> </w:t>
      </w:r>
      <w:r>
        <w:rPr>
          <w:sz w:val="24"/>
        </w:rPr>
        <w:t>2,</w:t>
      </w:r>
      <w:r>
        <w:rPr>
          <w:spacing w:val="-7"/>
          <w:sz w:val="24"/>
        </w:rPr>
        <w:t xml:space="preserve"> </w:t>
      </w:r>
      <w:r>
        <w:rPr>
          <w:sz w:val="24"/>
        </w:rPr>
        <w:t>5,</w:t>
      </w:r>
      <w:r>
        <w:rPr>
          <w:spacing w:val="-4"/>
          <w:sz w:val="24"/>
        </w:rPr>
        <w:t xml:space="preserve"> </w:t>
      </w:r>
      <w:r>
        <w:rPr>
          <w:sz w:val="24"/>
        </w:rPr>
        <w:t>3,</w:t>
      </w:r>
      <w:r>
        <w:rPr>
          <w:spacing w:val="-7"/>
          <w:sz w:val="24"/>
        </w:rPr>
        <w:t xml:space="preserve"> </w:t>
      </w:r>
      <w:r>
        <w:rPr>
          <w:sz w:val="24"/>
        </w:rPr>
        <w:t>9,</w:t>
      </w:r>
      <w:r>
        <w:rPr>
          <w:spacing w:val="-4"/>
          <w:sz w:val="24"/>
        </w:rPr>
        <w:t xml:space="preserve"> </w:t>
      </w:r>
      <w:r>
        <w:rPr>
          <w:sz w:val="24"/>
        </w:rPr>
        <w:t>10</w:t>
      </w:r>
      <w:r>
        <w:rPr>
          <w:spacing w:val="-11"/>
          <w:sz w:val="24"/>
        </w:rPr>
        <w:t xml:space="preserve"> </w:t>
      </w:r>
      <w:r>
        <w:rPr>
          <w:sz w:val="24"/>
        </w:rPr>
        <w:t>при</w:t>
      </w:r>
      <w:r>
        <w:rPr>
          <w:spacing w:val="-10"/>
          <w:sz w:val="24"/>
        </w:rPr>
        <w:t xml:space="preserve"> </w:t>
      </w:r>
      <w:r>
        <w:rPr>
          <w:sz w:val="24"/>
        </w:rPr>
        <w:t>выполнении вычислений и реш</w:t>
      </w:r>
      <w:r>
        <w:rPr>
          <w:sz w:val="24"/>
        </w:rPr>
        <w:t>е</w:t>
      </w:r>
      <w:r>
        <w:rPr>
          <w:sz w:val="24"/>
        </w:rPr>
        <w:t>нии задач;</w:t>
      </w:r>
    </w:p>
    <w:p w:rsidR="00C0034A" w:rsidRDefault="00C0034A" w:rsidP="00C0034A">
      <w:pPr>
        <w:pStyle w:val="TableParagraph"/>
        <w:numPr>
          <w:ilvl w:val="1"/>
          <w:numId w:val="52"/>
        </w:numPr>
        <w:tabs>
          <w:tab w:val="left" w:pos="248"/>
        </w:tabs>
        <w:suppressAutoHyphens w:val="0"/>
        <w:autoSpaceDN w:val="0"/>
        <w:spacing w:line="242" w:lineRule="auto"/>
        <w:ind w:right="1237" w:firstLine="0"/>
        <w:rPr>
          <w:sz w:val="24"/>
        </w:rPr>
      </w:pPr>
      <w:r>
        <w:rPr>
          <w:sz w:val="24"/>
        </w:rPr>
        <w:t>выполнение</w:t>
      </w:r>
      <w:r>
        <w:rPr>
          <w:spacing w:val="-15"/>
          <w:sz w:val="24"/>
        </w:rPr>
        <w:t xml:space="preserve"> </w:t>
      </w:r>
      <w:r>
        <w:rPr>
          <w:sz w:val="24"/>
        </w:rPr>
        <w:t>округления</w:t>
      </w:r>
      <w:r>
        <w:rPr>
          <w:spacing w:val="-15"/>
          <w:sz w:val="24"/>
        </w:rPr>
        <w:t xml:space="preserve"> </w:t>
      </w:r>
      <w:r>
        <w:rPr>
          <w:sz w:val="24"/>
        </w:rPr>
        <w:t>чисел</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правилами; сравнение ч</w:t>
      </w:r>
      <w:r>
        <w:rPr>
          <w:sz w:val="24"/>
        </w:rPr>
        <w:t>и</w:t>
      </w:r>
      <w:r>
        <w:rPr>
          <w:sz w:val="24"/>
        </w:rPr>
        <w:t>сел;</w:t>
      </w:r>
    </w:p>
    <w:p w:rsidR="00C0034A" w:rsidRDefault="00C0034A" w:rsidP="00C0034A">
      <w:pPr>
        <w:pStyle w:val="TableParagraph"/>
        <w:numPr>
          <w:ilvl w:val="1"/>
          <w:numId w:val="52"/>
        </w:numPr>
        <w:tabs>
          <w:tab w:val="left" w:pos="277"/>
        </w:tabs>
        <w:suppressAutoHyphens w:val="0"/>
        <w:autoSpaceDN w:val="0"/>
        <w:spacing w:line="242" w:lineRule="auto"/>
        <w:ind w:right="334" w:firstLine="0"/>
        <w:rPr>
          <w:sz w:val="24"/>
        </w:rPr>
      </w:pPr>
      <w:r>
        <w:rPr>
          <w:sz w:val="24"/>
        </w:rPr>
        <w:t>оценивание</w:t>
      </w:r>
      <w:r>
        <w:rPr>
          <w:spacing w:val="-15"/>
          <w:sz w:val="24"/>
        </w:rPr>
        <w:t xml:space="preserve"> </w:t>
      </w:r>
      <w:r>
        <w:rPr>
          <w:sz w:val="24"/>
        </w:rPr>
        <w:t>значения</w:t>
      </w:r>
      <w:r>
        <w:rPr>
          <w:spacing w:val="-15"/>
          <w:sz w:val="24"/>
        </w:rPr>
        <w:t xml:space="preserve"> </w:t>
      </w:r>
      <w:r>
        <w:rPr>
          <w:sz w:val="24"/>
        </w:rPr>
        <w:t>квадратного</w:t>
      </w:r>
      <w:r>
        <w:rPr>
          <w:spacing w:val="-12"/>
          <w:sz w:val="24"/>
        </w:rPr>
        <w:t xml:space="preserve"> </w:t>
      </w:r>
      <w:r>
        <w:rPr>
          <w:sz w:val="24"/>
        </w:rPr>
        <w:t>корня</w:t>
      </w:r>
      <w:r>
        <w:rPr>
          <w:spacing w:val="-15"/>
          <w:sz w:val="24"/>
        </w:rPr>
        <w:t xml:space="preserve"> </w:t>
      </w:r>
      <w:r>
        <w:rPr>
          <w:sz w:val="24"/>
        </w:rPr>
        <w:t>из</w:t>
      </w:r>
      <w:r>
        <w:rPr>
          <w:spacing w:val="-15"/>
          <w:sz w:val="24"/>
        </w:rPr>
        <w:t xml:space="preserve"> </w:t>
      </w:r>
      <w:r>
        <w:rPr>
          <w:sz w:val="24"/>
        </w:rPr>
        <w:t>положительного</w:t>
      </w:r>
      <w:r>
        <w:rPr>
          <w:spacing w:val="-10"/>
          <w:sz w:val="24"/>
        </w:rPr>
        <w:t xml:space="preserve"> </w:t>
      </w:r>
      <w:r>
        <w:rPr>
          <w:sz w:val="24"/>
        </w:rPr>
        <w:t xml:space="preserve">целого </w:t>
      </w:r>
      <w:r>
        <w:rPr>
          <w:spacing w:val="-2"/>
          <w:sz w:val="24"/>
        </w:rPr>
        <w:t>числа;</w:t>
      </w:r>
    </w:p>
    <w:p w:rsidR="00C0034A" w:rsidRDefault="00C0034A" w:rsidP="00C0034A">
      <w:pPr>
        <w:pStyle w:val="TableParagraph"/>
        <w:ind w:right="111"/>
        <w:jc w:val="both"/>
        <w:rPr>
          <w:sz w:val="24"/>
        </w:rPr>
      </w:pPr>
      <w:r>
        <w:rPr>
          <w:sz w:val="24"/>
        </w:rPr>
        <w:t>5) овладение символьным языком алгебры, приемами выполнения тождественных преобразований выражений, решения уравнений, систем уравнений, неравенств и систем неравенств; умения моделировать реальные ситуации на языке алгебры, исследовать построенные модели с использованием аппарата алгебры, интерпретировать полученный результат:</w:t>
      </w:r>
    </w:p>
    <w:p w:rsidR="00C0034A" w:rsidRDefault="00C0034A" w:rsidP="00C0034A">
      <w:pPr>
        <w:pStyle w:val="TableParagraph"/>
        <w:numPr>
          <w:ilvl w:val="0"/>
          <w:numId w:val="53"/>
        </w:numPr>
        <w:tabs>
          <w:tab w:val="left" w:pos="296"/>
        </w:tabs>
        <w:suppressAutoHyphens w:val="0"/>
        <w:autoSpaceDN w:val="0"/>
        <w:ind w:right="113" w:firstLine="0"/>
        <w:jc w:val="both"/>
        <w:rPr>
          <w:sz w:val="24"/>
        </w:rPr>
      </w:pPr>
      <w:r>
        <w:rPr>
          <w:sz w:val="24"/>
        </w:rPr>
        <w:t>выполнение несложных преобразований для вычисления значений числовых в</w:t>
      </w:r>
      <w:r>
        <w:rPr>
          <w:sz w:val="24"/>
        </w:rPr>
        <w:t>ы</w:t>
      </w:r>
      <w:r>
        <w:rPr>
          <w:sz w:val="24"/>
        </w:rPr>
        <w:t>ражений, содержащих степени с натуральным показателем, степени с целым отр</w:t>
      </w:r>
      <w:r>
        <w:rPr>
          <w:sz w:val="24"/>
        </w:rPr>
        <w:t>и</w:t>
      </w:r>
      <w:r>
        <w:rPr>
          <w:sz w:val="24"/>
        </w:rPr>
        <w:t>цательным показ</w:t>
      </w:r>
      <w:r>
        <w:rPr>
          <w:sz w:val="24"/>
        </w:rPr>
        <w:t>а</w:t>
      </w:r>
      <w:r>
        <w:rPr>
          <w:sz w:val="24"/>
        </w:rPr>
        <w:t>телем;</w:t>
      </w:r>
    </w:p>
    <w:p w:rsidR="00C0034A" w:rsidRDefault="00C0034A" w:rsidP="00C0034A">
      <w:pPr>
        <w:pStyle w:val="TableParagraph"/>
        <w:numPr>
          <w:ilvl w:val="0"/>
          <w:numId w:val="53"/>
        </w:numPr>
        <w:tabs>
          <w:tab w:val="left" w:pos="536"/>
        </w:tabs>
        <w:suppressAutoHyphens w:val="0"/>
        <w:autoSpaceDN w:val="0"/>
        <w:ind w:right="103" w:firstLine="0"/>
        <w:jc w:val="both"/>
        <w:rPr>
          <w:sz w:val="24"/>
        </w:rPr>
      </w:pPr>
      <w:r>
        <w:rPr>
          <w:sz w:val="24"/>
        </w:rPr>
        <w:t>выполнение несложных преобразований целых, дробно рациональных выр</w:t>
      </w:r>
      <w:r>
        <w:rPr>
          <w:sz w:val="24"/>
        </w:rPr>
        <w:t>а</w:t>
      </w:r>
      <w:r>
        <w:rPr>
          <w:sz w:val="24"/>
        </w:rPr>
        <w:t>жений и выражений с квадратными корнями; раскрывать скобки, приводить п</w:t>
      </w:r>
      <w:r>
        <w:rPr>
          <w:sz w:val="24"/>
        </w:rPr>
        <w:t>о</w:t>
      </w:r>
      <w:r>
        <w:rPr>
          <w:sz w:val="24"/>
        </w:rPr>
        <w:t>добные слагаемые, и</w:t>
      </w:r>
      <w:r>
        <w:rPr>
          <w:sz w:val="24"/>
        </w:rPr>
        <w:t>с</w:t>
      </w:r>
      <w:r>
        <w:rPr>
          <w:sz w:val="24"/>
        </w:rPr>
        <w:t>пользовать формулы сокращенного умножения;</w:t>
      </w:r>
    </w:p>
    <w:p w:rsidR="00C0034A" w:rsidRDefault="00C0034A" w:rsidP="00C0034A">
      <w:pPr>
        <w:pStyle w:val="TableParagraph"/>
        <w:numPr>
          <w:ilvl w:val="0"/>
          <w:numId w:val="53"/>
        </w:numPr>
        <w:tabs>
          <w:tab w:val="left" w:pos="248"/>
        </w:tabs>
        <w:suppressAutoHyphens w:val="0"/>
        <w:autoSpaceDN w:val="0"/>
        <w:ind w:right="103" w:firstLine="0"/>
        <w:jc w:val="both"/>
        <w:rPr>
          <w:sz w:val="24"/>
        </w:rPr>
      </w:pPr>
      <w:r>
        <w:rPr>
          <w:sz w:val="24"/>
        </w:rPr>
        <w:t>решение</w:t>
      </w:r>
      <w:r>
        <w:rPr>
          <w:spacing w:val="-6"/>
          <w:sz w:val="24"/>
        </w:rPr>
        <w:t xml:space="preserve"> </w:t>
      </w:r>
      <w:r>
        <w:rPr>
          <w:sz w:val="24"/>
        </w:rPr>
        <w:t>линейных</w:t>
      </w:r>
      <w:r>
        <w:rPr>
          <w:spacing w:val="-6"/>
          <w:sz w:val="24"/>
        </w:rPr>
        <w:t xml:space="preserve"> </w:t>
      </w:r>
      <w:r>
        <w:rPr>
          <w:sz w:val="24"/>
        </w:rPr>
        <w:t>и</w:t>
      </w:r>
      <w:r>
        <w:rPr>
          <w:spacing w:val="-4"/>
          <w:sz w:val="24"/>
        </w:rPr>
        <w:t xml:space="preserve"> </w:t>
      </w:r>
      <w:r>
        <w:rPr>
          <w:sz w:val="24"/>
        </w:rPr>
        <w:t>квадратных уравнений</w:t>
      </w:r>
      <w:r>
        <w:rPr>
          <w:spacing w:val="-2"/>
          <w:sz w:val="24"/>
        </w:rPr>
        <w:t xml:space="preserve"> </w:t>
      </w:r>
      <w:r>
        <w:rPr>
          <w:sz w:val="24"/>
        </w:rPr>
        <w:t>и</w:t>
      </w:r>
      <w:r>
        <w:rPr>
          <w:spacing w:val="-8"/>
          <w:sz w:val="24"/>
        </w:rPr>
        <w:t xml:space="preserve"> </w:t>
      </w:r>
      <w:r>
        <w:rPr>
          <w:sz w:val="24"/>
        </w:rPr>
        <w:t>неравенств, уравнений и нер</w:t>
      </w:r>
      <w:r>
        <w:rPr>
          <w:sz w:val="24"/>
        </w:rPr>
        <w:t>а</w:t>
      </w:r>
      <w:r>
        <w:rPr>
          <w:sz w:val="24"/>
        </w:rPr>
        <w:t>венств, сводящихся к линейным или квадратным, систем уравнений и неравенств, изображ</w:t>
      </w:r>
      <w:r>
        <w:rPr>
          <w:sz w:val="24"/>
        </w:rPr>
        <w:t>е</w:t>
      </w:r>
      <w:r>
        <w:rPr>
          <w:sz w:val="24"/>
        </w:rPr>
        <w:t>ние решений неравенств и их</w:t>
      </w:r>
      <w:r>
        <w:rPr>
          <w:spacing w:val="40"/>
          <w:sz w:val="24"/>
        </w:rPr>
        <w:t xml:space="preserve"> </w:t>
      </w:r>
      <w:r>
        <w:rPr>
          <w:sz w:val="24"/>
        </w:rPr>
        <w:t>систем на числовой прямой;</w:t>
      </w:r>
    </w:p>
    <w:p w:rsidR="00C0034A" w:rsidRDefault="00C0034A" w:rsidP="00C0034A">
      <w:pPr>
        <w:pStyle w:val="TableParagraph"/>
        <w:ind w:right="103"/>
        <w:jc w:val="both"/>
        <w:rPr>
          <w:sz w:val="24"/>
        </w:rPr>
      </w:pPr>
      <w:r>
        <w:rPr>
          <w:sz w:val="24"/>
        </w:rPr>
        <w:t>6) овладение системой функциональных понятий, развитие умения использовать функционально-графические представления для</w:t>
      </w:r>
      <w:r>
        <w:rPr>
          <w:spacing w:val="40"/>
          <w:sz w:val="24"/>
        </w:rPr>
        <w:t xml:space="preserve"> </w:t>
      </w:r>
      <w:r>
        <w:rPr>
          <w:sz w:val="24"/>
        </w:rPr>
        <w:t>решения различных математических задач, для описания и анализа реальных зависимостей:</w:t>
      </w:r>
    </w:p>
    <w:p w:rsidR="00C0034A" w:rsidRDefault="00C0034A" w:rsidP="00C0034A">
      <w:pPr>
        <w:pStyle w:val="TableParagraph"/>
        <w:numPr>
          <w:ilvl w:val="0"/>
          <w:numId w:val="54"/>
        </w:numPr>
        <w:tabs>
          <w:tab w:val="left" w:pos="253"/>
        </w:tabs>
        <w:suppressAutoHyphens w:val="0"/>
        <w:autoSpaceDN w:val="0"/>
        <w:ind w:right="147" w:firstLine="0"/>
        <w:jc w:val="both"/>
        <w:rPr>
          <w:sz w:val="24"/>
        </w:rPr>
      </w:pPr>
      <w:r>
        <w:rPr>
          <w:sz w:val="24"/>
        </w:rPr>
        <w:t>определение</w:t>
      </w:r>
      <w:r>
        <w:rPr>
          <w:spacing w:val="-8"/>
          <w:sz w:val="24"/>
        </w:rPr>
        <w:t xml:space="preserve"> </w:t>
      </w:r>
      <w:r>
        <w:rPr>
          <w:sz w:val="24"/>
        </w:rPr>
        <w:t>положения</w:t>
      </w:r>
      <w:r>
        <w:rPr>
          <w:spacing w:val="-7"/>
          <w:sz w:val="24"/>
        </w:rPr>
        <w:t xml:space="preserve"> </w:t>
      </w:r>
      <w:r>
        <w:rPr>
          <w:sz w:val="24"/>
        </w:rPr>
        <w:t>точки</w:t>
      </w:r>
      <w:r>
        <w:rPr>
          <w:spacing w:val="-4"/>
          <w:sz w:val="24"/>
        </w:rPr>
        <w:t xml:space="preserve"> </w:t>
      </w:r>
      <w:r>
        <w:rPr>
          <w:sz w:val="24"/>
        </w:rPr>
        <w:t>по</w:t>
      </w:r>
      <w:r>
        <w:rPr>
          <w:spacing w:val="-2"/>
          <w:sz w:val="24"/>
        </w:rPr>
        <w:t xml:space="preserve"> </w:t>
      </w:r>
      <w:r>
        <w:rPr>
          <w:sz w:val="24"/>
        </w:rPr>
        <w:t>ее</w:t>
      </w:r>
      <w:r>
        <w:rPr>
          <w:spacing w:val="-8"/>
          <w:sz w:val="24"/>
        </w:rPr>
        <w:t xml:space="preserve"> </w:t>
      </w:r>
      <w:r>
        <w:rPr>
          <w:sz w:val="24"/>
        </w:rPr>
        <w:t>координатам, координаты</w:t>
      </w:r>
      <w:r>
        <w:rPr>
          <w:spacing w:val="-4"/>
          <w:sz w:val="24"/>
        </w:rPr>
        <w:t xml:space="preserve"> </w:t>
      </w:r>
      <w:r>
        <w:rPr>
          <w:sz w:val="24"/>
        </w:rPr>
        <w:t>точки по ее пол</w:t>
      </w:r>
      <w:r>
        <w:rPr>
          <w:sz w:val="24"/>
        </w:rPr>
        <w:t>о</w:t>
      </w:r>
      <w:r>
        <w:rPr>
          <w:sz w:val="24"/>
        </w:rPr>
        <w:t>жению на плоскости;</w:t>
      </w:r>
    </w:p>
    <w:p w:rsidR="00C0034A" w:rsidRDefault="00C0034A" w:rsidP="00C0034A">
      <w:pPr>
        <w:pStyle w:val="TableParagraph"/>
        <w:spacing w:before="13"/>
        <w:jc w:val="both"/>
        <w:rPr>
          <w:sz w:val="24"/>
        </w:rPr>
      </w:pPr>
      <w:r w:rsidRPr="00C0034A">
        <w:rPr>
          <w:sz w:val="24"/>
        </w:rPr>
        <w:t>нахождение по графику значений функции, области определения, множества</w:t>
      </w:r>
      <w:r w:rsidRPr="00C0034A">
        <w:rPr>
          <w:spacing w:val="-15"/>
          <w:sz w:val="24"/>
        </w:rPr>
        <w:t xml:space="preserve"> </w:t>
      </w:r>
      <w:r w:rsidRPr="00C0034A">
        <w:rPr>
          <w:sz w:val="24"/>
        </w:rPr>
        <w:t>значений,</w:t>
      </w:r>
      <w:r w:rsidRPr="00C0034A">
        <w:rPr>
          <w:spacing w:val="-14"/>
          <w:sz w:val="24"/>
        </w:rPr>
        <w:t xml:space="preserve"> </w:t>
      </w:r>
      <w:r w:rsidRPr="00C0034A">
        <w:rPr>
          <w:sz w:val="24"/>
        </w:rPr>
        <w:t>нулей</w:t>
      </w:r>
      <w:r w:rsidRPr="00C0034A">
        <w:rPr>
          <w:spacing w:val="-8"/>
          <w:sz w:val="24"/>
        </w:rPr>
        <w:t xml:space="preserve"> </w:t>
      </w:r>
      <w:r w:rsidRPr="00C0034A">
        <w:rPr>
          <w:sz w:val="24"/>
        </w:rPr>
        <w:t>функции,</w:t>
      </w:r>
      <w:r w:rsidRPr="00C0034A">
        <w:rPr>
          <w:spacing w:val="-12"/>
          <w:sz w:val="24"/>
        </w:rPr>
        <w:t xml:space="preserve"> </w:t>
      </w:r>
      <w:r w:rsidRPr="00C0034A">
        <w:rPr>
          <w:sz w:val="24"/>
        </w:rPr>
        <w:t>промежутков</w:t>
      </w:r>
      <w:r w:rsidRPr="00C0034A">
        <w:rPr>
          <w:spacing w:val="-10"/>
          <w:sz w:val="24"/>
        </w:rPr>
        <w:t xml:space="preserve"> </w:t>
      </w:r>
      <w:r w:rsidRPr="00C0034A">
        <w:rPr>
          <w:sz w:val="24"/>
        </w:rPr>
        <w:t>знакопостоянства, промежутков</w:t>
      </w:r>
      <w:r w:rsidRPr="00C0034A">
        <w:rPr>
          <w:spacing w:val="29"/>
          <w:sz w:val="24"/>
        </w:rPr>
        <w:t xml:space="preserve"> </w:t>
      </w:r>
      <w:r w:rsidRPr="00C0034A">
        <w:rPr>
          <w:sz w:val="24"/>
        </w:rPr>
        <w:t>возрастания и</w:t>
      </w:r>
      <w:r w:rsidRPr="00C0034A">
        <w:rPr>
          <w:spacing w:val="32"/>
          <w:sz w:val="24"/>
        </w:rPr>
        <w:t xml:space="preserve"> </w:t>
      </w:r>
      <w:r w:rsidRPr="00C0034A">
        <w:rPr>
          <w:sz w:val="24"/>
        </w:rPr>
        <w:t>убывания,</w:t>
      </w:r>
      <w:r w:rsidRPr="00C0034A">
        <w:rPr>
          <w:spacing w:val="29"/>
          <w:sz w:val="24"/>
        </w:rPr>
        <w:t xml:space="preserve"> </w:t>
      </w:r>
      <w:r w:rsidRPr="00C0034A">
        <w:rPr>
          <w:sz w:val="24"/>
        </w:rPr>
        <w:t>наибольшего</w:t>
      </w:r>
      <w:r w:rsidRPr="00C0034A">
        <w:rPr>
          <w:spacing w:val="29"/>
          <w:sz w:val="24"/>
        </w:rPr>
        <w:t xml:space="preserve"> </w:t>
      </w:r>
      <w:r w:rsidRPr="00C0034A">
        <w:rPr>
          <w:sz w:val="24"/>
        </w:rPr>
        <w:t>и наименьшего</w:t>
      </w:r>
      <w:r>
        <w:rPr>
          <w:sz w:val="24"/>
        </w:rPr>
        <w:t xml:space="preserve"> </w:t>
      </w:r>
      <w:r>
        <w:rPr>
          <w:spacing w:val="-2"/>
          <w:sz w:val="24"/>
        </w:rPr>
        <w:t>значения</w:t>
      </w:r>
      <w:r>
        <w:rPr>
          <w:spacing w:val="-1"/>
          <w:sz w:val="24"/>
        </w:rPr>
        <w:t xml:space="preserve"> </w:t>
      </w:r>
      <w:r>
        <w:rPr>
          <w:spacing w:val="-2"/>
          <w:sz w:val="24"/>
        </w:rPr>
        <w:t>функции;</w:t>
      </w:r>
    </w:p>
    <w:p w:rsidR="00C0034A" w:rsidRDefault="00C0034A" w:rsidP="00C0034A">
      <w:pPr>
        <w:pStyle w:val="TableParagraph"/>
        <w:numPr>
          <w:ilvl w:val="0"/>
          <w:numId w:val="55"/>
        </w:numPr>
        <w:tabs>
          <w:tab w:val="left" w:pos="248"/>
        </w:tabs>
        <w:suppressAutoHyphens w:val="0"/>
        <w:autoSpaceDN w:val="0"/>
        <w:spacing w:before="2" w:line="273" w:lineRule="exact"/>
        <w:ind w:left="248" w:hanging="138"/>
        <w:jc w:val="both"/>
        <w:rPr>
          <w:sz w:val="24"/>
        </w:rPr>
      </w:pPr>
      <w:r>
        <w:rPr>
          <w:spacing w:val="-2"/>
          <w:sz w:val="24"/>
        </w:rPr>
        <w:t>построение</w:t>
      </w:r>
      <w:r>
        <w:rPr>
          <w:spacing w:val="-8"/>
          <w:sz w:val="24"/>
        </w:rPr>
        <w:t xml:space="preserve"> </w:t>
      </w:r>
      <w:r>
        <w:rPr>
          <w:spacing w:val="-2"/>
          <w:sz w:val="24"/>
        </w:rPr>
        <w:t>графика</w:t>
      </w:r>
      <w:r>
        <w:rPr>
          <w:spacing w:val="-5"/>
          <w:sz w:val="24"/>
        </w:rPr>
        <w:t xml:space="preserve"> </w:t>
      </w:r>
      <w:r>
        <w:rPr>
          <w:spacing w:val="-2"/>
          <w:sz w:val="24"/>
        </w:rPr>
        <w:t>линейной</w:t>
      </w:r>
      <w:r>
        <w:rPr>
          <w:spacing w:val="-9"/>
          <w:sz w:val="24"/>
        </w:rPr>
        <w:t xml:space="preserve"> </w:t>
      </w:r>
      <w:r>
        <w:rPr>
          <w:spacing w:val="-2"/>
          <w:sz w:val="24"/>
        </w:rPr>
        <w:t>и</w:t>
      </w:r>
      <w:r>
        <w:rPr>
          <w:spacing w:val="-11"/>
          <w:sz w:val="24"/>
        </w:rPr>
        <w:t xml:space="preserve"> </w:t>
      </w:r>
      <w:r>
        <w:rPr>
          <w:spacing w:val="-2"/>
          <w:sz w:val="24"/>
        </w:rPr>
        <w:t>квадратичной</w:t>
      </w:r>
      <w:r>
        <w:rPr>
          <w:spacing w:val="-5"/>
          <w:sz w:val="24"/>
        </w:rPr>
        <w:t xml:space="preserve"> </w:t>
      </w:r>
      <w:r>
        <w:rPr>
          <w:spacing w:val="-2"/>
          <w:sz w:val="24"/>
        </w:rPr>
        <w:t>функций;</w:t>
      </w:r>
    </w:p>
    <w:p w:rsidR="00C0034A" w:rsidRDefault="00C0034A" w:rsidP="00C0034A">
      <w:pPr>
        <w:pStyle w:val="TableParagraph"/>
        <w:numPr>
          <w:ilvl w:val="0"/>
          <w:numId w:val="55"/>
        </w:numPr>
        <w:tabs>
          <w:tab w:val="left" w:pos="310"/>
        </w:tabs>
        <w:suppressAutoHyphens w:val="0"/>
        <w:autoSpaceDN w:val="0"/>
        <w:spacing w:before="2" w:line="235" w:lineRule="auto"/>
        <w:ind w:right="111" w:firstLine="0"/>
        <w:jc w:val="both"/>
        <w:rPr>
          <w:sz w:val="24"/>
        </w:rPr>
      </w:pPr>
      <w:r>
        <w:rPr>
          <w:sz w:val="24"/>
        </w:rPr>
        <w:t>оперирование на базовом уровне понятиями: последовательность, арифметич</w:t>
      </w:r>
      <w:r>
        <w:rPr>
          <w:sz w:val="24"/>
        </w:rPr>
        <w:t>е</w:t>
      </w:r>
      <w:r>
        <w:rPr>
          <w:sz w:val="24"/>
        </w:rPr>
        <w:t>ская прогрессия, геометрическая прогрессия;</w:t>
      </w:r>
    </w:p>
    <w:p w:rsidR="00C0034A" w:rsidRDefault="00C0034A" w:rsidP="00C0034A">
      <w:pPr>
        <w:pStyle w:val="TableParagraph"/>
        <w:numPr>
          <w:ilvl w:val="0"/>
          <w:numId w:val="55"/>
        </w:numPr>
        <w:tabs>
          <w:tab w:val="left" w:pos="320"/>
        </w:tabs>
        <w:suppressAutoHyphens w:val="0"/>
        <w:autoSpaceDN w:val="0"/>
        <w:spacing w:before="4"/>
        <w:ind w:right="117" w:firstLine="0"/>
        <w:jc w:val="both"/>
        <w:rPr>
          <w:sz w:val="24"/>
        </w:rPr>
      </w:pPr>
      <w:r>
        <w:rPr>
          <w:sz w:val="24"/>
        </w:rPr>
        <w:t>использование свойств линейной и квадратичной функций и их графиков при решении задач из других учебных предметов;</w:t>
      </w:r>
    </w:p>
    <w:p w:rsidR="00C0034A" w:rsidRDefault="00C0034A" w:rsidP="00C0034A">
      <w:pPr>
        <w:pStyle w:val="TableParagraph"/>
        <w:ind w:right="112"/>
        <w:jc w:val="both"/>
        <w:rPr>
          <w:sz w:val="24"/>
        </w:rPr>
      </w:pPr>
      <w:r>
        <w:rPr>
          <w:sz w:val="24"/>
        </w:rPr>
        <w:t>7) овладение геометрическим языком; развитие умения использовать его для описания предметов окружающего мира; развитие пространственных представлений, изобразительных умений, навыков геометрических построений:</w:t>
      </w:r>
    </w:p>
    <w:p w:rsidR="00C0034A" w:rsidRDefault="00C0034A" w:rsidP="00C0034A">
      <w:pPr>
        <w:pStyle w:val="TableParagraph"/>
        <w:numPr>
          <w:ilvl w:val="0"/>
          <w:numId w:val="56"/>
        </w:numPr>
        <w:tabs>
          <w:tab w:val="left" w:pos="349"/>
        </w:tabs>
        <w:suppressAutoHyphens w:val="0"/>
        <w:autoSpaceDN w:val="0"/>
        <w:ind w:right="104" w:firstLine="0"/>
        <w:jc w:val="both"/>
        <w:rPr>
          <w:sz w:val="24"/>
        </w:rPr>
      </w:pPr>
      <w:r>
        <w:rPr>
          <w:sz w:val="24"/>
        </w:rPr>
        <w:t>оперирование понятиями: фигура, точка, отрезок, прямая, луч, ломаная, угол, многоугольник, треугольник и четырехугольник, прямоугольник и квадрат, окружность и круг, прямоугольный параллелепипед, куб, шар; изображение изуч</w:t>
      </w:r>
      <w:r>
        <w:rPr>
          <w:sz w:val="24"/>
        </w:rPr>
        <w:t>а</w:t>
      </w:r>
      <w:r>
        <w:rPr>
          <w:sz w:val="24"/>
        </w:rPr>
        <w:t>емых фигур от р</w:t>
      </w:r>
      <w:r>
        <w:rPr>
          <w:sz w:val="24"/>
        </w:rPr>
        <w:t>у</w:t>
      </w:r>
      <w:r>
        <w:rPr>
          <w:sz w:val="24"/>
        </w:rPr>
        <w:t>ки и с помощью линейки и циркуля;</w:t>
      </w:r>
    </w:p>
    <w:p w:rsidR="00C0034A" w:rsidRDefault="00C0034A" w:rsidP="00C0034A">
      <w:pPr>
        <w:pStyle w:val="TableParagraph"/>
        <w:numPr>
          <w:ilvl w:val="0"/>
          <w:numId w:val="56"/>
        </w:numPr>
        <w:tabs>
          <w:tab w:val="left" w:pos="262"/>
        </w:tabs>
        <w:suppressAutoHyphens w:val="0"/>
        <w:autoSpaceDN w:val="0"/>
        <w:spacing w:line="242" w:lineRule="auto"/>
        <w:ind w:right="118" w:firstLine="0"/>
        <w:jc w:val="both"/>
        <w:rPr>
          <w:sz w:val="24"/>
        </w:rPr>
      </w:pPr>
      <w:r>
        <w:rPr>
          <w:sz w:val="24"/>
        </w:rPr>
        <w:t>выполнение измерения длин, расстояний, величин углов с помощью инструме</w:t>
      </w:r>
      <w:r>
        <w:rPr>
          <w:sz w:val="24"/>
        </w:rPr>
        <w:t>н</w:t>
      </w:r>
      <w:r>
        <w:rPr>
          <w:sz w:val="24"/>
        </w:rPr>
        <w:t>тов для измерений длин и углов;</w:t>
      </w:r>
    </w:p>
    <w:p w:rsidR="00C0034A" w:rsidRDefault="00C0034A" w:rsidP="00C0034A">
      <w:pPr>
        <w:pStyle w:val="TableParagraph"/>
        <w:ind w:right="107"/>
        <w:jc w:val="both"/>
        <w:rPr>
          <w:sz w:val="24"/>
        </w:rPr>
      </w:pPr>
      <w:r>
        <w:rPr>
          <w:sz w:val="24"/>
        </w:rPr>
        <w:t>8) формирование систематических знаний о плоских фигурах и их свойствах, представлений о простейших пространственных телах; развитие умений моделирования реальных ситуаций на языке геометрии, исследования построенной модели с использованием геометрических понятий и теорем, аппарата алгебры, решения геометрических и практических задач:</w:t>
      </w:r>
    </w:p>
    <w:p w:rsidR="00C0034A" w:rsidRDefault="00C0034A" w:rsidP="00C0034A">
      <w:pPr>
        <w:pStyle w:val="TableParagraph"/>
        <w:numPr>
          <w:ilvl w:val="0"/>
          <w:numId w:val="57"/>
        </w:numPr>
        <w:tabs>
          <w:tab w:val="left" w:pos="349"/>
        </w:tabs>
        <w:suppressAutoHyphens w:val="0"/>
        <w:autoSpaceDN w:val="0"/>
        <w:ind w:right="104" w:firstLine="0"/>
        <w:jc w:val="both"/>
        <w:rPr>
          <w:sz w:val="24"/>
        </w:rPr>
      </w:pPr>
      <w:r>
        <w:rPr>
          <w:sz w:val="24"/>
        </w:rPr>
        <w:t>оперирование на базовом уровне понятиями: равенство фигур, параллельность</w:t>
      </w:r>
      <w:r>
        <w:rPr>
          <w:spacing w:val="-1"/>
          <w:sz w:val="24"/>
        </w:rPr>
        <w:t xml:space="preserve"> </w:t>
      </w:r>
      <w:r>
        <w:rPr>
          <w:sz w:val="24"/>
        </w:rPr>
        <w:t>и перпендикулярность прямых, углы между</w:t>
      </w:r>
      <w:r>
        <w:rPr>
          <w:spacing w:val="-8"/>
          <w:sz w:val="24"/>
        </w:rPr>
        <w:t xml:space="preserve"> </w:t>
      </w:r>
      <w:r>
        <w:rPr>
          <w:sz w:val="24"/>
        </w:rPr>
        <w:t>прямыми, перпендикуляр, наклонная, проекция;</w:t>
      </w:r>
    </w:p>
    <w:p w:rsidR="00C0034A" w:rsidRDefault="00C0034A" w:rsidP="00C0034A">
      <w:pPr>
        <w:pStyle w:val="TableParagraph"/>
        <w:numPr>
          <w:ilvl w:val="0"/>
          <w:numId w:val="57"/>
        </w:numPr>
        <w:tabs>
          <w:tab w:val="left" w:pos="248"/>
        </w:tabs>
        <w:suppressAutoHyphens w:val="0"/>
        <w:autoSpaceDN w:val="0"/>
        <w:spacing w:line="273" w:lineRule="exact"/>
        <w:ind w:left="248" w:hanging="138"/>
        <w:jc w:val="both"/>
        <w:rPr>
          <w:sz w:val="24"/>
        </w:rPr>
      </w:pPr>
      <w:r>
        <w:rPr>
          <w:spacing w:val="-2"/>
          <w:sz w:val="24"/>
        </w:rPr>
        <w:t>проведение</w:t>
      </w:r>
      <w:r>
        <w:rPr>
          <w:spacing w:val="-6"/>
          <w:sz w:val="24"/>
        </w:rPr>
        <w:t xml:space="preserve"> </w:t>
      </w:r>
      <w:r>
        <w:rPr>
          <w:spacing w:val="-2"/>
          <w:sz w:val="24"/>
        </w:rPr>
        <w:t>доказательств</w:t>
      </w:r>
      <w:r>
        <w:rPr>
          <w:spacing w:val="-5"/>
          <w:sz w:val="24"/>
        </w:rPr>
        <w:t xml:space="preserve"> </w:t>
      </w:r>
      <w:r>
        <w:rPr>
          <w:spacing w:val="-2"/>
          <w:sz w:val="24"/>
        </w:rPr>
        <w:t>в</w:t>
      </w:r>
      <w:r>
        <w:rPr>
          <w:spacing w:val="-9"/>
          <w:sz w:val="24"/>
        </w:rPr>
        <w:t xml:space="preserve"> </w:t>
      </w:r>
      <w:r>
        <w:rPr>
          <w:spacing w:val="-2"/>
          <w:sz w:val="24"/>
        </w:rPr>
        <w:t>геометрии;</w:t>
      </w:r>
    </w:p>
    <w:p w:rsidR="00C0034A" w:rsidRDefault="00C0034A" w:rsidP="00C0034A">
      <w:pPr>
        <w:pStyle w:val="TableParagraph"/>
        <w:numPr>
          <w:ilvl w:val="0"/>
          <w:numId w:val="57"/>
        </w:numPr>
        <w:tabs>
          <w:tab w:val="left" w:pos="248"/>
        </w:tabs>
        <w:suppressAutoHyphens w:val="0"/>
        <w:autoSpaceDN w:val="0"/>
        <w:spacing w:line="237" w:lineRule="auto"/>
        <w:ind w:right="99" w:firstLine="0"/>
        <w:jc w:val="both"/>
        <w:rPr>
          <w:sz w:val="24"/>
        </w:rPr>
      </w:pPr>
      <w:r>
        <w:rPr>
          <w:sz w:val="24"/>
        </w:rPr>
        <w:t>оперирование</w:t>
      </w:r>
      <w:r>
        <w:rPr>
          <w:spacing w:val="-6"/>
          <w:sz w:val="24"/>
        </w:rPr>
        <w:t xml:space="preserve"> </w:t>
      </w:r>
      <w:r>
        <w:rPr>
          <w:sz w:val="24"/>
        </w:rPr>
        <w:t>на</w:t>
      </w:r>
      <w:r>
        <w:rPr>
          <w:spacing w:val="-8"/>
          <w:sz w:val="24"/>
        </w:rPr>
        <w:t xml:space="preserve"> </w:t>
      </w:r>
      <w:r>
        <w:rPr>
          <w:sz w:val="24"/>
        </w:rPr>
        <w:t>базовом уровне</w:t>
      </w:r>
      <w:r>
        <w:rPr>
          <w:spacing w:val="-6"/>
          <w:sz w:val="24"/>
        </w:rPr>
        <w:t xml:space="preserve"> </w:t>
      </w:r>
      <w:r>
        <w:rPr>
          <w:sz w:val="24"/>
        </w:rPr>
        <w:t>понятиями:</w:t>
      </w:r>
      <w:r>
        <w:rPr>
          <w:spacing w:val="-6"/>
          <w:sz w:val="24"/>
        </w:rPr>
        <w:t xml:space="preserve"> </w:t>
      </w:r>
      <w:r>
        <w:rPr>
          <w:sz w:val="24"/>
        </w:rPr>
        <w:t>вектор,</w:t>
      </w:r>
      <w:r>
        <w:rPr>
          <w:spacing w:val="-2"/>
          <w:sz w:val="24"/>
        </w:rPr>
        <w:t xml:space="preserve"> </w:t>
      </w:r>
      <w:r>
        <w:rPr>
          <w:sz w:val="24"/>
        </w:rPr>
        <w:t>сумма</w:t>
      </w:r>
      <w:r>
        <w:rPr>
          <w:spacing w:val="-6"/>
          <w:sz w:val="24"/>
        </w:rPr>
        <w:t xml:space="preserve"> </w:t>
      </w:r>
      <w:r>
        <w:rPr>
          <w:sz w:val="24"/>
        </w:rPr>
        <w:t>векторов, произвед</w:t>
      </w:r>
      <w:r>
        <w:rPr>
          <w:sz w:val="24"/>
        </w:rPr>
        <w:t>е</w:t>
      </w:r>
      <w:r>
        <w:rPr>
          <w:sz w:val="24"/>
        </w:rPr>
        <w:t>ние вект</w:t>
      </w:r>
      <w:r>
        <w:rPr>
          <w:sz w:val="24"/>
        </w:rPr>
        <w:t>о</w:t>
      </w:r>
      <w:r>
        <w:rPr>
          <w:sz w:val="24"/>
        </w:rPr>
        <w:t>ра на число, координаты на плоскости;</w:t>
      </w:r>
    </w:p>
    <w:p w:rsidR="00C0034A" w:rsidRDefault="00C0034A" w:rsidP="00C0034A">
      <w:pPr>
        <w:pStyle w:val="TableParagraph"/>
        <w:numPr>
          <w:ilvl w:val="0"/>
          <w:numId w:val="57"/>
        </w:numPr>
        <w:tabs>
          <w:tab w:val="left" w:pos="315"/>
        </w:tabs>
        <w:suppressAutoHyphens w:val="0"/>
        <w:autoSpaceDN w:val="0"/>
        <w:spacing w:before="2" w:line="237" w:lineRule="auto"/>
        <w:ind w:right="118" w:firstLine="0"/>
        <w:jc w:val="both"/>
        <w:rPr>
          <w:sz w:val="24"/>
        </w:rPr>
      </w:pPr>
      <w:r>
        <w:rPr>
          <w:sz w:val="24"/>
        </w:rPr>
        <w:t>решение задач на нахождение геометрических величин (длина и расстояние, в</w:t>
      </w:r>
      <w:r>
        <w:rPr>
          <w:sz w:val="24"/>
        </w:rPr>
        <w:t>е</w:t>
      </w:r>
      <w:r>
        <w:rPr>
          <w:sz w:val="24"/>
        </w:rPr>
        <w:t>личина угла, площадь) по образцам или алгоритмам;</w:t>
      </w:r>
    </w:p>
    <w:p w:rsidR="00C0034A" w:rsidRDefault="00C0034A" w:rsidP="00C0034A">
      <w:pPr>
        <w:pStyle w:val="TableParagraph"/>
        <w:numPr>
          <w:ilvl w:val="0"/>
          <w:numId w:val="58"/>
        </w:numPr>
        <w:tabs>
          <w:tab w:val="left" w:pos="492"/>
        </w:tabs>
        <w:suppressAutoHyphens w:val="0"/>
        <w:autoSpaceDN w:val="0"/>
        <w:spacing w:before="3"/>
        <w:ind w:right="98" w:firstLine="0"/>
        <w:jc w:val="both"/>
        <w:rPr>
          <w:sz w:val="24"/>
        </w:rPr>
      </w:pPr>
      <w:r>
        <w:rPr>
          <w:sz w:val="24"/>
        </w:rPr>
        <w:t>овладение простейшими способами представления и анализа статистических данных; формирование представлений о статистических закономерностях в реал</w:t>
      </w:r>
      <w:r>
        <w:rPr>
          <w:sz w:val="24"/>
        </w:rPr>
        <w:t>ь</w:t>
      </w:r>
      <w:r>
        <w:rPr>
          <w:sz w:val="24"/>
        </w:rPr>
        <w:t>ном мире и о различных способах их изучения, о простейших вероятностных мод</w:t>
      </w:r>
      <w:r>
        <w:rPr>
          <w:sz w:val="24"/>
        </w:rPr>
        <w:t>е</w:t>
      </w:r>
      <w:r>
        <w:rPr>
          <w:sz w:val="24"/>
        </w:rPr>
        <w:t>лях;</w:t>
      </w:r>
      <w:r>
        <w:rPr>
          <w:spacing w:val="40"/>
          <w:sz w:val="24"/>
        </w:rPr>
        <w:t xml:space="preserve"> </w:t>
      </w:r>
      <w:r>
        <w:rPr>
          <w:sz w:val="24"/>
        </w:rPr>
        <w:t>развитие умений извлекать информацию, представленную в таблицах, на ди</w:t>
      </w:r>
      <w:r>
        <w:rPr>
          <w:sz w:val="24"/>
        </w:rPr>
        <w:t>а</w:t>
      </w:r>
      <w:r>
        <w:rPr>
          <w:sz w:val="24"/>
        </w:rPr>
        <w:t>граммах, графиках, описывать и анализировать массивы числовых данных с пом</w:t>
      </w:r>
      <w:r>
        <w:rPr>
          <w:sz w:val="24"/>
        </w:rPr>
        <w:t>о</w:t>
      </w:r>
      <w:r>
        <w:rPr>
          <w:sz w:val="24"/>
        </w:rPr>
        <w:t>щью подходящих статистических характеристик, использовать понимание вероя</w:t>
      </w:r>
      <w:r>
        <w:rPr>
          <w:sz w:val="24"/>
        </w:rPr>
        <w:t>т</w:t>
      </w:r>
      <w:r>
        <w:rPr>
          <w:sz w:val="24"/>
        </w:rPr>
        <w:t>ностных свойств окружающих явлений при прин</w:t>
      </w:r>
      <w:r>
        <w:rPr>
          <w:sz w:val="24"/>
        </w:rPr>
        <w:t>я</w:t>
      </w:r>
      <w:r>
        <w:rPr>
          <w:sz w:val="24"/>
        </w:rPr>
        <w:t>тии решений:</w:t>
      </w:r>
    </w:p>
    <w:p w:rsidR="00C0034A" w:rsidRDefault="00C0034A" w:rsidP="00C0034A">
      <w:pPr>
        <w:pStyle w:val="TableParagraph"/>
        <w:numPr>
          <w:ilvl w:val="1"/>
          <w:numId w:val="58"/>
        </w:numPr>
        <w:tabs>
          <w:tab w:val="left" w:pos="329"/>
        </w:tabs>
        <w:suppressAutoHyphens w:val="0"/>
        <w:autoSpaceDN w:val="0"/>
        <w:spacing w:before="1"/>
        <w:ind w:right="119" w:firstLine="0"/>
        <w:jc w:val="both"/>
        <w:rPr>
          <w:sz w:val="24"/>
        </w:rPr>
      </w:pPr>
      <w:r>
        <w:rPr>
          <w:sz w:val="24"/>
        </w:rPr>
        <w:t>формирование представления о статистических характеристиках, вероятности случайного события;</w:t>
      </w:r>
    </w:p>
    <w:p w:rsidR="00C0034A" w:rsidRDefault="00C0034A" w:rsidP="00C0034A">
      <w:pPr>
        <w:pStyle w:val="TableParagraph"/>
        <w:numPr>
          <w:ilvl w:val="1"/>
          <w:numId w:val="58"/>
        </w:numPr>
        <w:tabs>
          <w:tab w:val="left" w:pos="248"/>
        </w:tabs>
        <w:suppressAutoHyphens w:val="0"/>
        <w:autoSpaceDN w:val="0"/>
        <w:spacing w:before="5" w:line="274" w:lineRule="exact"/>
        <w:ind w:left="248" w:hanging="138"/>
        <w:jc w:val="both"/>
        <w:rPr>
          <w:sz w:val="24"/>
        </w:rPr>
      </w:pPr>
      <w:r>
        <w:rPr>
          <w:spacing w:val="-2"/>
          <w:sz w:val="24"/>
        </w:rPr>
        <w:t>решение</w:t>
      </w:r>
      <w:r>
        <w:rPr>
          <w:spacing w:val="-9"/>
          <w:sz w:val="24"/>
        </w:rPr>
        <w:t xml:space="preserve"> </w:t>
      </w:r>
      <w:r>
        <w:rPr>
          <w:spacing w:val="-2"/>
          <w:sz w:val="24"/>
        </w:rPr>
        <w:t>простейших</w:t>
      </w:r>
      <w:r>
        <w:rPr>
          <w:spacing w:val="-5"/>
          <w:sz w:val="24"/>
        </w:rPr>
        <w:t xml:space="preserve"> </w:t>
      </w:r>
      <w:r>
        <w:rPr>
          <w:spacing w:val="-2"/>
          <w:sz w:val="24"/>
        </w:rPr>
        <w:t>комбинаторных</w:t>
      </w:r>
      <w:r>
        <w:rPr>
          <w:spacing w:val="-5"/>
          <w:sz w:val="24"/>
        </w:rPr>
        <w:t xml:space="preserve"> </w:t>
      </w:r>
      <w:r>
        <w:rPr>
          <w:spacing w:val="-2"/>
          <w:sz w:val="24"/>
        </w:rPr>
        <w:t>задач;</w:t>
      </w:r>
    </w:p>
    <w:p w:rsidR="00C0034A" w:rsidRDefault="00C0034A" w:rsidP="00C0034A">
      <w:pPr>
        <w:pStyle w:val="TableParagraph"/>
        <w:numPr>
          <w:ilvl w:val="1"/>
          <w:numId w:val="58"/>
        </w:numPr>
        <w:tabs>
          <w:tab w:val="left" w:pos="358"/>
        </w:tabs>
        <w:suppressAutoHyphens w:val="0"/>
        <w:autoSpaceDN w:val="0"/>
        <w:spacing w:line="237" w:lineRule="auto"/>
        <w:ind w:right="114" w:firstLine="0"/>
        <w:jc w:val="both"/>
        <w:rPr>
          <w:sz w:val="24"/>
        </w:rPr>
      </w:pPr>
      <w:r>
        <w:rPr>
          <w:sz w:val="24"/>
        </w:rPr>
        <w:t xml:space="preserve">определение основных статистических характеристик числовых </w:t>
      </w:r>
      <w:r>
        <w:rPr>
          <w:spacing w:val="-2"/>
          <w:sz w:val="24"/>
        </w:rPr>
        <w:t>наборов;</w:t>
      </w:r>
    </w:p>
    <w:p w:rsidR="00C0034A" w:rsidRDefault="00C0034A" w:rsidP="00C0034A">
      <w:pPr>
        <w:pStyle w:val="TableParagraph"/>
        <w:numPr>
          <w:ilvl w:val="1"/>
          <w:numId w:val="58"/>
        </w:numPr>
        <w:tabs>
          <w:tab w:val="left" w:pos="353"/>
        </w:tabs>
        <w:suppressAutoHyphens w:val="0"/>
        <w:autoSpaceDN w:val="0"/>
        <w:spacing w:before="3" w:line="237" w:lineRule="auto"/>
        <w:ind w:right="116" w:firstLine="0"/>
        <w:jc w:val="both"/>
        <w:rPr>
          <w:sz w:val="24"/>
        </w:rPr>
      </w:pPr>
      <w:r>
        <w:rPr>
          <w:sz w:val="24"/>
        </w:rPr>
        <w:t xml:space="preserve">оценивание и вычисление вероятности события в простейших </w:t>
      </w:r>
      <w:r>
        <w:rPr>
          <w:spacing w:val="-2"/>
          <w:sz w:val="24"/>
        </w:rPr>
        <w:t>случаях;</w:t>
      </w:r>
    </w:p>
    <w:p w:rsidR="00C0034A" w:rsidRDefault="00C0034A" w:rsidP="00C0034A">
      <w:pPr>
        <w:pStyle w:val="TableParagraph"/>
        <w:numPr>
          <w:ilvl w:val="1"/>
          <w:numId w:val="58"/>
        </w:numPr>
        <w:tabs>
          <w:tab w:val="left" w:pos="406"/>
        </w:tabs>
        <w:suppressAutoHyphens w:val="0"/>
        <w:autoSpaceDN w:val="0"/>
        <w:spacing w:before="4"/>
        <w:ind w:right="110" w:firstLine="0"/>
        <w:jc w:val="both"/>
        <w:rPr>
          <w:sz w:val="24"/>
        </w:rPr>
      </w:pPr>
      <w:r>
        <w:rPr>
          <w:sz w:val="24"/>
        </w:rPr>
        <w:t>наличие представления о роли практически достоверных и маловероятных с</w:t>
      </w:r>
      <w:r>
        <w:rPr>
          <w:sz w:val="24"/>
        </w:rPr>
        <w:t>о</w:t>
      </w:r>
      <w:r>
        <w:rPr>
          <w:sz w:val="24"/>
        </w:rPr>
        <w:t xml:space="preserve">бытий, о роли закона больших чисел в массовых </w:t>
      </w:r>
      <w:r>
        <w:rPr>
          <w:spacing w:val="-2"/>
          <w:sz w:val="24"/>
        </w:rPr>
        <w:t>явлениях;</w:t>
      </w:r>
    </w:p>
    <w:p w:rsidR="00383FAC" w:rsidRPr="00C0034A" w:rsidRDefault="00C0034A" w:rsidP="00C0034A">
      <w:pPr>
        <w:tabs>
          <w:tab w:val="left" w:pos="10206"/>
        </w:tabs>
        <w:spacing w:after="0" w:line="348" w:lineRule="auto"/>
        <w:ind w:right="566" w:firstLine="709"/>
        <w:jc w:val="both"/>
        <w:rPr>
          <w:rFonts w:ascii="Times New Roman" w:hAnsi="Times New Roman"/>
          <w:sz w:val="24"/>
          <w:lang w:val="ru-RU"/>
        </w:rPr>
      </w:pPr>
      <w:r w:rsidRPr="00C0034A">
        <w:rPr>
          <w:sz w:val="24"/>
          <w:lang w:val="ru-RU"/>
        </w:rPr>
        <w:t>умение сравнивать основные статистические характеристики, полученные</w:t>
      </w:r>
      <w:r w:rsidRPr="00C0034A">
        <w:rPr>
          <w:spacing w:val="80"/>
          <w:sz w:val="24"/>
          <w:lang w:val="ru-RU"/>
        </w:rPr>
        <w:t xml:space="preserve"> </w:t>
      </w:r>
      <w:r w:rsidRPr="00C0034A">
        <w:rPr>
          <w:sz w:val="24"/>
          <w:lang w:val="ru-RU"/>
        </w:rPr>
        <w:t>в</w:t>
      </w:r>
      <w:r w:rsidRPr="00C0034A">
        <w:rPr>
          <w:spacing w:val="80"/>
          <w:sz w:val="24"/>
          <w:lang w:val="ru-RU"/>
        </w:rPr>
        <w:t xml:space="preserve"> </w:t>
      </w:r>
      <w:r w:rsidRPr="00C0034A">
        <w:rPr>
          <w:sz w:val="24"/>
          <w:lang w:val="ru-RU"/>
        </w:rPr>
        <w:t>процессе</w:t>
      </w:r>
      <w:r w:rsidRPr="00C0034A">
        <w:rPr>
          <w:spacing w:val="80"/>
          <w:sz w:val="24"/>
          <w:lang w:val="ru-RU"/>
        </w:rPr>
        <w:t xml:space="preserve"> </w:t>
      </w:r>
      <w:r w:rsidRPr="00C0034A">
        <w:rPr>
          <w:sz w:val="24"/>
          <w:lang w:val="ru-RU"/>
        </w:rPr>
        <w:t>решения</w:t>
      </w:r>
      <w:r w:rsidRPr="00C0034A">
        <w:rPr>
          <w:spacing w:val="80"/>
          <w:sz w:val="24"/>
          <w:lang w:val="ru-RU"/>
        </w:rPr>
        <w:t xml:space="preserve"> </w:t>
      </w:r>
      <w:r w:rsidRPr="00C0034A">
        <w:rPr>
          <w:sz w:val="24"/>
          <w:lang w:val="ru-RU"/>
        </w:rPr>
        <w:t>прикладной</w:t>
      </w:r>
      <w:r w:rsidRPr="00C0034A">
        <w:rPr>
          <w:spacing w:val="80"/>
          <w:sz w:val="24"/>
          <w:lang w:val="ru-RU"/>
        </w:rPr>
        <w:t xml:space="preserve"> </w:t>
      </w:r>
      <w:r w:rsidRPr="00C0034A">
        <w:rPr>
          <w:sz w:val="24"/>
          <w:lang w:val="ru-RU"/>
        </w:rPr>
        <w:t>задачи,</w:t>
      </w:r>
      <w:r w:rsidRPr="00C0034A">
        <w:rPr>
          <w:spacing w:val="80"/>
          <w:sz w:val="24"/>
          <w:lang w:val="ru-RU"/>
        </w:rPr>
        <w:t xml:space="preserve"> </w:t>
      </w:r>
      <w:r w:rsidRPr="00C0034A">
        <w:rPr>
          <w:sz w:val="24"/>
          <w:lang w:val="ru-RU"/>
        </w:rPr>
        <w:t>изучения</w:t>
      </w:r>
      <w:r>
        <w:rPr>
          <w:sz w:val="24"/>
          <w:lang w:val="ru-RU"/>
        </w:rPr>
        <w:t xml:space="preserve"> </w:t>
      </w:r>
      <w:r w:rsidRPr="00C0034A">
        <w:rPr>
          <w:spacing w:val="-2"/>
          <w:sz w:val="24"/>
          <w:lang w:val="ru-RU"/>
        </w:rPr>
        <w:t>реального</w:t>
      </w:r>
      <w:r w:rsidRPr="00C0034A">
        <w:rPr>
          <w:spacing w:val="-6"/>
          <w:sz w:val="24"/>
          <w:lang w:val="ru-RU"/>
        </w:rPr>
        <w:t xml:space="preserve"> </w:t>
      </w:r>
      <w:r w:rsidRPr="00C0034A">
        <w:rPr>
          <w:spacing w:val="-2"/>
          <w:sz w:val="24"/>
          <w:lang w:val="ru-RU"/>
        </w:rPr>
        <w:t>явления.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 Федеральная рабочая программа учебного курса «Математика» в 5–6 классах (далее соответственно – программа учебного курса «Математика», учебный курс).</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24.4.1. Пояснительная записка.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24.4.1.1. Приоритетными целями обучения математике в 5–6 классах являются: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подведение обучающихся на доступном для них уровне к осознанию взаимосвязи математики и окружающего мира;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24.4.1.2. 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24.4.1.3. 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24.4.1.4.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24.4.1.5. 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24.4.1.6. 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24.4.1.7. 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24.4.1.8. 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24.4.1.9. 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24.4.1.10. Общее число часов, рекомендованных для изучения математики, – 340 часов: в 5 классе – 170 часов (5 часов в неделю), в 6 классе – 170 часов (5 часов в неделю).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24.4.2. Содержание обучения в 5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24.4.2.1. Натуральные числа и нуль.</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Натуральное число. Ряд натуральных чисел. Число 0. Изображение натуральных чисел точками на координатной (числовой) прямой.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Позиционная система счисления. Римская нумерация как пример непозиционной системы счисления. Десятичная система счисления.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Сравнение натуральных чисел, сравнение натуральных чисел с нулём. Способы сравнения. Округление натуральных чисел.</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Использование букв для обозначения неизвестного компонента и записи свойств арифметических действий.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Делители и кратные числа, разложение на множители. Простые и составные числа. Признаки делимости на 2, 5, 10, 3, 9. Деление с остатком.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Степень с натуральным показателем. Запись числа в виде суммы разрядных слагаемых.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24.4.2.2. Дроби.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Сложение и вычитание дробей. Умножение и деление дробей, взаимно-обратные дроби. Нахождение части целого и целого по его части.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Арифметические действия с десятичными дробями. Округление десятичных дробей.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24.4.2.3. Решение текстовых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Решение основных задач на дроби.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столбчатых диаграмм.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24.4.2.4. Наглядная геометрия.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Длина отрезка, метрические единицы длины. Длина ломаной, периметр многоугольника. Измерение и построение углов с помощью транспортира.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Наглядные представления о фигурах на плоскости: многоугольник, прямоугольник, квадрат, треугольник, о равенстве фигур.</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Объём прямоугольного параллелепипеда, куба. Единицы измерения объёма.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24.4.3. Содержание обучения в 6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24.4.3.1. Натуральные числа.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Делители и кратные числа, наибольший общий делитель и наименьшее общее кратное. Делимость суммы и произведения. Деление с остатком.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24.4.3.2. Дроби.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Отношение. Деление в данном отношении. Масштаб, пропорция. Применение пропорций при решении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24.4.3.3. Положительные и отрицательные числа.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24.4.3.4. Буквенные выражения.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24.4.3.5. Решение текстовых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Решение текстовых задач арифметическим способом. Решение логических задач. Решение задач перебором всех возможных вариантов.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Решение задач, связанных с отношением, пропорциональностью величин, процентами; решение основных задач на дроби и проценты.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Оценка и прикидка, округление результата. Составление буквенных выражений по условию задачи.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с помощью таблиц и диаграмм. Столбчатые диаграммы: чтение и построение. Чтение круговых диаграмм.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24.4.3.6. Наглядная геометрия.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Симметрия: центральная, осевая и зеркальная симметрии.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Построение симметричных фигур.</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Понятие объёма, единицы измерения объёма. Объём прямоугольного параллелепипеда, куба.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24.4.4. Предметные результаты освоения программы учебного курса «Математика».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24.4.4.1. Предметные результаты освоения программы учебного курса к концу обучения в 5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24.4.4.1.1. Числа и вычисления.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Понимать и правильно употреблять термины, связанные с натуральными числами, обыкновенными и десятичными дробями.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Сравнивать и упорядочивать натуральные числа, сравнивать в простейших случаях обыкновенные дроби, десятичные дроби.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Выполнять арифметические действия с натуральными числами, с обыкновенными дробями в простейших случаях.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Выполнять проверку, прикидку результата вычислений.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Округлять натуральные числа.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24.4.4.1.2. Решение текстовых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Решать текстовые задачи арифметическим способом и с помощью организованного конечного перебора всех возможных вариантов.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Решать задачи, содержащие зависимости, связывающие величины: скорость, время, расстояние, цена, количество, стоимость.</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краткие записи, схемы, таблицы, обозначения при решении задач.</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Пользоваться основными единицами измерения: цены, массы, расстояния, времени, скорости, выражать одни единицы величины через другие.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24.4.4.1.3. Наглядная геометрия.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Пользоваться геометрическими понятиями: точка, прямая, отрезок, луч, угол, многоугольник, окружность, круг.</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Приводить примеры объектов окружающего мира, имеющих форму изученных геометрических фигур.</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Изображать изученные геометрические фигуры на нелинованной и клетчатой бумаге с помощью циркуля и линейки.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свойства сторон и углов прямоугольника, квадрата для их построения, вычисления площади и периметра.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Пользоваться основными метрическими единицами измерения длины, площади; выражать одни единицы величины через другие.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Распознавать параллелепипед, куб, использовать терминологию: вершина, ребро, грань, измерения, находить измерения параллелепипеда, куба.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Вычислять объём куба, параллелепипеда по заданным измерениям, пользоваться единицами измерения объёма.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Решать несложные задачи на измерение геометрических величин в практических ситуациях.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24.4.4.2. Предметные результаты освоения программы учебного курса к концу обучения в 6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24.4.4.2.1. Числа и вычисления.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Сравнивать и упорядочивать целые числа, обыкновенные и десятичные дроби, сравнивать числа одного и разных знаков.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Соотносить точки в прямоугольной системе координат с координатами этой точки.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Округлять целые числа и десятичные дроби, находить приближения чисел.</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24.4.4.2.2. Числовые и буквенные выражения.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Пользоваться признаками делимости, раскладывать натуральные числа на простые множители.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Пользоваться масштабом, составлять пропорции и отношения.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Находить неизвестный компонент равенства.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24.4.4.2.3. Решение текстовых задач.</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Решать многошаговые текстовые задачи арифметическим способом.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Решать задачи, связанные с отношением, пропорциональностью величин, процентами, решать три основные задачи на дроби и проценты.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Составлять буквенные выражения по условию задачи.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Представлять информацию с помощью таблиц, линейной и столбчатой диаграмм.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24.4.4.2.4. Наглядная геометрия.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Находить, используя чертёжные инструменты, расстояния: между двумя точками, от точки до прямой, длину пути на квадратной сетке.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на моделях и изображениях пирамиду, конус, цилиндр, использовать терминологию: вершина, ребро, грань, основание, развёртка.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Изображать на клетчатой бумаге прямоугольный параллелепипед.</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Вычислять объём прямоугольного параллелепипеда, куба, пользоваться основными единицами измерения объёма;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Решать несложные задачи на нахождение геометрических величин в практических ситуациях.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 Федеральная рабочая программа учебного курса «Алгебра» в 7–9 классах (далее соответственно – программа учебного курса «Алгебра», учебный курс).</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24.5.1. Пояснительная записка.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24.5.1.1. 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24.5.1.2. 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24.5.1.3. 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24.5.1.4. 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24.5.1.5. 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24.5.1.6. 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24.5.1.7. Общее число часов, рекомендованных для изучения учебного курса «Алгебра», – 306 часов: в 7 классе – 102 часа (3 часа в неделю), в 8 классе – 102 часа (3 часа в неделю), в 9 классе – 102 часа (3 часа в неделю).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24.5.2. Содержание обучения в 7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24.5.2.1. Числа и вычисления.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Применение признаков делимости, разложение на множители натуральных чисел.</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Реальные зависимости, в том числе прямая и обратная пропорциональности.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24.5.2.2. Алгебраические выражения.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Свойства степени с натуральным показателем.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24.5.2.3. Уравнения и неравенства.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Уравнение, корень уравнения, правила преобразования уравнения, равносильность уравнений.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24.5.2.4. Функции.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Координата точки на прямой. Числовые промежутки. Расстояние между двумя точками координатной прямой.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Прямоугольная система координат, оси </w:t>
      </w:r>
      <w:r>
        <w:rPr>
          <w:rFonts w:ascii="Times New Roman" w:hAnsi="Times New Roman"/>
          <w:i/>
          <w:sz w:val="28"/>
          <w:szCs w:val="28"/>
        </w:rPr>
        <w:t>Ox</w:t>
      </w:r>
      <w:r>
        <w:rPr>
          <w:rFonts w:ascii="Times New Roman" w:hAnsi="Times New Roman"/>
          <w:sz w:val="28"/>
          <w:szCs w:val="28"/>
          <w:lang w:val="ru-RU"/>
        </w:rPr>
        <w:t xml:space="preserve">и </w:t>
      </w:r>
      <w:r>
        <w:rPr>
          <w:rFonts w:ascii="Times New Roman" w:hAnsi="Times New Roman"/>
          <w:i/>
          <w:sz w:val="28"/>
          <w:szCs w:val="28"/>
        </w:rPr>
        <w:t>Oy</w:t>
      </w:r>
      <w:r>
        <w:rPr>
          <w:rFonts w:ascii="Times New Roman" w:hAnsi="Times New Roman"/>
          <w:sz w:val="28"/>
          <w:szCs w:val="28"/>
          <w:lang w:val="ru-RU"/>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w:r>
        <w:fldChar w:fldCharType="begin"/>
      </w:r>
      <w:r>
        <w:rPr>
          <w:rFonts w:ascii="Times New Roman" w:hAnsi="Times New Roman"/>
          <w:sz w:val="28"/>
          <w:szCs w:val="28"/>
          <w:lang w:val="ru-RU"/>
        </w:rPr>
        <w:instrText xml:space="preserve"> </w:instrText>
      </w:r>
      <w:r>
        <w:rPr>
          <w:rFonts w:ascii="Times New Roman" w:hAnsi="Times New Roman"/>
          <w:sz w:val="28"/>
          <w:szCs w:val="28"/>
        </w:rPr>
        <w:instrText>QUOTE</w:instrText>
      </w:r>
      <w:r>
        <w:rPr>
          <w:rFonts w:ascii="Times New Roman" w:hAnsi="Times New Roman"/>
          <w:sz w:val="28"/>
          <w:szCs w:val="28"/>
          <w:lang w:val="ru-RU"/>
        </w:rPr>
        <w:instrText xml:space="preserve"> _</w:instrText>
      </w:r>
      <w:r>
        <w:rPr>
          <w:rFonts w:ascii="Times New Roman" w:hAnsi="Times New Roman"/>
          <w:sz w:val="28"/>
          <w:szCs w:val="28"/>
        </w:rPr>
        <w:instrText>x</w:instrText>
      </w:r>
      <w:r>
        <w:rPr>
          <w:rFonts w:ascii="Times New Roman" w:hAnsi="Times New Roman"/>
          <w:sz w:val="28"/>
          <w:szCs w:val="28"/>
          <w:lang w:val="ru-RU"/>
        </w:rPr>
        <w:instrText xml:space="preserve">0001_ </w:instrText>
      </w:r>
      <w:r>
        <w:rPr>
          <w:rFonts w:ascii="Times New Roman" w:hAnsi="Times New Roman"/>
          <w:sz w:val="28"/>
          <w:szCs w:val="28"/>
        </w:rPr>
        <w:fldChar w:fldCharType="separate"/>
      </w:r>
      <w:r>
        <w:rPr>
          <w:rFonts w:ascii="Times New Roman" w:hAnsi="Times New Roman"/>
          <w:noProof/>
          <w:sz w:val="28"/>
          <w:szCs w:val="28"/>
          <w:lang w:val="ru-RU" w:eastAsia="ru-RU"/>
        </w:rPr>
        <w:drawing>
          <wp:inline distT="0" distB="0" distL="0" distR="0" wp14:anchorId="0461364C" wp14:editId="206CBC81">
            <wp:extent cx="542925" cy="23812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4"/>
                    <a:srcRect l="-66" t="-151" r="-66" b="-151"/>
                    <a:stretch>
                      <a:fillRect/>
                    </a:stretch>
                  </pic:blipFill>
                  <pic:spPr>
                    <a:xfrm>
                      <a:off x="0" y="0"/>
                      <a:ext cx="542925" cy="238125"/>
                    </a:xfrm>
                    <a:prstGeom prst="rect">
                      <a:avLst/>
                    </a:prstGeom>
                  </pic:spPr>
                </pic:pic>
              </a:graphicData>
            </a:graphic>
          </wp:inline>
        </w:drawing>
      </w:r>
      <w:r>
        <w:rPr>
          <w:rFonts w:ascii="Times New Roman" w:hAnsi="Times New Roman"/>
          <w:sz w:val="28"/>
          <w:szCs w:val="28"/>
        </w:rPr>
        <w:fldChar w:fldCharType="end"/>
      </w:r>
      <w:r>
        <w:rPr>
          <w:rFonts w:ascii="Times New Roman" w:hAnsi="Times New Roman"/>
          <w:sz w:val="28"/>
          <w:szCs w:val="28"/>
          <w:lang w:val="ru-RU"/>
        </w:rPr>
        <w:t>. Графическое решение линейных уравнений и систем линейных уравнений.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24.5.3. Содержание обучения в 8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24.5.3.1. Числа и вычисления.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Степень с целым показателем и её свойства. Стандартная запись числа.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24.5.3.2. Алгебраические выражения.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Квадратный трёхчлен, разложение квадратного трёхчлена на множители.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24.5.3.3. Уравнения и неравенства.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алгебраическим способом.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24.5.3.4. Функции.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Понятие функции. Область определения и множество значений функции. Способы задания функций.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График функции. Чтение свойств функции по её графику. Примеры графиков функций, отражающих реальные процессы.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Функции, описывающие прямую и обратную пропорциональные зависимости, их графики. Функции </w:t>
      </w:r>
      <w:r>
        <w:rPr>
          <w:rFonts w:ascii="Times New Roman" w:hAnsi="Times New Roman"/>
          <w:i/>
          <w:sz w:val="28"/>
          <w:szCs w:val="28"/>
        </w:rPr>
        <w:t>y</w:t>
      </w:r>
      <w:r>
        <w:rPr>
          <w:rFonts w:ascii="Times New Roman" w:hAnsi="Times New Roman"/>
          <w:i/>
          <w:sz w:val="28"/>
          <w:szCs w:val="28"/>
          <w:lang w:val="ru-RU"/>
        </w:rPr>
        <w:t xml:space="preserve"> = </w:t>
      </w:r>
      <w:r>
        <w:rPr>
          <w:rFonts w:ascii="Times New Roman" w:hAnsi="Times New Roman"/>
          <w:i/>
          <w:sz w:val="28"/>
          <w:szCs w:val="28"/>
        </w:rPr>
        <w:t>x</w:t>
      </w:r>
      <w:r>
        <w:rPr>
          <w:rFonts w:ascii="Times New Roman" w:hAnsi="Times New Roman"/>
          <w:i/>
          <w:sz w:val="28"/>
          <w:szCs w:val="28"/>
          <w:vertAlign w:val="superscript"/>
          <w:lang w:val="ru-RU"/>
        </w:rPr>
        <w:t>2</w:t>
      </w:r>
      <w:r>
        <w:rPr>
          <w:rFonts w:ascii="Times New Roman" w:hAnsi="Times New Roman"/>
          <w:i/>
          <w:sz w:val="28"/>
          <w:szCs w:val="28"/>
          <w:lang w:val="ru-RU"/>
        </w:rPr>
        <w:t xml:space="preserve">, </w:t>
      </w:r>
      <w:r>
        <w:rPr>
          <w:rFonts w:ascii="Times New Roman" w:hAnsi="Times New Roman"/>
          <w:i/>
          <w:sz w:val="28"/>
          <w:szCs w:val="28"/>
        </w:rPr>
        <w:t>y</w:t>
      </w:r>
      <w:r>
        <w:rPr>
          <w:rFonts w:ascii="Times New Roman" w:hAnsi="Times New Roman"/>
          <w:i/>
          <w:sz w:val="28"/>
          <w:szCs w:val="28"/>
          <w:lang w:val="ru-RU"/>
        </w:rPr>
        <w:t xml:space="preserve"> = </w:t>
      </w:r>
      <w:r>
        <w:rPr>
          <w:rFonts w:ascii="Times New Roman" w:hAnsi="Times New Roman"/>
          <w:i/>
          <w:sz w:val="28"/>
          <w:szCs w:val="28"/>
        </w:rPr>
        <w:t>x</w:t>
      </w:r>
      <w:r>
        <w:rPr>
          <w:rFonts w:ascii="Times New Roman" w:hAnsi="Times New Roman"/>
          <w:i/>
          <w:sz w:val="28"/>
          <w:szCs w:val="28"/>
          <w:vertAlign w:val="superscript"/>
          <w:lang w:val="ru-RU"/>
        </w:rPr>
        <w:t>3</w:t>
      </w:r>
      <w:r>
        <w:rPr>
          <w:rFonts w:ascii="Times New Roman" w:hAnsi="Times New Roman"/>
          <w:i/>
          <w:sz w:val="28"/>
          <w:szCs w:val="28"/>
          <w:lang w:val="ru-RU"/>
        </w:rPr>
        <w:t xml:space="preserve">, </w:t>
      </w:r>
      <w:r>
        <w:rPr>
          <w:rFonts w:ascii="Times New Roman" w:hAnsi="Times New Roman"/>
          <w:i/>
          <w:sz w:val="28"/>
          <w:szCs w:val="28"/>
        </w:rPr>
        <w:t>y</w:t>
      </w:r>
      <w:r>
        <w:rPr>
          <w:rFonts w:ascii="Times New Roman" w:hAnsi="Times New Roman"/>
          <w:i/>
          <w:sz w:val="28"/>
          <w:szCs w:val="28"/>
          <w:lang w:val="ru-RU"/>
        </w:rPr>
        <w:t xml:space="preserve"> =</w:t>
      </w:r>
      <w:r>
        <w:fldChar w:fldCharType="begin"/>
      </w:r>
      <w:r>
        <w:rPr>
          <w:rFonts w:ascii="Times New Roman" w:hAnsi="Times New Roman"/>
          <w:sz w:val="28"/>
          <w:szCs w:val="28"/>
          <w:lang w:val="ru-RU"/>
        </w:rPr>
        <w:instrText xml:space="preserve"> </w:instrText>
      </w:r>
      <w:r>
        <w:rPr>
          <w:rFonts w:ascii="Times New Roman" w:hAnsi="Times New Roman"/>
          <w:sz w:val="28"/>
          <w:szCs w:val="28"/>
        </w:rPr>
        <w:instrText>QUOTE</w:instrText>
      </w:r>
      <w:r>
        <w:rPr>
          <w:rFonts w:ascii="Times New Roman" w:hAnsi="Times New Roman"/>
          <w:sz w:val="28"/>
          <w:szCs w:val="28"/>
          <w:lang w:val="ru-RU"/>
        </w:rPr>
        <w:instrText xml:space="preserve"> _</w:instrText>
      </w:r>
      <w:r>
        <w:rPr>
          <w:rFonts w:ascii="Times New Roman" w:hAnsi="Times New Roman"/>
          <w:sz w:val="28"/>
          <w:szCs w:val="28"/>
        </w:rPr>
        <w:instrText>x</w:instrText>
      </w:r>
      <w:r>
        <w:rPr>
          <w:rFonts w:ascii="Times New Roman" w:hAnsi="Times New Roman"/>
          <w:sz w:val="28"/>
          <w:szCs w:val="28"/>
          <w:lang w:val="ru-RU"/>
        </w:rPr>
        <w:instrText xml:space="preserve">0001_ </w:instrText>
      </w:r>
      <w:r>
        <w:rPr>
          <w:rFonts w:ascii="Times New Roman" w:hAnsi="Times New Roman"/>
          <w:sz w:val="28"/>
          <w:szCs w:val="28"/>
        </w:rPr>
        <w:fldChar w:fldCharType="separate"/>
      </w:r>
      <w:r>
        <w:rPr>
          <w:rFonts w:ascii="Times New Roman" w:hAnsi="Times New Roman"/>
          <w:noProof/>
          <w:sz w:val="28"/>
          <w:szCs w:val="28"/>
          <w:lang w:val="ru-RU" w:eastAsia="ru-RU"/>
        </w:rPr>
        <w:drawing>
          <wp:inline distT="0" distB="0" distL="0" distR="0" wp14:anchorId="068871DD" wp14:editId="3B84EC53">
            <wp:extent cx="190500" cy="21907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25"/>
                    <a:srcRect l="-189" t="-164" r="-189" b="-164"/>
                    <a:stretch>
                      <a:fillRect/>
                    </a:stretch>
                  </pic:blipFill>
                  <pic:spPr>
                    <a:xfrm>
                      <a:off x="0" y="0"/>
                      <a:ext cx="190500" cy="219075"/>
                    </a:xfrm>
                    <a:prstGeom prst="rect">
                      <a:avLst/>
                    </a:prstGeom>
                  </pic:spPr>
                </pic:pic>
              </a:graphicData>
            </a:graphic>
          </wp:inline>
        </w:drawing>
      </w:r>
      <w:r>
        <w:rPr>
          <w:rFonts w:ascii="Times New Roman" w:hAnsi="Times New Roman"/>
          <w:sz w:val="28"/>
          <w:szCs w:val="28"/>
        </w:rPr>
        <w:fldChar w:fldCharType="end"/>
      </w:r>
      <w:r>
        <w:rPr>
          <w:rFonts w:ascii="Times New Roman" w:hAnsi="Times New Roman"/>
          <w:i/>
          <w:sz w:val="28"/>
          <w:szCs w:val="28"/>
          <w:lang w:val="ru-RU"/>
        </w:rPr>
        <w:t xml:space="preserve">, </w:t>
      </w:r>
      <w:r>
        <w:rPr>
          <w:rFonts w:ascii="Times New Roman" w:hAnsi="Times New Roman"/>
          <w:i/>
          <w:sz w:val="28"/>
          <w:szCs w:val="28"/>
        </w:rPr>
        <w:t>y</w:t>
      </w:r>
      <w:r>
        <w:rPr>
          <w:rFonts w:ascii="Times New Roman" w:hAnsi="Times New Roman"/>
          <w:i/>
          <w:sz w:val="28"/>
          <w:szCs w:val="28"/>
          <w:lang w:val="ru-RU"/>
        </w:rPr>
        <w:t>=|</w:t>
      </w:r>
      <w:r>
        <w:rPr>
          <w:rFonts w:ascii="Times New Roman" w:hAnsi="Times New Roman"/>
          <w:i/>
          <w:sz w:val="28"/>
          <w:szCs w:val="28"/>
        </w:rPr>
        <w:t>x</w:t>
      </w:r>
      <w:r>
        <w:rPr>
          <w:rFonts w:ascii="Times New Roman" w:hAnsi="Times New Roman"/>
          <w:i/>
          <w:sz w:val="28"/>
          <w:szCs w:val="28"/>
          <w:lang w:val="ru-RU"/>
        </w:rPr>
        <w:t>|</w:t>
      </w:r>
      <w:r>
        <w:rPr>
          <w:rFonts w:ascii="Times New Roman" w:hAnsi="Times New Roman"/>
          <w:sz w:val="28"/>
          <w:szCs w:val="28"/>
          <w:lang w:val="ru-RU"/>
        </w:rPr>
        <w:t>. Графическое решение уравнений и систем уравнений.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24.5.4. Содержание обучения в 9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24.5.4.1. Числа и вычисления.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Сравнение действительных чисел, арифметические действия с действительными числами.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Размеры объектов окружающего мира, длительность процессов в окружающем мире.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Приближённое значение величины, точность приближения. Округление чисел. Прикидка и оценка результатов вычислений.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24.5.4.2. Уравнения и неравенства.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Линейное уравнение. Решение уравнений, сводящихся к линейным.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Решение дробно-рациональных уравнений. Решение текстовых задач алгебраическим методом.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Решение текстовых задач алгебраическим способом.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Числовые неравенства и их свойства.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24.5.4.3. Функции.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Квадратичная функция, её график и свойства. Парабола, координаты вершины параболы, ось симметрии параболы.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Графики функций: </w:t>
      </w:r>
      <w:r>
        <w:fldChar w:fldCharType="begin"/>
      </w:r>
      <w:r>
        <w:rPr>
          <w:rFonts w:ascii="Times New Roman" w:hAnsi="Times New Roman"/>
          <w:sz w:val="28"/>
          <w:szCs w:val="28"/>
          <w:lang w:val="ru-RU"/>
        </w:rPr>
        <w:instrText xml:space="preserve"> </w:instrText>
      </w:r>
      <w:r>
        <w:rPr>
          <w:rFonts w:ascii="Times New Roman" w:hAnsi="Times New Roman"/>
          <w:sz w:val="28"/>
          <w:szCs w:val="28"/>
        </w:rPr>
        <w:instrText>QUOTE</w:instrText>
      </w:r>
      <w:r>
        <w:rPr>
          <w:rFonts w:ascii="Times New Roman" w:hAnsi="Times New Roman"/>
          <w:sz w:val="28"/>
          <w:szCs w:val="28"/>
          <w:lang w:val="ru-RU"/>
        </w:rPr>
        <w:instrText xml:space="preserve"> _</w:instrText>
      </w:r>
      <w:r>
        <w:rPr>
          <w:rFonts w:ascii="Times New Roman" w:hAnsi="Times New Roman"/>
          <w:sz w:val="28"/>
          <w:szCs w:val="28"/>
        </w:rPr>
        <w:instrText>x</w:instrText>
      </w:r>
      <w:r>
        <w:rPr>
          <w:rFonts w:ascii="Times New Roman" w:hAnsi="Times New Roman"/>
          <w:sz w:val="28"/>
          <w:szCs w:val="28"/>
          <w:lang w:val="ru-RU"/>
        </w:rPr>
        <w:instrText xml:space="preserve">0001_ </w:instrText>
      </w:r>
      <w:r>
        <w:rPr>
          <w:rFonts w:ascii="Times New Roman" w:hAnsi="Times New Roman"/>
          <w:sz w:val="28"/>
          <w:szCs w:val="28"/>
        </w:rPr>
        <w:fldChar w:fldCharType="separate"/>
      </w:r>
      <w:r>
        <w:rPr>
          <w:rFonts w:ascii="Times New Roman" w:hAnsi="Times New Roman"/>
          <w:noProof/>
          <w:sz w:val="28"/>
          <w:szCs w:val="28"/>
          <w:lang w:val="ru-RU" w:eastAsia="ru-RU"/>
        </w:rPr>
        <w:drawing>
          <wp:inline distT="0" distB="0" distL="0" distR="0" wp14:anchorId="756AF91A" wp14:editId="23E34931">
            <wp:extent cx="4257040" cy="342900"/>
            <wp:effectExtent l="0" t="0" r="0" b="0"/>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26"/>
                    <a:srcRect l="-8" t="-105" r="-8" b="-105"/>
                    <a:stretch>
                      <a:fillRect/>
                    </a:stretch>
                  </pic:blipFill>
                  <pic:spPr>
                    <a:xfrm>
                      <a:off x="0" y="0"/>
                      <a:ext cx="4257040" cy="342900"/>
                    </a:xfrm>
                    <a:prstGeom prst="rect">
                      <a:avLst/>
                    </a:prstGeom>
                  </pic:spPr>
                </pic:pic>
              </a:graphicData>
            </a:graphic>
          </wp:inline>
        </w:drawing>
      </w:r>
      <w:r>
        <w:rPr>
          <w:rFonts w:ascii="Times New Roman" w:hAnsi="Times New Roman"/>
          <w:sz w:val="28"/>
          <w:szCs w:val="28"/>
        </w:rPr>
        <w:fldChar w:fldCharType="end"/>
      </w:r>
      <w:r>
        <w:rPr>
          <w:rFonts w:ascii="Times New Roman" w:hAnsi="Times New Roman"/>
          <w:sz w:val="28"/>
          <w:szCs w:val="28"/>
          <w:lang w:val="ru-RU"/>
        </w:rPr>
        <w:t>, и их свойства.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24.5.4.4. Числовые последовательности и прогрессии.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Понятие числовой последовательности. Задание последовательности рекуррентной формулой и формулой </w:t>
      </w:r>
      <w:r>
        <w:rPr>
          <w:rFonts w:ascii="Times New Roman" w:hAnsi="Times New Roman"/>
          <w:i/>
          <w:sz w:val="28"/>
          <w:szCs w:val="28"/>
        </w:rPr>
        <w:t>n</w:t>
      </w:r>
      <w:r>
        <w:rPr>
          <w:rFonts w:ascii="Times New Roman" w:hAnsi="Times New Roman"/>
          <w:sz w:val="28"/>
          <w:szCs w:val="28"/>
          <w:lang w:val="ru-RU"/>
        </w:rPr>
        <w:t>-го члена.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Арифметическая и геометрическая прогрессии. Формулы </w:t>
      </w:r>
      <w:r>
        <w:rPr>
          <w:rFonts w:ascii="Times New Roman" w:hAnsi="Times New Roman"/>
          <w:i/>
          <w:sz w:val="28"/>
          <w:szCs w:val="28"/>
        </w:rPr>
        <w:t>n</w:t>
      </w:r>
      <w:r>
        <w:rPr>
          <w:rFonts w:ascii="Times New Roman" w:hAnsi="Times New Roman"/>
          <w:sz w:val="28"/>
          <w:szCs w:val="28"/>
          <w:lang w:val="ru-RU"/>
        </w:rPr>
        <w:t xml:space="preserve">-го члена арифметической и геометрической прогрессий, суммы первых </w:t>
      </w:r>
      <w:r>
        <w:rPr>
          <w:rFonts w:ascii="Times New Roman" w:hAnsi="Times New Roman"/>
          <w:i/>
          <w:sz w:val="28"/>
          <w:szCs w:val="28"/>
        </w:rPr>
        <w:t>n</w:t>
      </w:r>
      <w:r>
        <w:rPr>
          <w:rFonts w:ascii="Times New Roman" w:hAnsi="Times New Roman"/>
          <w:sz w:val="28"/>
          <w:szCs w:val="28"/>
          <w:lang w:val="ru-RU"/>
        </w:rPr>
        <w:t>членов.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24.5.5. Предметные результаты освоения программы учебного курса «Алгебра».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24.5.5.1. Предметные результаты освоения программы учебного курса к концу обучения в 7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24.5.5.1.1. Числа и вычисления.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Выполнять, сочетая устные и письменные приёмы, арифметические действия с рациональными числами.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рациональные числа.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Округлять числа.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Применять признаки делимости, разложение на множители натуральных чисел.</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24.5.5.1.2. Алгебраические выражения.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алгебраическую терминологию и символику, применять её в процессе освоения учебного материала.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Находить значения буквенных выражений при заданных значениях переменных.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Выполнять преобразования целого выражения в многочлен приведением подобных слагаемых, раскрытием скобок.</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Выполнять умножение одночлена на многочлен и многочлена на многочлен, применять формулы квадрата суммы и квадрата разности.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Применять преобразования многочленов для решения различных задач из математики, смежных предметов, из реальной практики.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свойства степеней с натуральными показателями для преобразования выражений.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24.5.5.1.3. Уравнения и неравенства.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Применять графические методы при решении линейных уравнений и их систем.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Подбирать примеры пар чисел, являющихся решением линейного уравнения с двумя переменными.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Решать системы двух линейных уравнений с двумя переменными, в том числе графически.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24.5.5.1.4. Функции.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Отмечать в координатной плоскости точки по заданным координатам, строить графики линейных функций. Строить график функции </w:t>
      </w:r>
      <w:r>
        <w:rPr>
          <w:rFonts w:ascii="Times New Roman" w:hAnsi="Times New Roman"/>
          <w:i/>
          <w:sz w:val="28"/>
          <w:szCs w:val="28"/>
        </w:rPr>
        <w:t>y</w:t>
      </w:r>
      <w:r>
        <w:rPr>
          <w:rFonts w:ascii="Times New Roman" w:hAnsi="Times New Roman"/>
          <w:i/>
          <w:sz w:val="28"/>
          <w:szCs w:val="28"/>
          <w:lang w:val="ru-RU"/>
        </w:rPr>
        <w:t xml:space="preserve"> = |х|.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Находить значение функции по значению её аргумента.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24.5.5.2. Предметные результаты освоения программы учебного курса к концу обучения в 8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24.5.5.2.1. Числа и вычисления.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записи больших и малых чисел с помощью десятичных дробей и степеней числа 10.</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24.5.5.2.2. Алгебраические выражения.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Применять понятие степени с целым показателем, выполнять преобразования выражений, содержащих степени с целым показателем.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Выполнять тождественные преобразования рациональных выражений на основе правил действий над многочленами и алгебраическими дробями.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Раскладывать квадратный трёхчлен на множители.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Применять преобразования выражений для решения различных задач из математики, смежных предметов, из реальной практики.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24.5.5.2.3. Уравнения и неравенства.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Решать линейные, квадратные уравнения и рациональные уравнения, сводящиеся к ним, системы двух уравнений с двумя переменными.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24.5.5.2.4. Функции.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Строить графики элементарных функций вида:</w:t>
      </w:r>
    </w:p>
    <w:p w:rsidR="00383FAC" w:rsidRDefault="00090DBC">
      <w:pPr>
        <w:tabs>
          <w:tab w:val="left" w:pos="10206"/>
        </w:tabs>
        <w:spacing w:after="0" w:line="348" w:lineRule="auto"/>
        <w:ind w:right="566" w:firstLine="709"/>
        <w:jc w:val="both"/>
        <w:rPr>
          <w:lang w:val="ru-RU"/>
        </w:rPr>
      </w:pPr>
      <w:r>
        <w:fldChar w:fldCharType="begin"/>
      </w:r>
      <w:r>
        <w:rPr>
          <w:rFonts w:ascii="Times New Roman" w:hAnsi="Times New Roman"/>
          <w:sz w:val="28"/>
          <w:szCs w:val="28"/>
          <w:lang w:val="ru-RU"/>
        </w:rPr>
        <w:instrText xml:space="preserve"> </w:instrText>
      </w:r>
      <w:r>
        <w:rPr>
          <w:rFonts w:ascii="Times New Roman" w:hAnsi="Times New Roman"/>
          <w:sz w:val="28"/>
          <w:szCs w:val="28"/>
        </w:rPr>
        <w:instrText>QUOTE</w:instrText>
      </w:r>
      <w:r>
        <w:rPr>
          <w:rFonts w:ascii="Times New Roman" w:hAnsi="Times New Roman"/>
          <w:sz w:val="28"/>
          <w:szCs w:val="28"/>
          <w:lang w:val="ru-RU"/>
        </w:rPr>
        <w:instrText xml:space="preserve"> _</w:instrText>
      </w:r>
      <w:r>
        <w:rPr>
          <w:rFonts w:ascii="Times New Roman" w:hAnsi="Times New Roman"/>
          <w:sz w:val="28"/>
          <w:szCs w:val="28"/>
        </w:rPr>
        <w:instrText>x</w:instrText>
      </w:r>
      <w:r>
        <w:rPr>
          <w:rFonts w:ascii="Times New Roman" w:hAnsi="Times New Roman"/>
          <w:sz w:val="28"/>
          <w:szCs w:val="28"/>
          <w:lang w:val="ru-RU"/>
        </w:rPr>
        <w:instrText xml:space="preserve">0001_ </w:instrText>
      </w:r>
      <w:r>
        <w:rPr>
          <w:rFonts w:ascii="Times New Roman" w:hAnsi="Times New Roman"/>
          <w:sz w:val="28"/>
          <w:szCs w:val="28"/>
        </w:rPr>
        <w:fldChar w:fldCharType="separate"/>
      </w:r>
      <w:r>
        <w:rPr>
          <w:rFonts w:ascii="Times New Roman" w:hAnsi="Times New Roman"/>
          <w:noProof/>
          <w:sz w:val="28"/>
          <w:szCs w:val="28"/>
          <w:lang w:val="ru-RU" w:eastAsia="ru-RU"/>
        </w:rPr>
        <w:drawing>
          <wp:inline distT="0" distB="0" distL="0" distR="0" wp14:anchorId="617BA242" wp14:editId="5F0CA66D">
            <wp:extent cx="3190240" cy="342900"/>
            <wp:effectExtent l="0" t="0" r="0" b="0"/>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27"/>
                    <a:srcRect l="-11" t="-105" r="-11" b="-105"/>
                    <a:stretch>
                      <a:fillRect/>
                    </a:stretch>
                  </pic:blipFill>
                  <pic:spPr>
                    <a:xfrm>
                      <a:off x="0" y="0"/>
                      <a:ext cx="3190240" cy="342900"/>
                    </a:xfrm>
                    <a:prstGeom prst="rect">
                      <a:avLst/>
                    </a:prstGeom>
                  </pic:spPr>
                </pic:pic>
              </a:graphicData>
            </a:graphic>
          </wp:inline>
        </w:drawing>
      </w:r>
      <w:r>
        <w:rPr>
          <w:rFonts w:ascii="Times New Roman" w:hAnsi="Times New Roman"/>
          <w:sz w:val="28"/>
          <w:szCs w:val="28"/>
        </w:rPr>
        <w:fldChar w:fldCharType="end"/>
      </w:r>
      <w:r>
        <w:rPr>
          <w:rFonts w:ascii="Times New Roman" w:hAnsi="Times New Roman"/>
          <w:i/>
          <w:sz w:val="28"/>
          <w:szCs w:val="28"/>
          <w:lang w:val="ru-RU"/>
        </w:rPr>
        <w:t>,</w:t>
      </w:r>
      <w:r>
        <w:rPr>
          <w:rFonts w:ascii="Times New Roman" w:hAnsi="Times New Roman"/>
          <w:sz w:val="28"/>
          <w:szCs w:val="28"/>
          <w:lang w:val="ru-RU"/>
        </w:rPr>
        <w:t xml:space="preserve"> описывать свойства числовой функции по её графику.</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24.5.5.3. Предметные результаты освоения программы учебного курса к концу обучения в 9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24.5.5.3.1. Числа и вычисления.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Сравнивать и упорядочивать рациональные и иррациональные числа.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Находить значения степеней с целыми показателями и корней, вычислять значения числовых выражений.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Округлять действительные числа, выполнять прикидку результата вычислений, оценку числовых выражений.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24.5.5.3.2. Уравнения и неравенства.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Решать линейные и квадратные уравнения, уравнения, сводящиеся к ним, простейшие дробно-рациональные уравнения.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Решать системы двух линейных уравнений с двумя переменными и системы двух уравнений, в которых одно уравнение не является линейным.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Решать текстовые задачи алгебраическим способом с помощью составления уравнения или системы двух уравнений с двумя переменными.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неравенства при решении различных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24.5.5.3.3. Функции.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Распознавать функции изученных видов. Показывать схематически расположение на координатной плоскости графиков функций вида: </w:t>
      </w:r>
      <w:r>
        <w:fldChar w:fldCharType="begin"/>
      </w:r>
      <w:r>
        <w:rPr>
          <w:rFonts w:ascii="Times New Roman" w:hAnsi="Times New Roman"/>
          <w:sz w:val="28"/>
          <w:szCs w:val="28"/>
          <w:lang w:val="ru-RU"/>
        </w:rPr>
        <w:instrText xml:space="preserve"> </w:instrText>
      </w:r>
      <w:r>
        <w:rPr>
          <w:rFonts w:ascii="Times New Roman" w:hAnsi="Times New Roman"/>
          <w:sz w:val="28"/>
          <w:szCs w:val="28"/>
        </w:rPr>
        <w:instrText>QUOTE</w:instrText>
      </w:r>
      <w:r>
        <w:rPr>
          <w:rFonts w:ascii="Times New Roman" w:hAnsi="Times New Roman"/>
          <w:sz w:val="28"/>
          <w:szCs w:val="28"/>
          <w:lang w:val="ru-RU"/>
        </w:rPr>
        <w:instrText xml:space="preserve"> _</w:instrText>
      </w:r>
      <w:r>
        <w:rPr>
          <w:rFonts w:ascii="Times New Roman" w:hAnsi="Times New Roman"/>
          <w:sz w:val="28"/>
          <w:szCs w:val="28"/>
        </w:rPr>
        <w:instrText>x</w:instrText>
      </w:r>
      <w:r>
        <w:rPr>
          <w:rFonts w:ascii="Times New Roman" w:hAnsi="Times New Roman"/>
          <w:sz w:val="28"/>
          <w:szCs w:val="28"/>
          <w:lang w:val="ru-RU"/>
        </w:rPr>
        <w:instrText xml:space="preserve">0001_ </w:instrText>
      </w:r>
      <w:r>
        <w:rPr>
          <w:rFonts w:ascii="Times New Roman" w:hAnsi="Times New Roman"/>
          <w:sz w:val="28"/>
          <w:szCs w:val="28"/>
        </w:rPr>
        <w:fldChar w:fldCharType="separate"/>
      </w:r>
      <w:r>
        <w:rPr>
          <w:rFonts w:ascii="Times New Roman" w:hAnsi="Times New Roman"/>
          <w:noProof/>
          <w:sz w:val="28"/>
          <w:szCs w:val="28"/>
          <w:lang w:val="ru-RU" w:eastAsia="ru-RU"/>
        </w:rPr>
        <w:drawing>
          <wp:inline distT="0" distB="0" distL="0" distR="0" wp14:anchorId="03598562" wp14:editId="1C5EB5A7">
            <wp:extent cx="4695190" cy="342900"/>
            <wp:effectExtent l="0" t="0" r="0" b="0"/>
            <wp:docPr id="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28"/>
                    <a:srcRect l="-8" t="-105" r="-8" b="-105"/>
                    <a:stretch>
                      <a:fillRect/>
                    </a:stretch>
                  </pic:blipFill>
                  <pic:spPr>
                    <a:xfrm>
                      <a:off x="0" y="0"/>
                      <a:ext cx="4695190" cy="342900"/>
                    </a:xfrm>
                    <a:prstGeom prst="rect">
                      <a:avLst/>
                    </a:prstGeom>
                  </pic:spPr>
                </pic:pic>
              </a:graphicData>
            </a:graphic>
          </wp:inline>
        </w:drawing>
      </w:r>
      <w:r>
        <w:rPr>
          <w:rFonts w:ascii="Times New Roman" w:hAnsi="Times New Roman"/>
          <w:sz w:val="28"/>
          <w:szCs w:val="28"/>
        </w:rPr>
        <w:fldChar w:fldCharType="end"/>
      </w:r>
      <w:r>
        <w:rPr>
          <w:rFonts w:ascii="Times New Roman" w:hAnsi="Times New Roman"/>
          <w:sz w:val="28"/>
          <w:szCs w:val="28"/>
          <w:lang w:val="ru-RU"/>
        </w:rPr>
        <w:t xml:space="preserve">, </w:t>
      </w:r>
      <w:r>
        <w:fldChar w:fldCharType="begin"/>
      </w:r>
      <w:r>
        <w:rPr>
          <w:rFonts w:ascii="Times New Roman" w:hAnsi="Times New Roman"/>
          <w:sz w:val="28"/>
          <w:szCs w:val="28"/>
          <w:lang w:val="ru-RU"/>
        </w:rPr>
        <w:instrText xml:space="preserve"> </w:instrText>
      </w:r>
      <w:r>
        <w:rPr>
          <w:rFonts w:ascii="Times New Roman" w:hAnsi="Times New Roman"/>
          <w:sz w:val="28"/>
          <w:szCs w:val="28"/>
        </w:rPr>
        <w:instrText>QUOTE</w:instrText>
      </w:r>
      <w:r>
        <w:rPr>
          <w:rFonts w:ascii="Times New Roman" w:hAnsi="Times New Roman"/>
          <w:sz w:val="28"/>
          <w:szCs w:val="28"/>
          <w:lang w:val="ru-RU"/>
        </w:rPr>
        <w:instrText xml:space="preserve"> _</w:instrText>
      </w:r>
      <w:r>
        <w:rPr>
          <w:rFonts w:ascii="Times New Roman" w:hAnsi="Times New Roman"/>
          <w:sz w:val="28"/>
          <w:szCs w:val="28"/>
        </w:rPr>
        <w:instrText>x</w:instrText>
      </w:r>
      <w:r>
        <w:rPr>
          <w:rFonts w:ascii="Times New Roman" w:hAnsi="Times New Roman"/>
          <w:sz w:val="28"/>
          <w:szCs w:val="28"/>
          <w:lang w:val="ru-RU"/>
        </w:rPr>
        <w:instrText xml:space="preserve">0001_ </w:instrText>
      </w:r>
      <w:r>
        <w:rPr>
          <w:rFonts w:ascii="Times New Roman" w:hAnsi="Times New Roman"/>
          <w:sz w:val="28"/>
          <w:szCs w:val="28"/>
        </w:rPr>
        <w:fldChar w:fldCharType="separate"/>
      </w:r>
      <w:r>
        <w:rPr>
          <w:rFonts w:ascii="Times New Roman" w:hAnsi="Times New Roman"/>
          <w:noProof/>
          <w:sz w:val="28"/>
          <w:szCs w:val="28"/>
          <w:lang w:val="ru-RU" w:eastAsia="ru-RU"/>
        </w:rPr>
        <w:drawing>
          <wp:inline distT="0" distB="0" distL="0" distR="0" wp14:anchorId="786B9238" wp14:editId="51D56448">
            <wp:extent cx="1266825" cy="257175"/>
            <wp:effectExtent l="0" t="0" r="0" b="0"/>
            <wp:docPr id="6"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29"/>
                    <a:srcRect l="-28" t="-140" r="-28" b="-140"/>
                    <a:stretch>
                      <a:fillRect/>
                    </a:stretch>
                  </pic:blipFill>
                  <pic:spPr>
                    <a:xfrm>
                      <a:off x="0" y="0"/>
                      <a:ext cx="1266825" cy="257175"/>
                    </a:xfrm>
                    <a:prstGeom prst="rect">
                      <a:avLst/>
                    </a:prstGeom>
                  </pic:spPr>
                </pic:pic>
              </a:graphicData>
            </a:graphic>
          </wp:inline>
        </w:drawing>
      </w:r>
      <w:r>
        <w:rPr>
          <w:rFonts w:ascii="Times New Roman" w:hAnsi="Times New Roman"/>
          <w:sz w:val="28"/>
          <w:szCs w:val="28"/>
        </w:rPr>
        <w:fldChar w:fldCharType="end"/>
      </w:r>
      <w:r>
        <w:rPr>
          <w:rFonts w:ascii="Times New Roman" w:hAnsi="Times New Roman"/>
          <w:sz w:val="28"/>
          <w:szCs w:val="28"/>
          <w:lang w:val="ru-RU"/>
        </w:rPr>
        <w:t xml:space="preserve"> в зависимости от значений коэффициентов, описывать свойства функций.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Строить и изображать схематически графики квадратичных функций, описывать свойства квадратичных функций по их графикам.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квадратичную функцию по формуле, приводить примеры квадратичных функций из реальной жизни, физики, геометрии.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24.5.5.3.4. Числовые последовательности и прогрессии.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Распознавать арифметическую и геометрическую прогрессии при разных способах задания.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Выполнять вычисления с использованием формул </w:t>
      </w:r>
      <w:r>
        <w:rPr>
          <w:rFonts w:ascii="Times New Roman" w:hAnsi="Times New Roman"/>
          <w:sz w:val="28"/>
          <w:szCs w:val="28"/>
        </w:rPr>
        <w:t>n</w:t>
      </w:r>
      <w:r>
        <w:rPr>
          <w:rFonts w:ascii="Times New Roman" w:hAnsi="Times New Roman"/>
          <w:sz w:val="28"/>
          <w:szCs w:val="28"/>
          <w:lang w:val="ru-RU"/>
        </w:rPr>
        <w:t xml:space="preserve">-го члена арифметической и геометрической прогрессий, суммы первых </w:t>
      </w:r>
      <w:r>
        <w:rPr>
          <w:rFonts w:ascii="Times New Roman" w:hAnsi="Times New Roman"/>
          <w:sz w:val="28"/>
          <w:szCs w:val="28"/>
        </w:rPr>
        <w:t>n</w:t>
      </w:r>
      <w:r>
        <w:rPr>
          <w:rFonts w:ascii="Times New Roman" w:hAnsi="Times New Roman"/>
          <w:sz w:val="28"/>
          <w:szCs w:val="28"/>
          <w:lang w:val="ru-RU"/>
        </w:rPr>
        <w:t xml:space="preserve"> членов.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Изображать члены последовательности точками на координатной плоскости.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24.6. Федеральная рабочая программа учебного курса «Геометрия» в 7–9 классах (далее соответственно – программа учебного курса «Геометрия», учебный курс).</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24.6.1. Пояснительная записка.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24.6.1.1. 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24.6.1.2.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24.6.1.3. 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24.6.1.4. Общее число часов, рекомендованных для изучения учебного курса «Геометрия», – 204 часа: в 7 классе – 68 часов (2 часа в неделю), в 8 классе – 68 часов (2 часа в неделю), в 9 классе – 68 часов (2 часа в неделю).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24.6.2. Содержание обучения в 7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Симметричные фигуры. Основные свойства осевой симметрии. Примеры симметрии в окружающем мире.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Основные построения с помощью циркуля и линейки. Треугольник. Высота, медиана, биссектриса, их свойства.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Равнобедренный и равносторонний треугольники. Неравенство треугольника.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Свойства и признаки равнобедренного треугольника. Признаки равенства треугольников.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Свойства и признаки параллельных прямых. Сумма углов треугольника. Внешние углы треугольника.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Геометрическое место точек. Биссектриса угла и серединный перпендикуляр к отрезку как геометрические места точек.</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24.6.3. Содержание обучения в 8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Метод удвоения медианы. Центральная симметрия. Теорема Фалеса и теорема о пропорциональных отрезках.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Средние линии треугольника и трапеции. Центр масс треугольника.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Вычисление площадей треугольников и многоугольников на клетчатой бумаге.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Теорема Пифагора. Применение теоремы Пифагора при решении практических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24.6.4. Содержание обучения в 9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Синус, косинус, тангенс углов от 0 до 180°. Основное тригонометрическое тождество. Формулы приведения.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Преобразование подобия. Подобие соответственных элементов.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Теорема о произведении отрезков хорд, теоремы о произведении отрезков секущих, теорема о квадрате касательной.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Движения плоскости и внутренние симметрии фигур (элементарные представления). Параллельный перенос. Поворот.</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24.6.5. Предметные результаты освоения программы учебного курса «Геометрия».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24.6.5.1. Предметные результаты освоения программы учебного курса к концу обучения в 7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Строить чертежи к геометрическим задачам.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Проводить логические рассуждения с использованием геометрических теорем.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Решать задачи на клетчатой бумаге.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Пользоваться простейшими геометрическими неравенствами, понимать их практический смысл.</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основные геометрические построения с помощью циркуля и линейки.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24.6.5.2. Предметные результаты освоения программы учебного курса к концу обучения в 8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основные виды четырёхугольников, их элементы, пользоваться их свойствами при решении геометрических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Применять свойства точки пересечения медиан треугольника (центра масс) в решении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Применять признаки подобия треугольников в решении геометрических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чертёж и находить соответствующие длины.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Владеть понятием описанного четырёхугольника, применять свойства описанного четырёхугольника при решении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24.6.5.3. Предметные результаты освоения программы учебного курса к концу обучения в 9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Пользоваться теоремами о произведении отрезков хорд, о произведении отрезков секущих, о квадрате касательной.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Пользоваться методом координат на плоскости, применять его в решении геометрических и практических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Находить оси (или центры) симметрии фигур, применять движения плоскости в простейших случаях.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24.7. Федеральная рабочая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24.7.1. Пояснительная записка.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24.7.1.1. 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24.7.1.2. 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24.7.1.3. 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24.7.1.4. 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24.7.2. Содержание обучения в 7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24.7.3. Содержание обучения в 8 классе.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диаграмм, графиков.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Измерение рассеивания данных. Дисперсия и стандартное отклонение числовых наборов. Диаграмма рассеивания.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24.7.4. Содержание обучения в 9 классе.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Перестановки и факториал. Сочетания и число сочетаний. Треугольник Паскаля. Решение задач с использованием комбинаторики.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Геометрическая вероятность. Случайный выбор точки из фигуры на плоскости, из отрезка и из дуги окружности.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Испытание. Успех и неудача. Серия испытаний до первого успеха. Серия испытаний Бернулли. Вероятности событий в серии испытаний Бернулли.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Понятие о законе больших чисел. Измерение вероятностей с помощью частот. Роль и значение закона больших чисел в природе и обществе.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24.7.5. Предметные результаты освоения программы учебного курса «Вероятность и статистика».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24.7.5.1. Предметные результаты освоения программы учебного курса к концу обучения в 7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Описывать и интерпретировать реальные числовые данные, представленные в таблицах, на диаграммах, графиках.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24.7.5.2. Предметные результаты освоения программы учебного курса к концу обучения в 8 классе.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Описывать данные с помощью статистических показателей: средних значений и мер рассеивания (размах, дисперсия и стандартное отклонение).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Находить частоты числовых значений и частоты событий, в том числе по результатам измерений и наблюдений.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Использовать графические модели: дерево случайного эксперимента, диаграммы Эйлера, числовая прямая.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24.7.5.3. Предметные результаты освоения программы учебного курса к концу обучения в 9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Решать задачи организованным перебором вариантов, а также с использованием комбинаторных правил и методов.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описательные характеристики для массивов числовых данных, в том числе средние значения и меры рассеивания.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Находить частоты значений и частоты события, в том числе пользуясь результатами проведённых измерений и наблюдений.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случайной величине и о распределении вероятностей.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383FAC" w:rsidRDefault="00090DBC">
      <w:pPr>
        <w:pStyle w:val="11"/>
        <w:pBdr>
          <w:bottom w:val="none" w:sz="0" w:space="0" w:color="auto"/>
        </w:pBdr>
        <w:tabs>
          <w:tab w:val="left" w:pos="10206"/>
        </w:tabs>
        <w:spacing w:before="0" w:line="348" w:lineRule="auto"/>
        <w:ind w:right="566" w:firstLine="708"/>
        <w:jc w:val="both"/>
        <w:rPr>
          <w:b w:val="0"/>
          <w:szCs w:val="28"/>
          <w:lang w:val="ru-RU"/>
        </w:rPr>
      </w:pPr>
      <w:r>
        <w:rPr>
          <w:b w:val="0"/>
          <w:szCs w:val="28"/>
          <w:lang w:val="ru-RU"/>
        </w:rPr>
        <w:t xml:space="preserve">25. Рабочая программа по учебному предмету «Информатика» (базовый уровень). </w:t>
      </w:r>
    </w:p>
    <w:p w:rsidR="00383FAC" w:rsidRDefault="00090DBC">
      <w:pPr>
        <w:pStyle w:val="11"/>
        <w:pBdr>
          <w:bottom w:val="none" w:sz="0" w:space="0" w:color="auto"/>
        </w:pBdr>
        <w:tabs>
          <w:tab w:val="left" w:pos="10206"/>
        </w:tabs>
        <w:spacing w:before="0" w:line="348" w:lineRule="auto"/>
        <w:ind w:right="566" w:firstLine="708"/>
        <w:jc w:val="both"/>
        <w:rPr>
          <w:lang w:val="ru-RU"/>
        </w:rPr>
      </w:pPr>
      <w:r>
        <w:rPr>
          <w:b w:val="0"/>
          <w:szCs w:val="28"/>
          <w:lang w:val="ru-RU"/>
        </w:rPr>
        <w:t>25.1. Рабочая программа по учебному предмету «Информатика»(базовый уровень)(предметная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25.2. Пояснительная записка.</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25.2.1.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25.2.2. 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Программа по информатике является основой для составления авторских учебных программ, тематического планирования курса учителем.</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25.2.3.</w:t>
      </w:r>
      <w:r>
        <w:rPr>
          <w:rFonts w:ascii="Times New Roman" w:hAnsi="Times New Roman"/>
          <w:sz w:val="28"/>
          <w:szCs w:val="28"/>
        </w:rPr>
        <w:t> </w:t>
      </w:r>
      <w:r>
        <w:rPr>
          <w:rFonts w:ascii="Times New Roman" w:hAnsi="Times New Roman"/>
          <w:sz w:val="28"/>
          <w:szCs w:val="28"/>
          <w:lang w:val="ru-RU"/>
        </w:rPr>
        <w:t xml:space="preserve">Целями изучения информатики на уровне основного общего образования являются: </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25.2.4. Информатика в основном общем образовании отражает:</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основные области применения информатики, прежде всего информационные технологии, управление и социальную сферу;</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междисциплинарный характер информатики и информационной деятельности.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25.2.5. 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25.2.6. Основные задачи учебного предмета «Информатика» – сформировать у обучающихся: </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базовые знания об информационном моделировании, в том числе о математическом моделировании;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умения и навыки составления простых программ по построенному алгоритму на одном из языков программирования высокого уровня;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25.2.7. 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цифровая грамотность;</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теоретические основы информатики;</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алгоритмы и программирование;</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информационные технологии.</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25.2.8. Общее число часов, рекомендованных для изучения информатики на базовом уровне, – 102 часа: в 7 классе – 34 часа (1 час в неделю), в 8 классе – 34 часа (1 час в неделю), в 9 классе – 34 часа (1 час в неделю).</w:t>
      </w:r>
    </w:p>
    <w:p w:rsidR="00383FAC" w:rsidRDefault="00090DBC">
      <w:pPr>
        <w:tabs>
          <w:tab w:val="left" w:pos="10206"/>
        </w:tabs>
        <w:spacing w:after="0" w:line="352" w:lineRule="auto"/>
        <w:ind w:right="566" w:firstLine="709"/>
        <w:jc w:val="both"/>
        <w:rPr>
          <w:lang w:val="ru-RU"/>
        </w:rPr>
      </w:pPr>
      <w:bookmarkStart w:id="17" w:name="_TOC_250014"/>
      <w:bookmarkEnd w:id="17"/>
      <w:r>
        <w:rPr>
          <w:rFonts w:ascii="Times New Roman" w:hAnsi="Times New Roman"/>
          <w:sz w:val="28"/>
          <w:szCs w:val="28"/>
          <w:lang w:val="ru-RU"/>
        </w:rPr>
        <w:t>25.3. Содержание обучения в 7 классе.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25.3.1. Цифровая грамотность.</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25.3.1.1. Компьютер – универсальное устройство обработки данных.</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Параллельные вычисления.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Техника безопасности и правила работы на компьютере.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25.3.1.2. Программы и данные.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Компьютерные вирусы и другие вредоносные программы. Программы для защиты от вирусов.</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25.3.1.3. Компьютерные сети.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Современные сервисы интернет-коммуникаций.</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Сетевой этикет, базовые нормы информационной этики и права при работе в Интернете. Стратегии безопасного поведения в Интернете.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25.3.2. Теоретические основы информатики.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25.3.2.1. Информация и информационные процессы.</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Информация – одно из основных понятий современной науки.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Дискретность данных. Возможность описания непрерывных объектов и процессов с помощью дискретных данных.</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Информационные процессы – процессы, связанные с хранением, преобразованием и передачей данных.</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25.3.2.2. Представление информации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Кодирование символов одного алфавита с помощью кодовых слов в другом алфавите, кодовая таблица, декодирование.</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Двоичный код. Представление данных в компьютере как текстов в двоичном алфавите.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Скорость передачи данных. Единицы скорости передачи данных.</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Искажение информации при передаче.</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Общее представление о цифровом представлении аудиовизуальных и других непрерывных данных.</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Кодирование цвета. Цветовые модели. Модель RGB. Глубина кодирования. Палитра.</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Растровое и векторное представление изображений. Пиксель. Оценка информационного объёма графических данных для растрового изображения.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Кодирование звука. Разрядность и частота записи. Количество каналов записи.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Оценка количественных параметров, связанных с представлением и хранением звуковых файлов.</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25.3.3. Информационные технологии.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25.3.3.1. Текстовые документы.</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Текстовые документы и их структурные элементы (страница, абзац, строка, слово, символ).</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Структурирование информации с помощью списков и таблиц. Многоуровневые списки. Добавление таблиц в текстовые документы.</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25.3.3.2. Компьютерная графика.</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Знакомство с графическими редакторами. Растровые рисунки. Использование графических примитивов.</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25.3.3.3. Мультимедийные презентации.</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Подготовка мультимедийных презентаций. Слайд. Добавление на слайд текста и изображений. Работа с несколькими слайдами.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Добавление на слайд аудиовизуальных данных. Анимация. Гиперссылки.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25.4. Содержание обучения в 8 классе.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25.4.1. Теоретические основы информатики.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25.4.1.1. Системы счисления.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Римская система счисления.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Арифметические операции в двоичной системе счисления.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25.4.1.2. Элементы математической логики.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Логические элементы. Знакомство с логическими основами компьютера.</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25.4.2. Алгоритмы и программирование.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25.4.2.1. Исполнители и алгоритмы. Алгоритмические конструкции.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Понятие алгоритма. Исполнители алгоритмов. Алгоритм как план управления исполнителем.</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Свойства алгоритма. Способы записи алгоритма (словесный, в виде блок-схемы, программа).</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Конструкция «повторения»: циклы с заданным числом повторений, с условием выполнения, с переменной цикла.</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25.4.2.2. Язык программирования.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Язык программирования (Python, C++, Паскаль, Java, C#, Школьный Алгоритмический Язык).</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Система программирования: редактор текста программ, транслятор, отладчик.</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Переменная: тип, имя, значение. Целые, вещественные и символьные переменные.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Диалоговая отладка программ: пошаговое выполнение, просмотр значений величин, отладочный вывод, выбор точки останова.</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Цикл с переменной. Алгоритмы проверки делимости одного целого числа на другое, проверки натурального числа на простоту.</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25.4.2.3. Анализ алгоритмов.</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25.5. Содержание обучения в 9 классе.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25.5.1. Цифровая грамотность.</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25.5.1.1. Глобальная сеть Интернет и стратегии безопасного поведения в ней.</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25.5.1.2. Работа в информационном пространстве.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25.5.2. Теоретические основы информатики.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25.5.2.1. Моделирование как метод познания.</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 </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Табличные модели. Таблица как представление отношения.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Базы данных. Отбор в таблице строк, удовлетворяющих заданному условию.</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25.5.3. Алгоритмы и программирование.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25.5.3.1. Разработка алгоритмов и программ.</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25.5.3.2. Управление.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25.5.4. Информационные технологии.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25.5.4.1. Электронные таблицы.</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Преобразование формул при копировании. Относительная, абсолютная и смешанная адресация.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25.5.4.2. Информационные технологии в современном обществе.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Роль информационных технологий в развитии экономики мира, страны, региона. Открытые образовательные ресурсы.</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383FAC" w:rsidRDefault="00090DBC">
      <w:pPr>
        <w:tabs>
          <w:tab w:val="left" w:pos="10206"/>
        </w:tabs>
        <w:spacing w:after="0" w:line="352" w:lineRule="auto"/>
        <w:ind w:right="566" w:firstLine="709"/>
        <w:jc w:val="both"/>
        <w:rPr>
          <w:lang w:val="ru-RU"/>
        </w:rPr>
      </w:pPr>
      <w:bookmarkStart w:id="18" w:name="_TOC_250011"/>
      <w:r>
        <w:rPr>
          <w:rFonts w:ascii="Times New Roman" w:hAnsi="Times New Roman"/>
          <w:sz w:val="28"/>
          <w:szCs w:val="28"/>
          <w:lang w:val="ru-RU"/>
        </w:rPr>
        <w:t>25.6. Планируемые результаты освоения информатики на уровне основного общего образования.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25.6.1. 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25.6.2.</w:t>
      </w:r>
      <w:r>
        <w:rPr>
          <w:rFonts w:ascii="Times New Roman" w:hAnsi="Times New Roman"/>
          <w:sz w:val="28"/>
          <w:szCs w:val="28"/>
        </w:rPr>
        <w:t> </w:t>
      </w:r>
      <w:bookmarkEnd w:id="18"/>
      <w:r>
        <w:rPr>
          <w:rFonts w:ascii="Times New Roman" w:hAnsi="Times New Roman"/>
          <w:sz w:val="28"/>
          <w:szCs w:val="28"/>
          <w:lang w:val="ru-RU"/>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383FAC" w:rsidRDefault="00090DBC">
      <w:pPr>
        <w:numPr>
          <w:ilvl w:val="0"/>
          <w:numId w:val="3"/>
        </w:numPr>
        <w:tabs>
          <w:tab w:val="left" w:pos="10206"/>
        </w:tabs>
        <w:spacing w:after="0" w:line="352" w:lineRule="auto"/>
        <w:ind w:right="566"/>
        <w:jc w:val="both"/>
        <w:rPr>
          <w:rFonts w:ascii="Times New Roman" w:hAnsi="Times New Roman"/>
          <w:sz w:val="28"/>
          <w:szCs w:val="28"/>
          <w:lang w:val="ru-RU"/>
        </w:rPr>
      </w:pPr>
      <w:r>
        <w:rPr>
          <w:rFonts w:ascii="Times New Roman" w:hAnsi="Times New Roman"/>
          <w:sz w:val="28"/>
          <w:szCs w:val="28"/>
          <w:lang w:val="ru-RU"/>
        </w:rPr>
        <w:t>патриотического воспитания: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383FAC" w:rsidRDefault="00090DBC">
      <w:pPr>
        <w:tabs>
          <w:tab w:val="left" w:pos="10206"/>
        </w:tabs>
        <w:spacing w:after="0" w:line="352" w:lineRule="auto"/>
        <w:ind w:right="566" w:firstLine="708"/>
        <w:jc w:val="both"/>
        <w:rPr>
          <w:lang w:val="ru-RU"/>
        </w:rPr>
      </w:pPr>
      <w:r>
        <w:rPr>
          <w:rFonts w:ascii="Times New Roman" w:hAnsi="Times New Roman"/>
          <w:sz w:val="28"/>
          <w:szCs w:val="28"/>
          <w:lang w:val="ru-RU"/>
        </w:rPr>
        <w:t>2) духовно-нравственного воспитания:</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rsidR="00383FAC" w:rsidRDefault="00090DBC">
      <w:pPr>
        <w:tabs>
          <w:tab w:val="left" w:pos="10206"/>
        </w:tabs>
        <w:spacing w:after="0" w:line="352" w:lineRule="auto"/>
        <w:ind w:right="566" w:firstLine="708"/>
        <w:jc w:val="both"/>
        <w:rPr>
          <w:lang w:val="ru-RU"/>
        </w:rPr>
      </w:pPr>
      <w:r>
        <w:rPr>
          <w:rFonts w:ascii="Times New Roman" w:hAnsi="Times New Roman"/>
          <w:sz w:val="28"/>
          <w:szCs w:val="28"/>
          <w:lang w:val="ru-RU"/>
        </w:rPr>
        <w:t>3)</w:t>
      </w:r>
      <w:r>
        <w:rPr>
          <w:rFonts w:ascii="Times New Roman" w:hAnsi="Times New Roman"/>
          <w:sz w:val="28"/>
          <w:szCs w:val="28"/>
        </w:rPr>
        <w:t> </w:t>
      </w:r>
      <w:r>
        <w:rPr>
          <w:rFonts w:ascii="Times New Roman" w:hAnsi="Times New Roman"/>
          <w:sz w:val="28"/>
          <w:szCs w:val="28"/>
          <w:lang w:val="ru-RU"/>
        </w:rPr>
        <w:t>гражданского воспитания: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383FAC" w:rsidRDefault="00090DBC">
      <w:pPr>
        <w:tabs>
          <w:tab w:val="left" w:pos="10206"/>
        </w:tabs>
        <w:spacing w:after="0" w:line="352" w:lineRule="auto"/>
        <w:ind w:right="566" w:firstLine="708"/>
        <w:jc w:val="both"/>
        <w:rPr>
          <w:lang w:val="ru-RU"/>
        </w:rPr>
      </w:pPr>
      <w:r>
        <w:rPr>
          <w:rFonts w:ascii="Times New Roman" w:hAnsi="Times New Roman"/>
          <w:sz w:val="28"/>
          <w:szCs w:val="28"/>
          <w:lang w:val="ru-RU"/>
        </w:rPr>
        <w:t>4) ценностей научного познания: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383FAC" w:rsidRDefault="00090DBC">
      <w:pPr>
        <w:tabs>
          <w:tab w:val="left" w:pos="10206"/>
        </w:tabs>
        <w:spacing w:after="0" w:line="352" w:lineRule="auto"/>
        <w:ind w:right="566" w:firstLine="708"/>
        <w:jc w:val="both"/>
        <w:rPr>
          <w:lang w:val="ru-RU"/>
        </w:rPr>
      </w:pPr>
      <w:r>
        <w:rPr>
          <w:rFonts w:ascii="Times New Roman" w:hAnsi="Times New Roman"/>
          <w:sz w:val="28"/>
          <w:szCs w:val="28"/>
          <w:lang w:val="ru-RU"/>
        </w:rPr>
        <w:t>5) формирования культуры здоровья: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383FAC" w:rsidRDefault="00090DBC">
      <w:pPr>
        <w:tabs>
          <w:tab w:val="left" w:pos="10206"/>
        </w:tabs>
        <w:spacing w:after="0" w:line="352" w:lineRule="auto"/>
        <w:ind w:right="566" w:firstLine="708"/>
        <w:jc w:val="both"/>
        <w:rPr>
          <w:lang w:val="ru-RU"/>
        </w:rPr>
      </w:pPr>
      <w:r>
        <w:rPr>
          <w:rFonts w:ascii="Times New Roman" w:hAnsi="Times New Roman"/>
          <w:sz w:val="28"/>
          <w:szCs w:val="28"/>
          <w:lang w:val="ru-RU"/>
        </w:rPr>
        <w:t>6) трудового воспитания: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83FAC" w:rsidRDefault="00090DBC">
      <w:pPr>
        <w:tabs>
          <w:tab w:val="left" w:pos="10206"/>
        </w:tabs>
        <w:spacing w:after="0" w:line="352" w:lineRule="auto"/>
        <w:ind w:right="566" w:firstLine="708"/>
        <w:jc w:val="both"/>
        <w:rPr>
          <w:lang w:val="ru-RU"/>
        </w:rPr>
      </w:pPr>
      <w:r>
        <w:rPr>
          <w:rFonts w:ascii="Times New Roman" w:hAnsi="Times New Roman"/>
          <w:sz w:val="28"/>
          <w:szCs w:val="28"/>
          <w:lang w:val="ru-RU"/>
        </w:rPr>
        <w:t>7) экологического воспитания: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383FAC" w:rsidRDefault="00090DBC">
      <w:pPr>
        <w:tabs>
          <w:tab w:val="left" w:pos="10206"/>
        </w:tabs>
        <w:spacing w:after="0" w:line="352" w:lineRule="auto"/>
        <w:ind w:right="566" w:firstLine="708"/>
        <w:jc w:val="both"/>
        <w:rPr>
          <w:lang w:val="ru-RU"/>
        </w:rPr>
      </w:pPr>
      <w:r>
        <w:rPr>
          <w:rFonts w:ascii="Times New Roman" w:hAnsi="Times New Roman"/>
          <w:sz w:val="28"/>
          <w:szCs w:val="28"/>
          <w:lang w:val="ru-RU"/>
        </w:rPr>
        <w:t>8) адаптации обучающегося к изменяющимся условиям социальной и природной среды:</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19376C" w:rsidRDefault="00090DBC">
      <w:pPr>
        <w:tabs>
          <w:tab w:val="left" w:pos="10206"/>
        </w:tabs>
        <w:spacing w:after="0" w:line="352" w:lineRule="auto"/>
        <w:ind w:right="566" w:firstLine="709"/>
        <w:jc w:val="both"/>
        <w:rPr>
          <w:rFonts w:ascii="Times New Roman" w:hAnsi="Times New Roman"/>
          <w:sz w:val="28"/>
          <w:szCs w:val="28"/>
          <w:lang w:val="ru-RU"/>
        </w:rPr>
      </w:pPr>
      <w:bookmarkStart w:id="19" w:name="_TOC_250008"/>
      <w:r>
        <w:rPr>
          <w:rFonts w:ascii="Times New Roman" w:hAnsi="Times New Roman"/>
          <w:sz w:val="28"/>
          <w:szCs w:val="28"/>
          <w:lang w:val="ru-RU"/>
        </w:rPr>
        <w:t>25.6.3. </w:t>
      </w:r>
      <w:bookmarkEnd w:id="19"/>
      <w:r>
        <w:rPr>
          <w:rFonts w:ascii="Times New Roman" w:hAnsi="Times New Roman"/>
          <w:sz w:val="28"/>
          <w:szCs w:val="28"/>
          <w:lang w:val="ru-RU"/>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r w:rsidR="0019376C">
        <w:rPr>
          <w:rFonts w:ascii="Times New Roman" w:hAnsi="Times New Roman"/>
          <w:sz w:val="28"/>
          <w:szCs w:val="28"/>
          <w:lang w:val="ru-RU"/>
        </w:rPr>
        <w:t xml:space="preserve">  </w:t>
      </w:r>
    </w:p>
    <w:p w:rsidR="0019376C" w:rsidRDefault="0019376C" w:rsidP="0019376C">
      <w:pPr>
        <w:pStyle w:val="TableParagraph"/>
        <w:tabs>
          <w:tab w:val="left" w:pos="0"/>
          <w:tab w:val="left" w:pos="142"/>
        </w:tabs>
        <w:spacing w:line="254" w:lineRule="exact"/>
        <w:jc w:val="both"/>
        <w:rPr>
          <w:sz w:val="24"/>
        </w:rPr>
      </w:pPr>
      <w:r w:rsidRPr="0019376C">
        <w:rPr>
          <w:sz w:val="24"/>
        </w:rPr>
        <w:t>1)</w:t>
      </w:r>
      <w:r w:rsidRPr="0019376C">
        <w:rPr>
          <w:spacing w:val="75"/>
          <w:w w:val="150"/>
          <w:sz w:val="24"/>
        </w:rPr>
        <w:t xml:space="preserve"> </w:t>
      </w:r>
      <w:r w:rsidRPr="0019376C">
        <w:rPr>
          <w:sz w:val="24"/>
        </w:rPr>
        <w:t>развитие</w:t>
      </w:r>
      <w:r w:rsidRPr="0019376C">
        <w:rPr>
          <w:spacing w:val="27"/>
          <w:sz w:val="24"/>
        </w:rPr>
        <w:t xml:space="preserve">  </w:t>
      </w:r>
      <w:r w:rsidRPr="0019376C">
        <w:rPr>
          <w:sz w:val="24"/>
        </w:rPr>
        <w:t>умений</w:t>
      </w:r>
      <w:r w:rsidRPr="0019376C">
        <w:rPr>
          <w:spacing w:val="78"/>
          <w:w w:val="150"/>
          <w:sz w:val="24"/>
        </w:rPr>
        <w:t xml:space="preserve"> </w:t>
      </w:r>
      <w:r w:rsidRPr="0019376C">
        <w:rPr>
          <w:sz w:val="24"/>
        </w:rPr>
        <w:t>применять</w:t>
      </w:r>
      <w:r w:rsidRPr="0019376C">
        <w:rPr>
          <w:spacing w:val="25"/>
          <w:sz w:val="24"/>
        </w:rPr>
        <w:t xml:space="preserve">  </w:t>
      </w:r>
      <w:r w:rsidRPr="0019376C">
        <w:rPr>
          <w:sz w:val="24"/>
        </w:rPr>
        <w:t>изученные</w:t>
      </w:r>
      <w:r w:rsidRPr="0019376C">
        <w:rPr>
          <w:spacing w:val="26"/>
          <w:sz w:val="24"/>
        </w:rPr>
        <w:t xml:space="preserve">  </w:t>
      </w:r>
      <w:r w:rsidRPr="0019376C">
        <w:rPr>
          <w:sz w:val="24"/>
        </w:rPr>
        <w:t>понятия,</w:t>
      </w:r>
      <w:r w:rsidRPr="0019376C">
        <w:rPr>
          <w:spacing w:val="80"/>
          <w:w w:val="150"/>
          <w:sz w:val="24"/>
        </w:rPr>
        <w:t xml:space="preserve"> </w:t>
      </w:r>
      <w:r w:rsidRPr="0019376C">
        <w:rPr>
          <w:spacing w:val="-2"/>
          <w:sz w:val="24"/>
        </w:rPr>
        <w:t>результаты,</w:t>
      </w:r>
      <w:r w:rsidRPr="0019376C">
        <w:rPr>
          <w:sz w:val="24"/>
        </w:rPr>
        <w:t xml:space="preserve"> методы</w:t>
      </w:r>
      <w:r w:rsidRPr="0019376C">
        <w:rPr>
          <w:spacing w:val="59"/>
          <w:w w:val="150"/>
          <w:sz w:val="24"/>
        </w:rPr>
        <w:t xml:space="preserve"> </w:t>
      </w:r>
      <w:r w:rsidRPr="0019376C">
        <w:rPr>
          <w:sz w:val="24"/>
        </w:rPr>
        <w:t>для</w:t>
      </w:r>
      <w:r w:rsidRPr="0019376C">
        <w:rPr>
          <w:spacing w:val="65"/>
          <w:w w:val="150"/>
          <w:sz w:val="24"/>
        </w:rPr>
        <w:t xml:space="preserve"> </w:t>
      </w:r>
      <w:r w:rsidRPr="0019376C">
        <w:rPr>
          <w:sz w:val="24"/>
        </w:rPr>
        <w:t>решения</w:t>
      </w:r>
      <w:r w:rsidRPr="0019376C">
        <w:rPr>
          <w:spacing w:val="63"/>
          <w:w w:val="150"/>
          <w:sz w:val="24"/>
        </w:rPr>
        <w:t xml:space="preserve"> </w:t>
      </w:r>
      <w:r w:rsidRPr="0019376C">
        <w:rPr>
          <w:sz w:val="24"/>
        </w:rPr>
        <w:t>задач</w:t>
      </w:r>
      <w:r w:rsidRPr="0019376C">
        <w:rPr>
          <w:spacing w:val="62"/>
          <w:w w:val="150"/>
          <w:sz w:val="24"/>
        </w:rPr>
        <w:t xml:space="preserve"> </w:t>
      </w:r>
      <w:r w:rsidRPr="0019376C">
        <w:rPr>
          <w:sz w:val="24"/>
        </w:rPr>
        <w:t>практического</w:t>
      </w:r>
      <w:r w:rsidRPr="0019376C">
        <w:rPr>
          <w:spacing w:val="67"/>
          <w:w w:val="150"/>
          <w:sz w:val="24"/>
        </w:rPr>
        <w:t xml:space="preserve"> </w:t>
      </w:r>
      <w:r w:rsidRPr="0019376C">
        <w:rPr>
          <w:sz w:val="24"/>
        </w:rPr>
        <w:t>характера</w:t>
      </w:r>
      <w:r w:rsidRPr="0019376C">
        <w:rPr>
          <w:spacing w:val="59"/>
          <w:w w:val="150"/>
          <w:sz w:val="24"/>
        </w:rPr>
        <w:t xml:space="preserve"> </w:t>
      </w:r>
      <w:r w:rsidRPr="0019376C">
        <w:rPr>
          <w:sz w:val="24"/>
        </w:rPr>
        <w:t>и</w:t>
      </w:r>
      <w:r w:rsidRPr="0019376C">
        <w:rPr>
          <w:spacing w:val="66"/>
          <w:w w:val="150"/>
          <w:sz w:val="24"/>
        </w:rPr>
        <w:t xml:space="preserve"> </w:t>
      </w:r>
      <w:r w:rsidRPr="0019376C">
        <w:rPr>
          <w:sz w:val="24"/>
        </w:rPr>
        <w:t>задач</w:t>
      </w:r>
      <w:r w:rsidRPr="0019376C">
        <w:rPr>
          <w:spacing w:val="62"/>
          <w:w w:val="150"/>
          <w:sz w:val="24"/>
        </w:rPr>
        <w:t xml:space="preserve"> </w:t>
      </w:r>
      <w:r w:rsidRPr="0019376C">
        <w:rPr>
          <w:spacing w:val="-5"/>
          <w:sz w:val="24"/>
        </w:rPr>
        <w:t>из</w:t>
      </w:r>
      <w:r>
        <w:rPr>
          <w:spacing w:val="-5"/>
          <w:sz w:val="24"/>
        </w:rPr>
        <w:t xml:space="preserve"> </w:t>
      </w:r>
      <w:r>
        <w:rPr>
          <w:spacing w:val="-2"/>
          <w:sz w:val="24"/>
        </w:rPr>
        <w:t>смежных</w:t>
      </w:r>
      <w:r>
        <w:rPr>
          <w:sz w:val="24"/>
        </w:rPr>
        <w:tab/>
      </w:r>
      <w:r>
        <w:rPr>
          <w:spacing w:val="-2"/>
          <w:sz w:val="24"/>
        </w:rPr>
        <w:t>дисциплин</w:t>
      </w:r>
      <w:r>
        <w:rPr>
          <w:sz w:val="24"/>
        </w:rPr>
        <w:tab/>
      </w:r>
      <w:r>
        <w:rPr>
          <w:spacing w:val="-10"/>
          <w:sz w:val="24"/>
        </w:rPr>
        <w:t>с</w:t>
      </w:r>
      <w:r>
        <w:rPr>
          <w:sz w:val="24"/>
        </w:rPr>
        <w:tab/>
      </w:r>
      <w:r>
        <w:rPr>
          <w:spacing w:val="-2"/>
          <w:sz w:val="24"/>
        </w:rPr>
        <w:t>использованием</w:t>
      </w:r>
      <w:r>
        <w:rPr>
          <w:sz w:val="24"/>
        </w:rPr>
        <w:t xml:space="preserve"> </w:t>
      </w:r>
      <w:r>
        <w:rPr>
          <w:spacing w:val="-5"/>
          <w:sz w:val="24"/>
        </w:rPr>
        <w:t>при</w:t>
      </w:r>
      <w:r>
        <w:rPr>
          <w:sz w:val="24"/>
        </w:rPr>
        <w:tab/>
      </w:r>
      <w:r>
        <w:rPr>
          <w:spacing w:val="-2"/>
          <w:sz w:val="24"/>
        </w:rPr>
        <w:t>необходимости</w:t>
      </w:r>
      <w:r>
        <w:rPr>
          <w:sz w:val="24"/>
        </w:rPr>
        <w:t xml:space="preserve"> </w:t>
      </w:r>
      <w:r>
        <w:rPr>
          <w:spacing w:val="-2"/>
          <w:sz w:val="24"/>
        </w:rPr>
        <w:t>справочных</w:t>
      </w:r>
      <w:r>
        <w:rPr>
          <w:sz w:val="24"/>
        </w:rPr>
        <w:tab/>
      </w:r>
      <w:r>
        <w:rPr>
          <w:spacing w:val="-2"/>
          <w:sz w:val="24"/>
        </w:rPr>
        <w:t>материалов,</w:t>
      </w:r>
      <w:r>
        <w:rPr>
          <w:sz w:val="24"/>
        </w:rPr>
        <w:tab/>
      </w:r>
      <w:r>
        <w:rPr>
          <w:spacing w:val="-2"/>
          <w:sz w:val="24"/>
        </w:rPr>
        <w:t>компьютера,</w:t>
      </w:r>
      <w:r>
        <w:rPr>
          <w:sz w:val="24"/>
        </w:rPr>
        <w:tab/>
      </w:r>
      <w:r>
        <w:rPr>
          <w:spacing w:val="-2"/>
          <w:sz w:val="24"/>
        </w:rPr>
        <w:t>пользоваться</w:t>
      </w:r>
      <w:r>
        <w:rPr>
          <w:sz w:val="24"/>
        </w:rPr>
        <w:tab/>
        <w:t xml:space="preserve"> </w:t>
      </w:r>
      <w:r>
        <w:rPr>
          <w:spacing w:val="-2"/>
          <w:sz w:val="24"/>
        </w:rPr>
        <w:t>оценкой</w:t>
      </w:r>
      <w:r>
        <w:rPr>
          <w:sz w:val="24"/>
        </w:rPr>
        <w:tab/>
      </w:r>
      <w:r>
        <w:rPr>
          <w:spacing w:val="-10"/>
          <w:sz w:val="24"/>
        </w:rPr>
        <w:t>и</w:t>
      </w:r>
      <w:r>
        <w:rPr>
          <w:sz w:val="24"/>
        </w:rPr>
        <w:t xml:space="preserve"> </w:t>
      </w:r>
      <w:r>
        <w:rPr>
          <w:spacing w:val="-2"/>
          <w:sz w:val="24"/>
        </w:rPr>
        <w:t>прикидкой</w:t>
      </w:r>
      <w:r>
        <w:rPr>
          <w:spacing w:val="-10"/>
          <w:sz w:val="24"/>
        </w:rPr>
        <w:t xml:space="preserve"> </w:t>
      </w:r>
      <w:r>
        <w:rPr>
          <w:spacing w:val="-2"/>
          <w:sz w:val="24"/>
        </w:rPr>
        <w:t>при</w:t>
      </w:r>
      <w:r>
        <w:rPr>
          <w:spacing w:val="-10"/>
          <w:sz w:val="24"/>
        </w:rPr>
        <w:t xml:space="preserve"> </w:t>
      </w:r>
      <w:r>
        <w:rPr>
          <w:spacing w:val="-2"/>
          <w:sz w:val="24"/>
        </w:rPr>
        <w:t>практических</w:t>
      </w:r>
      <w:r>
        <w:rPr>
          <w:spacing w:val="-8"/>
          <w:sz w:val="24"/>
        </w:rPr>
        <w:t xml:space="preserve"> </w:t>
      </w:r>
      <w:r>
        <w:rPr>
          <w:spacing w:val="-2"/>
          <w:sz w:val="24"/>
        </w:rPr>
        <w:t>расчетах:</w:t>
      </w:r>
    </w:p>
    <w:p w:rsidR="0019376C" w:rsidRDefault="0019376C" w:rsidP="0019376C">
      <w:pPr>
        <w:pStyle w:val="TableParagraph"/>
        <w:spacing w:line="255" w:lineRule="exact"/>
        <w:rPr>
          <w:sz w:val="24"/>
        </w:rPr>
      </w:pPr>
      <w:r>
        <w:rPr>
          <w:spacing w:val="-2"/>
          <w:sz w:val="24"/>
        </w:rPr>
        <w:t>-</w:t>
      </w:r>
      <w:r>
        <w:rPr>
          <w:spacing w:val="-3"/>
          <w:sz w:val="24"/>
        </w:rPr>
        <w:t xml:space="preserve"> </w:t>
      </w:r>
      <w:r>
        <w:rPr>
          <w:spacing w:val="-2"/>
          <w:sz w:val="24"/>
        </w:rPr>
        <w:t>распознавание</w:t>
      </w:r>
      <w:r>
        <w:rPr>
          <w:spacing w:val="-7"/>
          <w:sz w:val="24"/>
        </w:rPr>
        <w:t xml:space="preserve"> </w:t>
      </w:r>
      <w:r>
        <w:rPr>
          <w:spacing w:val="-2"/>
          <w:sz w:val="24"/>
        </w:rPr>
        <w:t>верных</w:t>
      </w:r>
      <w:r>
        <w:rPr>
          <w:spacing w:val="-6"/>
          <w:sz w:val="24"/>
        </w:rPr>
        <w:t xml:space="preserve"> </w:t>
      </w:r>
      <w:r>
        <w:rPr>
          <w:spacing w:val="-2"/>
          <w:sz w:val="24"/>
        </w:rPr>
        <w:t>и</w:t>
      </w:r>
      <w:r>
        <w:rPr>
          <w:sz w:val="24"/>
        </w:rPr>
        <w:t xml:space="preserve"> </w:t>
      </w:r>
      <w:r>
        <w:rPr>
          <w:spacing w:val="-2"/>
          <w:sz w:val="24"/>
        </w:rPr>
        <w:t>неверных</w:t>
      </w:r>
      <w:r>
        <w:rPr>
          <w:spacing w:val="-3"/>
          <w:sz w:val="24"/>
        </w:rPr>
        <w:t xml:space="preserve"> </w:t>
      </w:r>
      <w:r>
        <w:rPr>
          <w:spacing w:val="-2"/>
          <w:sz w:val="24"/>
        </w:rPr>
        <w:t>высказываний;</w:t>
      </w:r>
    </w:p>
    <w:p w:rsidR="0019376C" w:rsidRDefault="0019376C" w:rsidP="0019376C">
      <w:pPr>
        <w:pStyle w:val="TableParagraph"/>
        <w:spacing w:line="254" w:lineRule="exact"/>
        <w:rPr>
          <w:sz w:val="24"/>
        </w:rPr>
      </w:pPr>
      <w:r w:rsidRPr="0019376C">
        <w:rPr>
          <w:sz w:val="24"/>
        </w:rPr>
        <w:t>-</w:t>
      </w:r>
      <w:r w:rsidRPr="0019376C">
        <w:rPr>
          <w:spacing w:val="58"/>
          <w:sz w:val="24"/>
        </w:rPr>
        <w:t xml:space="preserve"> </w:t>
      </w:r>
      <w:r w:rsidRPr="0019376C">
        <w:rPr>
          <w:sz w:val="24"/>
        </w:rPr>
        <w:t>оценивание</w:t>
      </w:r>
      <w:r w:rsidRPr="0019376C">
        <w:rPr>
          <w:spacing w:val="68"/>
          <w:sz w:val="24"/>
        </w:rPr>
        <w:t xml:space="preserve"> </w:t>
      </w:r>
      <w:r w:rsidRPr="0019376C">
        <w:rPr>
          <w:sz w:val="24"/>
        </w:rPr>
        <w:t>результатов</w:t>
      </w:r>
      <w:r w:rsidRPr="0019376C">
        <w:rPr>
          <w:spacing w:val="70"/>
          <w:sz w:val="24"/>
        </w:rPr>
        <w:t xml:space="preserve"> </w:t>
      </w:r>
      <w:r w:rsidRPr="0019376C">
        <w:rPr>
          <w:sz w:val="24"/>
        </w:rPr>
        <w:t>вычислений</w:t>
      </w:r>
      <w:r w:rsidRPr="0019376C">
        <w:rPr>
          <w:spacing w:val="70"/>
          <w:sz w:val="24"/>
        </w:rPr>
        <w:t xml:space="preserve"> </w:t>
      </w:r>
      <w:r w:rsidRPr="0019376C">
        <w:rPr>
          <w:sz w:val="24"/>
        </w:rPr>
        <w:t>при</w:t>
      </w:r>
      <w:r w:rsidRPr="0019376C">
        <w:rPr>
          <w:spacing w:val="67"/>
          <w:sz w:val="24"/>
        </w:rPr>
        <w:t xml:space="preserve"> </w:t>
      </w:r>
      <w:r w:rsidRPr="0019376C">
        <w:rPr>
          <w:sz w:val="24"/>
        </w:rPr>
        <w:t>решении</w:t>
      </w:r>
      <w:r w:rsidRPr="0019376C">
        <w:rPr>
          <w:spacing w:val="65"/>
          <w:sz w:val="24"/>
        </w:rPr>
        <w:t xml:space="preserve"> </w:t>
      </w:r>
      <w:r w:rsidRPr="0019376C">
        <w:rPr>
          <w:spacing w:val="-2"/>
          <w:sz w:val="24"/>
        </w:rPr>
        <w:t>практических</w:t>
      </w:r>
      <w:r>
        <w:rPr>
          <w:spacing w:val="-2"/>
          <w:sz w:val="24"/>
        </w:rPr>
        <w:t xml:space="preserve"> </w:t>
      </w:r>
      <w:r w:rsidRPr="0019376C">
        <w:rPr>
          <w:spacing w:val="-2"/>
          <w:sz w:val="24"/>
        </w:rPr>
        <w:t xml:space="preserve"> задач;</w:t>
      </w:r>
      <w:r>
        <w:rPr>
          <w:spacing w:val="-2"/>
          <w:sz w:val="24"/>
        </w:rPr>
        <w:t xml:space="preserve"> </w:t>
      </w:r>
      <w:r>
        <w:rPr>
          <w:sz w:val="24"/>
        </w:rPr>
        <w:t>-</w:t>
      </w:r>
      <w:r>
        <w:rPr>
          <w:spacing w:val="-15"/>
          <w:sz w:val="24"/>
        </w:rPr>
        <w:t xml:space="preserve"> </w:t>
      </w:r>
      <w:r>
        <w:rPr>
          <w:sz w:val="24"/>
        </w:rPr>
        <w:t>выполнение</w:t>
      </w:r>
      <w:r>
        <w:rPr>
          <w:spacing w:val="-13"/>
          <w:sz w:val="24"/>
        </w:rPr>
        <w:t xml:space="preserve"> </w:t>
      </w:r>
      <w:r>
        <w:rPr>
          <w:sz w:val="24"/>
        </w:rPr>
        <w:t>сравнения</w:t>
      </w:r>
      <w:r>
        <w:rPr>
          <w:spacing w:val="-11"/>
          <w:sz w:val="24"/>
        </w:rPr>
        <w:t xml:space="preserve"> </w:t>
      </w:r>
      <w:r>
        <w:rPr>
          <w:sz w:val="24"/>
        </w:rPr>
        <w:t>чисел</w:t>
      </w:r>
      <w:r>
        <w:rPr>
          <w:spacing w:val="-15"/>
          <w:sz w:val="24"/>
        </w:rPr>
        <w:t xml:space="preserve"> </w:t>
      </w:r>
      <w:r>
        <w:rPr>
          <w:sz w:val="24"/>
        </w:rPr>
        <w:t>в</w:t>
      </w:r>
      <w:r>
        <w:rPr>
          <w:spacing w:val="-15"/>
          <w:sz w:val="24"/>
        </w:rPr>
        <w:t xml:space="preserve"> </w:t>
      </w:r>
      <w:r>
        <w:rPr>
          <w:sz w:val="24"/>
        </w:rPr>
        <w:t>реальных</w:t>
      </w:r>
      <w:r>
        <w:rPr>
          <w:spacing w:val="-13"/>
          <w:sz w:val="24"/>
        </w:rPr>
        <w:t xml:space="preserve"> </w:t>
      </w:r>
      <w:r>
        <w:rPr>
          <w:spacing w:val="-2"/>
          <w:sz w:val="24"/>
        </w:rPr>
        <w:t>ситуациях;</w:t>
      </w:r>
    </w:p>
    <w:p w:rsidR="0019376C" w:rsidRDefault="0019376C" w:rsidP="0019376C">
      <w:pPr>
        <w:pStyle w:val="TableParagraph"/>
        <w:spacing w:line="255" w:lineRule="exact"/>
        <w:rPr>
          <w:sz w:val="24"/>
        </w:rPr>
      </w:pPr>
      <w:r>
        <w:rPr>
          <w:sz w:val="24"/>
        </w:rPr>
        <w:t>-</w:t>
      </w:r>
      <w:r>
        <w:rPr>
          <w:spacing w:val="62"/>
          <w:sz w:val="24"/>
        </w:rPr>
        <w:t xml:space="preserve"> </w:t>
      </w:r>
      <w:r>
        <w:rPr>
          <w:sz w:val="24"/>
        </w:rPr>
        <w:t>использование</w:t>
      </w:r>
      <w:r>
        <w:rPr>
          <w:spacing w:val="67"/>
          <w:sz w:val="24"/>
        </w:rPr>
        <w:t xml:space="preserve"> </w:t>
      </w:r>
      <w:r>
        <w:rPr>
          <w:sz w:val="24"/>
        </w:rPr>
        <w:t>числовых</w:t>
      </w:r>
      <w:r>
        <w:rPr>
          <w:spacing w:val="69"/>
          <w:sz w:val="24"/>
        </w:rPr>
        <w:t xml:space="preserve"> </w:t>
      </w:r>
      <w:r>
        <w:rPr>
          <w:sz w:val="24"/>
        </w:rPr>
        <w:t>выражений</w:t>
      </w:r>
      <w:r>
        <w:rPr>
          <w:spacing w:val="67"/>
          <w:sz w:val="24"/>
        </w:rPr>
        <w:t xml:space="preserve"> </w:t>
      </w:r>
      <w:r>
        <w:rPr>
          <w:sz w:val="24"/>
        </w:rPr>
        <w:t>при</w:t>
      </w:r>
      <w:r>
        <w:rPr>
          <w:spacing w:val="65"/>
          <w:sz w:val="24"/>
        </w:rPr>
        <w:t xml:space="preserve"> </w:t>
      </w:r>
      <w:r>
        <w:rPr>
          <w:sz w:val="24"/>
        </w:rPr>
        <w:t>решении</w:t>
      </w:r>
      <w:r>
        <w:rPr>
          <w:spacing w:val="65"/>
          <w:sz w:val="24"/>
        </w:rPr>
        <w:t xml:space="preserve"> </w:t>
      </w:r>
      <w:r>
        <w:rPr>
          <w:spacing w:val="-2"/>
          <w:sz w:val="24"/>
        </w:rPr>
        <w:t xml:space="preserve">практических </w:t>
      </w:r>
      <w:r>
        <w:rPr>
          <w:sz w:val="24"/>
        </w:rPr>
        <w:t>задач</w:t>
      </w:r>
      <w:r>
        <w:rPr>
          <w:spacing w:val="-15"/>
          <w:sz w:val="24"/>
        </w:rPr>
        <w:t xml:space="preserve"> </w:t>
      </w:r>
      <w:r>
        <w:rPr>
          <w:sz w:val="24"/>
        </w:rPr>
        <w:t>и</w:t>
      </w:r>
      <w:r>
        <w:rPr>
          <w:spacing w:val="-12"/>
          <w:sz w:val="24"/>
        </w:rPr>
        <w:t xml:space="preserve"> </w:t>
      </w:r>
      <w:r>
        <w:rPr>
          <w:sz w:val="24"/>
        </w:rPr>
        <w:t>задач</w:t>
      </w:r>
      <w:r>
        <w:rPr>
          <w:spacing w:val="-15"/>
          <w:sz w:val="24"/>
        </w:rPr>
        <w:t xml:space="preserve"> </w:t>
      </w:r>
      <w:r>
        <w:rPr>
          <w:sz w:val="24"/>
        </w:rPr>
        <w:t>из</w:t>
      </w:r>
      <w:r>
        <w:rPr>
          <w:spacing w:val="-11"/>
          <w:sz w:val="24"/>
        </w:rPr>
        <w:t xml:space="preserve"> </w:t>
      </w:r>
      <w:r>
        <w:rPr>
          <w:sz w:val="24"/>
        </w:rPr>
        <w:t>других</w:t>
      </w:r>
      <w:r>
        <w:rPr>
          <w:spacing w:val="-6"/>
          <w:sz w:val="24"/>
        </w:rPr>
        <w:t xml:space="preserve"> </w:t>
      </w:r>
      <w:r>
        <w:rPr>
          <w:sz w:val="24"/>
        </w:rPr>
        <w:t>учебных</w:t>
      </w:r>
      <w:r>
        <w:rPr>
          <w:spacing w:val="-9"/>
          <w:sz w:val="24"/>
        </w:rPr>
        <w:t xml:space="preserve"> </w:t>
      </w:r>
      <w:r>
        <w:rPr>
          <w:spacing w:val="-2"/>
          <w:sz w:val="24"/>
        </w:rPr>
        <w:t>предметов;</w:t>
      </w:r>
    </w:p>
    <w:p w:rsidR="0019376C" w:rsidRDefault="0019376C" w:rsidP="0019376C">
      <w:pPr>
        <w:pStyle w:val="TableParagraph"/>
        <w:spacing w:line="255" w:lineRule="exact"/>
        <w:rPr>
          <w:sz w:val="24"/>
        </w:rPr>
      </w:pPr>
      <w:r>
        <w:rPr>
          <w:sz w:val="24"/>
        </w:rPr>
        <w:t>-</w:t>
      </w:r>
      <w:r>
        <w:rPr>
          <w:spacing w:val="39"/>
          <w:sz w:val="24"/>
        </w:rPr>
        <w:t xml:space="preserve"> </w:t>
      </w:r>
      <w:r>
        <w:rPr>
          <w:sz w:val="24"/>
        </w:rPr>
        <w:t>решение</w:t>
      </w:r>
      <w:r>
        <w:rPr>
          <w:spacing w:val="44"/>
          <w:sz w:val="24"/>
        </w:rPr>
        <w:t xml:space="preserve"> </w:t>
      </w:r>
      <w:r>
        <w:rPr>
          <w:sz w:val="24"/>
        </w:rPr>
        <w:t>практических</w:t>
      </w:r>
      <w:r>
        <w:rPr>
          <w:spacing w:val="41"/>
          <w:sz w:val="24"/>
        </w:rPr>
        <w:t xml:space="preserve"> </w:t>
      </w:r>
      <w:r>
        <w:rPr>
          <w:sz w:val="24"/>
        </w:rPr>
        <w:t>задач</w:t>
      </w:r>
      <w:r>
        <w:rPr>
          <w:spacing w:val="42"/>
          <w:sz w:val="24"/>
        </w:rPr>
        <w:t xml:space="preserve"> </w:t>
      </w:r>
      <w:r>
        <w:rPr>
          <w:sz w:val="24"/>
        </w:rPr>
        <w:t>с</w:t>
      </w:r>
      <w:r>
        <w:rPr>
          <w:spacing w:val="44"/>
          <w:sz w:val="24"/>
        </w:rPr>
        <w:t xml:space="preserve"> </w:t>
      </w:r>
      <w:r>
        <w:rPr>
          <w:sz w:val="24"/>
        </w:rPr>
        <w:t>применением</w:t>
      </w:r>
      <w:r>
        <w:rPr>
          <w:spacing w:val="48"/>
          <w:sz w:val="24"/>
        </w:rPr>
        <w:t xml:space="preserve"> </w:t>
      </w:r>
      <w:r>
        <w:rPr>
          <w:sz w:val="24"/>
        </w:rPr>
        <w:t>простейших</w:t>
      </w:r>
      <w:r>
        <w:rPr>
          <w:spacing w:val="49"/>
          <w:sz w:val="24"/>
        </w:rPr>
        <w:t xml:space="preserve"> </w:t>
      </w:r>
      <w:r>
        <w:rPr>
          <w:spacing w:val="-2"/>
          <w:sz w:val="24"/>
        </w:rPr>
        <w:t>свойств фигур;</w:t>
      </w:r>
    </w:p>
    <w:p w:rsidR="0019376C" w:rsidRDefault="0019376C" w:rsidP="0019376C">
      <w:pPr>
        <w:pStyle w:val="TableParagraph"/>
        <w:spacing w:line="255" w:lineRule="exact"/>
        <w:rPr>
          <w:sz w:val="24"/>
        </w:rPr>
      </w:pPr>
      <w:r>
        <w:rPr>
          <w:sz w:val="24"/>
        </w:rPr>
        <w:t>-</w:t>
      </w:r>
      <w:r>
        <w:rPr>
          <w:spacing w:val="54"/>
          <w:sz w:val="24"/>
        </w:rPr>
        <w:t xml:space="preserve"> </w:t>
      </w:r>
      <w:r>
        <w:rPr>
          <w:sz w:val="24"/>
        </w:rPr>
        <w:t>выполнение</w:t>
      </w:r>
      <w:r>
        <w:rPr>
          <w:spacing w:val="59"/>
          <w:sz w:val="24"/>
        </w:rPr>
        <w:t xml:space="preserve"> </w:t>
      </w:r>
      <w:r>
        <w:rPr>
          <w:sz w:val="24"/>
        </w:rPr>
        <w:t>простейших</w:t>
      </w:r>
      <w:r>
        <w:rPr>
          <w:spacing w:val="61"/>
          <w:sz w:val="24"/>
        </w:rPr>
        <w:t xml:space="preserve"> </w:t>
      </w:r>
      <w:r>
        <w:rPr>
          <w:sz w:val="24"/>
        </w:rPr>
        <w:t>построений</w:t>
      </w:r>
      <w:r>
        <w:rPr>
          <w:spacing w:val="61"/>
          <w:sz w:val="24"/>
        </w:rPr>
        <w:t xml:space="preserve"> </w:t>
      </w:r>
      <w:r>
        <w:rPr>
          <w:sz w:val="24"/>
        </w:rPr>
        <w:t>и</w:t>
      </w:r>
      <w:r>
        <w:rPr>
          <w:spacing w:val="59"/>
          <w:sz w:val="24"/>
        </w:rPr>
        <w:t xml:space="preserve"> </w:t>
      </w:r>
      <w:r>
        <w:rPr>
          <w:sz w:val="24"/>
        </w:rPr>
        <w:t>измерений</w:t>
      </w:r>
      <w:r>
        <w:rPr>
          <w:spacing w:val="68"/>
          <w:sz w:val="24"/>
        </w:rPr>
        <w:t xml:space="preserve"> </w:t>
      </w:r>
      <w:r>
        <w:rPr>
          <w:sz w:val="24"/>
        </w:rPr>
        <w:t>на</w:t>
      </w:r>
      <w:r>
        <w:rPr>
          <w:spacing w:val="54"/>
          <w:sz w:val="24"/>
        </w:rPr>
        <w:t xml:space="preserve"> </w:t>
      </w:r>
      <w:r>
        <w:rPr>
          <w:spacing w:val="-2"/>
          <w:sz w:val="24"/>
        </w:rPr>
        <w:t>местности,</w:t>
      </w:r>
    </w:p>
    <w:p w:rsidR="0019376C" w:rsidRDefault="0019376C" w:rsidP="0019376C">
      <w:pPr>
        <w:pStyle w:val="TableParagraph"/>
        <w:spacing w:line="255" w:lineRule="exact"/>
        <w:rPr>
          <w:sz w:val="24"/>
        </w:rPr>
      </w:pPr>
      <w:r>
        <w:rPr>
          <w:spacing w:val="-2"/>
          <w:sz w:val="24"/>
        </w:rPr>
        <w:t>необходимых</w:t>
      </w:r>
      <w:r>
        <w:rPr>
          <w:spacing w:val="-5"/>
          <w:sz w:val="24"/>
        </w:rPr>
        <w:t xml:space="preserve"> </w:t>
      </w:r>
      <w:r>
        <w:rPr>
          <w:spacing w:val="-2"/>
          <w:sz w:val="24"/>
        </w:rPr>
        <w:t>в</w:t>
      </w:r>
      <w:r>
        <w:rPr>
          <w:spacing w:val="-5"/>
          <w:sz w:val="24"/>
        </w:rPr>
        <w:t xml:space="preserve"> </w:t>
      </w:r>
      <w:r>
        <w:rPr>
          <w:spacing w:val="-2"/>
          <w:sz w:val="24"/>
        </w:rPr>
        <w:t>реальной жизни;</w:t>
      </w:r>
    </w:p>
    <w:p w:rsidR="0019376C" w:rsidRDefault="0019376C" w:rsidP="0019376C">
      <w:pPr>
        <w:pStyle w:val="TableParagraph"/>
        <w:spacing w:line="255" w:lineRule="exact"/>
        <w:rPr>
          <w:sz w:val="24"/>
        </w:rPr>
      </w:pPr>
      <w:r>
        <w:rPr>
          <w:sz w:val="24"/>
        </w:rPr>
        <w:t>2)</w:t>
      </w:r>
      <w:r>
        <w:rPr>
          <w:spacing w:val="53"/>
          <w:w w:val="150"/>
          <w:sz w:val="24"/>
        </w:rPr>
        <w:t xml:space="preserve"> </w:t>
      </w:r>
      <w:r>
        <w:rPr>
          <w:sz w:val="24"/>
        </w:rPr>
        <w:t>формирование</w:t>
      </w:r>
      <w:r>
        <w:rPr>
          <w:spacing w:val="55"/>
          <w:w w:val="150"/>
          <w:sz w:val="24"/>
        </w:rPr>
        <w:t xml:space="preserve"> </w:t>
      </w:r>
      <w:r>
        <w:rPr>
          <w:sz w:val="24"/>
        </w:rPr>
        <w:t>информационной</w:t>
      </w:r>
      <w:r>
        <w:rPr>
          <w:spacing w:val="58"/>
          <w:w w:val="150"/>
          <w:sz w:val="24"/>
        </w:rPr>
        <w:t xml:space="preserve"> </w:t>
      </w:r>
      <w:r>
        <w:rPr>
          <w:sz w:val="24"/>
        </w:rPr>
        <w:t>и</w:t>
      </w:r>
      <w:r>
        <w:rPr>
          <w:spacing w:val="58"/>
          <w:w w:val="150"/>
          <w:sz w:val="24"/>
        </w:rPr>
        <w:t xml:space="preserve"> </w:t>
      </w:r>
      <w:r>
        <w:rPr>
          <w:sz w:val="24"/>
        </w:rPr>
        <w:t>алгоритмической</w:t>
      </w:r>
      <w:r>
        <w:rPr>
          <w:spacing w:val="59"/>
          <w:w w:val="150"/>
          <w:sz w:val="24"/>
        </w:rPr>
        <w:t xml:space="preserve"> </w:t>
      </w:r>
      <w:r>
        <w:rPr>
          <w:spacing w:val="-2"/>
          <w:sz w:val="24"/>
        </w:rPr>
        <w:t>культуры;формирование</w:t>
      </w:r>
      <w:r>
        <w:rPr>
          <w:sz w:val="24"/>
        </w:rPr>
        <w:tab/>
      </w:r>
      <w:r>
        <w:rPr>
          <w:spacing w:val="-2"/>
          <w:sz w:val="24"/>
        </w:rPr>
        <w:t>представления</w:t>
      </w:r>
      <w:r>
        <w:rPr>
          <w:sz w:val="24"/>
        </w:rPr>
        <w:tab/>
      </w:r>
      <w:r>
        <w:rPr>
          <w:spacing w:val="-10"/>
          <w:sz w:val="24"/>
        </w:rPr>
        <w:t>о</w:t>
      </w:r>
      <w:r>
        <w:rPr>
          <w:sz w:val="24"/>
        </w:rPr>
        <w:tab/>
      </w:r>
      <w:r>
        <w:rPr>
          <w:spacing w:val="-2"/>
          <w:sz w:val="24"/>
        </w:rPr>
        <w:t>компьютере</w:t>
      </w:r>
      <w:r>
        <w:rPr>
          <w:sz w:val="24"/>
        </w:rPr>
        <w:tab/>
      </w:r>
      <w:r>
        <w:rPr>
          <w:spacing w:val="-5"/>
          <w:sz w:val="24"/>
        </w:rPr>
        <w:t>как</w:t>
      </w:r>
      <w:r>
        <w:rPr>
          <w:sz w:val="24"/>
        </w:rPr>
        <w:tab/>
      </w:r>
      <w:r>
        <w:rPr>
          <w:spacing w:val="-2"/>
          <w:sz w:val="24"/>
        </w:rPr>
        <w:t>универсальном</w:t>
      </w:r>
    </w:p>
    <w:p w:rsidR="0019376C" w:rsidRDefault="0019376C" w:rsidP="0019376C">
      <w:pPr>
        <w:pStyle w:val="TableParagraph"/>
        <w:spacing w:line="255" w:lineRule="exact"/>
        <w:rPr>
          <w:sz w:val="24"/>
        </w:rPr>
      </w:pPr>
      <w:r>
        <w:rPr>
          <w:sz w:val="24"/>
        </w:rPr>
        <w:t>устройстве</w:t>
      </w:r>
      <w:r>
        <w:rPr>
          <w:spacing w:val="56"/>
          <w:sz w:val="24"/>
        </w:rPr>
        <w:t xml:space="preserve"> </w:t>
      </w:r>
      <w:r>
        <w:rPr>
          <w:sz w:val="24"/>
        </w:rPr>
        <w:t>обработки</w:t>
      </w:r>
      <w:r>
        <w:rPr>
          <w:spacing w:val="67"/>
          <w:sz w:val="24"/>
        </w:rPr>
        <w:t xml:space="preserve"> </w:t>
      </w:r>
      <w:r>
        <w:rPr>
          <w:sz w:val="24"/>
        </w:rPr>
        <w:t>информации;</w:t>
      </w:r>
      <w:r>
        <w:rPr>
          <w:spacing w:val="62"/>
          <w:sz w:val="24"/>
        </w:rPr>
        <w:t xml:space="preserve"> </w:t>
      </w:r>
      <w:r>
        <w:rPr>
          <w:sz w:val="24"/>
        </w:rPr>
        <w:t>развитие</w:t>
      </w:r>
      <w:r>
        <w:rPr>
          <w:spacing w:val="52"/>
          <w:sz w:val="24"/>
        </w:rPr>
        <w:t xml:space="preserve"> </w:t>
      </w:r>
      <w:r>
        <w:rPr>
          <w:sz w:val="24"/>
        </w:rPr>
        <w:t>основных</w:t>
      </w:r>
      <w:r>
        <w:rPr>
          <w:spacing w:val="60"/>
          <w:sz w:val="24"/>
        </w:rPr>
        <w:t xml:space="preserve"> </w:t>
      </w:r>
      <w:r>
        <w:rPr>
          <w:sz w:val="24"/>
        </w:rPr>
        <w:t>навыков</w:t>
      </w:r>
      <w:r>
        <w:rPr>
          <w:spacing w:val="62"/>
          <w:sz w:val="24"/>
        </w:rPr>
        <w:t xml:space="preserve"> </w:t>
      </w:r>
      <w:r>
        <w:rPr>
          <w:spacing w:val="-10"/>
          <w:sz w:val="24"/>
        </w:rPr>
        <w:t>и</w:t>
      </w:r>
    </w:p>
    <w:p w:rsidR="0019376C" w:rsidRDefault="0019376C" w:rsidP="0019376C">
      <w:pPr>
        <w:pStyle w:val="TableParagraph"/>
        <w:spacing w:line="252" w:lineRule="exact"/>
        <w:rPr>
          <w:sz w:val="24"/>
        </w:rPr>
      </w:pPr>
      <w:r>
        <w:rPr>
          <w:spacing w:val="-2"/>
          <w:sz w:val="24"/>
        </w:rPr>
        <w:t>умений</w:t>
      </w:r>
      <w:r>
        <w:rPr>
          <w:spacing w:val="-11"/>
          <w:sz w:val="24"/>
        </w:rPr>
        <w:t xml:space="preserve"> </w:t>
      </w:r>
      <w:r>
        <w:rPr>
          <w:spacing w:val="-2"/>
          <w:sz w:val="24"/>
        </w:rPr>
        <w:t>использования</w:t>
      </w:r>
      <w:r>
        <w:rPr>
          <w:spacing w:val="-7"/>
          <w:sz w:val="24"/>
        </w:rPr>
        <w:t xml:space="preserve"> </w:t>
      </w:r>
      <w:r>
        <w:rPr>
          <w:spacing w:val="-2"/>
          <w:sz w:val="24"/>
        </w:rPr>
        <w:t>компьютерных устройств;</w:t>
      </w:r>
    </w:p>
    <w:p w:rsidR="0019376C" w:rsidRDefault="0019376C" w:rsidP="0019376C">
      <w:pPr>
        <w:pStyle w:val="TableParagraph"/>
        <w:spacing w:line="254" w:lineRule="exact"/>
        <w:rPr>
          <w:sz w:val="24"/>
        </w:rPr>
      </w:pPr>
      <w:r>
        <w:rPr>
          <w:sz w:val="24"/>
        </w:rPr>
        <w:t>3)</w:t>
      </w:r>
      <w:r>
        <w:rPr>
          <w:spacing w:val="48"/>
          <w:sz w:val="24"/>
        </w:rPr>
        <w:t xml:space="preserve"> </w:t>
      </w:r>
      <w:r>
        <w:rPr>
          <w:sz w:val="24"/>
        </w:rPr>
        <w:t>формирование</w:t>
      </w:r>
      <w:r>
        <w:rPr>
          <w:spacing w:val="49"/>
          <w:sz w:val="24"/>
        </w:rPr>
        <w:t xml:space="preserve"> </w:t>
      </w:r>
      <w:r>
        <w:rPr>
          <w:sz w:val="24"/>
        </w:rPr>
        <w:t>представления</w:t>
      </w:r>
      <w:r>
        <w:rPr>
          <w:spacing w:val="50"/>
          <w:sz w:val="24"/>
        </w:rPr>
        <w:t xml:space="preserve"> </w:t>
      </w:r>
      <w:r>
        <w:rPr>
          <w:sz w:val="24"/>
        </w:rPr>
        <w:t>об</w:t>
      </w:r>
      <w:r>
        <w:rPr>
          <w:spacing w:val="44"/>
          <w:sz w:val="24"/>
        </w:rPr>
        <w:t xml:space="preserve"> </w:t>
      </w:r>
      <w:r>
        <w:rPr>
          <w:sz w:val="24"/>
        </w:rPr>
        <w:t>основных</w:t>
      </w:r>
      <w:r>
        <w:rPr>
          <w:spacing w:val="56"/>
          <w:sz w:val="24"/>
        </w:rPr>
        <w:t xml:space="preserve"> </w:t>
      </w:r>
      <w:r>
        <w:rPr>
          <w:sz w:val="24"/>
        </w:rPr>
        <w:t>изучаемых</w:t>
      </w:r>
      <w:r>
        <w:rPr>
          <w:spacing w:val="57"/>
          <w:sz w:val="24"/>
        </w:rPr>
        <w:t xml:space="preserve"> </w:t>
      </w:r>
      <w:r>
        <w:rPr>
          <w:spacing w:val="-2"/>
          <w:sz w:val="24"/>
        </w:rPr>
        <w:t>понятиях (информация,</w:t>
      </w:r>
      <w:r>
        <w:rPr>
          <w:spacing w:val="1"/>
          <w:sz w:val="24"/>
        </w:rPr>
        <w:t xml:space="preserve"> </w:t>
      </w:r>
      <w:r>
        <w:rPr>
          <w:spacing w:val="-2"/>
          <w:sz w:val="24"/>
        </w:rPr>
        <w:t>алгоритм, модель)</w:t>
      </w:r>
      <w:r>
        <w:rPr>
          <w:spacing w:val="-6"/>
          <w:sz w:val="24"/>
        </w:rPr>
        <w:t xml:space="preserve"> </w:t>
      </w:r>
      <w:r>
        <w:rPr>
          <w:spacing w:val="-2"/>
          <w:sz w:val="24"/>
        </w:rPr>
        <w:t>и</w:t>
      </w:r>
      <w:r>
        <w:rPr>
          <w:spacing w:val="-5"/>
          <w:sz w:val="24"/>
        </w:rPr>
        <w:t xml:space="preserve"> </w:t>
      </w:r>
      <w:r>
        <w:rPr>
          <w:spacing w:val="-2"/>
          <w:sz w:val="24"/>
        </w:rPr>
        <w:t>их</w:t>
      </w:r>
      <w:r>
        <w:rPr>
          <w:spacing w:val="-3"/>
          <w:sz w:val="24"/>
        </w:rPr>
        <w:t xml:space="preserve"> </w:t>
      </w:r>
      <w:r>
        <w:rPr>
          <w:spacing w:val="-2"/>
          <w:sz w:val="24"/>
        </w:rPr>
        <w:t>свойствах;</w:t>
      </w:r>
    </w:p>
    <w:p w:rsidR="0019376C" w:rsidRDefault="0019376C" w:rsidP="0019376C">
      <w:pPr>
        <w:pStyle w:val="TableParagraph"/>
        <w:tabs>
          <w:tab w:val="left" w:pos="583"/>
          <w:tab w:val="left" w:pos="1759"/>
          <w:tab w:val="left" w:pos="3895"/>
          <w:tab w:val="left" w:pos="5319"/>
          <w:tab w:val="left" w:pos="7047"/>
        </w:tabs>
        <w:spacing w:line="255" w:lineRule="exact"/>
        <w:rPr>
          <w:sz w:val="24"/>
        </w:rPr>
      </w:pPr>
      <w:r>
        <w:rPr>
          <w:spacing w:val="-5"/>
          <w:sz w:val="24"/>
        </w:rPr>
        <w:t>4)</w:t>
      </w:r>
      <w:r>
        <w:rPr>
          <w:sz w:val="24"/>
        </w:rPr>
        <w:tab/>
      </w:r>
      <w:r>
        <w:rPr>
          <w:spacing w:val="-2"/>
          <w:sz w:val="24"/>
        </w:rPr>
        <w:t>развитие</w:t>
      </w:r>
      <w:r>
        <w:rPr>
          <w:sz w:val="24"/>
        </w:rPr>
        <w:tab/>
      </w:r>
      <w:r>
        <w:rPr>
          <w:spacing w:val="-2"/>
          <w:sz w:val="24"/>
        </w:rPr>
        <w:t>алгоритмического</w:t>
      </w:r>
      <w:r>
        <w:rPr>
          <w:sz w:val="24"/>
        </w:rPr>
        <w:tab/>
      </w:r>
      <w:r>
        <w:rPr>
          <w:spacing w:val="-2"/>
          <w:sz w:val="24"/>
        </w:rPr>
        <w:t>мышления,</w:t>
      </w:r>
      <w:r>
        <w:rPr>
          <w:sz w:val="24"/>
        </w:rPr>
        <w:tab/>
      </w:r>
      <w:r>
        <w:rPr>
          <w:spacing w:val="-2"/>
          <w:sz w:val="24"/>
        </w:rPr>
        <w:t>необходимого</w:t>
      </w:r>
      <w:r>
        <w:rPr>
          <w:sz w:val="24"/>
        </w:rPr>
        <w:tab/>
      </w:r>
      <w:r>
        <w:rPr>
          <w:spacing w:val="-5"/>
          <w:sz w:val="24"/>
        </w:rPr>
        <w:t xml:space="preserve">для  </w:t>
      </w:r>
      <w:r>
        <w:rPr>
          <w:sz w:val="24"/>
        </w:rPr>
        <w:t>профессиональной</w:t>
      </w:r>
      <w:r>
        <w:rPr>
          <w:spacing w:val="35"/>
          <w:sz w:val="24"/>
        </w:rPr>
        <w:t xml:space="preserve"> </w:t>
      </w:r>
      <w:r>
        <w:rPr>
          <w:sz w:val="24"/>
        </w:rPr>
        <w:t>деятельности</w:t>
      </w:r>
      <w:r>
        <w:rPr>
          <w:spacing w:val="35"/>
          <w:sz w:val="24"/>
        </w:rPr>
        <w:t xml:space="preserve"> </w:t>
      </w:r>
      <w:r>
        <w:rPr>
          <w:sz w:val="24"/>
        </w:rPr>
        <w:t>в</w:t>
      </w:r>
      <w:r>
        <w:rPr>
          <w:spacing w:val="37"/>
          <w:sz w:val="24"/>
        </w:rPr>
        <w:t xml:space="preserve"> </w:t>
      </w:r>
      <w:r>
        <w:rPr>
          <w:sz w:val="24"/>
        </w:rPr>
        <w:t>современном</w:t>
      </w:r>
      <w:r>
        <w:rPr>
          <w:spacing w:val="31"/>
          <w:sz w:val="24"/>
        </w:rPr>
        <w:t xml:space="preserve"> </w:t>
      </w:r>
      <w:r>
        <w:rPr>
          <w:sz w:val="24"/>
        </w:rPr>
        <w:t>обществе;</w:t>
      </w:r>
      <w:r>
        <w:rPr>
          <w:spacing w:val="33"/>
          <w:sz w:val="24"/>
        </w:rPr>
        <w:t xml:space="preserve"> </w:t>
      </w:r>
      <w:r>
        <w:rPr>
          <w:spacing w:val="-2"/>
          <w:sz w:val="24"/>
        </w:rPr>
        <w:t>развитие</w:t>
      </w:r>
    </w:p>
    <w:p w:rsidR="0019376C" w:rsidRDefault="0019376C" w:rsidP="0019376C">
      <w:pPr>
        <w:pStyle w:val="TableParagraph"/>
        <w:spacing w:line="256" w:lineRule="exact"/>
        <w:rPr>
          <w:sz w:val="24"/>
        </w:rPr>
      </w:pPr>
      <w:r>
        <w:rPr>
          <w:sz w:val="24"/>
        </w:rPr>
        <w:t>умений</w:t>
      </w:r>
      <w:r>
        <w:rPr>
          <w:spacing w:val="3"/>
          <w:sz w:val="24"/>
        </w:rPr>
        <w:t xml:space="preserve"> </w:t>
      </w:r>
      <w:r>
        <w:rPr>
          <w:sz w:val="24"/>
        </w:rPr>
        <w:t>составить</w:t>
      </w:r>
      <w:r>
        <w:rPr>
          <w:spacing w:val="3"/>
          <w:sz w:val="24"/>
        </w:rPr>
        <w:t xml:space="preserve"> </w:t>
      </w:r>
      <w:r>
        <w:rPr>
          <w:sz w:val="24"/>
        </w:rPr>
        <w:t>и</w:t>
      </w:r>
      <w:r>
        <w:rPr>
          <w:spacing w:val="5"/>
          <w:sz w:val="24"/>
        </w:rPr>
        <w:t xml:space="preserve"> </w:t>
      </w:r>
      <w:r>
        <w:rPr>
          <w:sz w:val="24"/>
        </w:rPr>
        <w:t>записать</w:t>
      </w:r>
      <w:r>
        <w:rPr>
          <w:spacing w:val="7"/>
          <w:sz w:val="24"/>
        </w:rPr>
        <w:t xml:space="preserve"> </w:t>
      </w:r>
      <w:r>
        <w:rPr>
          <w:sz w:val="24"/>
        </w:rPr>
        <w:t>алгоритм</w:t>
      </w:r>
      <w:r>
        <w:rPr>
          <w:spacing w:val="1"/>
          <w:sz w:val="24"/>
        </w:rPr>
        <w:t xml:space="preserve"> </w:t>
      </w:r>
      <w:r>
        <w:rPr>
          <w:sz w:val="24"/>
        </w:rPr>
        <w:t>для</w:t>
      </w:r>
      <w:r>
        <w:rPr>
          <w:spacing w:val="2"/>
          <w:sz w:val="24"/>
        </w:rPr>
        <w:t xml:space="preserve"> </w:t>
      </w:r>
      <w:r>
        <w:rPr>
          <w:sz w:val="24"/>
        </w:rPr>
        <w:t>конкретного</w:t>
      </w:r>
      <w:r>
        <w:rPr>
          <w:spacing w:val="2"/>
          <w:sz w:val="24"/>
        </w:rPr>
        <w:t xml:space="preserve"> </w:t>
      </w:r>
      <w:r>
        <w:rPr>
          <w:spacing w:val="-2"/>
          <w:sz w:val="24"/>
        </w:rPr>
        <w:t>исполнителя;</w:t>
      </w:r>
    </w:p>
    <w:p w:rsidR="0019376C" w:rsidRDefault="0019376C" w:rsidP="0019376C">
      <w:pPr>
        <w:pStyle w:val="TableParagraph"/>
        <w:spacing w:line="255" w:lineRule="exact"/>
        <w:rPr>
          <w:sz w:val="24"/>
        </w:rPr>
      </w:pPr>
      <w:r>
        <w:rPr>
          <w:sz w:val="24"/>
        </w:rPr>
        <w:t>формирование</w:t>
      </w:r>
      <w:r>
        <w:rPr>
          <w:spacing w:val="-9"/>
          <w:sz w:val="24"/>
        </w:rPr>
        <w:t xml:space="preserve"> </w:t>
      </w:r>
      <w:r>
        <w:rPr>
          <w:sz w:val="24"/>
        </w:rPr>
        <w:t>знаний</w:t>
      </w:r>
      <w:r>
        <w:rPr>
          <w:spacing w:val="-8"/>
          <w:sz w:val="24"/>
        </w:rPr>
        <w:t xml:space="preserve"> </w:t>
      </w:r>
      <w:r>
        <w:rPr>
          <w:sz w:val="24"/>
        </w:rPr>
        <w:t>об</w:t>
      </w:r>
      <w:r>
        <w:rPr>
          <w:spacing w:val="-6"/>
          <w:sz w:val="24"/>
        </w:rPr>
        <w:t xml:space="preserve"> </w:t>
      </w:r>
      <w:r>
        <w:rPr>
          <w:sz w:val="24"/>
        </w:rPr>
        <w:t>алгоритмических</w:t>
      </w:r>
      <w:r>
        <w:rPr>
          <w:spacing w:val="-6"/>
          <w:sz w:val="24"/>
        </w:rPr>
        <w:t xml:space="preserve"> </w:t>
      </w:r>
      <w:r>
        <w:rPr>
          <w:sz w:val="24"/>
        </w:rPr>
        <w:t>конструкциях,</w:t>
      </w:r>
      <w:r>
        <w:rPr>
          <w:spacing w:val="4"/>
          <w:sz w:val="24"/>
        </w:rPr>
        <w:t xml:space="preserve"> </w:t>
      </w:r>
      <w:r>
        <w:rPr>
          <w:spacing w:val="-2"/>
          <w:sz w:val="24"/>
        </w:rPr>
        <w:t>логических</w:t>
      </w:r>
    </w:p>
    <w:p w:rsidR="0019376C" w:rsidRDefault="0019376C" w:rsidP="0019376C">
      <w:pPr>
        <w:pStyle w:val="TableParagraph"/>
        <w:tabs>
          <w:tab w:val="left" w:pos="1456"/>
          <w:tab w:val="left" w:pos="1888"/>
          <w:tab w:val="left" w:pos="3324"/>
          <w:tab w:val="left" w:pos="4791"/>
          <w:tab w:val="left" w:pos="5199"/>
          <w:tab w:val="left" w:pos="6154"/>
          <w:tab w:val="left" w:pos="6678"/>
        </w:tabs>
        <w:spacing w:line="253" w:lineRule="exact"/>
        <w:rPr>
          <w:sz w:val="24"/>
        </w:rPr>
      </w:pPr>
      <w:r>
        <w:rPr>
          <w:spacing w:val="-2"/>
          <w:sz w:val="24"/>
        </w:rPr>
        <w:t>значениях</w:t>
      </w:r>
      <w:r>
        <w:rPr>
          <w:sz w:val="24"/>
        </w:rPr>
        <w:tab/>
      </w:r>
      <w:r>
        <w:rPr>
          <w:spacing w:val="-10"/>
          <w:sz w:val="24"/>
        </w:rPr>
        <w:t>и</w:t>
      </w:r>
      <w:r>
        <w:rPr>
          <w:sz w:val="24"/>
        </w:rPr>
        <w:tab/>
      </w:r>
      <w:r>
        <w:rPr>
          <w:spacing w:val="-2"/>
          <w:sz w:val="24"/>
        </w:rPr>
        <w:t>операциях;</w:t>
      </w:r>
      <w:r>
        <w:rPr>
          <w:sz w:val="24"/>
        </w:rPr>
        <w:tab/>
      </w:r>
      <w:r>
        <w:rPr>
          <w:spacing w:val="-2"/>
          <w:sz w:val="24"/>
        </w:rPr>
        <w:t>знакомство</w:t>
      </w:r>
      <w:r>
        <w:rPr>
          <w:sz w:val="24"/>
        </w:rPr>
        <w:tab/>
      </w:r>
      <w:r>
        <w:rPr>
          <w:spacing w:val="-10"/>
          <w:sz w:val="24"/>
        </w:rPr>
        <w:t>с</w:t>
      </w:r>
      <w:r>
        <w:rPr>
          <w:sz w:val="24"/>
        </w:rPr>
        <w:tab/>
      </w:r>
      <w:r>
        <w:rPr>
          <w:spacing w:val="-2"/>
          <w:sz w:val="24"/>
        </w:rPr>
        <w:t>одним</w:t>
      </w:r>
      <w:r>
        <w:rPr>
          <w:sz w:val="24"/>
        </w:rPr>
        <w:tab/>
      </w:r>
      <w:r>
        <w:rPr>
          <w:spacing w:val="-5"/>
          <w:sz w:val="24"/>
        </w:rPr>
        <w:t>из</w:t>
      </w:r>
      <w:r>
        <w:rPr>
          <w:sz w:val="24"/>
        </w:rPr>
        <w:tab/>
      </w:r>
      <w:r>
        <w:rPr>
          <w:spacing w:val="-2"/>
          <w:sz w:val="24"/>
        </w:rPr>
        <w:t>языков</w:t>
      </w:r>
    </w:p>
    <w:p w:rsidR="0019376C" w:rsidRDefault="0019376C" w:rsidP="0019376C">
      <w:pPr>
        <w:pStyle w:val="TableParagraph"/>
        <w:spacing w:line="254" w:lineRule="exact"/>
        <w:rPr>
          <w:sz w:val="24"/>
        </w:rPr>
      </w:pPr>
      <w:r>
        <w:rPr>
          <w:sz w:val="24"/>
        </w:rPr>
        <w:t>программирования</w:t>
      </w:r>
      <w:r>
        <w:rPr>
          <w:spacing w:val="52"/>
          <w:sz w:val="24"/>
        </w:rPr>
        <w:t xml:space="preserve"> </w:t>
      </w:r>
      <w:r>
        <w:rPr>
          <w:sz w:val="24"/>
        </w:rPr>
        <w:t>и</w:t>
      </w:r>
      <w:r>
        <w:rPr>
          <w:spacing w:val="52"/>
          <w:sz w:val="24"/>
        </w:rPr>
        <w:t xml:space="preserve"> </w:t>
      </w:r>
      <w:r>
        <w:rPr>
          <w:sz w:val="24"/>
        </w:rPr>
        <w:t>основными</w:t>
      </w:r>
      <w:r>
        <w:rPr>
          <w:spacing w:val="62"/>
          <w:sz w:val="24"/>
        </w:rPr>
        <w:t xml:space="preserve"> </w:t>
      </w:r>
      <w:r>
        <w:rPr>
          <w:sz w:val="24"/>
        </w:rPr>
        <w:t>алгоритмическими</w:t>
      </w:r>
      <w:r>
        <w:rPr>
          <w:spacing w:val="66"/>
          <w:sz w:val="24"/>
        </w:rPr>
        <w:t xml:space="preserve"> </w:t>
      </w:r>
      <w:r>
        <w:rPr>
          <w:sz w:val="24"/>
        </w:rPr>
        <w:t>структурами</w:t>
      </w:r>
      <w:r>
        <w:rPr>
          <w:spacing w:val="66"/>
          <w:sz w:val="24"/>
        </w:rPr>
        <w:t xml:space="preserve"> </w:t>
      </w:r>
      <w:r>
        <w:rPr>
          <w:spacing w:val="-10"/>
          <w:sz w:val="24"/>
        </w:rPr>
        <w:t>-</w:t>
      </w:r>
    </w:p>
    <w:p w:rsidR="0019376C" w:rsidRDefault="0019376C" w:rsidP="0019376C">
      <w:pPr>
        <w:pStyle w:val="TableParagraph"/>
        <w:spacing w:line="256" w:lineRule="exact"/>
        <w:rPr>
          <w:sz w:val="24"/>
        </w:rPr>
      </w:pPr>
      <w:r>
        <w:rPr>
          <w:spacing w:val="-2"/>
          <w:sz w:val="24"/>
        </w:rPr>
        <w:t>линейной,</w:t>
      </w:r>
      <w:r>
        <w:rPr>
          <w:spacing w:val="-3"/>
          <w:sz w:val="24"/>
        </w:rPr>
        <w:t xml:space="preserve"> </w:t>
      </w:r>
      <w:r>
        <w:rPr>
          <w:spacing w:val="-2"/>
          <w:sz w:val="24"/>
        </w:rPr>
        <w:t>условной</w:t>
      </w:r>
      <w:r>
        <w:rPr>
          <w:spacing w:val="-7"/>
          <w:sz w:val="24"/>
        </w:rPr>
        <w:t xml:space="preserve"> </w:t>
      </w:r>
      <w:r>
        <w:rPr>
          <w:spacing w:val="-2"/>
          <w:sz w:val="24"/>
        </w:rPr>
        <w:t>и</w:t>
      </w:r>
      <w:r>
        <w:rPr>
          <w:spacing w:val="-4"/>
          <w:sz w:val="24"/>
        </w:rPr>
        <w:t xml:space="preserve"> </w:t>
      </w:r>
      <w:r>
        <w:rPr>
          <w:spacing w:val="-2"/>
          <w:sz w:val="24"/>
        </w:rPr>
        <w:t>циклической;</w:t>
      </w:r>
    </w:p>
    <w:p w:rsidR="0019376C" w:rsidRDefault="0019376C" w:rsidP="0019376C">
      <w:pPr>
        <w:pStyle w:val="TableParagraph"/>
        <w:tabs>
          <w:tab w:val="left" w:pos="578"/>
          <w:tab w:val="left" w:pos="2349"/>
          <w:tab w:val="left" w:pos="3377"/>
          <w:tab w:val="left" w:pos="5132"/>
          <w:tab w:val="left" w:pos="5528"/>
        </w:tabs>
        <w:spacing w:line="255" w:lineRule="exact"/>
        <w:rPr>
          <w:sz w:val="24"/>
        </w:rPr>
      </w:pPr>
      <w:r>
        <w:rPr>
          <w:spacing w:val="-5"/>
          <w:sz w:val="24"/>
        </w:rPr>
        <w:t>5)</w:t>
      </w:r>
      <w:r>
        <w:rPr>
          <w:sz w:val="24"/>
        </w:rPr>
        <w:tab/>
      </w:r>
      <w:r>
        <w:rPr>
          <w:spacing w:val="-2"/>
          <w:sz w:val="24"/>
        </w:rPr>
        <w:t>формирование</w:t>
      </w:r>
      <w:r>
        <w:rPr>
          <w:sz w:val="24"/>
        </w:rPr>
        <w:tab/>
      </w:r>
      <w:r>
        <w:rPr>
          <w:spacing w:val="-2"/>
          <w:sz w:val="24"/>
        </w:rPr>
        <w:t>умений</w:t>
      </w:r>
      <w:r>
        <w:rPr>
          <w:sz w:val="24"/>
        </w:rPr>
        <w:tab/>
      </w:r>
      <w:r>
        <w:rPr>
          <w:spacing w:val="-2"/>
          <w:sz w:val="24"/>
        </w:rPr>
        <w:t>формализации</w:t>
      </w:r>
      <w:r>
        <w:rPr>
          <w:sz w:val="24"/>
        </w:rPr>
        <w:tab/>
      </w:r>
      <w:r>
        <w:rPr>
          <w:spacing w:val="-10"/>
          <w:sz w:val="24"/>
        </w:rPr>
        <w:t>и</w:t>
      </w:r>
      <w:r>
        <w:rPr>
          <w:sz w:val="24"/>
        </w:rPr>
        <w:tab/>
      </w:r>
      <w:r>
        <w:rPr>
          <w:spacing w:val="-2"/>
          <w:sz w:val="24"/>
        </w:rPr>
        <w:t>структурирования</w:t>
      </w:r>
    </w:p>
    <w:p w:rsidR="0019376C" w:rsidRDefault="0019376C" w:rsidP="0019376C">
      <w:pPr>
        <w:pStyle w:val="TableParagraph"/>
        <w:spacing w:line="255" w:lineRule="exact"/>
        <w:rPr>
          <w:sz w:val="24"/>
        </w:rPr>
      </w:pPr>
      <w:r>
        <w:rPr>
          <w:sz w:val="24"/>
        </w:rPr>
        <w:t>информации,</w:t>
      </w:r>
      <w:r>
        <w:rPr>
          <w:spacing w:val="75"/>
          <w:w w:val="150"/>
          <w:sz w:val="24"/>
        </w:rPr>
        <w:t xml:space="preserve"> </w:t>
      </w:r>
      <w:r>
        <w:rPr>
          <w:sz w:val="24"/>
        </w:rPr>
        <w:t>умения</w:t>
      </w:r>
      <w:r>
        <w:rPr>
          <w:spacing w:val="79"/>
          <w:w w:val="150"/>
          <w:sz w:val="24"/>
        </w:rPr>
        <w:t xml:space="preserve"> </w:t>
      </w:r>
      <w:r>
        <w:rPr>
          <w:sz w:val="24"/>
        </w:rPr>
        <w:t>выбирать</w:t>
      </w:r>
      <w:r>
        <w:rPr>
          <w:spacing w:val="79"/>
          <w:w w:val="150"/>
          <w:sz w:val="24"/>
        </w:rPr>
        <w:t xml:space="preserve"> </w:t>
      </w:r>
      <w:r>
        <w:rPr>
          <w:sz w:val="24"/>
        </w:rPr>
        <w:t>способ</w:t>
      </w:r>
      <w:r>
        <w:rPr>
          <w:spacing w:val="76"/>
          <w:w w:val="150"/>
          <w:sz w:val="24"/>
        </w:rPr>
        <w:t xml:space="preserve"> </w:t>
      </w:r>
      <w:r>
        <w:rPr>
          <w:sz w:val="24"/>
        </w:rPr>
        <w:t>представления</w:t>
      </w:r>
      <w:r>
        <w:rPr>
          <w:spacing w:val="26"/>
          <w:sz w:val="24"/>
        </w:rPr>
        <w:t xml:space="preserve">  </w:t>
      </w:r>
      <w:r>
        <w:rPr>
          <w:sz w:val="24"/>
        </w:rPr>
        <w:t>данных</w:t>
      </w:r>
      <w:r>
        <w:rPr>
          <w:spacing w:val="76"/>
          <w:w w:val="150"/>
          <w:sz w:val="24"/>
        </w:rPr>
        <w:t xml:space="preserve"> </w:t>
      </w:r>
      <w:r>
        <w:rPr>
          <w:spacing w:val="-10"/>
          <w:sz w:val="24"/>
        </w:rPr>
        <w:t>в</w:t>
      </w:r>
    </w:p>
    <w:p w:rsidR="0019376C" w:rsidRDefault="0019376C" w:rsidP="0019376C">
      <w:pPr>
        <w:pStyle w:val="TableParagraph"/>
        <w:spacing w:line="256" w:lineRule="exact"/>
        <w:rPr>
          <w:sz w:val="24"/>
        </w:rPr>
      </w:pPr>
      <w:r>
        <w:rPr>
          <w:sz w:val="24"/>
        </w:rPr>
        <w:t>соответствии</w:t>
      </w:r>
      <w:r>
        <w:rPr>
          <w:spacing w:val="68"/>
          <w:sz w:val="24"/>
        </w:rPr>
        <w:t xml:space="preserve"> </w:t>
      </w:r>
      <w:r>
        <w:rPr>
          <w:sz w:val="24"/>
        </w:rPr>
        <w:t>с</w:t>
      </w:r>
      <w:r>
        <w:rPr>
          <w:spacing w:val="61"/>
          <w:sz w:val="24"/>
        </w:rPr>
        <w:t xml:space="preserve"> </w:t>
      </w:r>
      <w:r>
        <w:rPr>
          <w:sz w:val="24"/>
        </w:rPr>
        <w:t>поставленной</w:t>
      </w:r>
      <w:r>
        <w:rPr>
          <w:spacing w:val="67"/>
          <w:sz w:val="24"/>
        </w:rPr>
        <w:t xml:space="preserve"> </w:t>
      </w:r>
      <w:r>
        <w:rPr>
          <w:sz w:val="24"/>
        </w:rPr>
        <w:t>задачей</w:t>
      </w:r>
      <w:r>
        <w:rPr>
          <w:spacing w:val="76"/>
          <w:sz w:val="24"/>
        </w:rPr>
        <w:t xml:space="preserve"> </w:t>
      </w:r>
      <w:r>
        <w:rPr>
          <w:sz w:val="24"/>
        </w:rPr>
        <w:t>-</w:t>
      </w:r>
      <w:r>
        <w:rPr>
          <w:spacing w:val="64"/>
          <w:sz w:val="24"/>
        </w:rPr>
        <w:t xml:space="preserve"> </w:t>
      </w:r>
      <w:r>
        <w:rPr>
          <w:sz w:val="24"/>
        </w:rPr>
        <w:t>таблицы,</w:t>
      </w:r>
      <w:r>
        <w:rPr>
          <w:spacing w:val="67"/>
          <w:sz w:val="24"/>
        </w:rPr>
        <w:t xml:space="preserve"> </w:t>
      </w:r>
      <w:r>
        <w:rPr>
          <w:sz w:val="24"/>
        </w:rPr>
        <w:t>схемы,</w:t>
      </w:r>
      <w:r>
        <w:rPr>
          <w:spacing w:val="67"/>
          <w:sz w:val="24"/>
        </w:rPr>
        <w:t xml:space="preserve"> </w:t>
      </w:r>
      <w:r>
        <w:rPr>
          <w:spacing w:val="-2"/>
          <w:sz w:val="24"/>
        </w:rPr>
        <w:t>графики,</w:t>
      </w:r>
    </w:p>
    <w:p w:rsidR="0019376C" w:rsidRDefault="0019376C" w:rsidP="0019376C">
      <w:pPr>
        <w:pStyle w:val="TableParagraph"/>
        <w:spacing w:line="254" w:lineRule="exact"/>
        <w:rPr>
          <w:sz w:val="24"/>
        </w:rPr>
      </w:pPr>
      <w:r>
        <w:rPr>
          <w:spacing w:val="-2"/>
          <w:sz w:val="24"/>
        </w:rPr>
        <w:t>диаграммы,</w:t>
      </w:r>
      <w:r>
        <w:rPr>
          <w:spacing w:val="-9"/>
          <w:sz w:val="24"/>
        </w:rPr>
        <w:t xml:space="preserve"> </w:t>
      </w:r>
      <w:r>
        <w:rPr>
          <w:spacing w:val="-2"/>
          <w:sz w:val="24"/>
        </w:rPr>
        <w:t>с</w:t>
      </w:r>
      <w:r>
        <w:rPr>
          <w:spacing w:val="-9"/>
          <w:sz w:val="24"/>
        </w:rPr>
        <w:t xml:space="preserve"> </w:t>
      </w:r>
      <w:r>
        <w:rPr>
          <w:spacing w:val="-2"/>
          <w:sz w:val="24"/>
        </w:rPr>
        <w:t>использованием</w:t>
      </w:r>
      <w:r>
        <w:rPr>
          <w:spacing w:val="-4"/>
          <w:sz w:val="24"/>
        </w:rPr>
        <w:t xml:space="preserve"> </w:t>
      </w:r>
      <w:r>
        <w:rPr>
          <w:spacing w:val="-2"/>
          <w:sz w:val="24"/>
        </w:rPr>
        <w:t>соответствующих</w:t>
      </w:r>
      <w:r>
        <w:rPr>
          <w:spacing w:val="-3"/>
          <w:sz w:val="24"/>
        </w:rPr>
        <w:t xml:space="preserve"> </w:t>
      </w:r>
      <w:r>
        <w:rPr>
          <w:spacing w:val="-2"/>
          <w:sz w:val="24"/>
        </w:rPr>
        <w:t>программных</w:t>
      </w:r>
      <w:r>
        <w:rPr>
          <w:spacing w:val="-3"/>
          <w:sz w:val="24"/>
        </w:rPr>
        <w:t xml:space="preserve"> </w:t>
      </w:r>
      <w:r>
        <w:rPr>
          <w:spacing w:val="-2"/>
          <w:sz w:val="24"/>
        </w:rPr>
        <w:t>средств</w:t>
      </w:r>
    </w:p>
    <w:p w:rsidR="0019376C" w:rsidRDefault="0019376C" w:rsidP="0019376C">
      <w:pPr>
        <w:pStyle w:val="TableParagraph"/>
        <w:spacing w:line="252" w:lineRule="exact"/>
        <w:rPr>
          <w:sz w:val="24"/>
        </w:rPr>
      </w:pPr>
      <w:r>
        <w:rPr>
          <w:sz w:val="24"/>
        </w:rPr>
        <w:t>обработки</w:t>
      </w:r>
      <w:r>
        <w:rPr>
          <w:spacing w:val="-9"/>
          <w:sz w:val="24"/>
        </w:rPr>
        <w:t xml:space="preserve"> </w:t>
      </w:r>
      <w:r>
        <w:rPr>
          <w:spacing w:val="-2"/>
          <w:sz w:val="24"/>
        </w:rPr>
        <w:t>данных;</w:t>
      </w:r>
    </w:p>
    <w:p w:rsidR="0019376C" w:rsidRDefault="0019376C" w:rsidP="0019376C">
      <w:pPr>
        <w:pStyle w:val="TableParagraph"/>
        <w:spacing w:line="255" w:lineRule="exact"/>
        <w:rPr>
          <w:sz w:val="24"/>
        </w:rPr>
      </w:pPr>
      <w:r>
        <w:rPr>
          <w:sz w:val="24"/>
        </w:rPr>
        <w:t>6)</w:t>
      </w:r>
      <w:r>
        <w:rPr>
          <w:spacing w:val="25"/>
          <w:sz w:val="24"/>
        </w:rPr>
        <w:t xml:space="preserve"> </w:t>
      </w:r>
      <w:r>
        <w:rPr>
          <w:sz w:val="24"/>
        </w:rPr>
        <w:t>формирование</w:t>
      </w:r>
      <w:r>
        <w:rPr>
          <w:spacing w:val="28"/>
          <w:sz w:val="24"/>
        </w:rPr>
        <w:t xml:space="preserve"> </w:t>
      </w:r>
      <w:r>
        <w:rPr>
          <w:sz w:val="24"/>
        </w:rPr>
        <w:t>навыков</w:t>
      </w:r>
      <w:r>
        <w:rPr>
          <w:spacing w:val="28"/>
          <w:sz w:val="24"/>
        </w:rPr>
        <w:t xml:space="preserve"> </w:t>
      </w:r>
      <w:r>
        <w:rPr>
          <w:sz w:val="24"/>
        </w:rPr>
        <w:t>и</w:t>
      </w:r>
      <w:r>
        <w:rPr>
          <w:spacing w:val="36"/>
          <w:sz w:val="24"/>
        </w:rPr>
        <w:t xml:space="preserve"> </w:t>
      </w:r>
      <w:r>
        <w:rPr>
          <w:sz w:val="24"/>
        </w:rPr>
        <w:t>умений</w:t>
      </w:r>
      <w:r>
        <w:rPr>
          <w:spacing w:val="37"/>
          <w:sz w:val="24"/>
        </w:rPr>
        <w:t xml:space="preserve"> </w:t>
      </w:r>
      <w:r>
        <w:rPr>
          <w:sz w:val="24"/>
        </w:rPr>
        <w:t>безопасного</w:t>
      </w:r>
      <w:r>
        <w:rPr>
          <w:spacing w:val="31"/>
          <w:sz w:val="24"/>
        </w:rPr>
        <w:t xml:space="preserve"> </w:t>
      </w:r>
      <w:r>
        <w:rPr>
          <w:sz w:val="24"/>
        </w:rPr>
        <w:t>и</w:t>
      </w:r>
      <w:r>
        <w:rPr>
          <w:spacing w:val="32"/>
          <w:sz w:val="24"/>
        </w:rPr>
        <w:t xml:space="preserve"> </w:t>
      </w:r>
      <w:r>
        <w:rPr>
          <w:spacing w:val="-2"/>
          <w:sz w:val="24"/>
        </w:rPr>
        <w:t>целесообразного</w:t>
      </w:r>
    </w:p>
    <w:p w:rsidR="0019376C" w:rsidRDefault="0019376C" w:rsidP="0019376C">
      <w:pPr>
        <w:pStyle w:val="TableParagraph"/>
        <w:spacing w:line="256" w:lineRule="exact"/>
        <w:rPr>
          <w:sz w:val="24"/>
        </w:rPr>
      </w:pPr>
      <w:r>
        <w:rPr>
          <w:sz w:val="24"/>
        </w:rPr>
        <w:t>поведения</w:t>
      </w:r>
      <w:r>
        <w:rPr>
          <w:spacing w:val="-2"/>
          <w:sz w:val="24"/>
        </w:rPr>
        <w:t xml:space="preserve"> </w:t>
      </w:r>
      <w:r>
        <w:rPr>
          <w:sz w:val="24"/>
        </w:rPr>
        <w:t>при</w:t>
      </w:r>
      <w:r>
        <w:rPr>
          <w:spacing w:val="-1"/>
          <w:sz w:val="24"/>
        </w:rPr>
        <w:t xml:space="preserve"> </w:t>
      </w:r>
      <w:r>
        <w:rPr>
          <w:sz w:val="24"/>
        </w:rPr>
        <w:t>работе</w:t>
      </w:r>
      <w:r>
        <w:rPr>
          <w:spacing w:val="-3"/>
          <w:sz w:val="24"/>
        </w:rPr>
        <w:t xml:space="preserve"> </w:t>
      </w:r>
      <w:r>
        <w:rPr>
          <w:sz w:val="24"/>
        </w:rPr>
        <w:t>с</w:t>
      </w:r>
      <w:r>
        <w:rPr>
          <w:spacing w:val="-1"/>
          <w:sz w:val="24"/>
        </w:rPr>
        <w:t xml:space="preserve"> </w:t>
      </w:r>
      <w:r>
        <w:rPr>
          <w:sz w:val="24"/>
        </w:rPr>
        <w:t>компьютерными</w:t>
      </w:r>
      <w:r>
        <w:rPr>
          <w:spacing w:val="1"/>
          <w:sz w:val="24"/>
        </w:rPr>
        <w:t xml:space="preserve"> </w:t>
      </w:r>
      <w:r>
        <w:rPr>
          <w:sz w:val="24"/>
        </w:rPr>
        <w:t>программами</w:t>
      </w:r>
      <w:r>
        <w:rPr>
          <w:spacing w:val="2"/>
          <w:sz w:val="24"/>
        </w:rPr>
        <w:t xml:space="preserve"> </w:t>
      </w:r>
      <w:r>
        <w:rPr>
          <w:sz w:val="24"/>
        </w:rPr>
        <w:t>и</w:t>
      </w:r>
      <w:r>
        <w:rPr>
          <w:spacing w:val="-2"/>
          <w:sz w:val="24"/>
        </w:rPr>
        <w:t xml:space="preserve"> </w:t>
      </w:r>
      <w:r>
        <w:rPr>
          <w:sz w:val="24"/>
        </w:rPr>
        <w:t xml:space="preserve">в </w:t>
      </w:r>
      <w:r>
        <w:rPr>
          <w:spacing w:val="-2"/>
          <w:sz w:val="24"/>
        </w:rPr>
        <w:t>Интернете,</w:t>
      </w:r>
    </w:p>
    <w:p w:rsidR="0019376C" w:rsidRDefault="0019376C" w:rsidP="0019376C">
      <w:pPr>
        <w:pStyle w:val="TableParagraph"/>
        <w:spacing w:line="254" w:lineRule="exact"/>
        <w:rPr>
          <w:sz w:val="24"/>
        </w:rPr>
      </w:pPr>
      <w:r>
        <w:rPr>
          <w:spacing w:val="-2"/>
          <w:sz w:val="24"/>
        </w:rPr>
        <w:t>умения</w:t>
      </w:r>
      <w:r>
        <w:rPr>
          <w:spacing w:val="-11"/>
          <w:sz w:val="24"/>
        </w:rPr>
        <w:t xml:space="preserve"> </w:t>
      </w:r>
      <w:r>
        <w:rPr>
          <w:spacing w:val="-2"/>
          <w:sz w:val="24"/>
        </w:rPr>
        <w:t>соблюдать</w:t>
      </w:r>
      <w:r>
        <w:rPr>
          <w:spacing w:val="-3"/>
          <w:sz w:val="24"/>
        </w:rPr>
        <w:t xml:space="preserve"> </w:t>
      </w:r>
      <w:r>
        <w:rPr>
          <w:spacing w:val="-2"/>
          <w:sz w:val="24"/>
        </w:rPr>
        <w:t>нормы</w:t>
      </w:r>
      <w:r>
        <w:rPr>
          <w:spacing w:val="-6"/>
          <w:sz w:val="24"/>
        </w:rPr>
        <w:t xml:space="preserve"> </w:t>
      </w:r>
      <w:r>
        <w:rPr>
          <w:spacing w:val="-2"/>
          <w:sz w:val="24"/>
        </w:rPr>
        <w:t>информационной</w:t>
      </w:r>
      <w:r>
        <w:rPr>
          <w:spacing w:val="-3"/>
          <w:sz w:val="24"/>
        </w:rPr>
        <w:t xml:space="preserve"> </w:t>
      </w:r>
      <w:r>
        <w:rPr>
          <w:spacing w:val="-2"/>
          <w:sz w:val="24"/>
        </w:rPr>
        <w:t>этики</w:t>
      </w:r>
      <w:r>
        <w:rPr>
          <w:spacing w:val="-1"/>
          <w:sz w:val="24"/>
        </w:rPr>
        <w:t xml:space="preserve"> </w:t>
      </w:r>
      <w:r>
        <w:rPr>
          <w:spacing w:val="-2"/>
          <w:sz w:val="24"/>
        </w:rPr>
        <w:t>и</w:t>
      </w:r>
      <w:r>
        <w:rPr>
          <w:spacing w:val="-7"/>
          <w:sz w:val="24"/>
        </w:rPr>
        <w:t xml:space="preserve"> </w:t>
      </w:r>
      <w:r>
        <w:rPr>
          <w:spacing w:val="-2"/>
          <w:sz w:val="24"/>
        </w:rPr>
        <w:t>права;</w:t>
      </w:r>
    </w:p>
    <w:p w:rsidR="0019376C" w:rsidRDefault="0019376C" w:rsidP="0019376C">
      <w:pPr>
        <w:pStyle w:val="TableParagraph"/>
        <w:spacing w:line="254" w:lineRule="exact"/>
        <w:rPr>
          <w:sz w:val="24"/>
        </w:rPr>
      </w:pPr>
      <w:r>
        <w:rPr>
          <w:sz w:val="24"/>
        </w:rPr>
        <w:t>7)</w:t>
      </w:r>
      <w:r>
        <w:rPr>
          <w:spacing w:val="-11"/>
          <w:sz w:val="24"/>
        </w:rPr>
        <w:t xml:space="preserve"> </w:t>
      </w:r>
      <w:r>
        <w:rPr>
          <w:sz w:val="24"/>
        </w:rPr>
        <w:t>для</w:t>
      </w:r>
      <w:r>
        <w:rPr>
          <w:spacing w:val="-13"/>
          <w:sz w:val="24"/>
        </w:rPr>
        <w:t xml:space="preserve"> </w:t>
      </w:r>
      <w:r>
        <w:rPr>
          <w:sz w:val="24"/>
        </w:rPr>
        <w:t>слепых</w:t>
      </w:r>
      <w:r>
        <w:rPr>
          <w:spacing w:val="-10"/>
          <w:sz w:val="24"/>
        </w:rPr>
        <w:t xml:space="preserve"> </w:t>
      </w:r>
      <w:r>
        <w:rPr>
          <w:sz w:val="24"/>
        </w:rPr>
        <w:t>и</w:t>
      </w:r>
      <w:r>
        <w:rPr>
          <w:spacing w:val="-14"/>
          <w:sz w:val="24"/>
        </w:rPr>
        <w:t xml:space="preserve"> </w:t>
      </w:r>
      <w:r>
        <w:rPr>
          <w:sz w:val="24"/>
        </w:rPr>
        <w:t>слабовидящих</w:t>
      </w:r>
      <w:r>
        <w:rPr>
          <w:spacing w:val="-11"/>
          <w:sz w:val="24"/>
        </w:rPr>
        <w:t xml:space="preserve"> </w:t>
      </w:r>
      <w:r>
        <w:rPr>
          <w:spacing w:val="-2"/>
          <w:sz w:val="24"/>
        </w:rPr>
        <w:t>обучающихся:</w:t>
      </w:r>
    </w:p>
    <w:p w:rsidR="0019376C" w:rsidRDefault="0019376C" w:rsidP="0019376C">
      <w:pPr>
        <w:pStyle w:val="TableParagraph"/>
        <w:spacing w:line="256" w:lineRule="exact"/>
        <w:rPr>
          <w:sz w:val="24"/>
        </w:rPr>
      </w:pPr>
      <w:r>
        <w:rPr>
          <w:sz w:val="24"/>
        </w:rPr>
        <w:t>-</w:t>
      </w:r>
      <w:r>
        <w:rPr>
          <w:spacing w:val="1"/>
          <w:sz w:val="24"/>
        </w:rPr>
        <w:t xml:space="preserve"> </w:t>
      </w:r>
      <w:r>
        <w:rPr>
          <w:sz w:val="24"/>
        </w:rPr>
        <w:t>владение</w:t>
      </w:r>
      <w:r>
        <w:rPr>
          <w:spacing w:val="-2"/>
          <w:sz w:val="24"/>
        </w:rPr>
        <w:t xml:space="preserve"> </w:t>
      </w:r>
      <w:r>
        <w:rPr>
          <w:sz w:val="24"/>
        </w:rPr>
        <w:t>правилами</w:t>
      </w:r>
      <w:r>
        <w:rPr>
          <w:spacing w:val="8"/>
          <w:sz w:val="24"/>
        </w:rPr>
        <w:t xml:space="preserve"> </w:t>
      </w:r>
      <w:r>
        <w:rPr>
          <w:sz w:val="24"/>
        </w:rPr>
        <w:t>записи</w:t>
      </w:r>
      <w:r>
        <w:rPr>
          <w:spacing w:val="8"/>
          <w:sz w:val="24"/>
        </w:rPr>
        <w:t xml:space="preserve"> </w:t>
      </w:r>
      <w:r>
        <w:rPr>
          <w:sz w:val="24"/>
        </w:rPr>
        <w:t>математических формул</w:t>
      </w:r>
      <w:r>
        <w:rPr>
          <w:spacing w:val="4"/>
          <w:sz w:val="24"/>
        </w:rPr>
        <w:t xml:space="preserve"> </w:t>
      </w:r>
      <w:r>
        <w:rPr>
          <w:sz w:val="24"/>
        </w:rPr>
        <w:t>и</w:t>
      </w:r>
      <w:r>
        <w:rPr>
          <w:spacing w:val="8"/>
          <w:sz w:val="24"/>
        </w:rPr>
        <w:t xml:space="preserve"> </w:t>
      </w:r>
      <w:r>
        <w:rPr>
          <w:spacing w:val="-2"/>
          <w:sz w:val="24"/>
        </w:rPr>
        <w:t>специальных</w:t>
      </w:r>
    </w:p>
    <w:p w:rsidR="0019376C" w:rsidRDefault="0019376C" w:rsidP="0019376C">
      <w:pPr>
        <w:pStyle w:val="TableParagraph"/>
        <w:spacing w:line="255" w:lineRule="exact"/>
        <w:rPr>
          <w:sz w:val="24"/>
        </w:rPr>
      </w:pPr>
      <w:r>
        <w:rPr>
          <w:spacing w:val="-2"/>
          <w:sz w:val="24"/>
        </w:rPr>
        <w:t>знаков</w:t>
      </w:r>
      <w:r>
        <w:rPr>
          <w:spacing w:val="-11"/>
          <w:sz w:val="24"/>
        </w:rPr>
        <w:t xml:space="preserve"> </w:t>
      </w:r>
      <w:r>
        <w:rPr>
          <w:spacing w:val="-2"/>
          <w:sz w:val="24"/>
        </w:rPr>
        <w:t>рельефно-точечной</w:t>
      </w:r>
      <w:r>
        <w:rPr>
          <w:spacing w:val="-4"/>
          <w:sz w:val="24"/>
        </w:rPr>
        <w:t xml:space="preserve"> </w:t>
      </w:r>
      <w:r>
        <w:rPr>
          <w:spacing w:val="-2"/>
          <w:sz w:val="24"/>
        </w:rPr>
        <w:t>системы</w:t>
      </w:r>
      <w:r>
        <w:rPr>
          <w:spacing w:val="-11"/>
          <w:sz w:val="24"/>
        </w:rPr>
        <w:t xml:space="preserve"> </w:t>
      </w:r>
      <w:r>
        <w:rPr>
          <w:spacing w:val="-2"/>
          <w:sz w:val="24"/>
        </w:rPr>
        <w:t>обозначений</w:t>
      </w:r>
      <w:r>
        <w:rPr>
          <w:spacing w:val="3"/>
          <w:sz w:val="24"/>
        </w:rPr>
        <w:t xml:space="preserve"> </w:t>
      </w:r>
      <w:r>
        <w:rPr>
          <w:spacing w:val="-2"/>
          <w:sz w:val="24"/>
        </w:rPr>
        <w:t>Л.</w:t>
      </w:r>
      <w:r>
        <w:rPr>
          <w:spacing w:val="-5"/>
          <w:sz w:val="24"/>
        </w:rPr>
        <w:t xml:space="preserve"> </w:t>
      </w:r>
      <w:r>
        <w:rPr>
          <w:spacing w:val="-2"/>
          <w:sz w:val="24"/>
        </w:rPr>
        <w:t>Брайля;</w:t>
      </w:r>
    </w:p>
    <w:p w:rsidR="0019376C" w:rsidRDefault="0019376C" w:rsidP="0019376C">
      <w:pPr>
        <w:pStyle w:val="TableParagraph"/>
        <w:tabs>
          <w:tab w:val="left" w:pos="439"/>
          <w:tab w:val="left" w:pos="1629"/>
          <w:tab w:val="left" w:pos="4400"/>
          <w:tab w:val="left" w:pos="5619"/>
          <w:tab w:val="left" w:pos="7268"/>
        </w:tabs>
        <w:spacing w:line="255" w:lineRule="exact"/>
        <w:rPr>
          <w:sz w:val="24"/>
        </w:rPr>
      </w:pPr>
      <w:r>
        <w:rPr>
          <w:sz w:val="24"/>
        </w:rPr>
        <w:t>-</w:t>
      </w:r>
      <w:r>
        <w:rPr>
          <w:sz w:val="24"/>
        </w:rPr>
        <w:tab/>
      </w:r>
      <w:r>
        <w:rPr>
          <w:spacing w:val="-2"/>
          <w:sz w:val="24"/>
        </w:rPr>
        <w:t>владение</w:t>
      </w:r>
      <w:r>
        <w:rPr>
          <w:sz w:val="24"/>
        </w:rPr>
        <w:tab/>
      </w:r>
      <w:r>
        <w:rPr>
          <w:spacing w:val="-6"/>
          <w:sz w:val="24"/>
        </w:rPr>
        <w:t>тактильно-</w:t>
      </w:r>
      <w:r>
        <w:rPr>
          <w:spacing w:val="-2"/>
          <w:sz w:val="24"/>
        </w:rPr>
        <w:t>осязательным</w:t>
      </w:r>
      <w:r>
        <w:rPr>
          <w:sz w:val="24"/>
        </w:rPr>
        <w:tab/>
      </w:r>
      <w:r>
        <w:rPr>
          <w:spacing w:val="-2"/>
          <w:sz w:val="24"/>
        </w:rPr>
        <w:t>способом</w:t>
      </w:r>
      <w:r>
        <w:rPr>
          <w:sz w:val="24"/>
        </w:rPr>
        <w:tab/>
      </w:r>
      <w:r>
        <w:rPr>
          <w:spacing w:val="-2"/>
          <w:sz w:val="24"/>
        </w:rPr>
        <w:t>обследования</w:t>
      </w:r>
      <w:r>
        <w:rPr>
          <w:sz w:val="24"/>
        </w:rPr>
        <w:tab/>
      </w:r>
      <w:r>
        <w:rPr>
          <w:spacing w:val="-10"/>
          <w:sz w:val="24"/>
        </w:rPr>
        <w:t xml:space="preserve">и </w:t>
      </w:r>
      <w:r>
        <w:rPr>
          <w:spacing w:val="-2"/>
          <w:sz w:val="24"/>
        </w:rPr>
        <w:t>восприятия</w:t>
      </w:r>
      <w:r>
        <w:rPr>
          <w:sz w:val="24"/>
        </w:rPr>
        <w:tab/>
      </w:r>
      <w:r>
        <w:rPr>
          <w:spacing w:val="-2"/>
          <w:sz w:val="24"/>
        </w:rPr>
        <w:t>рельефных</w:t>
      </w:r>
      <w:r>
        <w:rPr>
          <w:sz w:val="24"/>
        </w:rPr>
        <w:t xml:space="preserve">  </w:t>
      </w:r>
      <w:r>
        <w:rPr>
          <w:spacing w:val="-2"/>
          <w:sz w:val="24"/>
        </w:rPr>
        <w:t>изображений</w:t>
      </w:r>
      <w:r>
        <w:rPr>
          <w:sz w:val="24"/>
        </w:rPr>
        <w:tab/>
      </w:r>
      <w:r>
        <w:rPr>
          <w:spacing w:val="-2"/>
          <w:sz w:val="24"/>
        </w:rPr>
        <w:t>предметов,</w:t>
      </w:r>
      <w:r>
        <w:rPr>
          <w:sz w:val="24"/>
        </w:rPr>
        <w:t xml:space="preserve"> </w:t>
      </w:r>
      <w:r>
        <w:rPr>
          <w:spacing w:val="-2"/>
          <w:sz w:val="24"/>
        </w:rPr>
        <w:t>контурных</w:t>
      </w:r>
    </w:p>
    <w:p w:rsidR="0019376C" w:rsidRDefault="0019376C" w:rsidP="0019376C">
      <w:pPr>
        <w:pStyle w:val="TableParagraph"/>
        <w:spacing w:line="254" w:lineRule="exact"/>
        <w:rPr>
          <w:spacing w:val="-2"/>
          <w:sz w:val="24"/>
        </w:rPr>
      </w:pPr>
      <w:r>
        <w:rPr>
          <w:spacing w:val="-2"/>
          <w:sz w:val="24"/>
        </w:rPr>
        <w:t>изображений</w:t>
      </w:r>
      <w:r>
        <w:rPr>
          <w:spacing w:val="-8"/>
          <w:sz w:val="24"/>
        </w:rPr>
        <w:t xml:space="preserve"> </w:t>
      </w:r>
      <w:r>
        <w:rPr>
          <w:spacing w:val="-2"/>
          <w:sz w:val="24"/>
        </w:rPr>
        <w:t>геометрических</w:t>
      </w:r>
      <w:r>
        <w:rPr>
          <w:spacing w:val="-8"/>
          <w:sz w:val="24"/>
        </w:rPr>
        <w:t xml:space="preserve"> </w:t>
      </w:r>
      <w:r>
        <w:rPr>
          <w:spacing w:val="-2"/>
          <w:sz w:val="24"/>
        </w:rPr>
        <w:t>фигур</w:t>
      </w:r>
      <w:r>
        <w:rPr>
          <w:spacing w:val="-6"/>
          <w:sz w:val="24"/>
        </w:rPr>
        <w:t xml:space="preserve"> </w:t>
      </w:r>
      <w:r>
        <w:rPr>
          <w:spacing w:val="-2"/>
          <w:sz w:val="24"/>
        </w:rPr>
        <w:t>и</w:t>
      </w:r>
      <w:r>
        <w:rPr>
          <w:spacing w:val="-5"/>
          <w:sz w:val="24"/>
        </w:rPr>
        <w:t xml:space="preserve"> </w:t>
      </w:r>
      <w:r>
        <w:rPr>
          <w:spacing w:val="-2"/>
          <w:sz w:val="24"/>
        </w:rPr>
        <w:t xml:space="preserve">других; </w:t>
      </w:r>
    </w:p>
    <w:p w:rsidR="0019376C" w:rsidRDefault="0019376C" w:rsidP="0019376C">
      <w:pPr>
        <w:pStyle w:val="TableParagraph"/>
        <w:spacing w:line="254" w:lineRule="exact"/>
        <w:rPr>
          <w:sz w:val="24"/>
        </w:rPr>
      </w:pPr>
      <w:r>
        <w:rPr>
          <w:spacing w:val="-2"/>
          <w:sz w:val="24"/>
        </w:rPr>
        <w:t xml:space="preserve">- </w:t>
      </w:r>
      <w:r>
        <w:rPr>
          <w:sz w:val="24"/>
        </w:rPr>
        <w:t>умение</w:t>
      </w:r>
      <w:r>
        <w:rPr>
          <w:spacing w:val="61"/>
          <w:w w:val="150"/>
          <w:sz w:val="24"/>
        </w:rPr>
        <w:t xml:space="preserve"> </w:t>
      </w:r>
      <w:r>
        <w:rPr>
          <w:sz w:val="24"/>
        </w:rPr>
        <w:t>читать</w:t>
      </w:r>
      <w:r>
        <w:rPr>
          <w:spacing w:val="68"/>
          <w:w w:val="150"/>
          <w:sz w:val="24"/>
        </w:rPr>
        <w:t xml:space="preserve"> </w:t>
      </w:r>
      <w:r>
        <w:rPr>
          <w:sz w:val="24"/>
        </w:rPr>
        <w:t>рельефные</w:t>
      </w:r>
      <w:r>
        <w:rPr>
          <w:spacing w:val="62"/>
          <w:w w:val="150"/>
          <w:sz w:val="24"/>
        </w:rPr>
        <w:t xml:space="preserve"> </w:t>
      </w:r>
      <w:r>
        <w:rPr>
          <w:sz w:val="24"/>
        </w:rPr>
        <w:t>графики</w:t>
      </w:r>
      <w:r>
        <w:rPr>
          <w:spacing w:val="69"/>
          <w:w w:val="150"/>
          <w:sz w:val="24"/>
        </w:rPr>
        <w:t xml:space="preserve"> </w:t>
      </w:r>
      <w:r>
        <w:rPr>
          <w:sz w:val="24"/>
        </w:rPr>
        <w:t>элементарных</w:t>
      </w:r>
      <w:r>
        <w:rPr>
          <w:spacing w:val="62"/>
          <w:w w:val="150"/>
          <w:sz w:val="24"/>
        </w:rPr>
        <w:t xml:space="preserve"> </w:t>
      </w:r>
      <w:r>
        <w:rPr>
          <w:sz w:val="24"/>
        </w:rPr>
        <w:t>функций</w:t>
      </w:r>
      <w:r>
        <w:rPr>
          <w:spacing w:val="70"/>
          <w:w w:val="150"/>
          <w:sz w:val="24"/>
        </w:rPr>
        <w:t xml:space="preserve"> </w:t>
      </w:r>
      <w:r>
        <w:rPr>
          <w:spacing w:val="-5"/>
          <w:sz w:val="24"/>
        </w:rPr>
        <w:t xml:space="preserve">на </w:t>
      </w:r>
      <w:r>
        <w:rPr>
          <w:sz w:val="24"/>
        </w:rPr>
        <w:t>координатной</w:t>
      </w:r>
      <w:r>
        <w:rPr>
          <w:spacing w:val="66"/>
          <w:sz w:val="24"/>
        </w:rPr>
        <w:t xml:space="preserve"> </w:t>
      </w:r>
      <w:r>
        <w:rPr>
          <w:sz w:val="24"/>
        </w:rPr>
        <w:t>плоскости,</w:t>
      </w:r>
      <w:r>
        <w:rPr>
          <w:spacing w:val="70"/>
          <w:sz w:val="24"/>
        </w:rPr>
        <w:t xml:space="preserve"> </w:t>
      </w:r>
      <w:r>
        <w:rPr>
          <w:sz w:val="24"/>
        </w:rPr>
        <w:t>применять</w:t>
      </w:r>
      <w:r>
        <w:rPr>
          <w:spacing w:val="75"/>
          <w:sz w:val="24"/>
        </w:rPr>
        <w:t xml:space="preserve"> </w:t>
      </w:r>
      <w:r>
        <w:rPr>
          <w:sz w:val="24"/>
        </w:rPr>
        <w:t>специальные</w:t>
      </w:r>
      <w:r>
        <w:rPr>
          <w:spacing w:val="69"/>
          <w:sz w:val="24"/>
        </w:rPr>
        <w:t xml:space="preserve"> </w:t>
      </w:r>
      <w:r>
        <w:rPr>
          <w:spacing w:val="-2"/>
          <w:sz w:val="24"/>
        </w:rPr>
        <w:t>приспособления</w:t>
      </w:r>
      <w:r>
        <w:rPr>
          <w:sz w:val="24"/>
        </w:rPr>
        <w:t>.</w:t>
      </w:r>
    </w:p>
    <w:p w:rsidR="0019376C" w:rsidRDefault="0019376C" w:rsidP="0019376C">
      <w:pPr>
        <w:pStyle w:val="TableParagraph"/>
        <w:tabs>
          <w:tab w:val="left" w:pos="405"/>
          <w:tab w:val="left" w:pos="1552"/>
          <w:tab w:val="left" w:pos="2796"/>
          <w:tab w:val="left" w:pos="4534"/>
          <w:tab w:val="left" w:pos="5904"/>
        </w:tabs>
        <w:spacing w:line="255" w:lineRule="exact"/>
        <w:rPr>
          <w:sz w:val="24"/>
        </w:rPr>
      </w:pPr>
      <w:r>
        <w:rPr>
          <w:sz w:val="24"/>
        </w:rPr>
        <w:t>-</w:t>
      </w:r>
      <w:r>
        <w:rPr>
          <w:sz w:val="24"/>
        </w:rPr>
        <w:tab/>
      </w:r>
      <w:r>
        <w:rPr>
          <w:spacing w:val="-2"/>
          <w:sz w:val="24"/>
        </w:rPr>
        <w:t>владение</w:t>
      </w:r>
      <w:r>
        <w:rPr>
          <w:sz w:val="24"/>
        </w:rPr>
        <w:tab/>
      </w:r>
      <w:r>
        <w:rPr>
          <w:spacing w:val="-2"/>
          <w:sz w:val="24"/>
        </w:rPr>
        <w:t>основным</w:t>
      </w:r>
      <w:r>
        <w:rPr>
          <w:sz w:val="24"/>
        </w:rPr>
        <w:tab/>
      </w:r>
      <w:r>
        <w:rPr>
          <w:spacing w:val="-2"/>
          <w:sz w:val="24"/>
        </w:rPr>
        <w:t>функционалом</w:t>
      </w:r>
      <w:r>
        <w:rPr>
          <w:sz w:val="24"/>
        </w:rPr>
        <w:tab/>
      </w:r>
      <w:r>
        <w:rPr>
          <w:spacing w:val="-2"/>
          <w:sz w:val="24"/>
        </w:rPr>
        <w:t>программы</w:t>
      </w:r>
      <w:r>
        <w:rPr>
          <w:sz w:val="24"/>
        </w:rPr>
        <w:tab/>
      </w:r>
      <w:r>
        <w:rPr>
          <w:spacing w:val="-2"/>
          <w:sz w:val="24"/>
        </w:rPr>
        <w:t>невизуального доступа</w:t>
      </w:r>
      <w:r>
        <w:rPr>
          <w:sz w:val="24"/>
        </w:rPr>
        <w:tab/>
      </w:r>
      <w:r>
        <w:rPr>
          <w:spacing w:val="-10"/>
          <w:sz w:val="24"/>
        </w:rPr>
        <w:t>к</w:t>
      </w:r>
      <w:r>
        <w:rPr>
          <w:sz w:val="24"/>
        </w:rPr>
        <w:tab/>
      </w:r>
      <w:r>
        <w:rPr>
          <w:spacing w:val="-2"/>
          <w:sz w:val="24"/>
        </w:rPr>
        <w:t>информации</w:t>
      </w:r>
      <w:r>
        <w:rPr>
          <w:sz w:val="24"/>
        </w:rPr>
        <w:tab/>
      </w:r>
      <w:r>
        <w:rPr>
          <w:spacing w:val="-5"/>
          <w:sz w:val="24"/>
        </w:rPr>
        <w:t>на</w:t>
      </w:r>
      <w:r>
        <w:rPr>
          <w:sz w:val="24"/>
        </w:rPr>
        <w:tab/>
      </w:r>
      <w:r>
        <w:rPr>
          <w:spacing w:val="-2"/>
          <w:sz w:val="24"/>
        </w:rPr>
        <w:t>экране</w:t>
      </w:r>
      <w:r>
        <w:rPr>
          <w:sz w:val="24"/>
        </w:rPr>
        <w:tab/>
      </w:r>
      <w:r>
        <w:rPr>
          <w:spacing w:val="-5"/>
          <w:sz w:val="24"/>
        </w:rPr>
        <w:t>ПК,</w:t>
      </w:r>
      <w:r>
        <w:rPr>
          <w:sz w:val="24"/>
        </w:rPr>
        <w:tab/>
      </w:r>
      <w:r>
        <w:rPr>
          <w:spacing w:val="-2"/>
          <w:sz w:val="24"/>
        </w:rPr>
        <w:t>умение</w:t>
      </w:r>
      <w:r>
        <w:rPr>
          <w:sz w:val="24"/>
        </w:rPr>
        <w:tab/>
      </w:r>
      <w:r>
        <w:rPr>
          <w:spacing w:val="-2"/>
          <w:sz w:val="24"/>
        </w:rPr>
        <w:t>использовать</w:t>
      </w:r>
    </w:p>
    <w:p w:rsidR="0019376C" w:rsidRDefault="0019376C" w:rsidP="0019376C">
      <w:pPr>
        <w:pStyle w:val="TableParagraph"/>
        <w:tabs>
          <w:tab w:val="left" w:pos="2133"/>
          <w:tab w:val="left" w:pos="4025"/>
          <w:tab w:val="left" w:pos="6495"/>
        </w:tabs>
        <w:spacing w:line="255" w:lineRule="exact"/>
        <w:rPr>
          <w:spacing w:val="-2"/>
          <w:sz w:val="24"/>
        </w:rPr>
      </w:pPr>
      <w:r>
        <w:rPr>
          <w:spacing w:val="-2"/>
          <w:sz w:val="24"/>
        </w:rPr>
        <w:t>персональные</w:t>
      </w:r>
      <w:r>
        <w:rPr>
          <w:sz w:val="24"/>
        </w:rPr>
        <w:tab/>
      </w:r>
      <w:r>
        <w:rPr>
          <w:spacing w:val="-2"/>
          <w:sz w:val="24"/>
        </w:rPr>
        <w:t>электронные</w:t>
      </w:r>
      <w:r>
        <w:rPr>
          <w:sz w:val="24"/>
        </w:rPr>
        <w:tab/>
      </w:r>
      <w:r>
        <w:rPr>
          <w:spacing w:val="-2"/>
          <w:sz w:val="24"/>
        </w:rPr>
        <w:t>тифлотехнические</w:t>
      </w:r>
      <w:r>
        <w:rPr>
          <w:sz w:val="24"/>
        </w:rPr>
        <w:tab/>
      </w:r>
      <w:r>
        <w:rPr>
          <w:spacing w:val="-2"/>
          <w:sz w:val="24"/>
        </w:rPr>
        <w:t xml:space="preserve">средства </w:t>
      </w:r>
      <w:r>
        <w:rPr>
          <w:spacing w:val="-6"/>
          <w:sz w:val="24"/>
        </w:rPr>
        <w:t>информационно-</w:t>
      </w:r>
      <w:r>
        <w:rPr>
          <w:spacing w:val="-2"/>
          <w:sz w:val="24"/>
        </w:rPr>
        <w:t>коммуникационного</w:t>
      </w:r>
      <w:r>
        <w:rPr>
          <w:sz w:val="24"/>
        </w:rPr>
        <w:tab/>
      </w:r>
      <w:r>
        <w:rPr>
          <w:spacing w:val="-2"/>
          <w:sz w:val="24"/>
        </w:rPr>
        <w:t>доступа</w:t>
      </w:r>
      <w:r>
        <w:rPr>
          <w:sz w:val="24"/>
        </w:rPr>
        <w:tab/>
      </w:r>
      <w:r>
        <w:rPr>
          <w:spacing w:val="-2"/>
          <w:sz w:val="24"/>
        </w:rPr>
        <w:t>слепыми обучающимися;</w:t>
      </w:r>
    </w:p>
    <w:p w:rsidR="0019376C" w:rsidRDefault="0019376C" w:rsidP="0019376C">
      <w:pPr>
        <w:pStyle w:val="TableParagraph"/>
        <w:spacing w:before="8"/>
        <w:ind w:right="97"/>
        <w:jc w:val="both"/>
        <w:rPr>
          <w:sz w:val="24"/>
        </w:rPr>
      </w:pPr>
      <w:r>
        <w:rPr>
          <w:sz w:val="24"/>
        </w:rPr>
        <w:t>8) для обучающихся с нарушениями опорно-двигательного аппарата: владение специальными компьютерными средствами представления и анализа данных и умение использовать персональные вспомогательные средства доступа с учетом двигательных, речедвигательных и сенсорных нарушений; умение использовать персональные вспомогательные средства доступа для людей с ограничениями жизнедеятельности (инвалидов);</w:t>
      </w:r>
    </w:p>
    <w:p w:rsidR="0019376C" w:rsidRDefault="0019376C" w:rsidP="0019376C">
      <w:pPr>
        <w:pStyle w:val="TableParagraph"/>
        <w:spacing w:line="254" w:lineRule="exact"/>
        <w:rPr>
          <w:spacing w:val="-2"/>
          <w:sz w:val="24"/>
        </w:rPr>
      </w:pPr>
      <w:r>
        <w:rPr>
          <w:sz w:val="24"/>
        </w:rPr>
        <w:t>Предметные результаты представлены в тематическом планировании</w:t>
      </w:r>
      <w:r>
        <w:rPr>
          <w:spacing w:val="-2"/>
          <w:sz w:val="24"/>
        </w:rPr>
        <w:t xml:space="preserve"> </w:t>
      </w:r>
      <w:r>
        <w:rPr>
          <w:sz w:val="24"/>
        </w:rPr>
        <w:t>соответственно</w:t>
      </w:r>
      <w:r>
        <w:rPr>
          <w:spacing w:val="-1"/>
          <w:sz w:val="24"/>
        </w:rPr>
        <w:t xml:space="preserve"> </w:t>
      </w:r>
      <w:r>
        <w:rPr>
          <w:sz w:val="24"/>
        </w:rPr>
        <w:t>содержанию</w:t>
      </w:r>
      <w:r>
        <w:rPr>
          <w:spacing w:val="-1"/>
          <w:sz w:val="24"/>
        </w:rPr>
        <w:t xml:space="preserve"> </w:t>
      </w:r>
      <w:r>
        <w:rPr>
          <w:sz w:val="24"/>
        </w:rPr>
        <w:t>учебного курса</w:t>
      </w:r>
      <w:r>
        <w:rPr>
          <w:spacing w:val="-8"/>
          <w:sz w:val="24"/>
        </w:rPr>
        <w:t xml:space="preserve"> </w:t>
      </w:r>
      <w:r>
        <w:rPr>
          <w:sz w:val="24"/>
        </w:rPr>
        <w:t>на</w:t>
      </w:r>
      <w:r>
        <w:rPr>
          <w:spacing w:val="-8"/>
          <w:sz w:val="24"/>
        </w:rPr>
        <w:t xml:space="preserve"> </w:t>
      </w:r>
      <w:r>
        <w:rPr>
          <w:sz w:val="24"/>
        </w:rPr>
        <w:t>каждый класс изучения информатики.</w:t>
      </w:r>
    </w:p>
    <w:p w:rsidR="0019376C" w:rsidRDefault="0019376C" w:rsidP="0019376C">
      <w:pPr>
        <w:pStyle w:val="TableParagraph"/>
        <w:spacing w:line="254" w:lineRule="exact"/>
        <w:rPr>
          <w:spacing w:val="-2"/>
          <w:sz w:val="24"/>
        </w:rPr>
      </w:pP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25.6.3.1. Овладение универсальными учебными познавательными действиями:</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1) базовые логические действия: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умение создавать, применять и преобразовывать знаки и символы, модели и схемы для решения учебных и познавательных задач;</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83FAC" w:rsidRDefault="00090DBC">
      <w:pPr>
        <w:tabs>
          <w:tab w:val="left" w:pos="10206"/>
        </w:tabs>
        <w:spacing w:after="0" w:line="352" w:lineRule="auto"/>
        <w:ind w:left="708" w:right="566"/>
        <w:jc w:val="both"/>
        <w:rPr>
          <w:lang w:val="ru-RU"/>
        </w:rPr>
      </w:pPr>
      <w:r>
        <w:rPr>
          <w:rFonts w:ascii="Times New Roman" w:hAnsi="Times New Roman"/>
          <w:sz w:val="28"/>
          <w:szCs w:val="28"/>
          <w:lang w:val="ru-RU"/>
        </w:rPr>
        <w:t>2) базовые исследовательские действия: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оценивать на применимость и достоверность информацию, полученную в ходе исследования;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3) работа с информацией:</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выявлять дефицит информации, данных, необходимых для решения поставленной задачи;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выбирать, анализировать, систематизировать и интерпретировать информацию различных видов и форм представления;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оценивать надёжность информации по критериям, предложенным учителем или сформулированным самостоятельно;</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эффективно запоминать и систематизировать информацию.</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25.6.3.2. Овладение универсальными учебными коммуникативными действиями:</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1) общение:</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результаты выполненного опыта (эксперимента, исследования, проекта);</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 совместная деятельность (сотрудничество):</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25.6.3.3. Овладение универсальными учебными регулятивными действиями:</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1) самоорганизация:</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выявлять в жизненных и учебных ситуациях проблемы, требующие решения;</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ориентироваться в различных подходах к принятию решений (индивидуальное принятие решений, принятие решений в группе);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проводить выбор в условиях противоречивой информации и брать ответственность за решение.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 самоконтроль (рефлексия):</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давать оценку ситуации и предлагать план её изменения;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оценивать соответствие результата цели и условиям.</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3) эмоциональный интеллект:</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ставить себя на место другого человека, понимать мотивы и намерения другого.</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4) принятие себя и других:</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всё вокруг даже в условиях открытого доступа к любым объёмам информации.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25.6.4. Предметные результаты освоения программы по информатике на уровне основного общего образования.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25.6.4.1. К концу обучения в 7 классе у обучающегося будут сформированы умения: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пояснять на примерах смысл понятий «информация», «информационный процесс», «обработка информации», «хранение информации», «передача информации»;</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оценивать и сравнивать размеры текстовых, графических, звуковых файлов и видеофайлов;</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приводить примеры современных устройств хранения и передачи информации, сравнивать их количественные характеристики;</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выделять основные этапы в истории и понимать тенденции развития компьютеров и программного обеспечения;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соотносить характеристики компьютера с задачами, решаемыми с его помощью;</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представлять результаты своей деятельности в виде структурированных иллюстрированных документов, мультимедийных презентаций;</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понимать структуру адресов веб-ресурсов;</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использовать современные сервисы интернет-коммуникаций;</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применять методы профилактики негативного влияния средств информационных и коммуникационных технологий на здоровье пользователя.</w:t>
      </w:r>
    </w:p>
    <w:p w:rsidR="00383FAC" w:rsidRDefault="00090DBC">
      <w:pPr>
        <w:tabs>
          <w:tab w:val="left" w:pos="10206"/>
        </w:tabs>
        <w:spacing w:after="0" w:line="352" w:lineRule="auto"/>
        <w:ind w:right="566" w:firstLine="709"/>
        <w:jc w:val="both"/>
        <w:rPr>
          <w:rFonts w:ascii="Times New Roman" w:hAnsi="Times New Roman"/>
          <w:sz w:val="28"/>
          <w:szCs w:val="28"/>
          <w:lang w:val="ru-RU"/>
        </w:rPr>
      </w:pPr>
      <w:bookmarkStart w:id="20" w:name="_TOC_250005"/>
      <w:bookmarkEnd w:id="20"/>
      <w:r>
        <w:rPr>
          <w:rFonts w:ascii="Times New Roman" w:hAnsi="Times New Roman"/>
          <w:sz w:val="28"/>
          <w:szCs w:val="28"/>
          <w:lang w:val="ru-RU"/>
        </w:rPr>
        <w:t>25.6.4.2. К концу обучения в 8 классе у обучающегося будут сформированы умения:</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пояснять на примерах различия между позиционными и непозиционными системами счисления;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раскрывать смысл понятий «высказывание», «логическая операция», «логическое выражение»;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описывать алгоритм решения задачи различными способами, в том числе в виде блок-схемы;</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использовать при разработке программ логические значения, операции и выражения с ними;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анализировать предложенные алгоритмы, в том числе определять, какие результаты возможны при заданном множестве исходных значений;</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25.6.4.3. К концу обучения в 9 классе у обучающегося будут сформированы умения: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использовать графы и деревья для моделирования систем сетевой и иерархической структуры, находить кратчайший путь в графе;</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383FAC" w:rsidRDefault="00090DBC">
      <w:pPr>
        <w:tabs>
          <w:tab w:val="left" w:pos="10206"/>
        </w:tabs>
        <w:spacing w:after="0" w:line="352" w:lineRule="auto"/>
        <w:ind w:right="566" w:firstLine="709"/>
        <w:jc w:val="both"/>
        <w:rPr>
          <w:rFonts w:ascii="Times New Roman" w:hAnsi="Times New Roman"/>
          <w:sz w:val="28"/>
          <w:szCs w:val="28"/>
          <w:lang w:val="ru-RU"/>
        </w:rPr>
      </w:pPr>
      <w:r>
        <w:rPr>
          <w:rFonts w:ascii="Times New Roman" w:hAnsi="Times New Roman"/>
          <w:sz w:val="28"/>
          <w:szCs w:val="28"/>
          <w:lang w:val="ru-RU"/>
        </w:rPr>
        <w:t>использовать электронные таблицы для численного моделирования в простых задачах из разных предметных областей;</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383FAC" w:rsidRDefault="00090DBC">
      <w:pPr>
        <w:tabs>
          <w:tab w:val="left" w:pos="10206"/>
        </w:tabs>
        <w:spacing w:after="0" w:line="352" w:lineRule="auto"/>
        <w:ind w:right="566" w:firstLine="709"/>
        <w:jc w:val="both"/>
        <w:rPr>
          <w:lang w:val="ru-RU"/>
        </w:rPr>
      </w:pPr>
      <w:r>
        <w:rPr>
          <w:rFonts w:ascii="Times New Roman" w:hAnsi="Times New Roman"/>
          <w:sz w:val="28"/>
          <w:szCs w:val="28"/>
          <w:lang w:val="ru-RU"/>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383FAC" w:rsidRPr="00090DBC" w:rsidRDefault="00090DBC">
      <w:pPr>
        <w:pStyle w:val="11"/>
        <w:pBdr>
          <w:bottom w:val="none" w:sz="0" w:space="0" w:color="auto"/>
        </w:pBdr>
        <w:tabs>
          <w:tab w:val="left" w:pos="10206"/>
        </w:tabs>
        <w:spacing w:before="0" w:line="348" w:lineRule="auto"/>
        <w:ind w:right="566" w:firstLine="708"/>
        <w:jc w:val="both"/>
        <w:rPr>
          <w:color w:val="000000" w:themeColor="text1"/>
          <w:lang w:val="ru-RU"/>
        </w:rPr>
      </w:pPr>
      <w:r>
        <w:rPr>
          <w:rFonts w:eastAsia="SchoolBookSanPin;Times New Roma"/>
          <w:b w:val="0"/>
          <w:szCs w:val="28"/>
          <w:lang w:val="ru-RU"/>
        </w:rPr>
        <w:t xml:space="preserve">26. </w:t>
      </w:r>
      <w:r w:rsidRPr="00090DBC">
        <w:rPr>
          <w:color w:val="000000" w:themeColor="text1"/>
          <w:lang w:val="ru-RU"/>
        </w:rPr>
        <w:t>Федеральная рабочая программа по учебному предмету "История".</w:t>
      </w:r>
    </w:p>
    <w:p w:rsidR="00383FAC" w:rsidRDefault="00090DBC">
      <w:pPr>
        <w:pStyle w:val="ConsPlusNormal"/>
        <w:ind w:firstLine="540"/>
        <w:jc w:val="both"/>
        <w:rPr>
          <w:color w:val="000000" w:themeColor="text1"/>
        </w:rPr>
      </w:pPr>
      <w:r>
        <w:rPr>
          <w:color w:val="000000" w:themeColor="text1"/>
        </w:rPr>
        <w:t>150.1. Федеральная рабочая программа по учебному предмету "История"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 тематическое планирование.</w:t>
      </w:r>
    </w:p>
    <w:p w:rsidR="00383FAC" w:rsidRDefault="00090DBC">
      <w:pPr>
        <w:pStyle w:val="ConsPlusNormal"/>
        <w:ind w:firstLine="540"/>
        <w:jc w:val="both"/>
      </w:pPr>
      <w:r>
        <w:t>150.2. Пояснительная записка.</w:t>
      </w:r>
    </w:p>
    <w:p w:rsidR="00383FAC" w:rsidRDefault="00090DBC">
      <w:pPr>
        <w:pStyle w:val="ConsPlusNormal"/>
        <w:spacing w:before="240"/>
        <w:ind w:firstLine="540"/>
        <w:jc w:val="both"/>
      </w:pPr>
      <w:r>
        <w:t>150.2.1. 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383FAC" w:rsidRDefault="00090DBC">
      <w:pPr>
        <w:pStyle w:val="ConsPlusNormal"/>
        <w:spacing w:before="240"/>
        <w:ind w:firstLine="540"/>
        <w:jc w:val="both"/>
      </w:pPr>
      <w:r>
        <w:t>150.2.2. 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383FAC" w:rsidRDefault="00090DBC">
      <w:pPr>
        <w:pStyle w:val="ConsPlusNormal"/>
        <w:spacing w:before="240"/>
        <w:ind w:firstLine="540"/>
        <w:jc w:val="both"/>
      </w:pPr>
      <w:r>
        <w:t>150.2.3. 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383FAC" w:rsidRDefault="00090DBC">
      <w:pPr>
        <w:pStyle w:val="ConsPlusNormal"/>
        <w:spacing w:before="240"/>
        <w:ind w:firstLine="540"/>
        <w:jc w:val="both"/>
      </w:pPr>
      <w:r>
        <w:t>150.2.4.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383FAC" w:rsidRDefault="00090DBC">
      <w:pPr>
        <w:pStyle w:val="ConsPlusNormal"/>
        <w:spacing w:before="240"/>
        <w:ind w:firstLine="540"/>
        <w:jc w:val="both"/>
      </w:pPr>
      <w:r>
        <w:t>150.2.5. Задачами изучения истории являются:</w:t>
      </w:r>
    </w:p>
    <w:p w:rsidR="00383FAC" w:rsidRDefault="00090DBC">
      <w:pPr>
        <w:pStyle w:val="ConsPlusNormal"/>
        <w:spacing w:before="240"/>
        <w:ind w:firstLine="540"/>
        <w:jc w:val="both"/>
      </w:pPr>
      <w: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383FAC" w:rsidRDefault="00090DBC">
      <w:pPr>
        <w:pStyle w:val="ConsPlusNormal"/>
        <w:spacing w:before="240"/>
        <w:ind w:firstLine="540"/>
        <w:jc w:val="both"/>
      </w:pPr>
      <w: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383FAC" w:rsidRDefault="00090DBC">
      <w:pPr>
        <w:pStyle w:val="ConsPlusNormal"/>
        <w:spacing w:before="240"/>
        <w:ind w:firstLine="540"/>
        <w:jc w:val="both"/>
      </w:pPr>
      <w: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383FAC" w:rsidRDefault="00090DBC">
      <w:pPr>
        <w:pStyle w:val="ConsPlusNormal"/>
        <w:spacing w:before="240"/>
        <w:ind w:firstLine="540"/>
        <w:jc w:val="both"/>
      </w:pPr>
      <w: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383FAC" w:rsidRDefault="00090DBC">
      <w:pPr>
        <w:pStyle w:val="ConsPlusNormal"/>
        <w:spacing w:before="240"/>
        <w:ind w:firstLine="540"/>
        <w:jc w:val="both"/>
      </w:pPr>
      <w: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3847C0" w:rsidRPr="003847C0" w:rsidRDefault="00090DBC" w:rsidP="003847C0">
      <w:pPr>
        <w:pStyle w:val="TableParagraph"/>
        <w:spacing w:before="3"/>
        <w:ind w:right="95"/>
        <w:jc w:val="both"/>
        <w:rPr>
          <w:rFonts w:ascii="Times New Roman" w:hAnsi="Times New Roman" w:cs="Times New Roman"/>
          <w:sz w:val="28"/>
        </w:rPr>
      </w:pPr>
      <w:r>
        <w:rPr>
          <w:rFonts w:ascii="Times New Roman" w:hAnsi="Times New Roman"/>
          <w:sz w:val="28"/>
          <w:szCs w:val="28"/>
        </w:rPr>
        <w:t>26.</w:t>
      </w:r>
      <w:r>
        <w:rPr>
          <w:rFonts w:ascii="Times New Roman" w:eastAsia="SchoolBookSanPin;Times New Roma" w:hAnsi="Times New Roman"/>
          <w:sz w:val="28"/>
          <w:szCs w:val="28"/>
        </w:rPr>
        <w:t>2.6. </w:t>
      </w:r>
      <w:r w:rsidR="003847C0" w:rsidRPr="003847C0">
        <w:rPr>
          <w:rFonts w:ascii="Times New Roman" w:hAnsi="Times New Roman" w:cs="Times New Roman"/>
          <w:sz w:val="28"/>
        </w:rPr>
        <w:t>Общее число часов, рекомендованных для изучения истории, - 476, в 5- 9 классах по 2 часа в неделю при 34 учебных неделях, в 5 - 7</w:t>
      </w:r>
      <w:r w:rsidR="003847C0" w:rsidRPr="003847C0">
        <w:rPr>
          <w:rFonts w:ascii="Times New Roman" w:hAnsi="Times New Roman" w:cs="Times New Roman"/>
          <w:spacing w:val="40"/>
          <w:sz w:val="28"/>
        </w:rPr>
        <w:t xml:space="preserve"> </w:t>
      </w:r>
      <w:r w:rsidR="003847C0" w:rsidRPr="003847C0">
        <w:rPr>
          <w:rFonts w:ascii="Times New Roman" w:hAnsi="Times New Roman" w:cs="Times New Roman"/>
          <w:sz w:val="28"/>
        </w:rPr>
        <w:t>классах по 1 часу</w:t>
      </w:r>
      <w:r w:rsidR="003847C0" w:rsidRPr="003847C0">
        <w:rPr>
          <w:rFonts w:ascii="Times New Roman" w:hAnsi="Times New Roman" w:cs="Times New Roman"/>
          <w:spacing w:val="-10"/>
          <w:sz w:val="28"/>
        </w:rPr>
        <w:t xml:space="preserve"> </w:t>
      </w:r>
      <w:r w:rsidR="003847C0" w:rsidRPr="003847C0">
        <w:rPr>
          <w:rFonts w:ascii="Times New Roman" w:hAnsi="Times New Roman" w:cs="Times New Roman"/>
          <w:sz w:val="28"/>
        </w:rPr>
        <w:t>в неделю при 34 учебных неделях на изучение курса "История нашего края".</w:t>
      </w:r>
    </w:p>
    <w:p w:rsidR="003847C0" w:rsidRPr="003847C0" w:rsidRDefault="003847C0" w:rsidP="003847C0">
      <w:pPr>
        <w:pStyle w:val="TableParagraph"/>
        <w:spacing w:before="23" w:line="230" w:lineRule="auto"/>
        <w:ind w:right="116"/>
        <w:jc w:val="both"/>
        <w:rPr>
          <w:rFonts w:ascii="Times New Roman" w:hAnsi="Times New Roman" w:cs="Times New Roman"/>
          <w:sz w:val="28"/>
        </w:rPr>
      </w:pPr>
      <w:r w:rsidRPr="003847C0">
        <w:rPr>
          <w:rFonts w:ascii="Times New Roman" w:hAnsi="Times New Roman" w:cs="Times New Roman"/>
          <w:b/>
          <w:sz w:val="28"/>
        </w:rPr>
        <w:t xml:space="preserve">В ФРП по истории закрепить новую структуру изучения предмета: </w:t>
      </w:r>
      <w:r w:rsidRPr="003847C0">
        <w:rPr>
          <w:rFonts w:ascii="Times New Roman" w:hAnsi="Times New Roman" w:cs="Times New Roman"/>
          <w:sz w:val="28"/>
        </w:rPr>
        <w:t>в 5-7 классах число часов, рекомендованных для изучения истории, составляет 3 часа в неделю:</w:t>
      </w:r>
    </w:p>
    <w:p w:rsidR="003847C0" w:rsidRPr="003847C0" w:rsidRDefault="003847C0" w:rsidP="003847C0">
      <w:pPr>
        <w:pStyle w:val="TableParagraph"/>
        <w:numPr>
          <w:ilvl w:val="0"/>
          <w:numId w:val="46"/>
        </w:numPr>
        <w:tabs>
          <w:tab w:val="left" w:pos="815"/>
        </w:tabs>
        <w:suppressAutoHyphens w:val="0"/>
        <w:autoSpaceDN w:val="0"/>
        <w:spacing w:before="1"/>
        <w:ind w:right="194" w:firstLine="360"/>
        <w:jc w:val="both"/>
        <w:rPr>
          <w:rFonts w:ascii="Times New Roman" w:hAnsi="Times New Roman" w:cs="Times New Roman"/>
          <w:sz w:val="28"/>
        </w:rPr>
      </w:pPr>
      <w:r w:rsidRPr="003847C0">
        <w:rPr>
          <w:rFonts w:ascii="Times New Roman" w:hAnsi="Times New Roman" w:cs="Times New Roman"/>
          <w:sz w:val="28"/>
        </w:rPr>
        <w:t>5</w:t>
      </w:r>
      <w:r w:rsidRPr="003847C0">
        <w:rPr>
          <w:rFonts w:ascii="Times New Roman" w:hAnsi="Times New Roman" w:cs="Times New Roman"/>
          <w:spacing w:val="-13"/>
          <w:sz w:val="28"/>
        </w:rPr>
        <w:t xml:space="preserve"> </w:t>
      </w:r>
      <w:r w:rsidRPr="003847C0">
        <w:rPr>
          <w:rFonts w:ascii="Times New Roman" w:hAnsi="Times New Roman" w:cs="Times New Roman"/>
          <w:sz w:val="28"/>
        </w:rPr>
        <w:t>класс</w:t>
      </w:r>
      <w:r w:rsidRPr="003847C0">
        <w:rPr>
          <w:rFonts w:ascii="Times New Roman" w:hAnsi="Times New Roman" w:cs="Times New Roman"/>
          <w:spacing w:val="-12"/>
          <w:sz w:val="28"/>
        </w:rPr>
        <w:t xml:space="preserve"> </w:t>
      </w:r>
      <w:r w:rsidRPr="003847C0">
        <w:rPr>
          <w:rFonts w:ascii="Times New Roman" w:hAnsi="Times New Roman" w:cs="Times New Roman"/>
          <w:sz w:val="28"/>
        </w:rPr>
        <w:t>-</w:t>
      </w:r>
      <w:r w:rsidRPr="003847C0">
        <w:rPr>
          <w:rFonts w:ascii="Times New Roman" w:hAnsi="Times New Roman" w:cs="Times New Roman"/>
          <w:spacing w:val="-15"/>
          <w:sz w:val="28"/>
        </w:rPr>
        <w:t xml:space="preserve"> </w:t>
      </w:r>
      <w:r w:rsidRPr="003847C0">
        <w:rPr>
          <w:rFonts w:ascii="Times New Roman" w:hAnsi="Times New Roman" w:cs="Times New Roman"/>
          <w:sz w:val="28"/>
        </w:rPr>
        <w:t>68</w:t>
      </w:r>
      <w:r w:rsidRPr="003847C0">
        <w:rPr>
          <w:rFonts w:ascii="Times New Roman" w:hAnsi="Times New Roman" w:cs="Times New Roman"/>
          <w:spacing w:val="-11"/>
          <w:sz w:val="28"/>
        </w:rPr>
        <w:t xml:space="preserve"> </w:t>
      </w:r>
      <w:r w:rsidRPr="003847C0">
        <w:rPr>
          <w:rFonts w:ascii="Times New Roman" w:hAnsi="Times New Roman" w:cs="Times New Roman"/>
          <w:sz w:val="28"/>
        </w:rPr>
        <w:t>часов</w:t>
      </w:r>
      <w:r w:rsidRPr="003847C0">
        <w:rPr>
          <w:rFonts w:ascii="Times New Roman" w:hAnsi="Times New Roman" w:cs="Times New Roman"/>
          <w:spacing w:val="-14"/>
          <w:sz w:val="28"/>
        </w:rPr>
        <w:t xml:space="preserve"> </w:t>
      </w:r>
      <w:r w:rsidRPr="003847C0">
        <w:rPr>
          <w:rFonts w:ascii="Times New Roman" w:hAnsi="Times New Roman" w:cs="Times New Roman"/>
          <w:sz w:val="28"/>
        </w:rPr>
        <w:t>(Всеобщая</w:t>
      </w:r>
      <w:r w:rsidRPr="003847C0">
        <w:rPr>
          <w:rFonts w:ascii="Times New Roman" w:hAnsi="Times New Roman" w:cs="Times New Roman"/>
          <w:spacing w:val="-15"/>
          <w:sz w:val="28"/>
        </w:rPr>
        <w:t xml:space="preserve"> </w:t>
      </w:r>
      <w:r w:rsidRPr="003847C0">
        <w:rPr>
          <w:rFonts w:ascii="Times New Roman" w:hAnsi="Times New Roman" w:cs="Times New Roman"/>
          <w:sz w:val="28"/>
        </w:rPr>
        <w:t>история),</w:t>
      </w:r>
      <w:r w:rsidRPr="003847C0">
        <w:rPr>
          <w:rFonts w:ascii="Times New Roman" w:hAnsi="Times New Roman" w:cs="Times New Roman"/>
          <w:spacing w:val="-14"/>
          <w:sz w:val="28"/>
        </w:rPr>
        <w:t xml:space="preserve"> </w:t>
      </w:r>
      <w:r w:rsidRPr="003847C0">
        <w:rPr>
          <w:rFonts w:ascii="Times New Roman" w:hAnsi="Times New Roman" w:cs="Times New Roman"/>
          <w:sz w:val="28"/>
        </w:rPr>
        <w:t>34</w:t>
      </w:r>
      <w:r w:rsidRPr="003847C0">
        <w:rPr>
          <w:rFonts w:ascii="Times New Roman" w:hAnsi="Times New Roman" w:cs="Times New Roman"/>
          <w:spacing w:val="-15"/>
          <w:sz w:val="28"/>
        </w:rPr>
        <w:t xml:space="preserve"> </w:t>
      </w:r>
      <w:r w:rsidRPr="003847C0">
        <w:rPr>
          <w:rFonts w:ascii="Times New Roman" w:hAnsi="Times New Roman" w:cs="Times New Roman"/>
          <w:sz w:val="28"/>
        </w:rPr>
        <w:t>часа</w:t>
      </w:r>
      <w:r w:rsidRPr="003847C0">
        <w:rPr>
          <w:rFonts w:ascii="Times New Roman" w:hAnsi="Times New Roman" w:cs="Times New Roman"/>
          <w:spacing w:val="-8"/>
          <w:sz w:val="28"/>
        </w:rPr>
        <w:t xml:space="preserve"> </w:t>
      </w:r>
      <w:r w:rsidRPr="003847C0">
        <w:rPr>
          <w:rFonts w:ascii="Times New Roman" w:hAnsi="Times New Roman" w:cs="Times New Roman"/>
          <w:sz w:val="28"/>
        </w:rPr>
        <w:t>(История</w:t>
      </w:r>
      <w:r w:rsidRPr="003847C0">
        <w:rPr>
          <w:rFonts w:ascii="Times New Roman" w:hAnsi="Times New Roman" w:cs="Times New Roman"/>
          <w:spacing w:val="-15"/>
          <w:sz w:val="28"/>
        </w:rPr>
        <w:t xml:space="preserve"> </w:t>
      </w:r>
      <w:r w:rsidRPr="003847C0">
        <w:rPr>
          <w:rFonts w:ascii="Times New Roman" w:hAnsi="Times New Roman" w:cs="Times New Roman"/>
          <w:sz w:val="28"/>
        </w:rPr>
        <w:t xml:space="preserve">нашего </w:t>
      </w:r>
      <w:r w:rsidRPr="003847C0">
        <w:rPr>
          <w:rFonts w:ascii="Times New Roman" w:hAnsi="Times New Roman" w:cs="Times New Roman"/>
          <w:spacing w:val="-2"/>
          <w:sz w:val="28"/>
        </w:rPr>
        <w:t>края);</w:t>
      </w:r>
    </w:p>
    <w:p w:rsidR="003847C0" w:rsidRPr="003847C0" w:rsidRDefault="003847C0" w:rsidP="003847C0">
      <w:pPr>
        <w:pStyle w:val="TableParagraph"/>
        <w:numPr>
          <w:ilvl w:val="0"/>
          <w:numId w:val="46"/>
        </w:numPr>
        <w:tabs>
          <w:tab w:val="left" w:pos="815"/>
        </w:tabs>
        <w:suppressAutoHyphens w:val="0"/>
        <w:autoSpaceDN w:val="0"/>
        <w:spacing w:before="2" w:line="242" w:lineRule="auto"/>
        <w:ind w:right="456" w:firstLine="360"/>
        <w:jc w:val="both"/>
        <w:rPr>
          <w:rFonts w:ascii="Times New Roman" w:hAnsi="Times New Roman" w:cs="Times New Roman"/>
          <w:sz w:val="28"/>
        </w:rPr>
      </w:pPr>
      <w:r w:rsidRPr="003847C0">
        <w:rPr>
          <w:rFonts w:ascii="Times New Roman" w:hAnsi="Times New Roman" w:cs="Times New Roman"/>
          <w:sz w:val="28"/>
        </w:rPr>
        <w:t>6</w:t>
      </w:r>
      <w:r w:rsidRPr="003847C0">
        <w:rPr>
          <w:rFonts w:ascii="Times New Roman" w:hAnsi="Times New Roman" w:cs="Times New Roman"/>
          <w:spacing w:val="32"/>
          <w:sz w:val="28"/>
        </w:rPr>
        <w:t xml:space="preserve"> </w:t>
      </w:r>
      <w:r w:rsidRPr="003847C0">
        <w:rPr>
          <w:rFonts w:ascii="Times New Roman" w:hAnsi="Times New Roman" w:cs="Times New Roman"/>
          <w:sz w:val="28"/>
        </w:rPr>
        <w:t>класс</w:t>
      </w:r>
      <w:r w:rsidRPr="003847C0">
        <w:rPr>
          <w:rFonts w:ascii="Times New Roman" w:hAnsi="Times New Roman" w:cs="Times New Roman"/>
          <w:spacing w:val="31"/>
          <w:sz w:val="28"/>
        </w:rPr>
        <w:t xml:space="preserve"> </w:t>
      </w:r>
      <w:r w:rsidRPr="003847C0">
        <w:rPr>
          <w:rFonts w:ascii="Times New Roman" w:hAnsi="Times New Roman" w:cs="Times New Roman"/>
          <w:sz w:val="28"/>
        </w:rPr>
        <w:t>-</w:t>
      </w:r>
      <w:r w:rsidRPr="003847C0">
        <w:rPr>
          <w:rFonts w:ascii="Times New Roman" w:hAnsi="Times New Roman" w:cs="Times New Roman"/>
          <w:spacing w:val="33"/>
          <w:sz w:val="28"/>
        </w:rPr>
        <w:t xml:space="preserve"> </w:t>
      </w:r>
      <w:r w:rsidRPr="003847C0">
        <w:rPr>
          <w:rFonts w:ascii="Times New Roman" w:hAnsi="Times New Roman" w:cs="Times New Roman"/>
          <w:sz w:val="28"/>
        </w:rPr>
        <w:t>28</w:t>
      </w:r>
      <w:r w:rsidRPr="003847C0">
        <w:rPr>
          <w:rFonts w:ascii="Times New Roman" w:hAnsi="Times New Roman" w:cs="Times New Roman"/>
          <w:spacing w:val="32"/>
          <w:sz w:val="28"/>
        </w:rPr>
        <w:t xml:space="preserve"> </w:t>
      </w:r>
      <w:r w:rsidRPr="003847C0">
        <w:rPr>
          <w:rFonts w:ascii="Times New Roman" w:hAnsi="Times New Roman" w:cs="Times New Roman"/>
          <w:sz w:val="28"/>
        </w:rPr>
        <w:t>часов</w:t>
      </w:r>
      <w:r w:rsidRPr="003847C0">
        <w:rPr>
          <w:rFonts w:ascii="Times New Roman" w:hAnsi="Times New Roman" w:cs="Times New Roman"/>
          <w:spacing w:val="31"/>
          <w:sz w:val="28"/>
        </w:rPr>
        <w:t xml:space="preserve"> </w:t>
      </w:r>
      <w:r w:rsidRPr="003847C0">
        <w:rPr>
          <w:rFonts w:ascii="Times New Roman" w:hAnsi="Times New Roman" w:cs="Times New Roman"/>
          <w:sz w:val="28"/>
        </w:rPr>
        <w:t>(Всеобщая</w:t>
      </w:r>
      <w:r w:rsidRPr="003847C0">
        <w:rPr>
          <w:rFonts w:ascii="Times New Roman" w:hAnsi="Times New Roman" w:cs="Times New Roman"/>
          <w:spacing w:val="34"/>
          <w:sz w:val="28"/>
        </w:rPr>
        <w:t xml:space="preserve"> </w:t>
      </w:r>
      <w:r w:rsidRPr="003847C0">
        <w:rPr>
          <w:rFonts w:ascii="Times New Roman" w:hAnsi="Times New Roman" w:cs="Times New Roman"/>
          <w:sz w:val="28"/>
        </w:rPr>
        <w:t>история),</w:t>
      </w:r>
      <w:r w:rsidRPr="003847C0">
        <w:rPr>
          <w:rFonts w:ascii="Times New Roman" w:hAnsi="Times New Roman" w:cs="Times New Roman"/>
          <w:spacing w:val="37"/>
          <w:sz w:val="28"/>
        </w:rPr>
        <w:t xml:space="preserve"> </w:t>
      </w:r>
      <w:r w:rsidRPr="003847C0">
        <w:rPr>
          <w:rFonts w:ascii="Times New Roman" w:hAnsi="Times New Roman" w:cs="Times New Roman"/>
          <w:sz w:val="28"/>
        </w:rPr>
        <w:t>57 часов</w:t>
      </w:r>
      <w:r w:rsidRPr="003847C0">
        <w:rPr>
          <w:rFonts w:ascii="Times New Roman" w:hAnsi="Times New Roman" w:cs="Times New Roman"/>
          <w:spacing w:val="29"/>
          <w:sz w:val="28"/>
        </w:rPr>
        <w:t xml:space="preserve"> </w:t>
      </w:r>
      <w:r w:rsidRPr="003847C0">
        <w:rPr>
          <w:rFonts w:ascii="Times New Roman" w:hAnsi="Times New Roman" w:cs="Times New Roman"/>
          <w:sz w:val="28"/>
        </w:rPr>
        <w:t>(История России), 17 часов (История нашего края);</w:t>
      </w:r>
    </w:p>
    <w:p w:rsidR="003847C0" w:rsidRPr="003847C0" w:rsidRDefault="003847C0" w:rsidP="003847C0">
      <w:pPr>
        <w:pStyle w:val="TableParagraph"/>
        <w:numPr>
          <w:ilvl w:val="0"/>
          <w:numId w:val="46"/>
        </w:numPr>
        <w:tabs>
          <w:tab w:val="left" w:pos="815"/>
        </w:tabs>
        <w:suppressAutoHyphens w:val="0"/>
        <w:autoSpaceDN w:val="0"/>
        <w:spacing w:line="242" w:lineRule="auto"/>
        <w:ind w:right="456" w:firstLine="360"/>
        <w:jc w:val="both"/>
        <w:rPr>
          <w:rFonts w:ascii="Times New Roman" w:hAnsi="Times New Roman" w:cs="Times New Roman"/>
          <w:sz w:val="28"/>
        </w:rPr>
      </w:pPr>
      <w:r w:rsidRPr="003847C0">
        <w:rPr>
          <w:rFonts w:ascii="Times New Roman" w:hAnsi="Times New Roman" w:cs="Times New Roman"/>
          <w:sz w:val="28"/>
        </w:rPr>
        <w:t>7</w:t>
      </w:r>
      <w:r w:rsidRPr="003847C0">
        <w:rPr>
          <w:rFonts w:ascii="Times New Roman" w:hAnsi="Times New Roman" w:cs="Times New Roman"/>
          <w:spacing w:val="32"/>
          <w:sz w:val="28"/>
        </w:rPr>
        <w:t xml:space="preserve"> </w:t>
      </w:r>
      <w:r w:rsidRPr="003847C0">
        <w:rPr>
          <w:rFonts w:ascii="Times New Roman" w:hAnsi="Times New Roman" w:cs="Times New Roman"/>
          <w:sz w:val="28"/>
        </w:rPr>
        <w:t>класс</w:t>
      </w:r>
      <w:r w:rsidRPr="003847C0">
        <w:rPr>
          <w:rFonts w:ascii="Times New Roman" w:hAnsi="Times New Roman" w:cs="Times New Roman"/>
          <w:spacing w:val="31"/>
          <w:sz w:val="28"/>
        </w:rPr>
        <w:t xml:space="preserve"> </w:t>
      </w:r>
      <w:r w:rsidRPr="003847C0">
        <w:rPr>
          <w:rFonts w:ascii="Times New Roman" w:hAnsi="Times New Roman" w:cs="Times New Roman"/>
          <w:sz w:val="28"/>
        </w:rPr>
        <w:t>-</w:t>
      </w:r>
      <w:r w:rsidRPr="003847C0">
        <w:rPr>
          <w:rFonts w:ascii="Times New Roman" w:hAnsi="Times New Roman" w:cs="Times New Roman"/>
          <w:spacing w:val="33"/>
          <w:sz w:val="28"/>
        </w:rPr>
        <w:t xml:space="preserve"> </w:t>
      </w:r>
      <w:r w:rsidRPr="003847C0">
        <w:rPr>
          <w:rFonts w:ascii="Times New Roman" w:hAnsi="Times New Roman" w:cs="Times New Roman"/>
          <w:sz w:val="28"/>
        </w:rPr>
        <w:t>28</w:t>
      </w:r>
      <w:r w:rsidRPr="003847C0">
        <w:rPr>
          <w:rFonts w:ascii="Times New Roman" w:hAnsi="Times New Roman" w:cs="Times New Roman"/>
          <w:spacing w:val="32"/>
          <w:sz w:val="28"/>
        </w:rPr>
        <w:t xml:space="preserve"> </w:t>
      </w:r>
      <w:r w:rsidRPr="003847C0">
        <w:rPr>
          <w:rFonts w:ascii="Times New Roman" w:hAnsi="Times New Roman" w:cs="Times New Roman"/>
          <w:sz w:val="28"/>
        </w:rPr>
        <w:t>часов</w:t>
      </w:r>
      <w:r w:rsidRPr="003847C0">
        <w:rPr>
          <w:rFonts w:ascii="Times New Roman" w:hAnsi="Times New Roman" w:cs="Times New Roman"/>
          <w:spacing w:val="31"/>
          <w:sz w:val="28"/>
        </w:rPr>
        <w:t xml:space="preserve"> </w:t>
      </w:r>
      <w:r w:rsidRPr="003847C0">
        <w:rPr>
          <w:rFonts w:ascii="Times New Roman" w:hAnsi="Times New Roman" w:cs="Times New Roman"/>
          <w:sz w:val="28"/>
        </w:rPr>
        <w:t>(Всеобщая</w:t>
      </w:r>
      <w:r w:rsidRPr="003847C0">
        <w:rPr>
          <w:rFonts w:ascii="Times New Roman" w:hAnsi="Times New Roman" w:cs="Times New Roman"/>
          <w:spacing w:val="34"/>
          <w:sz w:val="28"/>
        </w:rPr>
        <w:t xml:space="preserve"> </w:t>
      </w:r>
      <w:r w:rsidRPr="003847C0">
        <w:rPr>
          <w:rFonts w:ascii="Times New Roman" w:hAnsi="Times New Roman" w:cs="Times New Roman"/>
          <w:sz w:val="28"/>
        </w:rPr>
        <w:t>история),</w:t>
      </w:r>
      <w:r w:rsidRPr="003847C0">
        <w:rPr>
          <w:rFonts w:ascii="Times New Roman" w:hAnsi="Times New Roman" w:cs="Times New Roman"/>
          <w:spacing w:val="37"/>
          <w:sz w:val="28"/>
        </w:rPr>
        <w:t xml:space="preserve"> </w:t>
      </w:r>
      <w:r w:rsidRPr="003847C0">
        <w:rPr>
          <w:rFonts w:ascii="Times New Roman" w:hAnsi="Times New Roman" w:cs="Times New Roman"/>
          <w:sz w:val="28"/>
        </w:rPr>
        <w:t>57 часов</w:t>
      </w:r>
      <w:r w:rsidRPr="003847C0">
        <w:rPr>
          <w:rFonts w:ascii="Times New Roman" w:hAnsi="Times New Roman" w:cs="Times New Roman"/>
          <w:spacing w:val="29"/>
          <w:sz w:val="28"/>
        </w:rPr>
        <w:t xml:space="preserve"> </w:t>
      </w:r>
      <w:r w:rsidRPr="003847C0">
        <w:rPr>
          <w:rFonts w:ascii="Times New Roman" w:hAnsi="Times New Roman" w:cs="Times New Roman"/>
          <w:sz w:val="28"/>
        </w:rPr>
        <w:t>(История России), 17 часов (История нашего края);</w:t>
      </w:r>
    </w:p>
    <w:p w:rsidR="003847C0" w:rsidRPr="003847C0" w:rsidRDefault="003847C0" w:rsidP="003847C0">
      <w:pPr>
        <w:pStyle w:val="TableParagraph"/>
        <w:numPr>
          <w:ilvl w:val="0"/>
          <w:numId w:val="46"/>
        </w:numPr>
        <w:tabs>
          <w:tab w:val="left" w:pos="817"/>
        </w:tabs>
        <w:suppressAutoHyphens w:val="0"/>
        <w:autoSpaceDN w:val="0"/>
        <w:spacing w:before="2" w:line="272" w:lineRule="exact"/>
        <w:ind w:left="817" w:hanging="345"/>
        <w:jc w:val="both"/>
        <w:rPr>
          <w:rFonts w:ascii="Times New Roman" w:hAnsi="Times New Roman" w:cs="Times New Roman"/>
          <w:sz w:val="28"/>
        </w:rPr>
      </w:pPr>
      <w:r w:rsidRPr="003847C0">
        <w:rPr>
          <w:rFonts w:ascii="Times New Roman" w:hAnsi="Times New Roman" w:cs="Times New Roman"/>
          <w:sz w:val="28"/>
        </w:rPr>
        <w:t>В</w:t>
      </w:r>
      <w:r w:rsidRPr="003847C0">
        <w:rPr>
          <w:rFonts w:ascii="Times New Roman" w:hAnsi="Times New Roman" w:cs="Times New Roman"/>
          <w:spacing w:val="-10"/>
          <w:sz w:val="28"/>
        </w:rPr>
        <w:t xml:space="preserve"> </w:t>
      </w:r>
      <w:r w:rsidRPr="003847C0">
        <w:rPr>
          <w:rFonts w:ascii="Times New Roman" w:hAnsi="Times New Roman" w:cs="Times New Roman"/>
          <w:sz w:val="28"/>
        </w:rPr>
        <w:t>8-9</w:t>
      </w:r>
      <w:r w:rsidRPr="003847C0">
        <w:rPr>
          <w:rFonts w:ascii="Times New Roman" w:hAnsi="Times New Roman" w:cs="Times New Roman"/>
          <w:spacing w:val="-11"/>
          <w:sz w:val="28"/>
        </w:rPr>
        <w:t xml:space="preserve"> </w:t>
      </w:r>
      <w:r w:rsidRPr="003847C0">
        <w:rPr>
          <w:rFonts w:ascii="Times New Roman" w:hAnsi="Times New Roman" w:cs="Times New Roman"/>
          <w:sz w:val="28"/>
        </w:rPr>
        <w:t>классах</w:t>
      </w:r>
      <w:r w:rsidRPr="003847C0">
        <w:rPr>
          <w:rFonts w:ascii="Times New Roman" w:hAnsi="Times New Roman" w:cs="Times New Roman"/>
          <w:spacing w:val="-3"/>
          <w:sz w:val="28"/>
        </w:rPr>
        <w:t xml:space="preserve"> </w:t>
      </w:r>
      <w:r w:rsidRPr="003847C0">
        <w:rPr>
          <w:rFonts w:ascii="Times New Roman" w:hAnsi="Times New Roman" w:cs="Times New Roman"/>
          <w:sz w:val="28"/>
        </w:rPr>
        <w:t>без</w:t>
      </w:r>
      <w:r w:rsidRPr="003847C0">
        <w:rPr>
          <w:rFonts w:ascii="Times New Roman" w:hAnsi="Times New Roman" w:cs="Times New Roman"/>
          <w:spacing w:val="-3"/>
          <w:sz w:val="28"/>
        </w:rPr>
        <w:t xml:space="preserve"> </w:t>
      </w:r>
      <w:r w:rsidRPr="003847C0">
        <w:rPr>
          <w:rFonts w:ascii="Times New Roman" w:hAnsi="Times New Roman" w:cs="Times New Roman"/>
          <w:spacing w:val="-2"/>
          <w:sz w:val="28"/>
        </w:rPr>
        <w:t>изменений.</w:t>
      </w:r>
    </w:p>
    <w:p w:rsidR="003847C0" w:rsidRPr="003847C0" w:rsidRDefault="003847C0" w:rsidP="003847C0">
      <w:pPr>
        <w:pStyle w:val="TableParagraph"/>
        <w:ind w:right="101"/>
        <w:jc w:val="both"/>
        <w:rPr>
          <w:rFonts w:ascii="Times New Roman" w:hAnsi="Times New Roman" w:cs="Times New Roman"/>
          <w:sz w:val="28"/>
        </w:rPr>
      </w:pPr>
      <w:r w:rsidRPr="003847C0">
        <w:rPr>
          <w:rFonts w:ascii="Times New Roman" w:hAnsi="Times New Roman" w:cs="Times New Roman"/>
          <w:sz w:val="28"/>
        </w:rPr>
        <w:t xml:space="preserve">Последовательность изучения тем в рамках программы по истории в пределах одного класса может варьироваться. Изучение истории первой четверти XIX века перенесено из программы 9 класса в программу 8 класса. Использовать при составлении рабочей программы по учебному предмету «История» поурочное </w:t>
      </w:r>
      <w:r w:rsidRPr="003847C0">
        <w:rPr>
          <w:rFonts w:ascii="Times New Roman" w:hAnsi="Times New Roman" w:cs="Times New Roman"/>
          <w:spacing w:val="-2"/>
          <w:sz w:val="28"/>
        </w:rPr>
        <w:t>планирование.</w:t>
      </w:r>
    </w:p>
    <w:p w:rsidR="003847C0" w:rsidRPr="003847C0" w:rsidRDefault="003847C0" w:rsidP="003847C0">
      <w:pPr>
        <w:pStyle w:val="TableParagraph"/>
        <w:spacing w:line="242" w:lineRule="auto"/>
        <w:ind w:right="111" w:firstLine="283"/>
        <w:jc w:val="both"/>
        <w:rPr>
          <w:rFonts w:ascii="Times New Roman" w:hAnsi="Times New Roman" w:cs="Times New Roman"/>
          <w:sz w:val="28"/>
        </w:rPr>
      </w:pPr>
      <w:r w:rsidRPr="003847C0">
        <w:rPr>
          <w:rFonts w:ascii="Times New Roman" w:hAnsi="Times New Roman" w:cs="Times New Roman"/>
          <w:sz w:val="28"/>
        </w:rPr>
        <w:t xml:space="preserve">Последовательность изучения тем в рамках программы по истории в пределах одного класса </w:t>
      </w:r>
      <w:r w:rsidRPr="003847C0">
        <w:rPr>
          <w:rFonts w:ascii="Times New Roman" w:hAnsi="Times New Roman" w:cs="Times New Roman"/>
          <w:b/>
          <w:sz w:val="28"/>
        </w:rPr>
        <w:t>не может варьироваться</w:t>
      </w:r>
      <w:r w:rsidRPr="003847C0">
        <w:rPr>
          <w:rFonts w:ascii="Times New Roman" w:hAnsi="Times New Roman" w:cs="Times New Roman"/>
          <w:sz w:val="28"/>
        </w:rPr>
        <w:t>.</w:t>
      </w:r>
    </w:p>
    <w:p w:rsidR="00383FAC" w:rsidRDefault="00090DBC">
      <w:pPr>
        <w:pStyle w:val="ConsPlusNormal"/>
        <w:spacing w:before="240"/>
        <w:ind w:firstLine="540"/>
        <w:jc w:val="both"/>
      </w:pPr>
      <w:r>
        <w:t xml:space="preserve">150.2.7. Последовательность изучения тем в рамках программы по истории в пределах одного класса </w:t>
      </w:r>
      <w:r w:rsidR="00C0034A">
        <w:t xml:space="preserve">не </w:t>
      </w:r>
      <w:r>
        <w:t>может варьироваться.</w:t>
      </w:r>
    </w:p>
    <w:p w:rsidR="00383FAC" w:rsidRDefault="00383FAC">
      <w:pPr>
        <w:pStyle w:val="ConsPlusNormal"/>
        <w:ind w:firstLine="540"/>
        <w:jc w:val="both"/>
      </w:pPr>
    </w:p>
    <w:p w:rsidR="00383FAC" w:rsidRDefault="00090DBC">
      <w:pPr>
        <w:pStyle w:val="ConsPlusNormal"/>
        <w:jc w:val="right"/>
      </w:pPr>
      <w:r>
        <w:t>Таблица 14</w:t>
      </w:r>
    </w:p>
    <w:p w:rsidR="00383FAC" w:rsidRDefault="00383FAC">
      <w:pPr>
        <w:pStyle w:val="ConsPlusNormal"/>
        <w:ind w:firstLine="540"/>
        <w:jc w:val="both"/>
      </w:pPr>
    </w:p>
    <w:p w:rsidR="00383FAC" w:rsidRDefault="00090DBC">
      <w:pPr>
        <w:pStyle w:val="ConsPlusNormal"/>
        <w:jc w:val="center"/>
      </w:pPr>
      <w:r>
        <w:t>Структура и последовательность изучения курсов в рамках</w:t>
      </w:r>
    </w:p>
    <w:p w:rsidR="00383FAC" w:rsidRDefault="00090DBC">
      <w:pPr>
        <w:pStyle w:val="ConsPlusNormal"/>
        <w:jc w:val="center"/>
      </w:pPr>
      <w:r>
        <w:t>учебного предмета "История"</w:t>
      </w:r>
    </w:p>
    <w:p w:rsidR="00383FAC" w:rsidRDefault="00383F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383FAC">
        <w:tc>
          <w:tcPr>
            <w:tcW w:w="1191" w:type="dxa"/>
          </w:tcPr>
          <w:p w:rsidR="00383FAC" w:rsidRDefault="00090DBC">
            <w:pPr>
              <w:pStyle w:val="ConsPlusNormal"/>
              <w:jc w:val="center"/>
            </w:pPr>
            <w:r>
              <w:t>Класс</w:t>
            </w:r>
          </w:p>
        </w:tc>
        <w:tc>
          <w:tcPr>
            <w:tcW w:w="6405" w:type="dxa"/>
          </w:tcPr>
          <w:p w:rsidR="00383FAC" w:rsidRDefault="00090DBC">
            <w:pPr>
              <w:pStyle w:val="ConsPlusNormal"/>
              <w:jc w:val="center"/>
            </w:pPr>
            <w:r>
              <w:t>Курсы в рамках учебного предмета "История"</w:t>
            </w:r>
          </w:p>
        </w:tc>
        <w:tc>
          <w:tcPr>
            <w:tcW w:w="1473" w:type="dxa"/>
          </w:tcPr>
          <w:p w:rsidR="00383FAC" w:rsidRDefault="00090DBC">
            <w:pPr>
              <w:pStyle w:val="ConsPlusNormal"/>
              <w:jc w:val="center"/>
            </w:pPr>
            <w:r>
              <w:t>Примерное количество учебных часов</w:t>
            </w:r>
          </w:p>
        </w:tc>
      </w:tr>
      <w:tr w:rsidR="00383FAC">
        <w:tc>
          <w:tcPr>
            <w:tcW w:w="1191" w:type="dxa"/>
            <w:vMerge w:val="restart"/>
          </w:tcPr>
          <w:p w:rsidR="00383FAC" w:rsidRDefault="00090DBC">
            <w:pPr>
              <w:pStyle w:val="ConsPlusNormal"/>
            </w:pPr>
            <w:r>
              <w:t>5</w:t>
            </w:r>
          </w:p>
        </w:tc>
        <w:tc>
          <w:tcPr>
            <w:tcW w:w="6405" w:type="dxa"/>
          </w:tcPr>
          <w:p w:rsidR="00383FAC" w:rsidRDefault="00090DBC">
            <w:pPr>
              <w:pStyle w:val="ConsPlusNormal"/>
              <w:jc w:val="both"/>
            </w:pPr>
            <w:r>
              <w:t>Всеобщая история. История Древнего мира</w:t>
            </w:r>
          </w:p>
        </w:tc>
        <w:tc>
          <w:tcPr>
            <w:tcW w:w="1473" w:type="dxa"/>
          </w:tcPr>
          <w:p w:rsidR="00383FAC" w:rsidRDefault="00090DBC">
            <w:pPr>
              <w:pStyle w:val="ConsPlusNormal"/>
              <w:jc w:val="center"/>
            </w:pPr>
            <w:r>
              <w:t>68</w:t>
            </w:r>
          </w:p>
        </w:tc>
      </w:tr>
      <w:tr w:rsidR="00383FAC">
        <w:tc>
          <w:tcPr>
            <w:tcW w:w="1191" w:type="dxa"/>
            <w:vMerge/>
          </w:tcPr>
          <w:p w:rsidR="00383FAC" w:rsidRDefault="00383FAC">
            <w:pPr>
              <w:pStyle w:val="ConsPlusNormal"/>
            </w:pPr>
          </w:p>
        </w:tc>
        <w:tc>
          <w:tcPr>
            <w:tcW w:w="6405" w:type="dxa"/>
          </w:tcPr>
          <w:p w:rsidR="00383FAC" w:rsidRDefault="00090DBC">
            <w:pPr>
              <w:pStyle w:val="ConsPlusNormal"/>
              <w:jc w:val="both"/>
            </w:pPr>
            <w:r>
              <w:t>История нашего края</w:t>
            </w:r>
          </w:p>
        </w:tc>
        <w:tc>
          <w:tcPr>
            <w:tcW w:w="1473" w:type="dxa"/>
          </w:tcPr>
          <w:p w:rsidR="00383FAC" w:rsidRDefault="00090DBC">
            <w:pPr>
              <w:pStyle w:val="ConsPlusNormal"/>
              <w:jc w:val="center"/>
            </w:pPr>
            <w:r>
              <w:t>34</w:t>
            </w:r>
          </w:p>
        </w:tc>
      </w:tr>
      <w:tr w:rsidR="00383FAC">
        <w:tc>
          <w:tcPr>
            <w:tcW w:w="1191" w:type="dxa"/>
            <w:vMerge w:val="restart"/>
          </w:tcPr>
          <w:p w:rsidR="00383FAC" w:rsidRDefault="00090DBC">
            <w:pPr>
              <w:pStyle w:val="ConsPlusNormal"/>
            </w:pPr>
            <w:r>
              <w:t>6</w:t>
            </w:r>
          </w:p>
        </w:tc>
        <w:tc>
          <w:tcPr>
            <w:tcW w:w="6405" w:type="dxa"/>
          </w:tcPr>
          <w:p w:rsidR="00383FAC" w:rsidRDefault="00090DBC">
            <w:pPr>
              <w:pStyle w:val="ConsPlusNormal"/>
              <w:jc w:val="both"/>
            </w:pPr>
            <w:r>
              <w:t>Всеобщая история. История Средних веков</w:t>
            </w:r>
          </w:p>
        </w:tc>
        <w:tc>
          <w:tcPr>
            <w:tcW w:w="1473" w:type="dxa"/>
          </w:tcPr>
          <w:p w:rsidR="00383FAC" w:rsidRDefault="00090DBC">
            <w:pPr>
              <w:pStyle w:val="ConsPlusNormal"/>
              <w:jc w:val="center"/>
            </w:pPr>
            <w:r>
              <w:t>28</w:t>
            </w:r>
          </w:p>
        </w:tc>
      </w:tr>
      <w:tr w:rsidR="00383FAC">
        <w:tc>
          <w:tcPr>
            <w:tcW w:w="1191" w:type="dxa"/>
            <w:vMerge/>
          </w:tcPr>
          <w:p w:rsidR="00383FAC" w:rsidRDefault="00383FAC">
            <w:pPr>
              <w:pStyle w:val="ConsPlusNormal"/>
            </w:pPr>
          </w:p>
        </w:tc>
        <w:tc>
          <w:tcPr>
            <w:tcW w:w="6405" w:type="dxa"/>
          </w:tcPr>
          <w:p w:rsidR="00383FAC" w:rsidRDefault="00090DBC">
            <w:pPr>
              <w:pStyle w:val="ConsPlusNormal"/>
              <w:jc w:val="both"/>
            </w:pPr>
            <w:r>
              <w:t>История России. От Руси к Российскому государству</w:t>
            </w:r>
          </w:p>
        </w:tc>
        <w:tc>
          <w:tcPr>
            <w:tcW w:w="1473" w:type="dxa"/>
          </w:tcPr>
          <w:p w:rsidR="00383FAC" w:rsidRDefault="00090DBC">
            <w:pPr>
              <w:pStyle w:val="ConsPlusNormal"/>
              <w:jc w:val="center"/>
            </w:pPr>
            <w:r>
              <w:t>57</w:t>
            </w:r>
          </w:p>
        </w:tc>
      </w:tr>
      <w:tr w:rsidR="00383FAC">
        <w:tc>
          <w:tcPr>
            <w:tcW w:w="1191" w:type="dxa"/>
            <w:vMerge/>
          </w:tcPr>
          <w:p w:rsidR="00383FAC" w:rsidRDefault="00383FAC">
            <w:pPr>
              <w:pStyle w:val="ConsPlusNormal"/>
            </w:pPr>
          </w:p>
        </w:tc>
        <w:tc>
          <w:tcPr>
            <w:tcW w:w="6405" w:type="dxa"/>
          </w:tcPr>
          <w:p w:rsidR="00383FAC" w:rsidRDefault="00090DBC">
            <w:pPr>
              <w:pStyle w:val="ConsPlusNormal"/>
              <w:jc w:val="both"/>
            </w:pPr>
            <w:r>
              <w:t>История нашего края</w:t>
            </w:r>
          </w:p>
        </w:tc>
        <w:tc>
          <w:tcPr>
            <w:tcW w:w="1473" w:type="dxa"/>
          </w:tcPr>
          <w:p w:rsidR="00383FAC" w:rsidRDefault="00090DBC">
            <w:pPr>
              <w:pStyle w:val="ConsPlusNormal"/>
              <w:jc w:val="center"/>
            </w:pPr>
            <w:r>
              <w:t>17</w:t>
            </w:r>
          </w:p>
        </w:tc>
      </w:tr>
      <w:tr w:rsidR="00383FAC">
        <w:tc>
          <w:tcPr>
            <w:tcW w:w="1191" w:type="dxa"/>
            <w:vMerge w:val="restart"/>
          </w:tcPr>
          <w:p w:rsidR="00383FAC" w:rsidRDefault="00090DBC">
            <w:pPr>
              <w:pStyle w:val="ConsPlusNormal"/>
            </w:pPr>
            <w:r>
              <w:t>7</w:t>
            </w:r>
          </w:p>
        </w:tc>
        <w:tc>
          <w:tcPr>
            <w:tcW w:w="6405" w:type="dxa"/>
          </w:tcPr>
          <w:p w:rsidR="00383FAC" w:rsidRDefault="00090DBC">
            <w:pPr>
              <w:pStyle w:val="ConsPlusNormal"/>
              <w:jc w:val="both"/>
            </w:pPr>
            <w:r>
              <w:t>Всеобщая история. История нового времени. Конец XV - XVII вв.</w:t>
            </w:r>
          </w:p>
        </w:tc>
        <w:tc>
          <w:tcPr>
            <w:tcW w:w="1473" w:type="dxa"/>
          </w:tcPr>
          <w:p w:rsidR="00383FAC" w:rsidRDefault="00090DBC">
            <w:pPr>
              <w:pStyle w:val="ConsPlusNormal"/>
              <w:jc w:val="center"/>
            </w:pPr>
            <w:r>
              <w:t>28</w:t>
            </w:r>
          </w:p>
        </w:tc>
      </w:tr>
      <w:tr w:rsidR="00383FAC">
        <w:tc>
          <w:tcPr>
            <w:tcW w:w="1191" w:type="dxa"/>
            <w:vMerge/>
          </w:tcPr>
          <w:p w:rsidR="00383FAC" w:rsidRDefault="00383FAC">
            <w:pPr>
              <w:pStyle w:val="ConsPlusNormal"/>
            </w:pPr>
          </w:p>
        </w:tc>
        <w:tc>
          <w:tcPr>
            <w:tcW w:w="6405" w:type="dxa"/>
          </w:tcPr>
          <w:p w:rsidR="00383FAC" w:rsidRDefault="00090DBC">
            <w:pPr>
              <w:pStyle w:val="ConsPlusNormal"/>
              <w:jc w:val="both"/>
            </w:pPr>
            <w:r>
              <w:t>История России. Россия в XVI - XVII вв.: от великого княжества к царству</w:t>
            </w:r>
          </w:p>
        </w:tc>
        <w:tc>
          <w:tcPr>
            <w:tcW w:w="1473" w:type="dxa"/>
          </w:tcPr>
          <w:p w:rsidR="00383FAC" w:rsidRDefault="00090DBC">
            <w:pPr>
              <w:pStyle w:val="ConsPlusNormal"/>
              <w:jc w:val="center"/>
            </w:pPr>
            <w:r>
              <w:t>57</w:t>
            </w:r>
          </w:p>
        </w:tc>
      </w:tr>
      <w:tr w:rsidR="00383FAC">
        <w:tc>
          <w:tcPr>
            <w:tcW w:w="1191" w:type="dxa"/>
            <w:vMerge/>
          </w:tcPr>
          <w:p w:rsidR="00383FAC" w:rsidRDefault="00383FAC">
            <w:pPr>
              <w:pStyle w:val="ConsPlusNormal"/>
            </w:pPr>
          </w:p>
        </w:tc>
        <w:tc>
          <w:tcPr>
            <w:tcW w:w="6405" w:type="dxa"/>
          </w:tcPr>
          <w:p w:rsidR="00383FAC" w:rsidRDefault="00090DBC">
            <w:pPr>
              <w:pStyle w:val="ConsPlusNormal"/>
              <w:jc w:val="both"/>
            </w:pPr>
            <w:r>
              <w:t>История нашего края</w:t>
            </w:r>
          </w:p>
        </w:tc>
        <w:tc>
          <w:tcPr>
            <w:tcW w:w="1473" w:type="dxa"/>
          </w:tcPr>
          <w:p w:rsidR="00383FAC" w:rsidRDefault="00090DBC">
            <w:pPr>
              <w:pStyle w:val="ConsPlusNormal"/>
              <w:jc w:val="center"/>
            </w:pPr>
            <w:r>
              <w:t>17</w:t>
            </w:r>
          </w:p>
        </w:tc>
      </w:tr>
      <w:tr w:rsidR="00383FAC">
        <w:tc>
          <w:tcPr>
            <w:tcW w:w="1191" w:type="dxa"/>
            <w:vMerge w:val="restart"/>
          </w:tcPr>
          <w:p w:rsidR="00383FAC" w:rsidRDefault="00090DBC">
            <w:pPr>
              <w:pStyle w:val="ConsPlusNormal"/>
            </w:pPr>
            <w:r>
              <w:t>8</w:t>
            </w:r>
          </w:p>
        </w:tc>
        <w:tc>
          <w:tcPr>
            <w:tcW w:w="6405" w:type="dxa"/>
          </w:tcPr>
          <w:p w:rsidR="00383FAC" w:rsidRDefault="00090DBC">
            <w:pPr>
              <w:pStyle w:val="ConsPlusNormal"/>
              <w:jc w:val="both"/>
            </w:pPr>
            <w:r>
              <w:t>Всеобщая история. История нового времени. XVIII в.</w:t>
            </w:r>
          </w:p>
        </w:tc>
        <w:tc>
          <w:tcPr>
            <w:tcW w:w="1473" w:type="dxa"/>
          </w:tcPr>
          <w:p w:rsidR="00383FAC" w:rsidRDefault="00090DBC">
            <w:pPr>
              <w:pStyle w:val="ConsPlusNormal"/>
              <w:jc w:val="center"/>
            </w:pPr>
            <w:r>
              <w:t>34</w:t>
            </w:r>
          </w:p>
        </w:tc>
      </w:tr>
      <w:tr w:rsidR="00383FAC">
        <w:tc>
          <w:tcPr>
            <w:tcW w:w="1191" w:type="dxa"/>
            <w:vMerge/>
          </w:tcPr>
          <w:p w:rsidR="00383FAC" w:rsidRDefault="00383FAC">
            <w:pPr>
              <w:pStyle w:val="ConsPlusNormal"/>
            </w:pPr>
          </w:p>
        </w:tc>
        <w:tc>
          <w:tcPr>
            <w:tcW w:w="6405" w:type="dxa"/>
          </w:tcPr>
          <w:p w:rsidR="00383FAC" w:rsidRDefault="00090DBC">
            <w:pPr>
              <w:pStyle w:val="ConsPlusNormal"/>
              <w:jc w:val="both"/>
            </w:pPr>
            <w:r>
              <w:t>История России. Россия в конце XVII - XVIII вв.: от царства к империи</w:t>
            </w:r>
          </w:p>
        </w:tc>
        <w:tc>
          <w:tcPr>
            <w:tcW w:w="1473" w:type="dxa"/>
          </w:tcPr>
          <w:p w:rsidR="00383FAC" w:rsidRDefault="00090DBC">
            <w:pPr>
              <w:pStyle w:val="ConsPlusNormal"/>
              <w:jc w:val="center"/>
            </w:pPr>
            <w:r>
              <w:t>68</w:t>
            </w:r>
          </w:p>
        </w:tc>
      </w:tr>
      <w:tr w:rsidR="00383FAC">
        <w:tc>
          <w:tcPr>
            <w:tcW w:w="1191" w:type="dxa"/>
            <w:vMerge w:val="restart"/>
          </w:tcPr>
          <w:p w:rsidR="00383FAC" w:rsidRDefault="00090DBC">
            <w:pPr>
              <w:pStyle w:val="ConsPlusNormal"/>
            </w:pPr>
            <w:r>
              <w:t>9</w:t>
            </w:r>
          </w:p>
        </w:tc>
        <w:tc>
          <w:tcPr>
            <w:tcW w:w="6405" w:type="dxa"/>
          </w:tcPr>
          <w:p w:rsidR="00383FAC" w:rsidRDefault="00090DBC">
            <w:pPr>
              <w:pStyle w:val="ConsPlusNormal"/>
              <w:jc w:val="both"/>
            </w:pPr>
            <w:r>
              <w:t>Всеобщая история. История нового времени. XIX - начало XX в.</w:t>
            </w:r>
          </w:p>
        </w:tc>
        <w:tc>
          <w:tcPr>
            <w:tcW w:w="1473" w:type="dxa"/>
          </w:tcPr>
          <w:p w:rsidR="00383FAC" w:rsidRDefault="00090DBC">
            <w:pPr>
              <w:pStyle w:val="ConsPlusNormal"/>
              <w:jc w:val="center"/>
            </w:pPr>
            <w:r>
              <w:t>23</w:t>
            </w:r>
          </w:p>
        </w:tc>
      </w:tr>
      <w:tr w:rsidR="00383FAC">
        <w:tc>
          <w:tcPr>
            <w:tcW w:w="1191" w:type="dxa"/>
            <w:vMerge/>
          </w:tcPr>
          <w:p w:rsidR="00383FAC" w:rsidRDefault="00383FAC">
            <w:pPr>
              <w:pStyle w:val="ConsPlusNormal"/>
            </w:pPr>
          </w:p>
        </w:tc>
        <w:tc>
          <w:tcPr>
            <w:tcW w:w="6405" w:type="dxa"/>
          </w:tcPr>
          <w:p w:rsidR="00383FAC" w:rsidRDefault="00090DBC">
            <w:pPr>
              <w:pStyle w:val="ConsPlusNormal"/>
              <w:jc w:val="both"/>
            </w:pPr>
            <w:r>
              <w:t>История России. Российская империя в XIX - начале XX в.</w:t>
            </w:r>
          </w:p>
        </w:tc>
        <w:tc>
          <w:tcPr>
            <w:tcW w:w="1473" w:type="dxa"/>
          </w:tcPr>
          <w:p w:rsidR="00383FAC" w:rsidRDefault="00090DBC">
            <w:pPr>
              <w:pStyle w:val="ConsPlusNormal"/>
              <w:jc w:val="center"/>
            </w:pPr>
            <w:r>
              <w:t>45</w:t>
            </w:r>
          </w:p>
        </w:tc>
      </w:tr>
    </w:tbl>
    <w:p w:rsidR="00383FAC" w:rsidRDefault="00383FAC">
      <w:pPr>
        <w:pStyle w:val="ConsPlusNormal"/>
        <w:ind w:firstLine="540"/>
        <w:jc w:val="both"/>
      </w:pPr>
    </w:p>
    <w:p w:rsidR="00383FAC" w:rsidRDefault="00090DBC">
      <w:pPr>
        <w:pStyle w:val="ConsPlusNormal"/>
        <w:ind w:firstLine="540"/>
        <w:jc w:val="both"/>
      </w:pPr>
      <w:r>
        <w:t>150.3. Содержание обучения в 5 классе.</w:t>
      </w:r>
    </w:p>
    <w:p w:rsidR="00383FAC" w:rsidRDefault="00090DBC">
      <w:pPr>
        <w:pStyle w:val="ConsPlusNormal"/>
        <w:spacing w:before="240"/>
        <w:ind w:firstLine="540"/>
        <w:jc w:val="both"/>
      </w:pPr>
      <w:r>
        <w:t>150.3.1. История Древнего мира.</w:t>
      </w:r>
    </w:p>
    <w:p w:rsidR="00383FAC" w:rsidRDefault="00090DBC">
      <w:pPr>
        <w:pStyle w:val="ConsPlusNormal"/>
        <w:spacing w:before="240"/>
        <w:ind w:firstLine="540"/>
        <w:jc w:val="both"/>
      </w:pPr>
      <w: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383FAC" w:rsidRDefault="00090DBC">
      <w:pPr>
        <w:pStyle w:val="ConsPlusNormal"/>
        <w:spacing w:before="240"/>
        <w:ind w:firstLine="540"/>
        <w:jc w:val="both"/>
      </w:pPr>
      <w:r>
        <w:t>150.3.2. Первобытность.</w:t>
      </w:r>
    </w:p>
    <w:p w:rsidR="00383FAC" w:rsidRDefault="00090DBC">
      <w:pPr>
        <w:pStyle w:val="ConsPlusNormal"/>
        <w:spacing w:before="240"/>
        <w:ind w:firstLine="540"/>
        <w:jc w:val="both"/>
      </w:pPr>
      <w:r>
        <w:t>Происхождение, расселение и эволюция древнейшего человека.</w:t>
      </w:r>
    </w:p>
    <w:p w:rsidR="00383FAC" w:rsidRDefault="00090DBC">
      <w:pPr>
        <w:pStyle w:val="ConsPlusNormal"/>
        <w:spacing w:before="240"/>
        <w:ind w:firstLine="540"/>
        <w:jc w:val="both"/>
      </w:pPr>
      <w: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rsidR="00383FAC" w:rsidRDefault="00090DBC">
      <w:pPr>
        <w:pStyle w:val="ConsPlusNormal"/>
        <w:spacing w:before="240"/>
        <w:ind w:firstLine="540"/>
        <w:jc w:val="both"/>
      </w:pPr>
      <w:r>
        <w:t>Условия жизни и занятия первобытных людей.</w:t>
      </w:r>
    </w:p>
    <w:p w:rsidR="00383FAC" w:rsidRDefault="00090DBC">
      <w:pPr>
        <w:pStyle w:val="ConsPlusNormal"/>
        <w:spacing w:before="240"/>
        <w:ind w:firstLine="540"/>
        <w:jc w:val="both"/>
      </w:pPr>
      <w:r>
        <w:t>Овладение огнем. Орудия и жилища первобытных людей.</w:t>
      </w:r>
    </w:p>
    <w:p w:rsidR="00383FAC" w:rsidRDefault="00090DBC">
      <w:pPr>
        <w:pStyle w:val="ConsPlusNormal"/>
        <w:spacing w:before="240"/>
        <w:ind w:firstLine="540"/>
        <w:jc w:val="both"/>
      </w:pPr>
      <w:r>
        <w:t>Появление человека разумного. Охота и собирательство. Присваивающее хозяйство. Род и родовые отношения.</w:t>
      </w:r>
    </w:p>
    <w:p w:rsidR="00383FAC" w:rsidRDefault="00090DBC">
      <w:pPr>
        <w:pStyle w:val="ConsPlusNormal"/>
        <w:spacing w:before="240"/>
        <w:ind w:firstLine="540"/>
        <w:jc w:val="both"/>
      </w:pPr>
      <w:r>
        <w:t>Представления об окружающем мире, верования первобытных людей. Искусство первобытных людей.</w:t>
      </w:r>
    </w:p>
    <w:p w:rsidR="00383FAC" w:rsidRDefault="00090DBC">
      <w:pPr>
        <w:pStyle w:val="ConsPlusNormal"/>
        <w:spacing w:before="240"/>
        <w:ind w:firstLine="540"/>
        <w:jc w:val="both"/>
      </w:pPr>
      <w:r>
        <w:t>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rsidR="00383FAC" w:rsidRDefault="00090DBC">
      <w:pPr>
        <w:pStyle w:val="ConsPlusNormal"/>
        <w:spacing w:before="240"/>
        <w:ind w:firstLine="540"/>
        <w:jc w:val="both"/>
      </w:pPr>
      <w:r>
        <w:t>Переход от родовой к соседской общине. Появление знати.</w:t>
      </w:r>
    </w:p>
    <w:p w:rsidR="00383FAC" w:rsidRDefault="00090DBC">
      <w:pPr>
        <w:pStyle w:val="ConsPlusNormal"/>
        <w:spacing w:before="240"/>
        <w:ind w:firstLine="540"/>
        <w:jc w:val="both"/>
      </w:pPr>
      <w:r>
        <w:t>Кочевые общества евразийских степей в эпоху бронзы и раннем железном веке. Степь и ее роль в распространении культурных взаимовлияний.</w:t>
      </w:r>
    </w:p>
    <w:p w:rsidR="00383FAC" w:rsidRDefault="00090DBC">
      <w:pPr>
        <w:pStyle w:val="ConsPlusNormal"/>
        <w:spacing w:before="240"/>
        <w:ind w:firstLine="540"/>
        <w:jc w:val="both"/>
      </w:pPr>
      <w:r>
        <w:t>Разложение первобытнообщинных отношений. На пороге цивилизации.</w:t>
      </w:r>
    </w:p>
    <w:p w:rsidR="00383FAC" w:rsidRDefault="00090DBC">
      <w:pPr>
        <w:pStyle w:val="ConsPlusNormal"/>
        <w:spacing w:before="240"/>
        <w:ind w:firstLine="540"/>
        <w:jc w:val="both"/>
      </w:pPr>
      <w:r>
        <w:t>150.3.3. Древний мир.</w:t>
      </w:r>
    </w:p>
    <w:p w:rsidR="00383FAC" w:rsidRDefault="00090DBC">
      <w:pPr>
        <w:pStyle w:val="ConsPlusNormal"/>
        <w:spacing w:before="240"/>
        <w:ind w:firstLine="540"/>
        <w:jc w:val="both"/>
      </w:pPr>
      <w:r>
        <w:t>Понятие и хронологические рамки истории Древнего мира. Карта Древнего мира.</w:t>
      </w:r>
    </w:p>
    <w:p w:rsidR="00383FAC" w:rsidRDefault="00090DBC">
      <w:pPr>
        <w:pStyle w:val="ConsPlusNormal"/>
        <w:spacing w:before="240"/>
        <w:ind w:firstLine="540"/>
        <w:jc w:val="both"/>
      </w:pPr>
      <w:r>
        <w:t>150.3.3.1. Древний Восток</w:t>
      </w:r>
    </w:p>
    <w:p w:rsidR="00383FAC" w:rsidRDefault="00090DBC">
      <w:pPr>
        <w:pStyle w:val="ConsPlusNormal"/>
        <w:spacing w:before="240"/>
        <w:ind w:firstLine="540"/>
        <w:jc w:val="both"/>
      </w:pPr>
      <w:r>
        <w:t>Понятие "Древний Восток". Карта древневосточного мира.</w:t>
      </w:r>
    </w:p>
    <w:p w:rsidR="00383FAC" w:rsidRDefault="00090DBC">
      <w:pPr>
        <w:pStyle w:val="ConsPlusNormal"/>
        <w:spacing w:before="240"/>
        <w:ind w:firstLine="540"/>
        <w:jc w:val="both"/>
      </w:pPr>
      <w:r>
        <w:t>150.3.3.2. Древний Египет.</w:t>
      </w:r>
    </w:p>
    <w:p w:rsidR="00383FAC" w:rsidRDefault="00090DBC">
      <w:pPr>
        <w:pStyle w:val="ConsPlusNormal"/>
        <w:spacing w:before="240"/>
        <w:ind w:firstLine="540"/>
        <w:jc w:val="both"/>
      </w:pPr>
      <w:r>
        <w:t>Природа Египта. Условия жизни и занятия древних египтян.</w:t>
      </w:r>
    </w:p>
    <w:p w:rsidR="00383FAC" w:rsidRDefault="00090DBC">
      <w:pPr>
        <w:pStyle w:val="ConsPlusNormal"/>
        <w:spacing w:before="240"/>
        <w:ind w:firstLine="540"/>
        <w:jc w:val="both"/>
      </w:pPr>
      <w:r>
        <w:t>Возникновение государственной власти. Объединение Египта.</w:t>
      </w:r>
    </w:p>
    <w:p w:rsidR="00383FAC" w:rsidRDefault="00090DBC">
      <w:pPr>
        <w:pStyle w:val="ConsPlusNormal"/>
        <w:spacing w:before="240"/>
        <w:ind w:firstLine="540"/>
        <w:jc w:val="both"/>
      </w:pPr>
      <w:r>
        <w:t>Управление государством (фараон, вельможи, чиновники). Положение и повинности населения. Рабы.</w:t>
      </w:r>
    </w:p>
    <w:p w:rsidR="00383FAC" w:rsidRDefault="00090DBC">
      <w:pPr>
        <w:pStyle w:val="ConsPlusNormal"/>
        <w:spacing w:before="240"/>
        <w:ind w:firstLine="540"/>
        <w:jc w:val="both"/>
      </w:pPr>
      <w:r>
        <w:t>Развитие земледелия, скотоводства, ремесел.</w:t>
      </w:r>
    </w:p>
    <w:p w:rsidR="00383FAC" w:rsidRDefault="00090DBC">
      <w:pPr>
        <w:pStyle w:val="ConsPlusNormal"/>
        <w:spacing w:before="240"/>
        <w:ind w:firstLine="540"/>
        <w:jc w:val="both"/>
      </w:pPr>
      <w:r>
        <w:t>Хозяйство Древнего Египта в середине II тыс. до н.э. Египетское войско.</w:t>
      </w:r>
    </w:p>
    <w:p w:rsidR="00383FAC" w:rsidRDefault="00090DBC">
      <w:pPr>
        <w:pStyle w:val="ConsPlusNormal"/>
        <w:spacing w:before="240"/>
        <w:ind w:firstLine="540"/>
        <w:jc w:val="both"/>
      </w:pPr>
      <w:r>
        <w:t>Отношения Египта с соседними народами.</w:t>
      </w:r>
    </w:p>
    <w:p w:rsidR="00383FAC" w:rsidRDefault="00090DBC">
      <w:pPr>
        <w:pStyle w:val="ConsPlusNormal"/>
        <w:spacing w:before="240"/>
        <w:ind w:firstLine="540"/>
        <w:jc w:val="both"/>
      </w:pPr>
      <w:r>
        <w:t>Тутмос III. Завоевательные походы фараонов. Могущество Египта при Рамсесе II.</w:t>
      </w:r>
    </w:p>
    <w:p w:rsidR="00383FAC" w:rsidRDefault="00090DBC">
      <w:pPr>
        <w:pStyle w:val="ConsPlusNormal"/>
        <w:spacing w:before="240"/>
        <w:ind w:firstLine="540"/>
        <w:jc w:val="both"/>
      </w:pPr>
      <w:r>
        <w:t>Религиозные верования египтян. Боги Древнего Египта. Храмы и жрецы.</w:t>
      </w:r>
    </w:p>
    <w:p w:rsidR="00383FAC" w:rsidRDefault="00090DBC">
      <w:pPr>
        <w:pStyle w:val="ConsPlusNormal"/>
        <w:spacing w:before="240"/>
        <w:ind w:firstLine="540"/>
        <w:jc w:val="both"/>
      </w:pPr>
      <w:r>
        <w:t>Фараон-реформатор Эхнатон. Пирамиды и гробницы. Храмы</w:t>
      </w:r>
    </w:p>
    <w:p w:rsidR="00383FAC" w:rsidRDefault="00090DBC">
      <w:pPr>
        <w:pStyle w:val="ConsPlusNormal"/>
        <w:spacing w:before="240"/>
        <w:ind w:firstLine="540"/>
        <w:jc w:val="both"/>
      </w:pPr>
      <w:r>
        <w:t>Письменность (иероглифы, папирус). Открытие Ж.Ф. Шампольона. Образование.</w:t>
      </w:r>
    </w:p>
    <w:p w:rsidR="00383FAC" w:rsidRDefault="00090DBC">
      <w:pPr>
        <w:pStyle w:val="ConsPlusNormal"/>
        <w:spacing w:before="240"/>
        <w:ind w:firstLine="540"/>
        <w:jc w:val="both"/>
      </w:pPr>
      <w:r>
        <w:t>Познания древних египтян (астрономия, математика, медицина). Искусство Древнего Египта (архитектура, рельефы, фрески).</w:t>
      </w:r>
    </w:p>
    <w:p w:rsidR="00383FAC" w:rsidRDefault="00090DBC">
      <w:pPr>
        <w:pStyle w:val="ConsPlusNormal"/>
        <w:spacing w:before="240"/>
        <w:ind w:firstLine="540"/>
        <w:jc w:val="both"/>
      </w:pPr>
      <w:r>
        <w:t>150.3.3.3. Древние цивилизации Месопотамии.</w:t>
      </w:r>
    </w:p>
    <w:p w:rsidR="00383FAC" w:rsidRDefault="00090DBC">
      <w:pPr>
        <w:pStyle w:val="ConsPlusNormal"/>
        <w:spacing w:before="240"/>
        <w:ind w:firstLine="540"/>
        <w:jc w:val="both"/>
      </w:pPr>
      <w:r>
        <w:t>Природные условия Месопотамии (Междуречья). Занятия населения.</w:t>
      </w:r>
    </w:p>
    <w:p w:rsidR="00383FAC" w:rsidRDefault="00090DBC">
      <w:pPr>
        <w:pStyle w:val="ConsPlusNormal"/>
        <w:spacing w:before="240"/>
        <w:ind w:firstLine="540"/>
        <w:jc w:val="both"/>
      </w:pPr>
      <w:r>
        <w:t>Древнейшие города-государства. Создание единого государства.</w:t>
      </w:r>
    </w:p>
    <w:p w:rsidR="00383FAC" w:rsidRDefault="00090DBC">
      <w:pPr>
        <w:pStyle w:val="ConsPlusNormal"/>
        <w:spacing w:before="240"/>
        <w:ind w:firstLine="540"/>
        <w:jc w:val="both"/>
      </w:pPr>
      <w:r>
        <w:t>Письменность. Научные открытия древних шумеров. Религиозные верования.</w:t>
      </w:r>
    </w:p>
    <w:p w:rsidR="00383FAC" w:rsidRDefault="00090DBC">
      <w:pPr>
        <w:pStyle w:val="ConsPlusNormal"/>
        <w:spacing w:before="240"/>
        <w:ind w:firstLine="540"/>
        <w:jc w:val="both"/>
      </w:pPr>
      <w:r>
        <w:t>Мифы и сказания.</w:t>
      </w:r>
    </w:p>
    <w:p w:rsidR="00383FAC" w:rsidRDefault="00090DBC">
      <w:pPr>
        <w:pStyle w:val="ConsPlusNormal"/>
        <w:spacing w:before="240"/>
        <w:ind w:firstLine="540"/>
        <w:jc w:val="both"/>
      </w:pPr>
      <w:r>
        <w:t>Древний Вавилон. Царь Хаммурапи и его законы.</w:t>
      </w:r>
    </w:p>
    <w:p w:rsidR="00383FAC" w:rsidRDefault="00090DBC">
      <w:pPr>
        <w:pStyle w:val="ConsPlusNormal"/>
        <w:spacing w:before="240"/>
        <w:ind w:firstLine="540"/>
        <w:jc w:val="both"/>
      </w:pPr>
      <w:r>
        <w:t>Усиление Нововавилонского царства. Легендарные памятники города Вавилона.</w:t>
      </w:r>
    </w:p>
    <w:p w:rsidR="00383FAC" w:rsidRDefault="00090DBC">
      <w:pPr>
        <w:pStyle w:val="ConsPlusNormal"/>
        <w:spacing w:before="240"/>
        <w:ind w:firstLine="540"/>
        <w:jc w:val="both"/>
      </w:pPr>
      <w:r>
        <w:t>150.3.3.4. Восточное Средиземноморье в древности.</w:t>
      </w:r>
    </w:p>
    <w:p w:rsidR="00383FAC" w:rsidRDefault="00090DBC">
      <w:pPr>
        <w:pStyle w:val="ConsPlusNormal"/>
        <w:spacing w:before="240"/>
        <w:ind w:firstLine="540"/>
        <w:jc w:val="both"/>
      </w:pPr>
      <w:r>
        <w:t>Природные условия, их влияние на занятия жителей. Финикии: развитие ремесел, караванной и морской торговли. Города-государства. Финикийская колонизация. Изобретения финикийцев. Финикийский алфавит.</w:t>
      </w:r>
    </w:p>
    <w:p w:rsidR="00383FAC" w:rsidRDefault="00090DBC">
      <w:pPr>
        <w:pStyle w:val="ConsPlusNormal"/>
        <w:spacing w:before="240"/>
        <w:ind w:firstLine="540"/>
        <w:jc w:val="both"/>
      </w:pPr>
      <w:r>
        <w:t>Палестина и ее население. Возникновение Израильского государства. Царь Соломон. Религиозные верования. Ветхозаветные предания.</w:t>
      </w:r>
    </w:p>
    <w:p w:rsidR="00383FAC" w:rsidRDefault="00090DBC">
      <w:pPr>
        <w:pStyle w:val="ConsPlusNormal"/>
        <w:spacing w:before="240"/>
        <w:ind w:firstLine="540"/>
        <w:jc w:val="both"/>
      </w:pPr>
      <w:r>
        <w:t>150.3.3.5. Ассирия. Персидская держава.</w:t>
      </w:r>
    </w:p>
    <w:p w:rsidR="00383FAC" w:rsidRDefault="00090DBC">
      <w:pPr>
        <w:pStyle w:val="ConsPlusNormal"/>
        <w:spacing w:before="240"/>
        <w:ind w:firstLine="540"/>
        <w:jc w:val="both"/>
      </w:pPr>
      <w:r>
        <w:t>Ассирия. Завоевания ассирийцев. Создание сильной державы. Культурные сокровища Ниневии. Гибель империи.</w:t>
      </w:r>
    </w:p>
    <w:p w:rsidR="00383FAC" w:rsidRDefault="00090DBC">
      <w:pPr>
        <w:pStyle w:val="ConsPlusNormal"/>
        <w:spacing w:before="240"/>
        <w:ind w:firstLine="540"/>
        <w:jc w:val="both"/>
      </w:pPr>
      <w:r>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383FAC" w:rsidRDefault="00090DBC">
      <w:pPr>
        <w:pStyle w:val="ConsPlusNormal"/>
        <w:spacing w:before="240"/>
        <w:ind w:firstLine="540"/>
        <w:jc w:val="both"/>
      </w:pPr>
      <w:r>
        <w:t>150.3.3.6. Древняя Индия. Древний Китай.</w:t>
      </w:r>
    </w:p>
    <w:p w:rsidR="00383FAC" w:rsidRDefault="00090DBC">
      <w:pPr>
        <w:pStyle w:val="ConsPlusNormal"/>
        <w:spacing w:before="240"/>
        <w:ind w:firstLine="540"/>
        <w:jc w:val="both"/>
      </w:pPr>
      <w: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rsidR="00383FAC" w:rsidRDefault="00090DBC">
      <w:pPr>
        <w:pStyle w:val="ConsPlusNormal"/>
        <w:spacing w:before="240"/>
        <w:ind w:firstLine="540"/>
        <w:jc w:val="both"/>
      </w:pPr>
      <w: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w:t>
      </w:r>
    </w:p>
    <w:p w:rsidR="00383FAC" w:rsidRDefault="00090DBC">
      <w:pPr>
        <w:pStyle w:val="ConsPlusNormal"/>
        <w:spacing w:before="240"/>
        <w:ind w:firstLine="540"/>
        <w:jc w:val="both"/>
      </w:pPr>
      <w:r>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383FAC" w:rsidRDefault="00090DBC">
      <w:pPr>
        <w:pStyle w:val="ConsPlusNormal"/>
        <w:spacing w:before="240"/>
        <w:ind w:firstLine="540"/>
        <w:jc w:val="both"/>
      </w:pPr>
      <w:r>
        <w:t>Религиозно-философские учения Древнего Китая. Конфуций. Научные знания и изобретения древних китайцев.</w:t>
      </w:r>
    </w:p>
    <w:p w:rsidR="00383FAC" w:rsidRDefault="00090DBC">
      <w:pPr>
        <w:pStyle w:val="ConsPlusNormal"/>
        <w:spacing w:before="240"/>
        <w:ind w:firstLine="540"/>
        <w:jc w:val="both"/>
      </w:pPr>
      <w:r>
        <w:t>150.3.3.7. Древняя Греция. Эллинизм.</w:t>
      </w:r>
    </w:p>
    <w:p w:rsidR="00383FAC" w:rsidRDefault="00090DBC">
      <w:pPr>
        <w:pStyle w:val="ConsPlusNormal"/>
        <w:spacing w:before="240"/>
        <w:ind w:firstLine="540"/>
        <w:jc w:val="both"/>
      </w:pPr>
      <w:r>
        <w:t>150.3.3.7.1. Древнейшая Греция</w:t>
      </w:r>
    </w:p>
    <w:p w:rsidR="00383FAC" w:rsidRDefault="00090DBC">
      <w:pPr>
        <w:pStyle w:val="ConsPlusNormal"/>
        <w:spacing w:before="240"/>
        <w:ind w:firstLine="540"/>
        <w:jc w:val="both"/>
      </w:pPr>
      <w: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w:t>
      </w:r>
    </w:p>
    <w:p w:rsidR="00383FAC" w:rsidRDefault="00090DBC">
      <w:pPr>
        <w:pStyle w:val="ConsPlusNormal"/>
        <w:spacing w:before="240"/>
        <w:ind w:firstLine="540"/>
        <w:jc w:val="both"/>
      </w:pPr>
      <w:r>
        <w:t>Верования древних греков. Пантеон Богов. Взаимоотношения Богов и людей.</w:t>
      </w:r>
    </w:p>
    <w:p w:rsidR="00383FAC" w:rsidRDefault="00090DBC">
      <w:pPr>
        <w:pStyle w:val="ConsPlusNormal"/>
        <w:spacing w:before="240"/>
        <w:ind w:firstLine="540"/>
        <w:jc w:val="both"/>
      </w:pPr>
      <w:r>
        <w:t>Троянская война. Вторжение дорийских племен. Поэмы Гомера "Илиада", "Одиссея".</w:t>
      </w:r>
    </w:p>
    <w:p w:rsidR="00383FAC" w:rsidRDefault="00090DBC">
      <w:pPr>
        <w:pStyle w:val="ConsPlusNormal"/>
        <w:spacing w:before="240"/>
        <w:ind w:firstLine="540"/>
        <w:jc w:val="both"/>
      </w:pPr>
      <w:r>
        <w:t>150.3.3.7.2. Греческие полисы</w:t>
      </w:r>
    </w:p>
    <w:p w:rsidR="00383FAC" w:rsidRDefault="00090DBC">
      <w:pPr>
        <w:pStyle w:val="ConsPlusNormal"/>
        <w:spacing w:before="240"/>
        <w:ind w:firstLine="540"/>
        <w:jc w:val="both"/>
      </w:pPr>
      <w:r>
        <w:t>Подъем хозяйственной жизни после "темных веков". Развитие земледелия и ремесла. Становление полисов, их политическое устройство. Аристократия и демос.</w:t>
      </w:r>
    </w:p>
    <w:p w:rsidR="00383FAC" w:rsidRDefault="00090DBC">
      <w:pPr>
        <w:pStyle w:val="ConsPlusNormal"/>
        <w:spacing w:before="240"/>
        <w:ind w:firstLine="540"/>
        <w:jc w:val="both"/>
      </w:pPr>
      <w:r>
        <w:t>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w:t>
      </w:r>
    </w:p>
    <w:p w:rsidR="00383FAC" w:rsidRDefault="00090DBC">
      <w:pPr>
        <w:pStyle w:val="ConsPlusNormal"/>
        <w:spacing w:before="240"/>
        <w:ind w:firstLine="540"/>
        <w:jc w:val="both"/>
      </w:pPr>
      <w:r>
        <w:t>Афины: утверждение демократии. Законы Солона. Реформы Клисфена, их значение.</w:t>
      </w:r>
    </w:p>
    <w:p w:rsidR="00383FAC" w:rsidRDefault="00090DBC">
      <w:pPr>
        <w:pStyle w:val="ConsPlusNormal"/>
        <w:spacing w:before="240"/>
        <w:ind w:firstLine="540"/>
        <w:jc w:val="both"/>
      </w:pPr>
      <w:r>
        <w:t>Спарта: основные группы населения, политическое устройство. Организация военного дела. Спартанское воспитание.</w:t>
      </w:r>
    </w:p>
    <w:p w:rsidR="00383FAC" w:rsidRDefault="00090DBC">
      <w:pPr>
        <w:pStyle w:val="ConsPlusNormal"/>
        <w:spacing w:before="240"/>
        <w:ind w:firstLine="540"/>
        <w:jc w:val="both"/>
      </w:pPr>
      <w: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383FAC" w:rsidRDefault="00090DBC">
      <w:pPr>
        <w:pStyle w:val="ConsPlusNormal"/>
        <w:spacing w:before="240"/>
        <w:ind w:firstLine="540"/>
        <w:jc w:val="both"/>
      </w:pPr>
      <w:r>
        <w:t>Возвышение Афинского государства. Афины при Перикле. Хозяйственная жизнь.</w:t>
      </w:r>
    </w:p>
    <w:p w:rsidR="00383FAC" w:rsidRDefault="00090DBC">
      <w:pPr>
        <w:pStyle w:val="ConsPlusNormal"/>
        <w:spacing w:before="240"/>
        <w:ind w:firstLine="540"/>
        <w:jc w:val="both"/>
      </w:pPr>
      <w:r>
        <w:t>150.3.3.7.3. Культура Древней Греции.</w:t>
      </w:r>
    </w:p>
    <w:p w:rsidR="00383FAC" w:rsidRDefault="00090DBC">
      <w:pPr>
        <w:pStyle w:val="ConsPlusNormal"/>
        <w:spacing w:before="240"/>
        <w:ind w:firstLine="540"/>
        <w:jc w:val="both"/>
      </w:pPr>
      <w:r>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rsidR="00383FAC" w:rsidRDefault="00090DBC">
      <w:pPr>
        <w:pStyle w:val="ConsPlusNormal"/>
        <w:spacing w:before="240"/>
        <w:ind w:firstLine="540"/>
        <w:jc w:val="both"/>
      </w:pPr>
      <w:r>
        <w:t>150.3.3.7.4. Македонские завоевания. Эллинизм.</w:t>
      </w:r>
    </w:p>
    <w:p w:rsidR="00383FAC" w:rsidRDefault="00090DBC">
      <w:pPr>
        <w:pStyle w:val="ConsPlusNormal"/>
        <w:spacing w:before="240"/>
        <w:ind w:firstLine="540"/>
        <w:jc w:val="both"/>
      </w:pPr>
      <w:r>
        <w:t>Пелопоннесская война: причины, участники, итоги. Упадок Эллады. Возвышение Македонии. Политика Филиппа II. Главенство Македонии над греческими полисами. Коринфский союз.</w:t>
      </w:r>
    </w:p>
    <w:p w:rsidR="00383FAC" w:rsidRDefault="00090DBC">
      <w:pPr>
        <w:pStyle w:val="ConsPlusNormal"/>
        <w:spacing w:before="240"/>
        <w:ind w:firstLine="540"/>
        <w:jc w:val="both"/>
      </w:pPr>
      <w:r>
        <w:t>Александр Македонский и его завоевания на Востоке. Распад державы Александра Македонского.</w:t>
      </w:r>
    </w:p>
    <w:p w:rsidR="00383FAC" w:rsidRDefault="00090DBC">
      <w:pPr>
        <w:pStyle w:val="ConsPlusNormal"/>
        <w:spacing w:before="240"/>
        <w:ind w:firstLine="540"/>
        <w:jc w:val="both"/>
      </w:pPr>
      <w:r>
        <w:t>Эллинистические государства Востока. Культура эллинистического мира. Александрия Египетская.</w:t>
      </w:r>
    </w:p>
    <w:p w:rsidR="00383FAC" w:rsidRDefault="00090DBC">
      <w:pPr>
        <w:pStyle w:val="ConsPlusNormal"/>
        <w:spacing w:before="240"/>
        <w:ind w:firstLine="540"/>
        <w:jc w:val="both"/>
      </w:pPr>
      <w:r>
        <w:t>150.3.3.8. Древний Рим.</w:t>
      </w:r>
    </w:p>
    <w:p w:rsidR="00383FAC" w:rsidRDefault="00090DBC">
      <w:pPr>
        <w:pStyle w:val="ConsPlusNormal"/>
        <w:spacing w:before="240"/>
        <w:ind w:firstLine="540"/>
        <w:jc w:val="both"/>
      </w:pPr>
      <w:r>
        <w:t>150.3.3.8.1. Возникновение Римского государства.</w:t>
      </w:r>
    </w:p>
    <w:p w:rsidR="00383FAC" w:rsidRDefault="00090DBC">
      <w:pPr>
        <w:pStyle w:val="ConsPlusNormal"/>
        <w:spacing w:before="240"/>
        <w:ind w:firstLine="540"/>
        <w:jc w:val="both"/>
      </w:pPr>
      <w:r>
        <w:t>Природа и население Апеннинского полуострова в древности. Этрусские города-государства. Наследие этрусков.</w:t>
      </w:r>
    </w:p>
    <w:p w:rsidR="00383FAC" w:rsidRDefault="00090DBC">
      <w:pPr>
        <w:pStyle w:val="ConsPlusNormal"/>
        <w:spacing w:before="240"/>
        <w:ind w:firstLine="540"/>
        <w:jc w:val="both"/>
      </w:pPr>
      <w:r>
        <w:t>Легенды об основании Рима. Рим эпохи царей.</w:t>
      </w:r>
    </w:p>
    <w:p w:rsidR="00383FAC" w:rsidRDefault="00090DBC">
      <w:pPr>
        <w:pStyle w:val="ConsPlusNormal"/>
        <w:spacing w:before="240"/>
        <w:ind w:firstLine="540"/>
        <w:jc w:val="both"/>
      </w:pPr>
      <w:r>
        <w:t>Республика римских граждан. Патриции и плебеи. Управление и законы.</w:t>
      </w:r>
    </w:p>
    <w:p w:rsidR="00383FAC" w:rsidRDefault="00090DBC">
      <w:pPr>
        <w:pStyle w:val="ConsPlusNormal"/>
        <w:spacing w:before="240"/>
        <w:ind w:firstLine="540"/>
        <w:jc w:val="both"/>
      </w:pPr>
      <w:r>
        <w:t>Верования древних римлян. Боги. Жрецы.</w:t>
      </w:r>
    </w:p>
    <w:p w:rsidR="00383FAC" w:rsidRDefault="00090DBC">
      <w:pPr>
        <w:pStyle w:val="ConsPlusNormal"/>
        <w:spacing w:before="240"/>
        <w:ind w:firstLine="540"/>
        <w:jc w:val="both"/>
      </w:pPr>
      <w:r>
        <w:t>Завоевание Римом Италии. Римское войско.</w:t>
      </w:r>
    </w:p>
    <w:p w:rsidR="00383FAC" w:rsidRDefault="00090DBC">
      <w:pPr>
        <w:pStyle w:val="ConsPlusNormal"/>
        <w:spacing w:before="240"/>
        <w:ind w:firstLine="540"/>
        <w:jc w:val="both"/>
      </w:pPr>
      <w:r>
        <w:t>150.3.3.8.2. Римские завоевания в Средиземноморье</w:t>
      </w:r>
    </w:p>
    <w:p w:rsidR="00383FAC" w:rsidRDefault="00090DBC">
      <w:pPr>
        <w:pStyle w:val="ConsPlusNormal"/>
        <w:spacing w:before="240"/>
        <w:ind w:firstLine="540"/>
        <w:jc w:val="both"/>
      </w:pPr>
      <w:r>
        <w:t>Войны Рима с Карфагеном. Ганнибал; битва при Каннах. Поражение Карфагена.</w:t>
      </w:r>
    </w:p>
    <w:p w:rsidR="00383FAC" w:rsidRDefault="00090DBC">
      <w:pPr>
        <w:pStyle w:val="ConsPlusNormal"/>
        <w:spacing w:before="240"/>
        <w:ind w:firstLine="540"/>
        <w:jc w:val="both"/>
      </w:pPr>
      <w:r>
        <w:t>Установление господства Рима в Средиземноморье. Римские провинции.</w:t>
      </w:r>
    </w:p>
    <w:p w:rsidR="00383FAC" w:rsidRDefault="00090DBC">
      <w:pPr>
        <w:pStyle w:val="ConsPlusNormal"/>
        <w:spacing w:before="240"/>
        <w:ind w:firstLine="540"/>
        <w:jc w:val="both"/>
      </w:pPr>
      <w:r>
        <w:t>150.3.3.8.3. Поздняя Римская республика. Гражданские войны.</w:t>
      </w:r>
    </w:p>
    <w:p w:rsidR="00383FAC" w:rsidRDefault="00090DBC">
      <w:pPr>
        <w:pStyle w:val="ConsPlusNormal"/>
        <w:spacing w:before="240"/>
        <w:ind w:firstLine="540"/>
        <w:jc w:val="both"/>
      </w:pPr>
      <w: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rsidR="00383FAC" w:rsidRDefault="00090DBC">
      <w:pPr>
        <w:pStyle w:val="ConsPlusNormal"/>
        <w:spacing w:before="240"/>
        <w:ind w:firstLine="540"/>
        <w:jc w:val="both"/>
      </w:pPr>
      <w:r>
        <w:t>Восстание Спартака. Участие армии в гражданских войнах.</w:t>
      </w:r>
    </w:p>
    <w:p w:rsidR="00383FAC" w:rsidRDefault="00090DBC">
      <w:pPr>
        <w:pStyle w:val="ConsPlusNormal"/>
        <w:spacing w:before="240"/>
        <w:ind w:firstLine="540"/>
        <w:jc w:val="both"/>
      </w:pPr>
      <w:r>
        <w:t>Первый триумвират. Гай Юлий Цезарь: путь к власти, диктатура.</w:t>
      </w:r>
    </w:p>
    <w:p w:rsidR="00383FAC" w:rsidRDefault="00090DBC">
      <w:pPr>
        <w:pStyle w:val="ConsPlusNormal"/>
        <w:spacing w:before="240"/>
        <w:ind w:firstLine="540"/>
        <w:jc w:val="both"/>
      </w:pPr>
      <w:r>
        <w:t>150.3.3.8.4. Расцвет и падение Римской империи. Культура Древнего Рима</w:t>
      </w:r>
    </w:p>
    <w:p w:rsidR="00383FAC" w:rsidRDefault="00090DBC">
      <w:pPr>
        <w:pStyle w:val="ConsPlusNormal"/>
        <w:spacing w:before="240"/>
        <w:ind w:firstLine="540"/>
        <w:jc w:val="both"/>
      </w:pPr>
      <w:r>
        <w:t>Борьба между наследниками Цезаря. Победа Октавиана.</w:t>
      </w:r>
    </w:p>
    <w:p w:rsidR="00383FAC" w:rsidRDefault="00090DBC">
      <w:pPr>
        <w:pStyle w:val="ConsPlusNormal"/>
        <w:spacing w:before="240"/>
        <w:ind w:firstLine="540"/>
        <w:jc w:val="both"/>
      </w:pPr>
      <w:r>
        <w:t>Установление императорской власти. Октавиан Август. Римское гражданство. Римская литература, золотой век поэзии.</w:t>
      </w:r>
    </w:p>
    <w:p w:rsidR="00383FAC" w:rsidRDefault="00090DBC">
      <w:pPr>
        <w:pStyle w:val="ConsPlusNormal"/>
        <w:spacing w:before="240"/>
        <w:ind w:firstLine="540"/>
        <w:jc w:val="both"/>
      </w:pPr>
      <w:r>
        <w:t>Императоры Рима: завоеватели и правители. Римская империя: территория, управление.</w:t>
      </w:r>
    </w:p>
    <w:p w:rsidR="00383FAC" w:rsidRDefault="00090DBC">
      <w:pPr>
        <w:pStyle w:val="ConsPlusNormal"/>
        <w:spacing w:before="240"/>
        <w:ind w:firstLine="540"/>
        <w:jc w:val="both"/>
      </w:pPr>
      <w:r>
        <w:t>Возникновение и распространение христианства.</w:t>
      </w:r>
    </w:p>
    <w:p w:rsidR="00383FAC" w:rsidRDefault="00090DBC">
      <w:pPr>
        <w:pStyle w:val="ConsPlusNormal"/>
        <w:spacing w:before="240"/>
        <w:ind w:firstLine="540"/>
        <w:jc w:val="both"/>
      </w:pPr>
      <w:r>
        <w:t>Искусство Древнего Рима: архитектура, скульптура. Пантеон. Развитие наук. Римское право. Римские историки. Ораторское искусство; Цицерон.</w:t>
      </w:r>
    </w:p>
    <w:p w:rsidR="00383FAC" w:rsidRDefault="00090DBC">
      <w:pPr>
        <w:pStyle w:val="ConsPlusNormal"/>
        <w:spacing w:before="240"/>
        <w:ind w:firstLine="540"/>
        <w:jc w:val="both"/>
      </w:pPr>
      <w:r>
        <w:t>Повседневная жизнь в столице и провинциях.</w:t>
      </w:r>
    </w:p>
    <w:p w:rsidR="00383FAC" w:rsidRDefault="00090DBC">
      <w:pPr>
        <w:pStyle w:val="ConsPlusNormal"/>
        <w:spacing w:before="240"/>
        <w:ind w:firstLine="540"/>
        <w:jc w:val="both"/>
      </w:pPr>
      <w:r>
        <w:t>Император Константин I, перенос столицы в Константинополь. Разделение Римской империи на Западную и Восточную части. Начало Великого переселения народов.</w:t>
      </w:r>
    </w:p>
    <w:p w:rsidR="00383FAC" w:rsidRDefault="00090DBC">
      <w:pPr>
        <w:pStyle w:val="ConsPlusNormal"/>
        <w:spacing w:before="240"/>
        <w:ind w:firstLine="540"/>
        <w:jc w:val="both"/>
      </w:pPr>
      <w:r>
        <w:t>Рим и варвары. Падение Западной Римской империи.</w:t>
      </w:r>
    </w:p>
    <w:p w:rsidR="00383FAC" w:rsidRDefault="00090DBC">
      <w:pPr>
        <w:pStyle w:val="ConsPlusNormal"/>
        <w:spacing w:before="240"/>
        <w:ind w:firstLine="540"/>
        <w:jc w:val="both"/>
      </w:pPr>
      <w:r>
        <w:t>Историческое и культурное наследие цивилизаций Древнего мира.</w:t>
      </w:r>
    </w:p>
    <w:p w:rsidR="00383FAC" w:rsidRDefault="00383FAC">
      <w:pPr>
        <w:pStyle w:val="ConsPlusNormal"/>
        <w:ind w:firstLine="540"/>
        <w:jc w:val="both"/>
      </w:pPr>
    </w:p>
    <w:p w:rsidR="00383FAC" w:rsidRDefault="00090DBC">
      <w:pPr>
        <w:pStyle w:val="ConsPlusNormal"/>
        <w:ind w:firstLine="540"/>
        <w:jc w:val="both"/>
      </w:pPr>
      <w:r>
        <w:t>150.4. Содержание обучения в 6 классе.</w:t>
      </w:r>
    </w:p>
    <w:p w:rsidR="00383FAC" w:rsidRDefault="00090DBC">
      <w:pPr>
        <w:pStyle w:val="ConsPlusNormal"/>
        <w:spacing w:before="240"/>
        <w:ind w:firstLine="540"/>
        <w:jc w:val="both"/>
      </w:pPr>
      <w:r>
        <w:t>150.4.1. Всеобщая история. История Средних веков.</w:t>
      </w:r>
    </w:p>
    <w:p w:rsidR="00383FAC" w:rsidRDefault="00090DBC">
      <w:pPr>
        <w:pStyle w:val="ConsPlusNormal"/>
        <w:spacing w:before="240"/>
        <w:ind w:firstLine="540"/>
        <w:jc w:val="both"/>
      </w:pPr>
      <w:r>
        <w:t>150.4.1.1. Введение.</w:t>
      </w:r>
    </w:p>
    <w:p w:rsidR="00383FAC" w:rsidRDefault="00090DBC">
      <w:pPr>
        <w:pStyle w:val="ConsPlusNormal"/>
        <w:spacing w:before="240"/>
        <w:ind w:firstLine="540"/>
        <w:jc w:val="both"/>
      </w:pPr>
      <w:r>
        <w:t>Средние века: понятие, хронологические рамки и периодизация Средневековья.</w:t>
      </w:r>
    </w:p>
    <w:p w:rsidR="00383FAC" w:rsidRDefault="00090DBC">
      <w:pPr>
        <w:pStyle w:val="ConsPlusNormal"/>
        <w:spacing w:before="240"/>
        <w:ind w:firstLine="540"/>
        <w:jc w:val="both"/>
      </w:pPr>
      <w:r>
        <w:t>150.4.1.2. Европа в раннее Средневековье.</w:t>
      </w:r>
    </w:p>
    <w:p w:rsidR="00383FAC" w:rsidRDefault="00090DBC">
      <w:pPr>
        <w:pStyle w:val="ConsPlusNormal"/>
        <w:spacing w:before="240"/>
        <w:ind w:firstLine="540"/>
        <w:jc w:val="both"/>
      </w:pPr>
      <w:r>
        <w:t>Падение Западной Римской империи и образование варварских королевств.</w:t>
      </w:r>
    </w:p>
    <w:p w:rsidR="00383FAC" w:rsidRDefault="00090DBC">
      <w:pPr>
        <w:pStyle w:val="ConsPlusNormal"/>
        <w:spacing w:before="240"/>
        <w:ind w:firstLine="540"/>
        <w:jc w:val="both"/>
      </w:pPr>
      <w:r>
        <w:t>Византийская империя в VI - XI вв.</w:t>
      </w:r>
    </w:p>
    <w:p w:rsidR="00383FAC" w:rsidRDefault="00090DBC">
      <w:pPr>
        <w:pStyle w:val="ConsPlusNormal"/>
        <w:spacing w:before="240"/>
        <w:ind w:firstLine="540"/>
        <w:jc w:val="both"/>
      </w:pPr>
      <w: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rsidR="00383FAC" w:rsidRDefault="00090DBC">
      <w:pPr>
        <w:pStyle w:val="ConsPlusNormal"/>
        <w:spacing w:before="240"/>
        <w:ind w:firstLine="540"/>
        <w:jc w:val="both"/>
      </w:pPr>
      <w:r>
        <w:t>Завоевание франками Галлии. Хлодвиг. Усиление королевской власти. Салическая правда. Принятие франками христианства.</w:t>
      </w:r>
    </w:p>
    <w:p w:rsidR="00383FAC" w:rsidRDefault="00090DBC">
      <w:pPr>
        <w:pStyle w:val="ConsPlusNormal"/>
        <w:spacing w:before="240"/>
        <w:ind w:firstLine="540"/>
        <w:jc w:val="both"/>
      </w:pPr>
      <w:r>
        <w:t>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383FAC" w:rsidRDefault="00090DBC">
      <w:pPr>
        <w:pStyle w:val="ConsPlusNormal"/>
        <w:spacing w:before="240"/>
        <w:ind w:firstLine="540"/>
        <w:jc w:val="both"/>
      </w:pPr>
      <w: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383FAC" w:rsidRDefault="00090DBC">
      <w:pPr>
        <w:pStyle w:val="ConsPlusNormal"/>
        <w:spacing w:before="240"/>
        <w:ind w:firstLine="540"/>
        <w:jc w:val="both"/>
      </w:pPr>
      <w:r>
        <w:t>150.4.1.3. Мусульманская цивилизация в VII - XI вв.</w:t>
      </w:r>
    </w:p>
    <w:p w:rsidR="00383FAC" w:rsidRDefault="00090DBC">
      <w:pPr>
        <w:pStyle w:val="ConsPlusNormal"/>
        <w:spacing w:before="240"/>
        <w:ind w:firstLine="540"/>
        <w:jc w:val="both"/>
      </w:pPr>
      <w:r>
        <w:t>Арабы в VI - XI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rsidR="00383FAC" w:rsidRDefault="00090DBC">
      <w:pPr>
        <w:pStyle w:val="ConsPlusNormal"/>
        <w:spacing w:before="240"/>
        <w:ind w:firstLine="540"/>
        <w:jc w:val="both"/>
      </w:pPr>
      <w: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383FAC" w:rsidRDefault="00090DBC">
      <w:pPr>
        <w:pStyle w:val="ConsPlusNormal"/>
        <w:spacing w:before="240"/>
        <w:ind w:firstLine="540"/>
        <w:jc w:val="both"/>
      </w:pPr>
      <w:r>
        <w:t>150.4.1.4. Средневековое европейское общество.</w:t>
      </w:r>
    </w:p>
    <w:p w:rsidR="00383FAC" w:rsidRDefault="00090DBC">
      <w:pPr>
        <w:pStyle w:val="ConsPlusNormal"/>
        <w:spacing w:before="240"/>
        <w:ind w:firstLine="540"/>
        <w:jc w:val="both"/>
      </w:pPr>
      <w: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rsidR="00383FAC" w:rsidRDefault="00090DBC">
      <w:pPr>
        <w:pStyle w:val="ConsPlusNormal"/>
        <w:spacing w:before="240"/>
        <w:ind w:firstLine="540"/>
        <w:jc w:val="both"/>
      </w:pPr>
      <w: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rsidR="00383FAC" w:rsidRDefault="00090DBC">
      <w:pPr>
        <w:pStyle w:val="ConsPlusNormal"/>
        <w:spacing w:before="240"/>
        <w:ind w:firstLine="540"/>
        <w:jc w:val="both"/>
      </w:pPr>
      <w: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383FAC" w:rsidRDefault="00090DBC">
      <w:pPr>
        <w:pStyle w:val="ConsPlusNormal"/>
        <w:spacing w:before="240"/>
        <w:ind w:firstLine="540"/>
        <w:jc w:val="both"/>
      </w:pPr>
      <w:r>
        <w:t>150.4.1.5. Расцвет Средневековья в Западной Европе.</w:t>
      </w:r>
    </w:p>
    <w:p w:rsidR="00383FAC" w:rsidRDefault="00090DBC">
      <w:pPr>
        <w:pStyle w:val="ConsPlusNormal"/>
        <w:spacing w:before="240"/>
        <w:ind w:firstLine="540"/>
        <w:jc w:val="both"/>
      </w:pPr>
      <w:r>
        <w:t>Государства Европы в XI - XIII вв. Крестовые походы: цели, участники, итоги. Духовно-рыцарские ордены.</w:t>
      </w:r>
    </w:p>
    <w:p w:rsidR="00383FAC" w:rsidRDefault="00090DBC">
      <w:pPr>
        <w:pStyle w:val="ConsPlusNormal"/>
        <w:spacing w:before="240"/>
        <w:ind w:firstLine="540"/>
        <w:jc w:val="both"/>
      </w:pPr>
      <w: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rsidR="00383FAC" w:rsidRDefault="00090DBC">
      <w:pPr>
        <w:pStyle w:val="ConsPlusNormal"/>
        <w:spacing w:before="240"/>
        <w:ind w:firstLine="540"/>
        <w:jc w:val="both"/>
      </w:pPr>
      <w:r>
        <w:t>Священная Римская империя в XI - XIII вв. Итальянские государства в XI - XIII вв. Польско-литовское государство в XI - XIII вв.</w:t>
      </w:r>
    </w:p>
    <w:p w:rsidR="00383FAC" w:rsidRDefault="00090DBC">
      <w:pPr>
        <w:pStyle w:val="ConsPlusNormal"/>
        <w:spacing w:before="240"/>
        <w:ind w:firstLine="540"/>
        <w:jc w:val="both"/>
      </w:pPr>
      <w:r>
        <w:t>Развитие экономики в европейских странах в период зрелого Средневековья.</w:t>
      </w:r>
    </w:p>
    <w:p w:rsidR="00383FAC" w:rsidRDefault="00090DBC">
      <w:pPr>
        <w:pStyle w:val="ConsPlusNormal"/>
        <w:spacing w:before="240"/>
        <w:ind w:firstLine="540"/>
        <w:jc w:val="both"/>
      </w:pPr>
      <w:r>
        <w:t>Византийская империя и славянские государства в XI - XIII вв.</w:t>
      </w:r>
    </w:p>
    <w:p w:rsidR="00383FAC" w:rsidRDefault="00090DBC">
      <w:pPr>
        <w:pStyle w:val="ConsPlusNormal"/>
        <w:spacing w:before="240"/>
        <w:ind w:firstLine="540"/>
        <w:jc w:val="both"/>
      </w:pPr>
      <w: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rsidR="00383FAC" w:rsidRDefault="00090DBC">
      <w:pPr>
        <w:pStyle w:val="ConsPlusNormal"/>
        <w:spacing w:before="240"/>
        <w:ind w:firstLine="540"/>
        <w:jc w:val="both"/>
      </w:pPr>
      <w:r>
        <w:t>150.4.1.6. Страны и народы Азии, Африки и Америки в Средние века.</w:t>
      </w:r>
    </w:p>
    <w:p w:rsidR="00383FAC" w:rsidRDefault="00090DBC">
      <w:pPr>
        <w:pStyle w:val="ConsPlusNormal"/>
        <w:spacing w:before="240"/>
        <w:ind w:firstLine="540"/>
        <w:jc w:val="both"/>
      </w:pPr>
      <w:r>
        <w:t>Монгольская держава: общественный строй монгольских племен, завоевания Чингисхана и его потомков, управление подчиненными территориями</w:t>
      </w:r>
    </w:p>
    <w:p w:rsidR="00383FAC" w:rsidRDefault="00090DBC">
      <w:pPr>
        <w:pStyle w:val="ConsPlusNormal"/>
        <w:spacing w:before="240"/>
        <w:ind w:firstLine="540"/>
        <w:jc w:val="both"/>
      </w:pPr>
      <w:r>
        <w:t>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w:t>
      </w:r>
    </w:p>
    <w:p w:rsidR="00383FAC" w:rsidRDefault="00090DBC">
      <w:pPr>
        <w:pStyle w:val="ConsPlusNormal"/>
        <w:spacing w:before="240"/>
        <w:ind w:firstLine="540"/>
        <w:jc w:val="both"/>
      </w:pPr>
      <w:r>
        <w:t>Индия: раздробленность индийских княжеств, вторжение мусульман, Делийский султанат. Культура и наука Индии.</w:t>
      </w:r>
    </w:p>
    <w:p w:rsidR="00383FAC" w:rsidRDefault="00090DBC">
      <w:pPr>
        <w:pStyle w:val="ConsPlusNormal"/>
        <w:spacing w:before="240"/>
        <w:ind w:firstLine="540"/>
        <w:jc w:val="both"/>
      </w:pPr>
      <w:r>
        <w:t>Культура народов Востока. Литература. Архитектура. Традиционные искусства и ремесла</w:t>
      </w:r>
    </w:p>
    <w:p w:rsidR="00383FAC" w:rsidRDefault="00090DBC">
      <w:pPr>
        <w:pStyle w:val="ConsPlusNormal"/>
        <w:spacing w:before="240"/>
        <w:ind w:firstLine="540"/>
        <w:jc w:val="both"/>
      </w:pPr>
      <w:r>
        <w:t>Государства и народы Африки в Средние века. Историческое и культурное наследие Средних веков.</w:t>
      </w:r>
    </w:p>
    <w:p w:rsidR="00383FAC" w:rsidRDefault="00090DBC">
      <w:pPr>
        <w:pStyle w:val="ConsPlusNormal"/>
        <w:spacing w:before="240"/>
        <w:ind w:firstLine="540"/>
        <w:jc w:val="both"/>
      </w:pPr>
      <w:r>
        <w:t>Цивилизации майя, ацтеков и инков: общественный строй, религиозные верования, культура. Появление европейских завоевателей.</w:t>
      </w:r>
    </w:p>
    <w:p w:rsidR="00383FAC" w:rsidRDefault="00090DBC">
      <w:pPr>
        <w:pStyle w:val="ConsPlusNormal"/>
        <w:spacing w:before="240"/>
        <w:ind w:firstLine="540"/>
        <w:jc w:val="both"/>
      </w:pPr>
      <w:r>
        <w:t>150.4.1.7. Осень Средневековья.</w:t>
      </w:r>
    </w:p>
    <w:p w:rsidR="00383FAC" w:rsidRDefault="00090DBC">
      <w:pPr>
        <w:pStyle w:val="ConsPlusNormal"/>
        <w:spacing w:before="240"/>
        <w:ind w:firstLine="540"/>
        <w:jc w:val="both"/>
      </w:pPr>
      <w:r>
        <w:t>Столетняя война; Ж. Д'Арк.</w:t>
      </w:r>
    </w:p>
    <w:p w:rsidR="00383FAC" w:rsidRDefault="00090DBC">
      <w:pPr>
        <w:pStyle w:val="ConsPlusNormal"/>
        <w:spacing w:before="240"/>
        <w:ind w:firstLine="540"/>
        <w:jc w:val="both"/>
      </w:pPr>
      <w:r>
        <w:t>Обострение социальных противоречий в XIV в. (Жакерия, восстание Уота Тайлера). Гуситское движение в Чехии.</w:t>
      </w:r>
    </w:p>
    <w:p w:rsidR="00383FAC" w:rsidRDefault="00090DBC">
      <w:pPr>
        <w:pStyle w:val="ConsPlusNormal"/>
        <w:spacing w:before="240"/>
        <w:ind w:firstLine="540"/>
        <w:jc w:val="both"/>
      </w:pPr>
      <w:r>
        <w:t>Экспансия турок-османов. Османские завоевания на Балканах. Падение Константинополя.</w:t>
      </w:r>
    </w:p>
    <w:p w:rsidR="00383FAC" w:rsidRDefault="00090DBC">
      <w:pPr>
        <w:pStyle w:val="ConsPlusNormal"/>
        <w:spacing w:before="240"/>
        <w:ind w:firstLine="540"/>
        <w:jc w:val="both"/>
      </w:pPr>
      <w:r>
        <w:t>Укрепление королевской власти в странах Европы.</w:t>
      </w:r>
    </w:p>
    <w:p w:rsidR="00383FAC" w:rsidRDefault="00090DBC">
      <w:pPr>
        <w:pStyle w:val="ConsPlusNormal"/>
        <w:spacing w:before="240"/>
        <w:ind w:firstLine="540"/>
        <w:jc w:val="both"/>
      </w:pPr>
      <w: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383FAC" w:rsidRDefault="00090DBC">
      <w:pPr>
        <w:pStyle w:val="ConsPlusNormal"/>
        <w:spacing w:before="240"/>
        <w:ind w:firstLine="540"/>
        <w:jc w:val="both"/>
      </w:pPr>
      <w:r>
        <w:t>150.4.2. История России. От Руси к Российскому государству.</w:t>
      </w:r>
    </w:p>
    <w:p w:rsidR="00383FAC" w:rsidRDefault="00090DBC">
      <w:pPr>
        <w:pStyle w:val="ConsPlusNormal"/>
        <w:spacing w:before="240"/>
        <w:ind w:firstLine="540"/>
        <w:jc w:val="both"/>
      </w:pPr>
      <w:r>
        <w:t>150.4.2.1. Введение.</w:t>
      </w:r>
    </w:p>
    <w:p w:rsidR="00383FAC" w:rsidRDefault="00090DBC">
      <w:pPr>
        <w:pStyle w:val="ConsPlusNormal"/>
        <w:spacing w:before="240"/>
        <w:ind w:firstLine="540"/>
        <w:jc w:val="both"/>
      </w:pPr>
      <w:r>
        <w:t>Роль и место России в мировой истории.</w:t>
      </w:r>
    </w:p>
    <w:p w:rsidR="00383FAC" w:rsidRDefault="00090DBC">
      <w:pPr>
        <w:pStyle w:val="ConsPlusNormal"/>
        <w:spacing w:before="240"/>
        <w:ind w:firstLine="540"/>
        <w:jc w:val="both"/>
      </w:pPr>
      <w:r>
        <w:t>Проблемы периодизации российской истории. Источники по истории России. От образования Руси до создания России.</w:t>
      </w:r>
    </w:p>
    <w:p w:rsidR="00383FAC" w:rsidRDefault="00090DBC">
      <w:pPr>
        <w:pStyle w:val="ConsPlusNormal"/>
        <w:spacing w:before="240"/>
        <w:ind w:firstLine="540"/>
        <w:jc w:val="both"/>
      </w:pPr>
      <w:r>
        <w:t>150.4.2.2. Великое переселение народов на территории современной России. Государство Русь.</w:t>
      </w:r>
    </w:p>
    <w:p w:rsidR="00383FAC" w:rsidRDefault="00090DBC">
      <w:pPr>
        <w:pStyle w:val="ConsPlusNormal"/>
        <w:spacing w:before="240"/>
        <w:ind w:firstLine="540"/>
        <w:jc w:val="both"/>
      </w:pPr>
      <w:r>
        <w:t>Города-государства на территории современной России, основанные в эпоху античности.</w:t>
      </w:r>
    </w:p>
    <w:p w:rsidR="00383FAC" w:rsidRDefault="00090DBC">
      <w:pPr>
        <w:pStyle w:val="ConsPlusNormal"/>
        <w:spacing w:before="240"/>
        <w:ind w:firstLine="540"/>
        <w:jc w:val="both"/>
      </w:pPr>
      <w:r>
        <w:t>Великое переселение народов. Миграция готов. Нашествие гуннов.</w:t>
      </w:r>
    </w:p>
    <w:p w:rsidR="00383FAC" w:rsidRDefault="00090DBC">
      <w:pPr>
        <w:pStyle w:val="ConsPlusNormal"/>
        <w:spacing w:before="240"/>
        <w:ind w:firstLine="540"/>
        <w:jc w:val="both"/>
      </w:pPr>
      <w:r>
        <w:t>Страны и народы Восточной Европы, Сибири и Дальнего Востока.</w:t>
      </w:r>
    </w:p>
    <w:p w:rsidR="00383FAC" w:rsidRDefault="00090DBC">
      <w:pPr>
        <w:pStyle w:val="ConsPlusNormal"/>
        <w:spacing w:before="240"/>
        <w:ind w:firstLine="540"/>
        <w:jc w:val="both"/>
      </w:pPr>
      <w: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w:t>
      </w:r>
    </w:p>
    <w:p w:rsidR="00383FAC" w:rsidRDefault="00090DBC">
      <w:pPr>
        <w:pStyle w:val="ConsPlusNormal"/>
        <w:spacing w:before="240"/>
        <w:ind w:firstLine="540"/>
        <w:jc w:val="both"/>
      </w:pPr>
      <w:r>
        <w:t>Славянские общности Восточной Европы.</w:t>
      </w:r>
    </w:p>
    <w:p w:rsidR="00383FAC" w:rsidRDefault="00090DBC">
      <w:pPr>
        <w:pStyle w:val="ConsPlusNormal"/>
        <w:spacing w:before="240"/>
        <w:ind w:firstLine="540"/>
        <w:jc w:val="both"/>
      </w:pPr>
      <w:r>
        <w:t>Их соседи - балты и финно-угры. Восточные славяне и варяги.</w:t>
      </w:r>
    </w:p>
    <w:p w:rsidR="00383FAC" w:rsidRDefault="00090DBC">
      <w:pPr>
        <w:pStyle w:val="ConsPlusNormal"/>
        <w:spacing w:before="240"/>
        <w:ind w:firstLine="540"/>
        <w:jc w:val="both"/>
      </w:pPr>
      <w:r>
        <w:t>Хозяйство восточных славян, их общественный строй и политическая организация. Возникновение княжеской власти. Традиционные верования.</w:t>
      </w:r>
    </w:p>
    <w:p w:rsidR="00383FAC" w:rsidRDefault="00090DBC">
      <w:pPr>
        <w:pStyle w:val="ConsPlusNormal"/>
        <w:spacing w:before="240"/>
        <w:ind w:firstLine="540"/>
        <w:jc w:val="both"/>
      </w:pPr>
      <w: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383FAC" w:rsidRDefault="00090DBC">
      <w:pPr>
        <w:pStyle w:val="ConsPlusNormal"/>
        <w:spacing w:before="240"/>
        <w:ind w:firstLine="540"/>
        <w:jc w:val="both"/>
      </w:pPr>
      <w:r>
        <w:t>Первые известия о Руси. Проблема образования государства.</w:t>
      </w:r>
    </w:p>
    <w:p w:rsidR="00383FAC" w:rsidRDefault="00090DBC">
      <w:pPr>
        <w:pStyle w:val="ConsPlusNormal"/>
        <w:spacing w:before="240"/>
        <w:ind w:firstLine="540"/>
        <w:jc w:val="both"/>
      </w:pPr>
      <w:r>
        <w:t>Русь. Скандинавы на Руси. Начало династии Рюриковичей.</w:t>
      </w:r>
    </w:p>
    <w:p w:rsidR="00383FAC" w:rsidRDefault="00090DBC">
      <w:pPr>
        <w:pStyle w:val="ConsPlusNormal"/>
        <w:spacing w:before="240"/>
        <w:ind w:firstLine="540"/>
        <w:jc w:val="both"/>
      </w:pPr>
      <w: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rsidR="00383FAC" w:rsidRDefault="00090DBC">
      <w:pPr>
        <w:pStyle w:val="ConsPlusNormal"/>
        <w:spacing w:before="240"/>
        <w:ind w:firstLine="540"/>
        <w:jc w:val="both"/>
      </w:pPr>
      <w:r>
        <w:t>Принятие христианства и его значение. Византийское наследие на Руси.</w:t>
      </w:r>
    </w:p>
    <w:p w:rsidR="00383FAC" w:rsidRDefault="00090DBC">
      <w:pPr>
        <w:pStyle w:val="ConsPlusNormal"/>
        <w:spacing w:before="240"/>
        <w:ind w:firstLine="540"/>
        <w:jc w:val="both"/>
      </w:pPr>
      <w: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383FAC" w:rsidRDefault="00090DBC">
      <w:pPr>
        <w:pStyle w:val="ConsPlusNormal"/>
        <w:spacing w:before="240"/>
        <w:ind w:firstLine="540"/>
        <w:jc w:val="both"/>
      </w:pPr>
      <w:r>
        <w:t>Князья, дружина. Духовенство. Городское население. Купцы.</w:t>
      </w:r>
    </w:p>
    <w:p w:rsidR="00383FAC" w:rsidRDefault="00090DBC">
      <w:pPr>
        <w:pStyle w:val="ConsPlusNormal"/>
        <w:spacing w:before="240"/>
        <w:ind w:firstLine="540"/>
        <w:jc w:val="both"/>
      </w:pPr>
      <w:r>
        <w:t>Категории рядового и зависимого населения. Древнерусское право: Русская Правда, церковные уставы.</w:t>
      </w:r>
    </w:p>
    <w:p w:rsidR="00383FAC" w:rsidRDefault="00090DBC">
      <w:pPr>
        <w:pStyle w:val="ConsPlusNormal"/>
        <w:spacing w:before="240"/>
        <w:ind w:firstLine="540"/>
        <w:jc w:val="both"/>
      </w:pPr>
      <w:r>
        <w:t>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p w:rsidR="00383FAC" w:rsidRDefault="00090DBC">
      <w:pPr>
        <w:pStyle w:val="ConsPlusNormal"/>
        <w:spacing w:before="240"/>
        <w:ind w:firstLine="540"/>
        <w:jc w:val="both"/>
      </w:pPr>
      <w:r>
        <w:t>150.4.2.3. Русские земли в середине XII - начале XIII в.</w:t>
      </w:r>
    </w:p>
    <w:p w:rsidR="00383FAC" w:rsidRDefault="00090DBC">
      <w:pPr>
        <w:pStyle w:val="ConsPlusNormal"/>
        <w:spacing w:before="240"/>
        <w:ind w:firstLine="540"/>
        <w:jc w:val="both"/>
      </w:pPr>
      <w: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rsidR="00383FAC" w:rsidRDefault="00090DBC">
      <w:pPr>
        <w:pStyle w:val="ConsPlusNormal"/>
        <w:spacing w:before="240"/>
        <w:ind w:firstLine="540"/>
        <w:jc w:val="both"/>
      </w:pPr>
      <w: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rsidR="00383FAC" w:rsidRDefault="00090DBC">
      <w:pPr>
        <w:pStyle w:val="ConsPlusNormal"/>
        <w:spacing w:before="240"/>
        <w:ind w:firstLine="540"/>
        <w:jc w:val="both"/>
      </w:pPr>
      <w:r>
        <w:t>150.4.2.4. Русские земли в середине XIII - XIV в.</w:t>
      </w:r>
    </w:p>
    <w:p w:rsidR="00383FAC" w:rsidRDefault="00090DBC">
      <w:pPr>
        <w:pStyle w:val="ConsPlusNormal"/>
        <w:spacing w:before="240"/>
        <w:ind w:firstLine="540"/>
        <w:jc w:val="both"/>
      </w:pPr>
      <w: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383FAC" w:rsidRDefault="00090DBC">
      <w:pPr>
        <w:pStyle w:val="ConsPlusNormal"/>
        <w:spacing w:before="240"/>
        <w:ind w:firstLine="540"/>
        <w:jc w:val="both"/>
      </w:pPr>
      <w: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w:t>
      </w:r>
    </w:p>
    <w:p w:rsidR="00383FAC" w:rsidRDefault="00090DBC">
      <w:pPr>
        <w:pStyle w:val="ConsPlusNormal"/>
        <w:spacing w:before="240"/>
        <w:ind w:firstLine="540"/>
        <w:jc w:val="both"/>
      </w:pPr>
      <w:r>
        <w:t>Итальянские фактории Причерноморья (Каффа, Тана, Солдайя и другие) и их роль в системе торговых и политических связей Руси с Западом и Востоком.</w:t>
      </w:r>
    </w:p>
    <w:p w:rsidR="00383FAC" w:rsidRDefault="00090DBC">
      <w:pPr>
        <w:pStyle w:val="ConsPlusNormal"/>
        <w:spacing w:before="240"/>
        <w:ind w:firstLine="540"/>
        <w:jc w:val="both"/>
      </w:pPr>
      <w: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rsidR="00383FAC" w:rsidRDefault="00090DBC">
      <w:pPr>
        <w:pStyle w:val="ConsPlusNormal"/>
        <w:spacing w:before="240"/>
        <w:ind w:firstLine="540"/>
        <w:jc w:val="both"/>
      </w:pPr>
      <w:r>
        <w:t>Усиление Московского княжества при первых московских князьях. Ивана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383FAC" w:rsidRDefault="00090DBC">
      <w:pPr>
        <w:pStyle w:val="ConsPlusNormal"/>
        <w:spacing w:before="240"/>
        <w:ind w:firstLine="540"/>
        <w:jc w:val="both"/>
      </w:pPr>
      <w: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rsidR="00383FAC" w:rsidRDefault="00090DBC">
      <w:pPr>
        <w:pStyle w:val="ConsPlusNormal"/>
        <w:spacing w:before="240"/>
        <w:ind w:firstLine="540"/>
        <w:jc w:val="both"/>
      </w:pPr>
      <w:r>
        <w:t>Ослабление государства во второй половине XIV в., нашествие Тимура.</w:t>
      </w:r>
    </w:p>
    <w:p w:rsidR="00383FAC" w:rsidRDefault="00090DBC">
      <w:pPr>
        <w:pStyle w:val="ConsPlusNormal"/>
        <w:spacing w:before="240"/>
        <w:ind w:firstLine="540"/>
        <w:jc w:val="both"/>
      </w:pPr>
      <w: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w:t>
      </w:r>
    </w:p>
    <w:p w:rsidR="00383FAC" w:rsidRDefault="00090DBC">
      <w:pPr>
        <w:pStyle w:val="ConsPlusNormal"/>
        <w:spacing w:before="240"/>
        <w:ind w:firstLine="540"/>
        <w:jc w:val="both"/>
      </w:pPr>
      <w:r>
        <w:t>150.4.2.5. Создание единого Русского государства.</w:t>
      </w:r>
    </w:p>
    <w:p w:rsidR="00383FAC" w:rsidRDefault="00090DBC">
      <w:pPr>
        <w:pStyle w:val="ConsPlusNormal"/>
        <w:spacing w:before="240"/>
        <w:ind w:firstLine="540"/>
        <w:jc w:val="both"/>
      </w:pPr>
      <w:r>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w:t>
      </w:r>
    </w:p>
    <w:p w:rsidR="00383FAC" w:rsidRDefault="00090DBC">
      <w:pPr>
        <w:pStyle w:val="ConsPlusNormal"/>
        <w:spacing w:before="240"/>
        <w:ind w:firstLine="540"/>
        <w:jc w:val="both"/>
      </w:pPr>
      <w:r>
        <w:t>Новгород и Псков в XV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rsidR="00383FAC" w:rsidRDefault="00090DBC">
      <w:pPr>
        <w:pStyle w:val="ConsPlusNormal"/>
        <w:spacing w:before="240"/>
        <w:ind w:firstLine="540"/>
        <w:jc w:val="both"/>
      </w:pPr>
      <w:r>
        <w:t>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rsidR="00383FAC" w:rsidRDefault="00090DBC">
      <w:pPr>
        <w:pStyle w:val="ConsPlusNormal"/>
        <w:spacing w:before="240"/>
        <w:ind w:firstLine="540"/>
        <w:jc w:val="both"/>
      </w:pPr>
      <w: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rsidR="00383FAC" w:rsidRDefault="00090DBC">
      <w:pPr>
        <w:pStyle w:val="ConsPlusNormal"/>
        <w:spacing w:before="240"/>
        <w:ind w:firstLine="540"/>
        <w:jc w:val="both"/>
      </w:pPr>
      <w: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383FAC" w:rsidRDefault="00090DBC">
      <w:pPr>
        <w:pStyle w:val="ConsPlusNormal"/>
        <w:spacing w:before="240"/>
        <w:ind w:firstLine="540"/>
        <w:jc w:val="both"/>
      </w:pPr>
      <w: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p w:rsidR="00383FAC" w:rsidRDefault="00383FAC">
      <w:pPr>
        <w:pStyle w:val="ConsPlusNormal"/>
        <w:ind w:firstLine="540"/>
        <w:jc w:val="both"/>
      </w:pPr>
    </w:p>
    <w:p w:rsidR="00383FAC" w:rsidRDefault="00090DBC">
      <w:pPr>
        <w:pStyle w:val="ConsPlusNormal"/>
        <w:ind w:firstLine="540"/>
        <w:jc w:val="both"/>
      </w:pPr>
      <w:r>
        <w:t>150.5. Содержание обучения в 7 классе.</w:t>
      </w:r>
    </w:p>
    <w:p w:rsidR="00383FAC" w:rsidRDefault="00090DBC">
      <w:pPr>
        <w:pStyle w:val="ConsPlusNormal"/>
        <w:spacing w:before="240"/>
        <w:ind w:firstLine="540"/>
        <w:jc w:val="both"/>
      </w:pPr>
      <w:r>
        <w:t>150.5.1. Всеобщая история. История нового времени. Конец XV - XVII в.</w:t>
      </w:r>
    </w:p>
    <w:p w:rsidR="00383FAC" w:rsidRDefault="00090DBC">
      <w:pPr>
        <w:pStyle w:val="ConsPlusNormal"/>
        <w:spacing w:before="240"/>
        <w:ind w:firstLine="540"/>
        <w:jc w:val="both"/>
      </w:pPr>
      <w:r>
        <w:t>150.5.1.1. Введение.</w:t>
      </w:r>
    </w:p>
    <w:p w:rsidR="00383FAC" w:rsidRDefault="00090DBC">
      <w:pPr>
        <w:pStyle w:val="ConsPlusNormal"/>
        <w:spacing w:before="240"/>
        <w:ind w:firstLine="540"/>
        <w:jc w:val="both"/>
      </w:pPr>
      <w:r>
        <w:t>Понятие "Новое время". Хронологические рамки и периодизация истории Нового времени. Источники по истории раннего Нового времени</w:t>
      </w:r>
    </w:p>
    <w:p w:rsidR="00383FAC" w:rsidRDefault="00090DBC">
      <w:pPr>
        <w:pStyle w:val="ConsPlusNormal"/>
        <w:spacing w:before="240"/>
        <w:ind w:firstLine="540"/>
        <w:jc w:val="both"/>
      </w:pPr>
      <w:r>
        <w:t>150.5.1.2. Эпоха Великих географических открытий.</w:t>
      </w:r>
    </w:p>
    <w:p w:rsidR="00383FAC" w:rsidRDefault="00090DBC">
      <w:pPr>
        <w:pStyle w:val="ConsPlusNormal"/>
        <w:spacing w:before="240"/>
        <w:ind w:firstLine="540"/>
        <w:jc w:val="both"/>
      </w:pPr>
      <w: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p w:rsidR="00383FAC" w:rsidRDefault="00090DBC">
      <w:pPr>
        <w:pStyle w:val="ConsPlusNormal"/>
        <w:spacing w:before="240"/>
        <w:ind w:firstLine="540"/>
        <w:jc w:val="both"/>
      </w:pPr>
      <w:r>
        <w:t>150.5.1.3. Европа в XVI - XVII вв.: традиции и новизна.</w:t>
      </w:r>
    </w:p>
    <w:p w:rsidR="00383FAC" w:rsidRDefault="00090DBC">
      <w:pPr>
        <w:pStyle w:val="ConsPlusNormal"/>
        <w:spacing w:before="240"/>
        <w:ind w:firstLine="540"/>
        <w:jc w:val="both"/>
      </w:pPr>
      <w:r>
        <w:t>Изменения в европейском обществе в XVI - XVII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rsidR="00383FAC" w:rsidRDefault="00090DBC">
      <w:pPr>
        <w:pStyle w:val="ConsPlusNormal"/>
        <w:spacing w:before="240"/>
        <w:ind w:firstLine="540"/>
        <w:jc w:val="both"/>
      </w:pPr>
      <w: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383FAC" w:rsidRDefault="00090DBC">
      <w:pPr>
        <w:pStyle w:val="ConsPlusNormal"/>
        <w:spacing w:before="240"/>
        <w:ind w:firstLine="540"/>
        <w:jc w:val="both"/>
      </w:pPr>
      <w: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rsidR="00383FAC" w:rsidRDefault="00090DBC">
      <w:pPr>
        <w:pStyle w:val="ConsPlusNormal"/>
        <w:spacing w:before="240"/>
        <w:ind w:firstLine="540"/>
        <w:jc w:val="both"/>
      </w:pPr>
      <w: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383FAC" w:rsidRDefault="00090DBC">
      <w:pPr>
        <w:pStyle w:val="ConsPlusNormal"/>
        <w:spacing w:before="240"/>
        <w:ind w:firstLine="540"/>
        <w:jc w:val="both"/>
      </w:pPr>
      <w: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383FAC" w:rsidRDefault="00090DBC">
      <w:pPr>
        <w:pStyle w:val="ConsPlusNormal"/>
        <w:spacing w:before="240"/>
        <w:ind w:firstLine="540"/>
        <w:jc w:val="both"/>
      </w:pPr>
      <w: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rsidR="00383FAC" w:rsidRDefault="00090DBC">
      <w:pPr>
        <w:pStyle w:val="ConsPlusNormal"/>
        <w:spacing w:before="240"/>
        <w:ind w:firstLine="540"/>
        <w:jc w:val="both"/>
      </w:pPr>
      <w: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383FAC" w:rsidRDefault="00090DBC">
      <w:pPr>
        <w:pStyle w:val="ConsPlusNormal"/>
        <w:spacing w:before="240"/>
        <w:ind w:firstLine="540"/>
        <w:jc w:val="both"/>
      </w:pPr>
      <w:r>
        <w:t>Образование Речи Посполитой. Речь Посполитая в XVI - XVII вв. Особенности социально-экономического развития. Люблинская уния. Стефан Баторий. Сигизмуд III. Реформация и Контрреформация в Польше.</w:t>
      </w:r>
    </w:p>
    <w:p w:rsidR="00383FAC" w:rsidRDefault="00090DBC">
      <w:pPr>
        <w:pStyle w:val="ConsPlusNormal"/>
        <w:spacing w:before="240"/>
        <w:ind w:firstLine="540"/>
        <w:jc w:val="both"/>
      </w:pPr>
      <w:r>
        <w:t>Международные отношения в XVI -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rsidR="00383FAC" w:rsidRDefault="00090DBC">
      <w:pPr>
        <w:pStyle w:val="ConsPlusNormal"/>
        <w:spacing w:before="240"/>
        <w:ind w:firstLine="540"/>
        <w:jc w:val="both"/>
      </w:pPr>
      <w: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383FAC" w:rsidRDefault="00090DBC">
      <w:pPr>
        <w:pStyle w:val="ConsPlusNormal"/>
        <w:spacing w:before="240"/>
        <w:ind w:firstLine="540"/>
        <w:jc w:val="both"/>
      </w:pPr>
      <w:r>
        <w:t>150.5.1.4. Страны Азии и Африки в XVI - XVII вв.</w:t>
      </w:r>
    </w:p>
    <w:p w:rsidR="00383FAC" w:rsidRDefault="00090DBC">
      <w:pPr>
        <w:pStyle w:val="ConsPlusNormal"/>
        <w:spacing w:before="240"/>
        <w:ind w:firstLine="540"/>
        <w:jc w:val="both"/>
      </w:pPr>
      <w:r>
        <w:t>Османская империя: на вершине могущества. Сулейман I Великолепный: завоеватель, законодатель. Управление многонациональной империей. Османская армия.</w:t>
      </w:r>
    </w:p>
    <w:p w:rsidR="00383FAC" w:rsidRDefault="00090DBC">
      <w:pPr>
        <w:pStyle w:val="ConsPlusNormal"/>
        <w:spacing w:before="240"/>
        <w:ind w:firstLine="540"/>
        <w:jc w:val="both"/>
      </w:pPr>
      <w:r>
        <w:t>Иран. Правление династии Сефевидов. Аббас I Великий.</w:t>
      </w:r>
    </w:p>
    <w:p w:rsidR="00383FAC" w:rsidRDefault="00090DBC">
      <w:pPr>
        <w:pStyle w:val="ConsPlusNormal"/>
        <w:spacing w:before="240"/>
        <w:ind w:firstLine="540"/>
        <w:jc w:val="both"/>
      </w:pPr>
      <w:r>
        <w:t>Индия при Великих Моголах. Начало проникновения европейцев. Ост-Индские компании.</w:t>
      </w:r>
    </w:p>
    <w:p w:rsidR="00383FAC" w:rsidRDefault="00090DBC">
      <w:pPr>
        <w:pStyle w:val="ConsPlusNormal"/>
        <w:spacing w:before="240"/>
        <w:ind w:firstLine="540"/>
        <w:jc w:val="both"/>
      </w:pPr>
      <w:r>
        <w:t>Китай в эпоху Мин. Экономическая и социальная политика государства. Утверждение маньчжурской династии Цин.</w:t>
      </w:r>
    </w:p>
    <w:p w:rsidR="00383FAC" w:rsidRDefault="00090DBC">
      <w:pPr>
        <w:pStyle w:val="ConsPlusNormal"/>
        <w:spacing w:before="240"/>
        <w:ind w:firstLine="540"/>
        <w:jc w:val="both"/>
      </w:pPr>
      <w:r>
        <w:t>Япония: борьба знатных кланов за власть, установление сегуната Токугава, укрепление централизованного государства. "Закрытие" страны для иноземцев.</w:t>
      </w:r>
    </w:p>
    <w:p w:rsidR="00383FAC" w:rsidRDefault="00090DBC">
      <w:pPr>
        <w:pStyle w:val="ConsPlusNormal"/>
        <w:spacing w:before="240"/>
        <w:ind w:firstLine="540"/>
        <w:jc w:val="both"/>
      </w:pPr>
      <w:r>
        <w:t>Культура и искусство стран Востока в XVI - XVII вв.</w:t>
      </w:r>
    </w:p>
    <w:p w:rsidR="00383FAC" w:rsidRDefault="00090DBC">
      <w:pPr>
        <w:pStyle w:val="ConsPlusNormal"/>
        <w:spacing w:before="240"/>
        <w:ind w:firstLine="540"/>
        <w:jc w:val="both"/>
      </w:pPr>
      <w:r>
        <w:t>Средиземноморская Африка. Влияние Великих географических открытий на развитие Африки.</w:t>
      </w:r>
    </w:p>
    <w:p w:rsidR="00383FAC" w:rsidRDefault="00090DBC">
      <w:pPr>
        <w:pStyle w:val="ConsPlusNormal"/>
        <w:spacing w:before="240"/>
        <w:ind w:firstLine="540"/>
        <w:jc w:val="both"/>
      </w:pPr>
      <w:r>
        <w:t>Историческое и культурное наследие Раннего Нового времени</w:t>
      </w:r>
    </w:p>
    <w:p w:rsidR="00383FAC" w:rsidRDefault="00090DBC">
      <w:pPr>
        <w:pStyle w:val="ConsPlusNormal"/>
        <w:spacing w:before="240"/>
        <w:ind w:firstLine="540"/>
        <w:jc w:val="both"/>
      </w:pPr>
      <w:r>
        <w:t>150.5.2. История России XVI - XVII вв.</w:t>
      </w:r>
    </w:p>
    <w:p w:rsidR="00383FAC" w:rsidRDefault="00090DBC">
      <w:pPr>
        <w:pStyle w:val="ConsPlusNormal"/>
        <w:spacing w:before="240"/>
        <w:ind w:firstLine="540"/>
        <w:jc w:val="both"/>
      </w:pPr>
      <w:r>
        <w:t>150.5.2.1. Россия в XVI в.</w:t>
      </w:r>
    </w:p>
    <w:p w:rsidR="00383FAC" w:rsidRDefault="00090DBC">
      <w:pPr>
        <w:pStyle w:val="ConsPlusNormal"/>
        <w:spacing w:before="240"/>
        <w:ind w:firstLine="540"/>
        <w:jc w:val="both"/>
      </w:pPr>
      <w:r>
        <w:t>Эпоха Ивана IV. Регентство Елены Глинской: денежная реформа, унификация мер длины, веса, объема, начало губной реформы, обострение придворной борьбы.</w:t>
      </w:r>
    </w:p>
    <w:p w:rsidR="00383FAC" w:rsidRDefault="00090DBC">
      <w:pPr>
        <w:pStyle w:val="ConsPlusNormal"/>
        <w:spacing w:before="240"/>
        <w:ind w:firstLine="540"/>
        <w:jc w:val="both"/>
      </w:pPr>
      <w:r>
        <w:t>Период боярского правления. Соперничество боярских кланов. Московское восстание 1547 г.</w:t>
      </w:r>
    </w:p>
    <w:p w:rsidR="00383FAC" w:rsidRDefault="00090DBC">
      <w:pPr>
        <w:pStyle w:val="ConsPlusNormal"/>
        <w:spacing w:before="240"/>
        <w:ind w:firstLine="540"/>
        <w:jc w:val="both"/>
      </w:pPr>
      <w:r>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383FAC" w:rsidRDefault="00090DBC">
      <w:pPr>
        <w:pStyle w:val="ConsPlusNormal"/>
        <w:spacing w:before="240"/>
        <w:ind w:firstLine="540"/>
        <w:jc w:val="both"/>
      </w:pPr>
      <w: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383FAC" w:rsidRDefault="00090DBC">
      <w:pPr>
        <w:pStyle w:val="ConsPlusNormal"/>
        <w:spacing w:before="240"/>
        <w:ind w:firstLine="540"/>
        <w:jc w:val="both"/>
      </w:pPr>
      <w: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w:t>
      </w:r>
    </w:p>
    <w:p w:rsidR="00383FAC" w:rsidRDefault="00090DBC">
      <w:pPr>
        <w:pStyle w:val="ConsPlusNormal"/>
        <w:spacing w:before="240"/>
        <w:ind w:firstLine="540"/>
        <w:jc w:val="both"/>
      </w:pPr>
      <w: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rsidR="00383FAC" w:rsidRDefault="00090DBC">
      <w:pPr>
        <w:pStyle w:val="ConsPlusNormal"/>
        <w:spacing w:before="240"/>
        <w:ind w:firstLine="540"/>
        <w:jc w:val="both"/>
      </w:pPr>
      <w:r>
        <w:t>Опричнина, причины и характер. Поход Ивана IV на Новгород. Последствия опричнины.</w:t>
      </w:r>
    </w:p>
    <w:p w:rsidR="00383FAC" w:rsidRDefault="00090DBC">
      <w:pPr>
        <w:pStyle w:val="ConsPlusNormal"/>
        <w:spacing w:before="240"/>
        <w:ind w:firstLine="540"/>
        <w:jc w:val="both"/>
      </w:pPr>
      <w:r>
        <w:t>Значение правления Ивана Грозного. Исторический портрет царя на фоне эпохи.</w:t>
      </w:r>
    </w:p>
    <w:p w:rsidR="00383FAC" w:rsidRDefault="00090DBC">
      <w:pPr>
        <w:pStyle w:val="ConsPlusNormal"/>
        <w:spacing w:before="240"/>
        <w:ind w:firstLine="540"/>
        <w:jc w:val="both"/>
      </w:pPr>
      <w: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383FAC" w:rsidRDefault="00090DBC">
      <w:pPr>
        <w:pStyle w:val="ConsPlusNormal"/>
        <w:spacing w:before="240"/>
        <w:ind w:firstLine="540"/>
        <w:jc w:val="both"/>
      </w:pPr>
      <w:r>
        <w:t>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p w:rsidR="00383FAC" w:rsidRDefault="00090DBC">
      <w:pPr>
        <w:pStyle w:val="ConsPlusNormal"/>
        <w:spacing w:before="240"/>
        <w:ind w:firstLine="540"/>
        <w:jc w:val="both"/>
      </w:pPr>
      <w:r>
        <w:t>150.5.2.2. Смута в России.</w:t>
      </w:r>
    </w:p>
    <w:p w:rsidR="00383FAC" w:rsidRDefault="00090DBC">
      <w:pPr>
        <w:pStyle w:val="ConsPlusNormal"/>
        <w:spacing w:before="240"/>
        <w:ind w:firstLine="540"/>
        <w:jc w:val="both"/>
      </w:pPr>
      <w:r>
        <w:t>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1601 - 1603 гг.</w:t>
      </w:r>
    </w:p>
    <w:p w:rsidR="00383FAC" w:rsidRDefault="00090DBC">
      <w:pPr>
        <w:pStyle w:val="ConsPlusNormal"/>
        <w:spacing w:before="240"/>
        <w:ind w:firstLine="540"/>
        <w:jc w:val="both"/>
      </w:pPr>
      <w:r>
        <w:t>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rsidR="00383FAC" w:rsidRDefault="00090DBC">
      <w:pPr>
        <w:pStyle w:val="ConsPlusNormal"/>
        <w:spacing w:before="240"/>
        <w:ind w:firstLine="540"/>
        <w:jc w:val="both"/>
      </w:pPr>
      <w:r>
        <w:t>Самозванцы и самозванство. Личность Лжедмитрия I и его политика. Восстание 1606 г. и убийство самозванца.</w:t>
      </w:r>
    </w:p>
    <w:p w:rsidR="00383FAC" w:rsidRDefault="00090DBC">
      <w:pPr>
        <w:pStyle w:val="ConsPlusNormal"/>
        <w:spacing w:before="240"/>
        <w:ind w:firstLine="540"/>
        <w:jc w:val="both"/>
      </w:pPr>
      <w: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rsidR="00383FAC" w:rsidRDefault="00090DBC">
      <w:pPr>
        <w:pStyle w:val="ConsPlusNormal"/>
        <w:spacing w:before="240"/>
        <w:ind w:firstLine="540"/>
        <w:jc w:val="both"/>
      </w:pPr>
      <w: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rsidR="00383FAC" w:rsidRDefault="00090DBC">
      <w:pPr>
        <w:pStyle w:val="ConsPlusNormal"/>
        <w:spacing w:before="240"/>
        <w:ind w:firstLine="540"/>
        <w:jc w:val="both"/>
      </w:pPr>
      <w:r>
        <w:t>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p w:rsidR="00383FAC" w:rsidRDefault="00090DBC">
      <w:pPr>
        <w:pStyle w:val="ConsPlusNormal"/>
        <w:spacing w:before="240"/>
        <w:ind w:firstLine="540"/>
        <w:jc w:val="both"/>
      </w:pPr>
      <w:r>
        <w:t>Земский собор 1613 г. и его роль в восстановлении центральной власти в России.</w:t>
      </w:r>
    </w:p>
    <w:p w:rsidR="00383FAC" w:rsidRDefault="00090DBC">
      <w:pPr>
        <w:pStyle w:val="ConsPlusNormal"/>
        <w:spacing w:before="240"/>
        <w:ind w:firstLine="540"/>
        <w:jc w:val="both"/>
      </w:pPr>
      <w:r>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383FAC" w:rsidRDefault="00090DBC">
      <w:pPr>
        <w:pStyle w:val="ConsPlusNormal"/>
        <w:spacing w:before="240"/>
        <w:ind w:firstLine="540"/>
        <w:jc w:val="both"/>
      </w:pPr>
      <w:r>
        <w:t>150.5.2.3. Россия при первых Романовых.</w:t>
      </w:r>
    </w:p>
    <w:p w:rsidR="00383FAC" w:rsidRDefault="00090DBC">
      <w:pPr>
        <w:pStyle w:val="ConsPlusNormal"/>
        <w:spacing w:before="240"/>
        <w:ind w:firstLine="540"/>
        <w:jc w:val="both"/>
      </w:pPr>
      <w:r>
        <w:t>Россия при первых Романовых.</w:t>
      </w:r>
    </w:p>
    <w:p w:rsidR="00383FAC" w:rsidRDefault="00090DBC">
      <w:pPr>
        <w:pStyle w:val="ConsPlusNormal"/>
        <w:spacing w:before="240"/>
        <w:ind w:firstLine="540"/>
        <w:jc w:val="both"/>
      </w:pPr>
      <w:r>
        <w:t>Экономическое развитие России в XVII в. Восстановление экономического потенциала страны.</w:t>
      </w:r>
    </w:p>
    <w:p w:rsidR="00383FAC" w:rsidRDefault="00090DBC">
      <w:pPr>
        <w:pStyle w:val="ConsPlusNormal"/>
        <w:spacing w:before="240"/>
        <w:ind w:firstLine="540"/>
        <w:jc w:val="both"/>
      </w:pPr>
      <w:r>
        <w:t>Возвращение территорий, утраченных в годы Смуты.</w:t>
      </w:r>
    </w:p>
    <w:p w:rsidR="00383FAC" w:rsidRDefault="00090DBC">
      <w:pPr>
        <w:pStyle w:val="ConsPlusNormal"/>
        <w:spacing w:before="240"/>
        <w:ind w:firstLine="540"/>
        <w:jc w:val="both"/>
      </w:pPr>
      <w: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383FAC" w:rsidRDefault="00090DBC">
      <w:pPr>
        <w:pStyle w:val="ConsPlusNormal"/>
        <w:spacing w:before="240"/>
        <w:ind w:firstLine="540"/>
        <w:jc w:val="both"/>
      </w:pPr>
      <w: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p w:rsidR="00383FAC" w:rsidRDefault="00090DBC">
      <w:pPr>
        <w:pStyle w:val="ConsPlusNormal"/>
        <w:spacing w:before="240"/>
        <w:ind w:firstLine="540"/>
        <w:jc w:val="both"/>
      </w:pPr>
      <w:r>
        <w:t>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w:t>
      </w:r>
    </w:p>
    <w:p w:rsidR="00383FAC" w:rsidRDefault="00090DBC">
      <w:pPr>
        <w:pStyle w:val="ConsPlusNormal"/>
        <w:spacing w:before="240"/>
        <w:ind w:firstLine="540"/>
        <w:jc w:val="both"/>
      </w:pPr>
      <w:r>
        <w:t>Изменения в вооруженных силах. Полки "нового" (иноземного) строя.</w:t>
      </w:r>
    </w:p>
    <w:p w:rsidR="00383FAC" w:rsidRDefault="00090DBC">
      <w:pPr>
        <w:pStyle w:val="ConsPlusNormal"/>
        <w:spacing w:before="240"/>
        <w:ind w:firstLine="540"/>
        <w:jc w:val="both"/>
      </w:pPr>
      <w: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rsidR="00383FAC" w:rsidRDefault="00090DBC">
      <w:pPr>
        <w:pStyle w:val="ConsPlusNormal"/>
        <w:spacing w:before="240"/>
        <w:ind w:firstLine="540"/>
        <w:jc w:val="both"/>
      </w:pPr>
      <w:r>
        <w:t>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rsidR="00383FAC" w:rsidRDefault="00090DBC">
      <w:pPr>
        <w:pStyle w:val="ConsPlusNormal"/>
        <w:spacing w:before="240"/>
        <w:ind w:firstLine="540"/>
        <w:jc w:val="both"/>
      </w:pPr>
      <w:r>
        <w:t>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России.</w:t>
      </w:r>
    </w:p>
    <w:p w:rsidR="00383FAC" w:rsidRDefault="00090DBC">
      <w:pPr>
        <w:pStyle w:val="ConsPlusNormal"/>
        <w:spacing w:before="240"/>
        <w:ind w:firstLine="540"/>
        <w:jc w:val="both"/>
      </w:pPr>
      <w:r>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rsidR="00383FAC" w:rsidRDefault="00090DBC">
      <w:pPr>
        <w:pStyle w:val="ConsPlusNormal"/>
        <w:spacing w:before="240"/>
        <w:ind w:firstLine="540"/>
        <w:jc w:val="both"/>
      </w:pPr>
      <w:r>
        <w:t>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w:t>
      </w:r>
    </w:p>
    <w:p w:rsidR="00383FAC" w:rsidRDefault="00090DBC">
      <w:pPr>
        <w:pStyle w:val="ConsPlusNormal"/>
        <w:spacing w:before="240"/>
        <w:ind w:firstLine="540"/>
        <w:jc w:val="both"/>
      </w:pPr>
      <w: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383FAC" w:rsidRDefault="00090DBC">
      <w:pPr>
        <w:pStyle w:val="ConsPlusNormal"/>
        <w:spacing w:before="240"/>
        <w:ind w:firstLine="540"/>
        <w:jc w:val="both"/>
      </w:pPr>
      <w:r>
        <w:t>Царь Федор Алексеевич. Отмена местничества. Налоговая (податная) реформа.</w:t>
      </w:r>
    </w:p>
    <w:p w:rsidR="00383FAC" w:rsidRDefault="00090DBC">
      <w:pPr>
        <w:pStyle w:val="ConsPlusNormal"/>
        <w:spacing w:before="240"/>
        <w:ind w:firstLine="540"/>
        <w:jc w:val="both"/>
      </w:pPr>
      <w:r>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(XVI - 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rsidR="00383FAC" w:rsidRDefault="00383FAC">
      <w:pPr>
        <w:pStyle w:val="ConsPlusNormal"/>
        <w:ind w:firstLine="540"/>
        <w:jc w:val="both"/>
      </w:pPr>
    </w:p>
    <w:p w:rsidR="00383FAC" w:rsidRDefault="00090DBC">
      <w:pPr>
        <w:pStyle w:val="ConsPlusNormal"/>
        <w:ind w:firstLine="540"/>
        <w:jc w:val="both"/>
      </w:pPr>
      <w:r>
        <w:t>150.6. Содержание обучения в 8 классе.</w:t>
      </w:r>
    </w:p>
    <w:p w:rsidR="00383FAC" w:rsidRDefault="00090DBC">
      <w:pPr>
        <w:pStyle w:val="ConsPlusNormal"/>
        <w:spacing w:before="240"/>
        <w:ind w:firstLine="540"/>
        <w:jc w:val="both"/>
      </w:pPr>
      <w:r>
        <w:t>150.6.1. Всеобщая история. История Нового времени. XVIII в.</w:t>
      </w:r>
    </w:p>
    <w:p w:rsidR="00383FAC" w:rsidRDefault="00090DBC">
      <w:pPr>
        <w:pStyle w:val="ConsPlusNormal"/>
        <w:spacing w:before="240"/>
        <w:ind w:firstLine="540"/>
        <w:jc w:val="both"/>
      </w:pPr>
      <w:r>
        <w:t>150.6.1.1. Введение.</w:t>
      </w:r>
    </w:p>
    <w:p w:rsidR="00383FAC" w:rsidRDefault="00090DBC">
      <w:pPr>
        <w:pStyle w:val="ConsPlusNormal"/>
        <w:spacing w:before="240"/>
        <w:ind w:firstLine="540"/>
        <w:jc w:val="both"/>
      </w:pPr>
      <w:r>
        <w:t>150.6.1.2. Век перемен.</w:t>
      </w:r>
    </w:p>
    <w:p w:rsidR="00383FAC" w:rsidRDefault="00090DBC">
      <w:pPr>
        <w:pStyle w:val="ConsPlusNormal"/>
        <w:spacing w:before="240"/>
        <w:ind w:firstLine="540"/>
        <w:jc w:val="both"/>
      </w:pPr>
      <w:r>
        <w:t>Факторы роста могущества европейских стран в XVIII в. Рост населения. Аграрная и промышленная революции, капитализм. Развитие транспорта. Торговля. Европейское разделение труда.</w:t>
      </w:r>
    </w:p>
    <w:p w:rsidR="00383FAC" w:rsidRDefault="00090DBC">
      <w:pPr>
        <w:pStyle w:val="ConsPlusNormal"/>
        <w:spacing w:before="240"/>
        <w:ind w:firstLine="540"/>
        <w:jc w:val="both"/>
      </w:pPr>
      <w: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383FAC" w:rsidRDefault="00090DBC">
      <w:pPr>
        <w:pStyle w:val="ConsPlusNormal"/>
        <w:spacing w:before="240"/>
        <w:ind w:firstLine="540"/>
        <w:jc w:val="both"/>
      </w:pPr>
      <w:r>
        <w:t>Государства Европы в XVIII в. Европейское общество: нация, сословия, семья, отношение к детям.</w:t>
      </w:r>
    </w:p>
    <w:p w:rsidR="00383FAC" w:rsidRDefault="00090DBC">
      <w:pPr>
        <w:pStyle w:val="ConsPlusNormal"/>
        <w:spacing w:before="240"/>
        <w:ind w:firstLine="540"/>
        <w:jc w:val="both"/>
      </w:pPr>
      <w:r>
        <w:t>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383FAC" w:rsidRDefault="00090DBC">
      <w:pPr>
        <w:pStyle w:val="ConsPlusNormal"/>
        <w:spacing w:before="240"/>
        <w:ind w:firstLine="540"/>
        <w:jc w:val="both"/>
      </w:pPr>
      <w: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383FAC" w:rsidRDefault="00090DBC">
      <w:pPr>
        <w:pStyle w:val="ConsPlusNormal"/>
        <w:spacing w:before="240"/>
        <w:ind w:firstLine="540"/>
        <w:jc w:val="both"/>
      </w:pPr>
      <w:r>
        <w:t>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(1700 - 1721 гг.). Династические войны "за наследство". Семилетняя война (1756 - 1763 гг.). Войны антифранцузских коалиций против революционной Франции. Колониальные захваты европейских держав.</w:t>
      </w:r>
    </w:p>
    <w:p w:rsidR="00383FAC" w:rsidRDefault="00090DBC">
      <w:pPr>
        <w:pStyle w:val="ConsPlusNormal"/>
        <w:spacing w:before="240"/>
        <w:ind w:firstLine="540"/>
        <w:jc w:val="both"/>
      </w:pPr>
      <w:r>
        <w:t>Франция. Абсолютная монархия: политика сохранения старого порядка. Попытки проведения реформ. Королевская власть и сословия.</w:t>
      </w:r>
    </w:p>
    <w:p w:rsidR="00383FAC" w:rsidRDefault="00090DBC">
      <w:pPr>
        <w:pStyle w:val="ConsPlusNormal"/>
        <w:spacing w:before="240"/>
        <w:ind w:firstLine="540"/>
        <w:jc w:val="both"/>
      </w:pPr>
      <w: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383FAC" w:rsidRDefault="00090DBC">
      <w:pPr>
        <w:pStyle w:val="ConsPlusNormal"/>
        <w:spacing w:before="240"/>
        <w:ind w:firstLine="540"/>
        <w:jc w:val="both"/>
      </w:pPr>
      <w:r>
        <w:t>Европейская культура в XVIII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w:t>
      </w:r>
    </w:p>
    <w:p w:rsidR="00383FAC" w:rsidRDefault="00090DBC">
      <w:pPr>
        <w:pStyle w:val="ConsPlusNormal"/>
        <w:spacing w:before="240"/>
        <w:ind w:firstLine="540"/>
        <w:jc w:val="both"/>
      </w:pPr>
      <w:r>
        <w:t>150.6.1.3. Начало революционной эпохи.</w:t>
      </w:r>
    </w:p>
    <w:p w:rsidR="00383FAC" w:rsidRDefault="00090DBC">
      <w:pPr>
        <w:pStyle w:val="ConsPlusNormal"/>
        <w:spacing w:before="240"/>
        <w:ind w:firstLine="540"/>
        <w:jc w:val="both"/>
      </w:pPr>
      <w: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383FAC" w:rsidRDefault="00090DBC">
      <w:pPr>
        <w:pStyle w:val="ConsPlusNormal"/>
        <w:spacing w:before="240"/>
        <w:ind w:firstLine="540"/>
        <w:jc w:val="both"/>
      </w:pPr>
      <w: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rsidR="00383FAC" w:rsidRDefault="00090DBC">
      <w:pPr>
        <w:pStyle w:val="ConsPlusNormal"/>
        <w:spacing w:before="240"/>
        <w:ind w:firstLine="540"/>
        <w:jc w:val="both"/>
      </w:pPr>
      <w:r>
        <w:t>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p w:rsidR="00383FAC" w:rsidRDefault="00090DBC">
      <w:pPr>
        <w:pStyle w:val="ConsPlusNormal"/>
        <w:spacing w:before="240"/>
        <w:ind w:firstLine="540"/>
        <w:jc w:val="both"/>
      </w:pPr>
      <w:r>
        <w:t>Международные отношения в период Французской революции XVIII в. Войны антифранцузских коалиций против революционной Франции.</w:t>
      </w:r>
    </w:p>
    <w:p w:rsidR="00383FAC" w:rsidRDefault="00090DBC">
      <w:pPr>
        <w:pStyle w:val="ConsPlusNormal"/>
        <w:spacing w:before="240"/>
        <w:ind w:firstLine="540"/>
        <w:jc w:val="both"/>
      </w:pPr>
      <w:r>
        <w:t>Европа в начале XIX в. 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383FAC" w:rsidRDefault="00090DBC">
      <w:pPr>
        <w:pStyle w:val="ConsPlusNormal"/>
        <w:spacing w:before="240"/>
        <w:ind w:firstLine="540"/>
        <w:jc w:val="both"/>
      </w:pPr>
      <w:r>
        <w:t>150.6.1.4. Мир вне Европы в XVIII - начале XIX в.</w:t>
      </w:r>
    </w:p>
    <w:p w:rsidR="00383FAC" w:rsidRDefault="00090DBC">
      <w:pPr>
        <w:pStyle w:val="ConsPlusNormal"/>
        <w:spacing w:before="240"/>
        <w:ind w:firstLine="540"/>
        <w:jc w:val="both"/>
      </w:pPr>
      <w:r>
        <w:t>Продолжение географических открытий. Д. Кук. Экспедиция Лаперуза. Путешествия и открытия начала XIX в.</w:t>
      </w:r>
    </w:p>
    <w:p w:rsidR="00383FAC" w:rsidRDefault="00090DBC">
      <w:pPr>
        <w:pStyle w:val="ConsPlusNormal"/>
        <w:spacing w:before="240"/>
        <w:ind w:firstLine="540"/>
        <w:jc w:val="both"/>
      </w:pPr>
      <w:r>
        <w:t>Османская империя: от могущества к упадку. Положение населения. Попытки проведения реформ; Селим III. Иран в XVIII - начале XIX в. Политика Надир-шаха.</w:t>
      </w:r>
    </w:p>
    <w:p w:rsidR="00383FAC" w:rsidRDefault="00090DBC">
      <w:pPr>
        <w:pStyle w:val="ConsPlusNormal"/>
        <w:spacing w:before="240"/>
        <w:ind w:firstLine="540"/>
        <w:jc w:val="both"/>
      </w:pPr>
      <w:r>
        <w:t>Индия. Ослабление империи Великих Моголов. Борьба европейцев за владения в Индии. Утверждение британского владычества.</w:t>
      </w:r>
    </w:p>
    <w:p w:rsidR="00383FAC" w:rsidRDefault="00090DBC">
      <w:pPr>
        <w:pStyle w:val="ConsPlusNormal"/>
        <w:spacing w:before="240"/>
        <w:ind w:firstLine="540"/>
        <w:jc w:val="both"/>
      </w:pPr>
      <w:r>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w:t>
      </w:r>
    </w:p>
    <w:p w:rsidR="00383FAC" w:rsidRDefault="00090DBC">
      <w:pPr>
        <w:pStyle w:val="ConsPlusNormal"/>
        <w:spacing w:before="240"/>
        <w:ind w:firstLine="540"/>
        <w:jc w:val="both"/>
      </w:pPr>
      <w:r>
        <w:t>Культура стран Востока в XVIII в.</w:t>
      </w:r>
    </w:p>
    <w:p w:rsidR="00383FAC" w:rsidRDefault="00090DBC">
      <w:pPr>
        <w:pStyle w:val="ConsPlusNormal"/>
        <w:spacing w:before="240"/>
        <w:ind w:firstLine="540"/>
        <w:jc w:val="both"/>
      </w:pPr>
      <w:r>
        <w:t>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rsidR="00383FAC" w:rsidRDefault="00090DBC">
      <w:pPr>
        <w:pStyle w:val="ConsPlusNormal"/>
        <w:spacing w:before="240"/>
        <w:ind w:firstLine="540"/>
        <w:jc w:val="both"/>
      </w:pPr>
      <w:r>
        <w:t>Страны и народы Африки в XVIII - начале XIX в. Культура народов Африки в XVIII в.</w:t>
      </w:r>
    </w:p>
    <w:p w:rsidR="00383FAC" w:rsidRDefault="00090DBC">
      <w:pPr>
        <w:pStyle w:val="ConsPlusNormal"/>
        <w:spacing w:before="240"/>
        <w:ind w:firstLine="540"/>
        <w:jc w:val="both"/>
      </w:pPr>
      <w:r>
        <w:t>150.6.2. История России XVIII - начала XIX в.</w:t>
      </w:r>
    </w:p>
    <w:p w:rsidR="00383FAC" w:rsidRDefault="00090DBC">
      <w:pPr>
        <w:pStyle w:val="ConsPlusNormal"/>
        <w:spacing w:before="240"/>
        <w:ind w:firstLine="540"/>
        <w:jc w:val="both"/>
      </w:pPr>
      <w:r>
        <w:t>150.6.2.1. Введение.</w:t>
      </w:r>
    </w:p>
    <w:p w:rsidR="00383FAC" w:rsidRDefault="00090DBC">
      <w:pPr>
        <w:pStyle w:val="ConsPlusNormal"/>
        <w:spacing w:before="240"/>
        <w:ind w:firstLine="540"/>
        <w:jc w:val="both"/>
      </w:pPr>
      <w:r>
        <w:t>150.6.2.2. Рождение Российской империи.</w:t>
      </w:r>
    </w:p>
    <w:p w:rsidR="00383FAC" w:rsidRDefault="00090DBC">
      <w:pPr>
        <w:pStyle w:val="ConsPlusNormal"/>
        <w:spacing w:before="240"/>
        <w:ind w:firstLine="540"/>
        <w:jc w:val="both"/>
      </w:pPr>
      <w:r>
        <w:t>Начало царствования Петра I.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I и Ивана V. Азовские походы Петра I. Причины и предпосылки преобразований. Сподвижники Петра I. Великое посольство. Стрелецкий мятеж. Воронежское кораблестроение.</w:t>
      </w:r>
    </w:p>
    <w:p w:rsidR="00383FAC" w:rsidRDefault="00090DBC">
      <w:pPr>
        <w:pStyle w:val="ConsPlusNormal"/>
        <w:spacing w:before="240"/>
        <w:ind w:firstLine="540"/>
        <w:jc w:val="both"/>
      </w:pPr>
      <w:r>
        <w:t>Внешняя политика царствования Петра I.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rsidR="00383FAC" w:rsidRDefault="00090DBC">
      <w:pPr>
        <w:pStyle w:val="ConsPlusNormal"/>
        <w:spacing w:before="240"/>
        <w:ind w:firstLine="540"/>
        <w:jc w:val="both"/>
      </w:pPr>
      <w:r>
        <w:t>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 Объявление России Империей.</w:t>
      </w:r>
    </w:p>
    <w:p w:rsidR="00383FAC" w:rsidRDefault="00090DBC">
      <w:pPr>
        <w:pStyle w:val="ConsPlusNormal"/>
        <w:spacing w:before="240"/>
        <w:ind w:firstLine="540"/>
        <w:jc w:val="both"/>
      </w:pPr>
      <w:r>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rsidR="00383FAC" w:rsidRDefault="00090DBC">
      <w:pPr>
        <w:pStyle w:val="ConsPlusNormal"/>
        <w:spacing w:before="240"/>
        <w:ind w:firstLine="540"/>
        <w:jc w:val="both"/>
      </w:pPr>
      <w: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rsidR="00383FAC" w:rsidRDefault="00090DBC">
      <w:pPr>
        <w:pStyle w:val="ConsPlusNormal"/>
        <w:spacing w:before="240"/>
        <w:ind w:firstLine="540"/>
        <w:jc w:val="both"/>
      </w:pPr>
      <w:r>
        <w:t>Церковная реформа: упразднение патриаршества, учреждение Синода (Духовной коллегии). Положение инославных конфессий. Гонения на старообрядцев.</w:t>
      </w:r>
    </w:p>
    <w:p w:rsidR="00383FAC" w:rsidRDefault="00090DBC">
      <w:pPr>
        <w:pStyle w:val="ConsPlusNormal"/>
        <w:spacing w:before="240"/>
        <w:ind w:firstLine="540"/>
        <w:jc w:val="both"/>
      </w:pPr>
      <w:r>
        <w:t>Военная реформа.</w:t>
      </w:r>
    </w:p>
    <w:p w:rsidR="00383FAC" w:rsidRDefault="00090DBC">
      <w:pPr>
        <w:pStyle w:val="ConsPlusNormal"/>
        <w:spacing w:before="240"/>
        <w:ind w:firstLine="540"/>
        <w:jc w:val="both"/>
      </w:pPr>
      <w:r>
        <w:t>Финансовая и налоговая реформы. Рост налогов. Введение подушной подати. Первая ревизия податного населения.</w:t>
      </w:r>
    </w:p>
    <w:p w:rsidR="00383FAC" w:rsidRDefault="00090DBC">
      <w:pPr>
        <w:pStyle w:val="ConsPlusNormal"/>
        <w:spacing w:before="240"/>
        <w:ind w:firstLine="540"/>
        <w:jc w:val="both"/>
      </w:pPr>
      <w: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rsidR="00383FAC" w:rsidRDefault="00090DBC">
      <w:pPr>
        <w:pStyle w:val="ConsPlusNormal"/>
        <w:spacing w:before="240"/>
        <w:ind w:firstLine="540"/>
        <w:jc w:val="both"/>
      </w:pPr>
      <w:r>
        <w:t>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rsidR="00383FAC" w:rsidRDefault="00090DBC">
      <w:pPr>
        <w:pStyle w:val="ConsPlusNormal"/>
        <w:spacing w:before="240"/>
        <w:ind w:firstLine="540"/>
        <w:jc w:val="both"/>
      </w:pPr>
      <w:r>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rsidR="00383FAC" w:rsidRDefault="00090DBC">
      <w:pPr>
        <w:pStyle w:val="ConsPlusNormal"/>
        <w:spacing w:before="240"/>
        <w:ind w:firstLine="540"/>
        <w:jc w:val="both"/>
      </w:pPr>
      <w:r>
        <w:t>Санкт-Петербург - новая столица. Строители Санкт-Петербурга.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w:t>
      </w:r>
    </w:p>
    <w:p w:rsidR="00383FAC" w:rsidRDefault="00090DBC">
      <w:pPr>
        <w:pStyle w:val="ConsPlusNormal"/>
        <w:spacing w:before="240"/>
        <w:ind w:firstLine="540"/>
        <w:jc w:val="both"/>
      </w:pPr>
      <w: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383FAC" w:rsidRDefault="00090DBC">
      <w:pPr>
        <w:pStyle w:val="ConsPlusNormal"/>
        <w:spacing w:before="240"/>
        <w:ind w:firstLine="540"/>
        <w:jc w:val="both"/>
      </w:pPr>
      <w:r>
        <w:t>Повседневная жизнь и быт правящей элиты и основной массы населения. Перемены в образе жизни российского дворянства. "Юности честное зерцало".</w:t>
      </w:r>
    </w:p>
    <w:p w:rsidR="00383FAC" w:rsidRDefault="00090DBC">
      <w:pPr>
        <w:pStyle w:val="ConsPlusNormal"/>
        <w:spacing w:before="240"/>
        <w:ind w:firstLine="540"/>
        <w:jc w:val="both"/>
      </w:pPr>
      <w: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383FAC" w:rsidRDefault="00090DBC">
      <w:pPr>
        <w:pStyle w:val="ConsPlusNormal"/>
        <w:spacing w:before="240"/>
        <w:ind w:firstLine="540"/>
        <w:jc w:val="both"/>
      </w:pPr>
      <w:r>
        <w:t>Итоги, последствия и значение петровских преобразований. Образ Петра I в русской культуре.</w:t>
      </w:r>
    </w:p>
    <w:p w:rsidR="00383FAC" w:rsidRDefault="00090DBC">
      <w:pPr>
        <w:pStyle w:val="ConsPlusNormal"/>
        <w:spacing w:before="240"/>
        <w:ind w:firstLine="540"/>
        <w:jc w:val="both"/>
      </w:pPr>
      <w:r>
        <w:t>150.6.2.3. Россия после Петра I. Дворцовые перевороты.</w:t>
      </w:r>
    </w:p>
    <w:p w:rsidR="00383FAC" w:rsidRDefault="00090DBC">
      <w:pPr>
        <w:pStyle w:val="ConsPlusNormal"/>
        <w:spacing w:before="240"/>
        <w:ind w:firstLine="540"/>
        <w:jc w:val="both"/>
      </w:pPr>
      <w:r>
        <w:t>Причины и характер дворцовых переворотов 1725 - 1762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383FAC" w:rsidRDefault="00090DBC">
      <w:pPr>
        <w:pStyle w:val="ConsPlusNormal"/>
        <w:spacing w:before="240"/>
        <w:ind w:firstLine="540"/>
        <w:jc w:val="both"/>
      </w:pPr>
      <w:r>
        <w:t>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rsidR="00383FAC" w:rsidRDefault="00090DBC">
      <w:pPr>
        <w:pStyle w:val="ConsPlusNormal"/>
        <w:spacing w:before="240"/>
        <w:ind w:firstLine="540"/>
        <w:jc w:val="both"/>
      </w:pPr>
      <w: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383FAC" w:rsidRDefault="00090DBC">
      <w:pPr>
        <w:pStyle w:val="ConsPlusNormal"/>
        <w:spacing w:before="240"/>
        <w:ind w:firstLine="540"/>
        <w:jc w:val="both"/>
      </w:pPr>
      <w: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383FAC" w:rsidRDefault="00090DBC">
      <w:pPr>
        <w:pStyle w:val="ConsPlusNormal"/>
        <w:spacing w:before="240"/>
        <w:ind w:firstLine="540"/>
        <w:jc w:val="both"/>
      </w:pPr>
      <w: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rsidR="00383FAC" w:rsidRDefault="00090DBC">
      <w:pPr>
        <w:pStyle w:val="ConsPlusNormal"/>
        <w:spacing w:before="240"/>
        <w:ind w:firstLine="540"/>
        <w:jc w:val="both"/>
      </w:pPr>
      <w:r>
        <w:t>150.6.2.4. Россия в 1760 - 1790-х гг. Правление Екатерины II и Павла I.</w:t>
      </w:r>
    </w:p>
    <w:p w:rsidR="00383FAC" w:rsidRDefault="00090DBC">
      <w:pPr>
        <w:pStyle w:val="ConsPlusNormal"/>
        <w:spacing w:before="240"/>
        <w:ind w:firstLine="540"/>
        <w:jc w:val="both"/>
      </w:pPr>
      <w:r>
        <w:t>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w:t>
      </w:r>
    </w:p>
    <w:p w:rsidR="00383FAC" w:rsidRDefault="00090DBC">
      <w:pPr>
        <w:pStyle w:val="ConsPlusNormal"/>
        <w:spacing w:before="240"/>
        <w:ind w:firstLine="540"/>
        <w:jc w:val="both"/>
      </w:pPr>
      <w:r>
        <w:t>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rsidR="00383FAC" w:rsidRDefault="00090DBC">
      <w:pPr>
        <w:pStyle w:val="ConsPlusNormal"/>
        <w:spacing w:before="240"/>
        <w:ind w:firstLine="540"/>
        <w:jc w:val="both"/>
      </w:pPr>
      <w: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383FAC" w:rsidRDefault="00090DBC">
      <w:pPr>
        <w:pStyle w:val="ConsPlusNormal"/>
        <w:spacing w:before="240"/>
        <w:ind w:firstLine="540"/>
        <w:jc w:val="both"/>
      </w:pPr>
      <w:r>
        <w:t>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383FAC" w:rsidRDefault="00090DBC">
      <w:pPr>
        <w:pStyle w:val="ConsPlusNormal"/>
        <w:spacing w:before="240"/>
        <w:ind w:firstLine="540"/>
        <w:jc w:val="both"/>
      </w:pPr>
      <w: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rsidR="00383FAC" w:rsidRDefault="00090DBC">
      <w:pPr>
        <w:pStyle w:val="ConsPlusNormal"/>
        <w:spacing w:before="240"/>
        <w:ind w:firstLine="540"/>
        <w:jc w:val="both"/>
      </w:pPr>
      <w:r>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rsidR="00383FAC" w:rsidRDefault="00090DBC">
      <w:pPr>
        <w:pStyle w:val="ConsPlusNormal"/>
        <w:spacing w:before="240"/>
        <w:ind w:firstLine="540"/>
        <w:jc w:val="both"/>
      </w:pPr>
      <w:r>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rsidR="00383FAC" w:rsidRDefault="00090DBC">
      <w:pPr>
        <w:pStyle w:val="ConsPlusNormal"/>
        <w:spacing w:before="240"/>
        <w:ind w:firstLine="540"/>
        <w:jc w:val="both"/>
      </w:pPr>
      <w:r>
        <w:t>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383FAC" w:rsidRDefault="00090DBC">
      <w:pPr>
        <w:pStyle w:val="ConsPlusNormal"/>
        <w:spacing w:before="240"/>
        <w:ind w:firstLine="540"/>
        <w:jc w:val="both"/>
      </w:pPr>
      <w: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rsidR="00383FAC" w:rsidRDefault="00090DBC">
      <w:pPr>
        <w:pStyle w:val="ConsPlusNormal"/>
        <w:spacing w:before="240"/>
        <w:ind w:firstLine="540"/>
        <w:jc w:val="both"/>
      </w:pPr>
      <w:r>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rsidR="00383FAC" w:rsidRDefault="00090DBC">
      <w:pPr>
        <w:pStyle w:val="ConsPlusNormal"/>
        <w:spacing w:before="240"/>
        <w:ind w:firstLine="540"/>
        <w:jc w:val="both"/>
      </w:pPr>
      <w:r>
        <w:t>150.6.2.5. Культурное пространство Российской империи в XVIII в.</w:t>
      </w:r>
    </w:p>
    <w:p w:rsidR="00383FAC" w:rsidRDefault="00090DBC">
      <w:pPr>
        <w:pStyle w:val="ConsPlusNormal"/>
        <w:spacing w:before="240"/>
        <w:ind w:firstLine="540"/>
        <w:jc w:val="both"/>
      </w:pPr>
      <w: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383FAC" w:rsidRDefault="00090DBC">
      <w:pPr>
        <w:pStyle w:val="ConsPlusNormal"/>
        <w:spacing w:before="240"/>
        <w:ind w:firstLine="540"/>
        <w:jc w:val="both"/>
      </w:pPr>
      <w:r>
        <w:t>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rsidR="00383FAC" w:rsidRDefault="00090DBC">
      <w:pPr>
        <w:pStyle w:val="ConsPlusNormal"/>
        <w:spacing w:before="240"/>
        <w:ind w:firstLine="540"/>
        <w:jc w:val="both"/>
      </w:pPr>
      <w:r>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rsidR="00383FAC" w:rsidRDefault="00090DBC">
      <w:pPr>
        <w:pStyle w:val="ConsPlusNormal"/>
        <w:spacing w:before="240"/>
        <w:ind w:firstLine="540"/>
        <w:jc w:val="both"/>
      </w:pPr>
      <w: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383FAC" w:rsidRDefault="00090DBC">
      <w:pPr>
        <w:pStyle w:val="ConsPlusNormal"/>
        <w:spacing w:before="240"/>
        <w:ind w:firstLine="540"/>
        <w:jc w:val="both"/>
      </w:pPr>
      <w:r>
        <w:t>Русская архитектура XVIII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rsidR="00383FAC" w:rsidRDefault="00090DBC">
      <w:pPr>
        <w:pStyle w:val="ConsPlusNormal"/>
        <w:spacing w:before="240"/>
        <w:ind w:firstLine="540"/>
        <w:jc w:val="both"/>
      </w:pPr>
      <w:r>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rsidR="00383FAC" w:rsidRDefault="00090DBC">
      <w:pPr>
        <w:pStyle w:val="ConsPlusNormal"/>
        <w:spacing w:before="240"/>
        <w:ind w:firstLine="540"/>
        <w:jc w:val="both"/>
      </w:pPr>
      <w:r>
        <w:t>150.6.2.6. Политика правительства Александра I.</w:t>
      </w:r>
    </w:p>
    <w:p w:rsidR="00383FAC" w:rsidRDefault="00090DBC">
      <w:pPr>
        <w:pStyle w:val="ConsPlusNormal"/>
        <w:spacing w:before="240"/>
        <w:ind w:firstLine="540"/>
        <w:jc w:val="both"/>
      </w:pPr>
      <w:r>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rsidR="00383FAC" w:rsidRDefault="00090DBC">
      <w:pPr>
        <w:pStyle w:val="ConsPlusNormal"/>
        <w:spacing w:before="240"/>
        <w:ind w:firstLine="540"/>
        <w:jc w:val="both"/>
      </w:pPr>
      <w:r>
        <w:t>Внешняя политика России. Восточное направление российской внешней политики. Вхождение Восточной и Западной Грузии в состав России в 1801 - 1804 гг. Вхождение Абхазии в состав России в 1810 г. Война с Османской империей (1806 - 1812 гг.). Бухарестский мир: присоединение Бессарабии к России. Война с Персией (1804 - 1813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1808 - 1809 гг. и ее итоги, вхождение Финляндии в состав Российской империи. Отечественная война 1812 г. Заграничные походы Русской армии в 1813 - 1814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rsidR="00383FAC" w:rsidRDefault="00090DBC">
      <w:pPr>
        <w:pStyle w:val="ConsPlusNormal"/>
        <w:spacing w:before="240"/>
        <w:ind w:firstLine="540"/>
        <w:jc w:val="both"/>
      </w:pPr>
      <w:r>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rsidR="00383FAC" w:rsidRDefault="00383FAC">
      <w:pPr>
        <w:pStyle w:val="ConsPlusNormal"/>
        <w:ind w:firstLine="540"/>
        <w:jc w:val="both"/>
      </w:pPr>
    </w:p>
    <w:p w:rsidR="00383FAC" w:rsidRDefault="00090DBC">
      <w:pPr>
        <w:pStyle w:val="ConsPlusNormal"/>
        <w:ind w:firstLine="540"/>
        <w:jc w:val="both"/>
      </w:pPr>
      <w:r>
        <w:t>150.7. Содержание обучения в 9 классе.</w:t>
      </w:r>
    </w:p>
    <w:p w:rsidR="00383FAC" w:rsidRDefault="00090DBC">
      <w:pPr>
        <w:pStyle w:val="ConsPlusNormal"/>
        <w:spacing w:before="240"/>
        <w:ind w:firstLine="540"/>
        <w:jc w:val="both"/>
      </w:pPr>
      <w:r>
        <w:t>150.7.1. Всеобщая история. История Нового времени. XIX - начало XX в.</w:t>
      </w:r>
    </w:p>
    <w:p w:rsidR="00383FAC" w:rsidRDefault="00090DBC">
      <w:pPr>
        <w:pStyle w:val="ConsPlusNormal"/>
        <w:spacing w:before="240"/>
        <w:ind w:firstLine="540"/>
        <w:jc w:val="both"/>
      </w:pPr>
      <w:r>
        <w:t>150.7.1.1. Начало индустриальной эпохи.</w:t>
      </w:r>
    </w:p>
    <w:p w:rsidR="00383FAC" w:rsidRDefault="00090DBC">
      <w:pPr>
        <w:pStyle w:val="ConsPlusNormal"/>
        <w:spacing w:before="240"/>
        <w:ind w:firstLine="540"/>
        <w:jc w:val="both"/>
      </w:pPr>
      <w:r>
        <w:t>Экономическое и социально-политическое развитие стран Европы и США в XIX - начале XX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383FAC" w:rsidRDefault="00090DBC">
      <w:pPr>
        <w:pStyle w:val="ConsPlusNormal"/>
        <w:spacing w:before="240"/>
        <w:ind w:firstLine="540"/>
        <w:jc w:val="both"/>
      </w:pPr>
      <w:r>
        <w:t>Появление политических идеологий. Оформление консервативных, либеральных, радикальных политических партий и течений.</w:t>
      </w:r>
    </w:p>
    <w:p w:rsidR="00383FAC" w:rsidRDefault="00090DBC">
      <w:pPr>
        <w:pStyle w:val="ConsPlusNormal"/>
        <w:spacing w:before="240"/>
        <w:ind w:firstLine="540"/>
        <w:jc w:val="both"/>
      </w:pPr>
      <w:r>
        <w:t>Распространение социалистических идей; социалисты-утописты. Возникновение и распространение марксизма. Выступления рабочих.</w:t>
      </w:r>
    </w:p>
    <w:p w:rsidR="00383FAC" w:rsidRDefault="00090DBC">
      <w:pPr>
        <w:pStyle w:val="ConsPlusNormal"/>
        <w:spacing w:before="240"/>
        <w:ind w:firstLine="540"/>
        <w:jc w:val="both"/>
      </w:pPr>
      <w:r>
        <w:t>Социальные и национальные движения в странах Европы.</w:t>
      </w:r>
    </w:p>
    <w:p w:rsidR="00383FAC" w:rsidRDefault="00090DBC">
      <w:pPr>
        <w:pStyle w:val="ConsPlusNormal"/>
        <w:spacing w:before="240"/>
        <w:ind w:firstLine="540"/>
        <w:jc w:val="both"/>
      </w:pPr>
      <w:r>
        <w:t>Политическое развитие европейских государств в XIX в. Демократизация. Деятельность парламентов. Социальный реформизм. Роль партий. Рабочее движение.</w:t>
      </w:r>
    </w:p>
    <w:p w:rsidR="00383FAC" w:rsidRDefault="00090DBC">
      <w:pPr>
        <w:pStyle w:val="ConsPlusNormal"/>
        <w:spacing w:before="240"/>
        <w:ind w:firstLine="540"/>
        <w:jc w:val="both"/>
      </w:pPr>
      <w: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rsidR="00383FAC" w:rsidRDefault="00090DBC">
      <w:pPr>
        <w:pStyle w:val="ConsPlusNormal"/>
        <w:spacing w:before="240"/>
        <w:ind w:firstLine="540"/>
        <w:jc w:val="both"/>
      </w:pPr>
      <w:r>
        <w:t>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383FAC" w:rsidRDefault="00090DBC">
      <w:pPr>
        <w:pStyle w:val="ConsPlusNormal"/>
        <w:spacing w:before="240"/>
        <w:ind w:firstLine="540"/>
        <w:jc w:val="both"/>
      </w:pPr>
      <w: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rsidR="00383FAC" w:rsidRDefault="00090DBC">
      <w:pPr>
        <w:pStyle w:val="ConsPlusNormal"/>
        <w:spacing w:before="240"/>
        <w:ind w:firstLine="540"/>
        <w:jc w:val="both"/>
      </w:pPr>
      <w: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rsidR="00383FAC" w:rsidRDefault="00090DBC">
      <w:pPr>
        <w:pStyle w:val="ConsPlusNormal"/>
        <w:spacing w:before="240"/>
        <w:ind w:firstLine="540"/>
        <w:jc w:val="both"/>
      </w:pPr>
      <w:r>
        <w:t>150.7.1.2. Страны Европы и Америки в первой половине XIX в.: трудный выбор пути.</w:t>
      </w:r>
    </w:p>
    <w:p w:rsidR="00383FAC" w:rsidRDefault="00090DBC">
      <w:pPr>
        <w:pStyle w:val="ConsPlusNormal"/>
        <w:spacing w:before="240"/>
        <w:ind w:firstLine="540"/>
        <w:jc w:val="both"/>
      </w:pPr>
      <w:r>
        <w:t>Политическое развитие европейских стран в 1815 - 1840-е гг. Великобритания: борьба за парламентскую реформу; чартизм.</w:t>
      </w:r>
    </w:p>
    <w:p w:rsidR="00383FAC" w:rsidRDefault="00090DBC">
      <w:pPr>
        <w:pStyle w:val="ConsPlusNormal"/>
        <w:spacing w:before="240"/>
        <w:ind w:firstLine="540"/>
        <w:jc w:val="both"/>
      </w:pPr>
      <w:r>
        <w:t>Франция: Реставрация, Июльская монархия, Вторая республика.</w:t>
      </w:r>
    </w:p>
    <w:p w:rsidR="00383FAC" w:rsidRDefault="00090DBC">
      <w:pPr>
        <w:pStyle w:val="ConsPlusNormal"/>
        <w:spacing w:before="240"/>
        <w:ind w:firstLine="540"/>
        <w:jc w:val="both"/>
      </w:pPr>
      <w:r>
        <w:t>Политические и социально-экономические особенности развития Германии, Италии, Центральной и Юго-Восточной Европы. Италия. Подъем борьбы за независимость итальянских земель. Дж. Мадзини. Дж. Гарибальди. Австрийская империя. "Система Меттерниха". Нарастание освободительных движений. Освобождение Греции. Европейские революции 1830 г. и 1848 - 1849 гг.</w:t>
      </w:r>
    </w:p>
    <w:p w:rsidR="00383FAC" w:rsidRDefault="00090DBC">
      <w:pPr>
        <w:pStyle w:val="ConsPlusNormal"/>
        <w:spacing w:before="240"/>
        <w:ind w:firstLine="540"/>
        <w:jc w:val="both"/>
      </w:pPr>
      <w: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w:t>
      </w:r>
    </w:p>
    <w:p w:rsidR="00383FAC" w:rsidRDefault="00090DBC">
      <w:pPr>
        <w:pStyle w:val="ConsPlusNormal"/>
        <w:spacing w:before="240"/>
        <w:ind w:firstLine="540"/>
        <w:jc w:val="both"/>
      </w:pPr>
      <w:r>
        <w:t>150.7.1.3. Страны Запада в конце XIX - начале XX в.: расцвет в тени катастрофы.</w:t>
      </w:r>
    </w:p>
    <w:p w:rsidR="00383FAC" w:rsidRDefault="00090DBC">
      <w:pPr>
        <w:pStyle w:val="ConsPlusNormal"/>
        <w:spacing w:before="240"/>
        <w:ind w:firstLine="540"/>
        <w:jc w:val="both"/>
      </w:pPr>
      <w: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383FAC" w:rsidRDefault="00090DBC">
      <w:pPr>
        <w:pStyle w:val="ConsPlusNormal"/>
        <w:spacing w:before="240"/>
        <w:ind w:firstLine="540"/>
        <w:jc w:val="both"/>
      </w:pPr>
      <w:r>
        <w:t>Франция. Империя Наполеона III: внутренняя и внешняя политика. Активизация колониальной экспансии. Франко-германская война 1870 - 1871 гг. Парижская коммуна. Третья республика.</w:t>
      </w:r>
    </w:p>
    <w:p w:rsidR="00383FAC" w:rsidRDefault="00090DBC">
      <w:pPr>
        <w:pStyle w:val="ConsPlusNormal"/>
        <w:spacing w:before="240"/>
        <w:ind w:firstLine="540"/>
        <w:jc w:val="both"/>
      </w:pPr>
      <w: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383FAC" w:rsidRDefault="00090DBC">
      <w:pPr>
        <w:pStyle w:val="ConsPlusNormal"/>
        <w:spacing w:before="240"/>
        <w:ind w:firstLine="540"/>
        <w:jc w:val="both"/>
      </w:pPr>
      <w:r>
        <w:t>Италия. Образование единого государства. К. Кавур. Король Виктор Эммануил II. "Эра Джолитти". Международное положение Италии.</w:t>
      </w:r>
    </w:p>
    <w:p w:rsidR="00383FAC" w:rsidRDefault="00090DBC">
      <w:pPr>
        <w:pStyle w:val="ConsPlusNormal"/>
        <w:spacing w:before="240"/>
        <w:ind w:firstLine="540"/>
        <w:jc w:val="both"/>
      </w:pPr>
      <w: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p w:rsidR="00383FAC" w:rsidRDefault="00090DBC">
      <w:pPr>
        <w:pStyle w:val="ConsPlusNormal"/>
        <w:spacing w:before="240"/>
        <w:ind w:firstLine="540"/>
        <w:jc w:val="both"/>
      </w:pPr>
      <w:r>
        <w:t>США в конце XIX - начале XX в. Промышленный рост в конце XIX в. Восстановление Юга. Монополии. Внешняя политика. Т. Рузвельт.</w:t>
      </w:r>
    </w:p>
    <w:p w:rsidR="00383FAC" w:rsidRDefault="00090DBC">
      <w:pPr>
        <w:pStyle w:val="ConsPlusNormal"/>
        <w:spacing w:before="240"/>
        <w:ind w:firstLine="540"/>
        <w:jc w:val="both"/>
      </w:pPr>
      <w:r>
        <w:t>150.7.1.4. Азия, Африка и Латинская Америка в XIX - начале XX в.</w:t>
      </w:r>
    </w:p>
    <w:p w:rsidR="00383FAC" w:rsidRDefault="00090DBC">
      <w:pPr>
        <w:pStyle w:val="ConsPlusNormal"/>
        <w:spacing w:before="240"/>
        <w:ind w:firstLine="540"/>
        <w:jc w:val="both"/>
      </w:pPr>
      <w:r>
        <w:t>Османская империя. Политика Танзимата. Принятие конституции. Младотурецкая революция 1908 - 1909 гг.</w:t>
      </w:r>
    </w:p>
    <w:p w:rsidR="00383FAC" w:rsidRDefault="00090DBC">
      <w:pPr>
        <w:pStyle w:val="ConsPlusNormal"/>
        <w:spacing w:before="240"/>
        <w:ind w:firstLine="540"/>
        <w:jc w:val="both"/>
      </w:pPr>
      <w:r>
        <w:t>Иран во второй половине XIX - начале XX в. Революция 1905 - 1911 гг. в Иране.</w:t>
      </w:r>
    </w:p>
    <w:p w:rsidR="00383FAC" w:rsidRDefault="00090DBC">
      <w:pPr>
        <w:pStyle w:val="ConsPlusNormal"/>
        <w:spacing w:before="240"/>
        <w:ind w:firstLine="540"/>
        <w:jc w:val="both"/>
      </w:pPr>
      <w:r>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rsidR="00383FAC" w:rsidRDefault="00090DBC">
      <w:pPr>
        <w:pStyle w:val="ConsPlusNormal"/>
        <w:spacing w:before="240"/>
        <w:ind w:firstLine="540"/>
        <w:jc w:val="both"/>
      </w:pPr>
      <w:r>
        <w:t>Китай. Империя Цин. "Опиумные войны". Восстание тайпинов. "Открытие" Китая. Политика "самоусиления". Восстание "ихэтуаней". Революция 1911 - 1913 гг. Сунь Ятсен.</w:t>
      </w:r>
    </w:p>
    <w:p w:rsidR="00383FAC" w:rsidRDefault="00090DBC">
      <w:pPr>
        <w:pStyle w:val="ConsPlusNormal"/>
        <w:spacing w:before="240"/>
        <w:ind w:firstLine="540"/>
        <w:jc w:val="both"/>
      </w:pPr>
      <w:r>
        <w:t>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w:t>
      </w:r>
    </w:p>
    <w:p w:rsidR="00383FAC" w:rsidRDefault="00090DBC">
      <w:pPr>
        <w:pStyle w:val="ConsPlusNormal"/>
        <w:spacing w:before="240"/>
        <w:ind w:firstLine="540"/>
        <w:jc w:val="both"/>
      </w:pPr>
      <w: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383FAC" w:rsidRDefault="00090DBC">
      <w:pPr>
        <w:pStyle w:val="ConsPlusNormal"/>
        <w:spacing w:before="240"/>
        <w:ind w:firstLine="540"/>
        <w:jc w:val="both"/>
      </w:pPr>
      <w:r>
        <w:t>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p w:rsidR="00383FAC" w:rsidRDefault="00090DBC">
      <w:pPr>
        <w:pStyle w:val="ConsPlusNormal"/>
        <w:spacing w:before="240"/>
        <w:ind w:firstLine="540"/>
        <w:jc w:val="both"/>
      </w:pPr>
      <w:r>
        <w:t>150.7.2. История России XIX - начала XX в.</w:t>
      </w:r>
    </w:p>
    <w:p w:rsidR="00383FAC" w:rsidRDefault="00090DBC">
      <w:pPr>
        <w:pStyle w:val="ConsPlusNormal"/>
        <w:spacing w:before="240"/>
        <w:ind w:firstLine="540"/>
        <w:jc w:val="both"/>
      </w:pPr>
      <w:r>
        <w:t>150.7.2.1. Введение.</w:t>
      </w:r>
    </w:p>
    <w:p w:rsidR="00383FAC" w:rsidRDefault="00090DBC">
      <w:pPr>
        <w:pStyle w:val="ConsPlusNormal"/>
        <w:spacing w:before="240"/>
        <w:ind w:firstLine="540"/>
        <w:jc w:val="both"/>
      </w:pPr>
      <w:r>
        <w:t>150.7.2.2. Политика правительства Николая I.</w:t>
      </w:r>
    </w:p>
    <w:p w:rsidR="00383FAC" w:rsidRDefault="00090DBC">
      <w:pPr>
        <w:pStyle w:val="ConsPlusNormal"/>
        <w:spacing w:before="240"/>
        <w:ind w:firstLine="540"/>
        <w:jc w:val="both"/>
      </w:pPr>
      <w:r>
        <w:t>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Санкт-Петербург. Города как административные, торговые и промышленные центры.</w:t>
      </w:r>
    </w:p>
    <w:p w:rsidR="00383FAC" w:rsidRDefault="00090DBC">
      <w:pPr>
        <w:pStyle w:val="ConsPlusNormal"/>
        <w:spacing w:before="240"/>
        <w:ind w:firstLine="540"/>
        <w:jc w:val="both"/>
      </w:pPr>
      <w:r>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1837 - 1841 гг. Финансовая реформа Е. Канкрина. Формирование профессиональной бюрократии.</w:t>
      </w:r>
    </w:p>
    <w:p w:rsidR="00383FAC" w:rsidRDefault="00090DBC">
      <w:pPr>
        <w:pStyle w:val="ConsPlusNormal"/>
        <w:spacing w:before="240"/>
        <w:ind w:firstLine="540"/>
        <w:jc w:val="both"/>
      </w:pPr>
      <w:r>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rsidR="00383FAC" w:rsidRDefault="00090DBC">
      <w:pPr>
        <w:pStyle w:val="ConsPlusNormal"/>
        <w:spacing w:before="240"/>
        <w:ind w:firstLine="540"/>
        <w:jc w:val="both"/>
      </w:pPr>
      <w:r>
        <w:t>Внешняя политика. Восточный вопрос: русско-иранская (1826 - 1828 гг.) и русско-турецкая войны (1827 - 1828 гг.). Польское восстание (1830 - 1831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rsidR="00383FAC" w:rsidRDefault="00090DBC">
      <w:pPr>
        <w:pStyle w:val="ConsPlusNormal"/>
        <w:spacing w:before="240"/>
        <w:ind w:firstLine="540"/>
        <w:jc w:val="both"/>
      </w:pPr>
      <w:r>
        <w:t>Общественная жизнь в 1830 - 1850-е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rsidR="00383FAC" w:rsidRDefault="00090DBC">
      <w:pPr>
        <w:pStyle w:val="ConsPlusNormal"/>
        <w:spacing w:before="240"/>
        <w:ind w:firstLine="540"/>
        <w:jc w:val="both"/>
      </w:pPr>
      <w:r>
        <w:t>150.7.2.3. Культурное пространство империи в первой половине XIX в.</w:t>
      </w:r>
    </w:p>
    <w:p w:rsidR="00383FAC" w:rsidRDefault="00090DBC">
      <w:pPr>
        <w:pStyle w:val="ConsPlusNormal"/>
        <w:spacing w:before="240"/>
        <w:ind w:firstLine="540"/>
        <w:jc w:val="both"/>
      </w:pPr>
      <w:r>
        <w:t>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w:t>
      </w:r>
    </w:p>
    <w:p w:rsidR="00383FAC" w:rsidRDefault="00090DBC">
      <w:pPr>
        <w:pStyle w:val="ConsPlusNormal"/>
        <w:spacing w:before="240"/>
        <w:ind w:firstLine="540"/>
        <w:jc w:val="both"/>
      </w:pPr>
      <w:r>
        <w:t>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w:t>
      </w:r>
    </w:p>
    <w:p w:rsidR="00383FAC" w:rsidRDefault="00090DBC">
      <w:pPr>
        <w:pStyle w:val="ConsPlusNormal"/>
        <w:spacing w:before="240"/>
        <w:ind w:firstLine="540"/>
        <w:jc w:val="both"/>
      </w:pPr>
      <w:r>
        <w:t>150.7.2.4. Социальная и правовая модернизация страны при Александре II.</w:t>
      </w:r>
    </w:p>
    <w:p w:rsidR="00383FAC" w:rsidRDefault="00090DBC">
      <w:pPr>
        <w:pStyle w:val="ConsPlusNormal"/>
        <w:spacing w:before="240"/>
        <w:ind w:firstLine="540"/>
        <w:jc w:val="both"/>
      </w:pPr>
      <w:r>
        <w:t>Великие реформы 1860 - 1870-х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rsidR="00383FAC" w:rsidRDefault="00090DBC">
      <w:pPr>
        <w:pStyle w:val="ConsPlusNormal"/>
        <w:spacing w:before="240"/>
        <w:ind w:firstLine="540"/>
        <w:jc w:val="both"/>
      </w:pPr>
      <w:r>
        <w:t>Многовекторность внешней политики империи. Присоединение Средней Азии. Россия и Балканы. Русско-турецкая война 1877 - 1878 гг. Россия на Дальнем Востоке.</w:t>
      </w:r>
    </w:p>
    <w:p w:rsidR="00383FAC" w:rsidRDefault="00090DBC">
      <w:pPr>
        <w:pStyle w:val="ConsPlusNormal"/>
        <w:spacing w:before="240"/>
        <w:ind w:firstLine="540"/>
        <w:jc w:val="both"/>
      </w:pPr>
      <w:r>
        <w:t>150.7.2.5. Россия в 1880 - 1890-х гг.</w:t>
      </w:r>
    </w:p>
    <w:p w:rsidR="00383FAC" w:rsidRDefault="00090DBC">
      <w:pPr>
        <w:pStyle w:val="ConsPlusNormal"/>
        <w:spacing w:before="240"/>
        <w:ind w:firstLine="540"/>
        <w:jc w:val="both"/>
      </w:pPr>
      <w:r>
        <w:t>"Народное самодержавие"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rsidR="00383FAC" w:rsidRDefault="00090DBC">
      <w:pPr>
        <w:pStyle w:val="ConsPlusNormal"/>
        <w:spacing w:before="240"/>
        <w:ind w:firstLine="540"/>
        <w:jc w:val="both"/>
      </w:pPr>
      <w:r>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383FAC" w:rsidRDefault="00090DBC">
      <w:pPr>
        <w:pStyle w:val="ConsPlusNormal"/>
        <w:spacing w:before="240"/>
        <w:ind w:firstLine="540"/>
        <w:jc w:val="both"/>
      </w:pPr>
      <w:r>
        <w:t>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rsidR="00383FAC" w:rsidRDefault="00090DBC">
      <w:pPr>
        <w:pStyle w:val="ConsPlusNormal"/>
        <w:spacing w:before="240"/>
        <w:ind w:firstLine="540"/>
        <w:jc w:val="both"/>
      </w:pPr>
      <w:r>
        <w:t>Основные сферы и направления внешнеполитических интересов. Упрочение статуса великой державы. Освоение государственной территории.</w:t>
      </w:r>
    </w:p>
    <w:p w:rsidR="00383FAC" w:rsidRDefault="00090DBC">
      <w:pPr>
        <w:pStyle w:val="ConsPlusNormal"/>
        <w:spacing w:before="240"/>
        <w:ind w:firstLine="540"/>
        <w:jc w:val="both"/>
      </w:pPr>
      <w:r>
        <w:t>150.7.2.6. Культурное пространство империи во второй половине XIX в.</w:t>
      </w:r>
    </w:p>
    <w:p w:rsidR="00383FAC" w:rsidRDefault="00090DBC">
      <w:pPr>
        <w:pStyle w:val="ConsPlusNormal"/>
        <w:spacing w:before="240"/>
        <w:ind w:firstLine="540"/>
        <w:jc w:val="both"/>
      </w:pPr>
      <w:r>
        <w:t>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rsidR="00383FAC" w:rsidRDefault="00090DBC">
      <w:pPr>
        <w:pStyle w:val="ConsPlusNormal"/>
        <w:spacing w:before="240"/>
        <w:ind w:firstLine="540"/>
        <w:jc w:val="both"/>
      </w:pPr>
      <w:r>
        <w:t>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rsidR="00383FAC" w:rsidRDefault="00090DBC">
      <w:pPr>
        <w:pStyle w:val="ConsPlusNormal"/>
        <w:spacing w:before="240"/>
        <w:ind w:firstLine="540"/>
        <w:jc w:val="both"/>
      </w:pPr>
      <w:r>
        <w:t>Технический прогресс и перемены в повседневной жизни. Развитие транспорта, связи. Жизнь и быт сословий.</w:t>
      </w:r>
    </w:p>
    <w:p w:rsidR="00383FAC" w:rsidRDefault="00090DBC">
      <w:pPr>
        <w:pStyle w:val="ConsPlusNormal"/>
        <w:spacing w:before="240"/>
        <w:ind w:firstLine="540"/>
        <w:jc w:val="both"/>
      </w:pPr>
      <w:r>
        <w:t>150.7.2.7. Этнокультурный облик империи.</w:t>
      </w:r>
    </w:p>
    <w:p w:rsidR="00383FAC" w:rsidRDefault="00090DBC">
      <w:pPr>
        <w:pStyle w:val="ConsPlusNormal"/>
        <w:spacing w:before="240"/>
        <w:ind w:firstLine="540"/>
        <w:jc w:val="both"/>
      </w:pPr>
      <w:r>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rsidR="00383FAC" w:rsidRDefault="00090DBC">
      <w:pPr>
        <w:pStyle w:val="ConsPlusNormal"/>
        <w:spacing w:before="240"/>
        <w:ind w:firstLine="540"/>
        <w:jc w:val="both"/>
      </w:pPr>
      <w:r>
        <w:t>150.7.2.8. Общественная жизнь и общественное движение.</w:t>
      </w:r>
    </w:p>
    <w:p w:rsidR="00383FAC" w:rsidRDefault="00090DBC">
      <w:pPr>
        <w:pStyle w:val="ConsPlusNormal"/>
        <w:spacing w:before="240"/>
        <w:ind w:firstLine="540"/>
        <w:jc w:val="both"/>
      </w:pPr>
      <w: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rsidR="00383FAC" w:rsidRDefault="00090DBC">
      <w:pPr>
        <w:pStyle w:val="ConsPlusNormal"/>
        <w:spacing w:before="240"/>
        <w:ind w:firstLine="540"/>
        <w:jc w:val="both"/>
      </w:pPr>
      <w: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rsidR="00383FAC" w:rsidRDefault="00090DBC">
      <w:pPr>
        <w:pStyle w:val="ConsPlusNormal"/>
        <w:spacing w:before="240"/>
        <w:ind w:firstLine="540"/>
        <w:jc w:val="both"/>
      </w:pPr>
      <w:r>
        <w:t>150.7.2.9. Россия на пороге XX в.</w:t>
      </w:r>
    </w:p>
    <w:p w:rsidR="00383FAC" w:rsidRDefault="00090DBC">
      <w:pPr>
        <w:pStyle w:val="ConsPlusNormal"/>
        <w:spacing w:before="240"/>
        <w:ind w:firstLine="540"/>
        <w:jc w:val="both"/>
      </w:pPr>
      <w:r>
        <w:t>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rsidR="00383FAC" w:rsidRDefault="00090DBC">
      <w:pPr>
        <w:pStyle w:val="ConsPlusNormal"/>
        <w:spacing w:before="240"/>
        <w:ind w:firstLine="540"/>
        <w:jc w:val="both"/>
      </w:pPr>
      <w:r>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rsidR="00383FAC" w:rsidRDefault="00090DBC">
      <w:pPr>
        <w:pStyle w:val="ConsPlusNormal"/>
        <w:spacing w:before="240"/>
        <w:ind w:firstLine="540"/>
        <w:jc w:val="both"/>
      </w:pPr>
      <w:r>
        <w:t>Император Николай II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rsidR="00383FAC" w:rsidRDefault="00090DBC">
      <w:pPr>
        <w:pStyle w:val="ConsPlusNormal"/>
        <w:spacing w:before="240"/>
        <w:ind w:firstLine="540"/>
        <w:jc w:val="both"/>
      </w:pPr>
      <w:r>
        <w:t>Церковь в условиях кризиса имперской идеологии. Распространение светской этики и культуры.</w:t>
      </w:r>
    </w:p>
    <w:p w:rsidR="00383FAC" w:rsidRDefault="00090DBC">
      <w:pPr>
        <w:pStyle w:val="ConsPlusNormal"/>
        <w:spacing w:before="240"/>
        <w:ind w:firstLine="540"/>
        <w:jc w:val="both"/>
      </w:pPr>
      <w:r>
        <w:t>Россия в системе международных отношений. Политика на Дальнем Востоке. Русско-японская война 1904 - 1905 гг. Оборона Порт-Артура. Цусимское сражение.</w:t>
      </w:r>
    </w:p>
    <w:p w:rsidR="00383FAC" w:rsidRDefault="00090DBC">
      <w:pPr>
        <w:pStyle w:val="ConsPlusNormal"/>
        <w:spacing w:before="240"/>
        <w:ind w:firstLine="540"/>
        <w:jc w:val="both"/>
      </w:pPr>
      <w:r>
        <w:t>Первая российская революция 1905 - 1907 гг. Начало парламентаризма в России.</w:t>
      </w:r>
    </w:p>
    <w:p w:rsidR="00383FAC" w:rsidRDefault="00090DBC">
      <w:pPr>
        <w:pStyle w:val="ConsPlusNormal"/>
        <w:spacing w:before="240"/>
        <w:ind w:firstLine="540"/>
        <w:jc w:val="both"/>
      </w:pPr>
      <w:r>
        <w:t>Предпосылки Первой российской революции. Формы социальных протестов. Политический терроризм.</w:t>
      </w:r>
    </w:p>
    <w:p w:rsidR="00383FAC" w:rsidRDefault="00090DBC">
      <w:pPr>
        <w:pStyle w:val="ConsPlusNormal"/>
        <w:spacing w:before="240"/>
        <w:ind w:firstLine="540"/>
        <w:jc w:val="both"/>
      </w:pPr>
      <w: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1906 - 1907 гг.</w:t>
      </w:r>
    </w:p>
    <w:p w:rsidR="00383FAC" w:rsidRDefault="00090DBC">
      <w:pPr>
        <w:pStyle w:val="ConsPlusNormal"/>
        <w:spacing w:before="240"/>
        <w:ind w:firstLine="540"/>
        <w:jc w:val="both"/>
      </w:pPr>
      <w: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rsidR="00383FAC" w:rsidRDefault="00090DBC">
      <w:pPr>
        <w:pStyle w:val="ConsPlusNormal"/>
        <w:spacing w:before="240"/>
        <w:ind w:firstLine="540"/>
        <w:jc w:val="both"/>
      </w:pPr>
      <w:r>
        <w:t>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rsidR="00383FAC" w:rsidRDefault="00090DBC">
      <w:pPr>
        <w:pStyle w:val="ConsPlusNormal"/>
        <w:spacing w:before="240"/>
        <w:ind w:firstLine="540"/>
        <w:jc w:val="both"/>
      </w:pPr>
      <w:r>
        <w:t>Обострение международной обстановки. Блоковая система и участие в ней России.</w:t>
      </w:r>
    </w:p>
    <w:p w:rsidR="00383FAC" w:rsidRDefault="00090DBC">
      <w:pPr>
        <w:pStyle w:val="ConsPlusNormal"/>
        <w:spacing w:before="240"/>
        <w:ind w:firstLine="540"/>
        <w:jc w:val="both"/>
      </w:pPr>
      <w:r>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rsidR="00383FAC" w:rsidRDefault="00090DBC">
      <w:pPr>
        <w:pStyle w:val="ConsPlusNormal"/>
        <w:spacing w:before="240"/>
        <w:ind w:firstLine="540"/>
        <w:jc w:val="both"/>
      </w:pPr>
      <w: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XX в. в мировую культуру.</w:t>
      </w:r>
    </w:p>
    <w:p w:rsidR="00383FAC" w:rsidRPr="00FD579E" w:rsidRDefault="00090DBC">
      <w:pPr>
        <w:pStyle w:val="ConsPlusNormal"/>
        <w:ind w:firstLine="540"/>
        <w:jc w:val="both"/>
        <w:rPr>
          <w:color w:val="auto"/>
        </w:rPr>
      </w:pPr>
      <w:r w:rsidRPr="00FD579E">
        <w:rPr>
          <w:color w:val="auto"/>
        </w:rPr>
        <w:t>150.8. Планируемые результаты освоения программы по истории на уровне основного общего образования.</w:t>
      </w:r>
    </w:p>
    <w:p w:rsidR="00383FAC" w:rsidRDefault="00090DBC">
      <w:pPr>
        <w:pStyle w:val="ConsPlusNormal"/>
        <w:spacing w:before="240"/>
        <w:ind w:firstLine="540"/>
        <w:jc w:val="both"/>
      </w:pPr>
      <w:r>
        <w:t>150.8.1. К важнейшим личностным результатам изучения истории относятся:</w:t>
      </w:r>
    </w:p>
    <w:p w:rsidR="00383FAC" w:rsidRDefault="00090DBC">
      <w:pPr>
        <w:pStyle w:val="ConsPlusNormal"/>
        <w:spacing w:before="240"/>
        <w:ind w:firstLine="540"/>
        <w:jc w:val="both"/>
      </w:pPr>
      <w:r>
        <w:t>1) в сфере патриотического воспитания:</w:t>
      </w:r>
    </w:p>
    <w:p w:rsidR="00383FAC" w:rsidRDefault="00090DBC">
      <w:pPr>
        <w:pStyle w:val="ConsPlusNormal"/>
        <w:spacing w:before="240"/>
        <w:ind w:firstLine="540"/>
        <w:jc w:val="both"/>
      </w:pPr>
      <w: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83FAC" w:rsidRDefault="00090DBC">
      <w:pPr>
        <w:pStyle w:val="ConsPlusNormal"/>
        <w:spacing w:before="240"/>
        <w:ind w:firstLine="540"/>
        <w:jc w:val="both"/>
      </w:pPr>
      <w:r>
        <w:t>2) в сфере гражданского воспитания:</w:t>
      </w:r>
    </w:p>
    <w:p w:rsidR="00383FAC" w:rsidRDefault="00090DBC">
      <w:pPr>
        <w:pStyle w:val="ConsPlusNormal"/>
        <w:spacing w:before="240"/>
        <w:ind w:firstLine="540"/>
        <w:jc w:val="both"/>
      </w:pPr>
      <w:r>
        <w:t>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383FAC" w:rsidRDefault="00090DBC">
      <w:pPr>
        <w:pStyle w:val="ConsPlusNormal"/>
        <w:spacing w:before="240"/>
        <w:ind w:firstLine="540"/>
        <w:jc w:val="both"/>
      </w:pPr>
      <w:r>
        <w:t>3) в духовно-нравственной сфере:</w:t>
      </w:r>
    </w:p>
    <w:p w:rsidR="00383FAC" w:rsidRDefault="00090DBC">
      <w:pPr>
        <w:pStyle w:val="ConsPlusNormal"/>
        <w:spacing w:before="240"/>
        <w:ind w:firstLine="540"/>
        <w:jc w:val="both"/>
      </w:pPr>
      <w:r>
        <w:t>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383FAC" w:rsidRDefault="00090DBC">
      <w:pPr>
        <w:pStyle w:val="ConsPlusNormal"/>
        <w:spacing w:before="240"/>
        <w:ind w:firstLine="540"/>
        <w:jc w:val="both"/>
      </w:pPr>
      <w:r>
        <w:t>4) в понимании ценности научного познания:</w:t>
      </w:r>
    </w:p>
    <w:p w:rsidR="00383FAC" w:rsidRDefault="00090DBC">
      <w:pPr>
        <w:pStyle w:val="ConsPlusNormal"/>
        <w:spacing w:before="240"/>
        <w:ind w:firstLine="540"/>
        <w:jc w:val="both"/>
      </w:pPr>
      <w:r>
        <w:t>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383FAC" w:rsidRDefault="00090DBC">
      <w:pPr>
        <w:pStyle w:val="ConsPlusNormal"/>
        <w:spacing w:before="240"/>
        <w:ind w:firstLine="540"/>
        <w:jc w:val="both"/>
      </w:pPr>
      <w:r>
        <w:t>5) в сфере эстетического воспитания:</w:t>
      </w:r>
    </w:p>
    <w:p w:rsidR="00383FAC" w:rsidRDefault="00090DBC">
      <w:pPr>
        <w:pStyle w:val="ConsPlusNormal"/>
        <w:spacing w:before="240"/>
        <w:ind w:firstLine="540"/>
        <w:jc w:val="both"/>
      </w:pPr>
      <w:r>
        <w:t>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383FAC" w:rsidRDefault="00090DBC">
      <w:pPr>
        <w:pStyle w:val="ConsPlusNormal"/>
        <w:spacing w:before="240"/>
        <w:ind w:firstLine="540"/>
        <w:jc w:val="both"/>
      </w:pPr>
      <w:r>
        <w:t>6) в формировании ценностного отношения к жизни и здоровью:</w:t>
      </w:r>
    </w:p>
    <w:p w:rsidR="00383FAC" w:rsidRDefault="00090DBC">
      <w:pPr>
        <w:pStyle w:val="ConsPlusNormal"/>
        <w:spacing w:before="240"/>
        <w:ind w:firstLine="540"/>
        <w:jc w:val="both"/>
      </w:pPr>
      <w:r>
        <w:t>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383FAC" w:rsidRDefault="00090DBC">
      <w:pPr>
        <w:pStyle w:val="ConsPlusNormal"/>
        <w:spacing w:before="240"/>
        <w:ind w:firstLine="540"/>
        <w:jc w:val="both"/>
      </w:pPr>
      <w:r>
        <w:t>7) в сфере трудового воспитания:</w:t>
      </w:r>
    </w:p>
    <w:p w:rsidR="00383FAC" w:rsidRDefault="00090DBC">
      <w:pPr>
        <w:pStyle w:val="ConsPlusNormal"/>
        <w:spacing w:before="240"/>
        <w:ind w:firstLine="540"/>
        <w:jc w:val="both"/>
      </w:pPr>
      <w:r>
        <w:t>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383FAC" w:rsidRDefault="00090DBC">
      <w:pPr>
        <w:pStyle w:val="ConsPlusNormal"/>
        <w:spacing w:before="240"/>
        <w:ind w:firstLine="540"/>
        <w:jc w:val="both"/>
      </w:pPr>
      <w:r>
        <w:t>8) в сфере экологического воспитания:</w:t>
      </w:r>
    </w:p>
    <w:p w:rsidR="00383FAC" w:rsidRDefault="00090DBC">
      <w:pPr>
        <w:pStyle w:val="ConsPlusNormal"/>
        <w:spacing w:before="240"/>
        <w:ind w:firstLine="540"/>
        <w:jc w:val="both"/>
      </w:pPr>
      <w:r>
        <w:t>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383FAC" w:rsidRDefault="00090DBC">
      <w:pPr>
        <w:pStyle w:val="ConsPlusNormal"/>
        <w:spacing w:before="240"/>
        <w:ind w:firstLine="540"/>
        <w:jc w:val="both"/>
      </w:pPr>
      <w:r>
        <w:t>9) в сфере адаптации к меняющимся условиям социальной и природной среды:</w:t>
      </w:r>
    </w:p>
    <w:p w:rsidR="00383FAC" w:rsidRDefault="00090DBC">
      <w:pPr>
        <w:pStyle w:val="ConsPlusNormal"/>
        <w:spacing w:before="240"/>
        <w:ind w:firstLine="540"/>
        <w:jc w:val="both"/>
      </w:pPr>
      <w:r>
        <w:t>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383FAC" w:rsidRDefault="00090DBC">
      <w:pPr>
        <w:pStyle w:val="ConsPlusNormal"/>
        <w:spacing w:before="240"/>
        <w:ind w:firstLine="540"/>
        <w:jc w:val="both"/>
      </w:pPr>
      <w: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83FAC" w:rsidRPr="00BB44BD" w:rsidRDefault="00090DBC">
      <w:pPr>
        <w:pStyle w:val="ConsPlusNormal"/>
        <w:spacing w:before="240"/>
        <w:ind w:firstLine="540"/>
        <w:jc w:val="both"/>
        <w:rPr>
          <w:color w:val="auto"/>
        </w:rPr>
      </w:pPr>
      <w:r w:rsidRPr="00BB44BD">
        <w:rPr>
          <w:color w:val="auto"/>
        </w:rPr>
        <w:t>150.8.2. К важнейшим метапредметным результатам изучения истории относятся:</w:t>
      </w:r>
    </w:p>
    <w:p w:rsidR="00383FAC" w:rsidRDefault="00090DBC">
      <w:pPr>
        <w:pStyle w:val="ConsPlusNormal"/>
        <w:spacing w:before="240"/>
        <w:ind w:firstLine="540"/>
        <w:jc w:val="both"/>
      </w:pPr>
      <w:r>
        <w:t>150.8.2.1. Познавательные универсальные учебные действия</w:t>
      </w:r>
    </w:p>
    <w:p w:rsidR="00383FAC" w:rsidRDefault="00090DBC">
      <w:pPr>
        <w:pStyle w:val="ConsPlusNormal"/>
        <w:spacing w:before="240"/>
        <w:ind w:firstLine="540"/>
        <w:jc w:val="both"/>
      </w:pPr>
      <w:r>
        <w:t>150.8.2.2. Базовые логические действия:</w:t>
      </w:r>
    </w:p>
    <w:p w:rsidR="00383FAC" w:rsidRDefault="00090DBC">
      <w:pPr>
        <w:pStyle w:val="ConsPlusNormal"/>
        <w:spacing w:before="240"/>
        <w:ind w:firstLine="540"/>
        <w:jc w:val="both"/>
      </w:pPr>
      <w:r>
        <w:t>систематизировать и обобщать исторические факты (в форме таблиц, схем);</w:t>
      </w:r>
    </w:p>
    <w:p w:rsidR="00383FAC" w:rsidRDefault="00090DBC">
      <w:pPr>
        <w:pStyle w:val="ConsPlusNormal"/>
        <w:spacing w:before="240"/>
        <w:ind w:firstLine="540"/>
        <w:jc w:val="both"/>
      </w:pPr>
      <w:r>
        <w:t>выявлять характерные признаки исторических явлений;</w:t>
      </w:r>
    </w:p>
    <w:p w:rsidR="00383FAC" w:rsidRDefault="00090DBC">
      <w:pPr>
        <w:pStyle w:val="ConsPlusNormal"/>
        <w:spacing w:before="240"/>
        <w:ind w:firstLine="540"/>
        <w:jc w:val="both"/>
      </w:pPr>
      <w:r>
        <w:t>раскрывать причинно-следственные связи событий;</w:t>
      </w:r>
    </w:p>
    <w:p w:rsidR="00383FAC" w:rsidRDefault="00090DBC">
      <w:pPr>
        <w:pStyle w:val="ConsPlusNormal"/>
        <w:spacing w:before="240"/>
        <w:ind w:firstLine="540"/>
        <w:jc w:val="both"/>
      </w:pPr>
      <w:r>
        <w:t>сравнивать события, ситуации, выявляя общие черты и различия; формулировать и обосновывать выводы.</w:t>
      </w:r>
    </w:p>
    <w:p w:rsidR="00383FAC" w:rsidRDefault="00090DBC">
      <w:pPr>
        <w:pStyle w:val="ConsPlusNormal"/>
        <w:spacing w:before="240"/>
        <w:ind w:firstLine="540"/>
        <w:jc w:val="both"/>
      </w:pPr>
      <w:r>
        <w:t>150.8.2.3. Базовые исследовательские действия:</w:t>
      </w:r>
    </w:p>
    <w:p w:rsidR="00383FAC" w:rsidRDefault="00090DBC">
      <w:pPr>
        <w:pStyle w:val="ConsPlusNormal"/>
        <w:spacing w:before="240"/>
        <w:ind w:firstLine="540"/>
        <w:jc w:val="both"/>
      </w:pPr>
      <w:r>
        <w:t>определять познавательную задачу;</w:t>
      </w:r>
    </w:p>
    <w:p w:rsidR="00383FAC" w:rsidRDefault="00090DBC">
      <w:pPr>
        <w:pStyle w:val="ConsPlusNormal"/>
        <w:spacing w:before="240"/>
        <w:ind w:firstLine="540"/>
        <w:jc w:val="both"/>
      </w:pPr>
      <w:r>
        <w:t>намечать путь ее решения и осуществлять подбор исторического материала, объекта;</w:t>
      </w:r>
    </w:p>
    <w:p w:rsidR="00383FAC" w:rsidRDefault="00090DBC">
      <w:pPr>
        <w:pStyle w:val="ConsPlusNormal"/>
        <w:spacing w:before="240"/>
        <w:ind w:firstLine="540"/>
        <w:jc w:val="both"/>
      </w:pPr>
      <w:r>
        <w:t>систематизировать и анализировать исторические факты, осуществлять реконструкцию исторических событий;</w:t>
      </w:r>
    </w:p>
    <w:p w:rsidR="00383FAC" w:rsidRDefault="00090DBC">
      <w:pPr>
        <w:pStyle w:val="ConsPlusNormal"/>
        <w:spacing w:before="240"/>
        <w:ind w:firstLine="540"/>
        <w:jc w:val="both"/>
      </w:pPr>
      <w:r>
        <w:t>соотносить полученный результат с имеющимся знанием;</w:t>
      </w:r>
    </w:p>
    <w:p w:rsidR="00383FAC" w:rsidRDefault="00090DBC">
      <w:pPr>
        <w:pStyle w:val="ConsPlusNormal"/>
        <w:spacing w:before="240"/>
        <w:ind w:firstLine="540"/>
        <w:jc w:val="both"/>
      </w:pPr>
      <w:r>
        <w:t>определять новизну и обоснованность полученного результата;</w:t>
      </w:r>
    </w:p>
    <w:p w:rsidR="00383FAC" w:rsidRDefault="00090DBC">
      <w:pPr>
        <w:pStyle w:val="ConsPlusNormal"/>
        <w:spacing w:before="240"/>
        <w:ind w:firstLine="540"/>
        <w:jc w:val="both"/>
      </w:pPr>
      <w:r>
        <w:t>представлять результаты своей деятельности в различных формах (сообщение, эссе, презентация, реферат, учебный проект и другие).</w:t>
      </w:r>
    </w:p>
    <w:p w:rsidR="00383FAC" w:rsidRDefault="00090DBC">
      <w:pPr>
        <w:pStyle w:val="ConsPlusNormal"/>
        <w:spacing w:before="240"/>
        <w:ind w:firstLine="540"/>
        <w:jc w:val="both"/>
      </w:pPr>
      <w:r>
        <w:t>150.8.2.4. Работа с информацией:</w:t>
      </w:r>
    </w:p>
    <w:p w:rsidR="00383FAC" w:rsidRDefault="00090DBC">
      <w:pPr>
        <w:pStyle w:val="ConsPlusNormal"/>
        <w:spacing w:before="240"/>
        <w:ind w:firstLine="540"/>
        <w:jc w:val="both"/>
      </w:pPr>
      <w: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383FAC" w:rsidRDefault="00090DBC">
      <w:pPr>
        <w:pStyle w:val="ConsPlusNormal"/>
        <w:spacing w:before="240"/>
        <w:ind w:firstLine="540"/>
        <w:jc w:val="both"/>
      </w:pPr>
      <w:r>
        <w:t>различать виды источников исторической информации;</w:t>
      </w:r>
    </w:p>
    <w:p w:rsidR="00383FAC" w:rsidRDefault="00090DBC">
      <w:pPr>
        <w:pStyle w:val="ConsPlusNormal"/>
        <w:spacing w:before="240"/>
        <w:ind w:firstLine="540"/>
        <w:jc w:val="both"/>
      </w:pPr>
      <w: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383FAC" w:rsidRDefault="00090DBC">
      <w:pPr>
        <w:pStyle w:val="ConsPlusNormal"/>
        <w:spacing w:before="240"/>
        <w:ind w:firstLine="540"/>
        <w:jc w:val="both"/>
      </w:pPr>
      <w:r>
        <w:t>150.8.2.5. Коммуникативные универсальные учебные действия:</w:t>
      </w:r>
    </w:p>
    <w:p w:rsidR="00383FAC" w:rsidRDefault="00090DBC">
      <w:pPr>
        <w:pStyle w:val="ConsPlusNormal"/>
        <w:spacing w:before="240"/>
        <w:ind w:firstLine="540"/>
        <w:jc w:val="both"/>
      </w:pPr>
      <w:r>
        <w:t>представлять особенности взаимодействия людей в исторических обществах и современном мире;</w:t>
      </w:r>
    </w:p>
    <w:p w:rsidR="00383FAC" w:rsidRDefault="00090DBC">
      <w:pPr>
        <w:pStyle w:val="ConsPlusNormal"/>
        <w:spacing w:before="240"/>
        <w:ind w:firstLine="540"/>
        <w:jc w:val="both"/>
      </w:pPr>
      <w:r>
        <w:t>участвовать в обсуждении событий и личностей прошлого, раскрывать различие и сходство высказываемых оценок;</w:t>
      </w:r>
    </w:p>
    <w:p w:rsidR="00383FAC" w:rsidRDefault="00090DBC">
      <w:pPr>
        <w:pStyle w:val="ConsPlusNormal"/>
        <w:spacing w:before="240"/>
        <w:ind w:firstLine="540"/>
        <w:jc w:val="both"/>
      </w:pPr>
      <w:r>
        <w:t>выражать и аргументировать свою точку зрения в устном высказывании, письменном тексте;</w:t>
      </w:r>
    </w:p>
    <w:p w:rsidR="00383FAC" w:rsidRDefault="00090DBC">
      <w:pPr>
        <w:pStyle w:val="ConsPlusNormal"/>
        <w:spacing w:before="240"/>
        <w:ind w:firstLine="540"/>
        <w:jc w:val="both"/>
      </w:pPr>
      <w:r>
        <w:t>публично представлять результаты выполненного исследования, проекта;</w:t>
      </w:r>
    </w:p>
    <w:p w:rsidR="00383FAC" w:rsidRDefault="00090DBC">
      <w:pPr>
        <w:pStyle w:val="ConsPlusNormal"/>
        <w:spacing w:before="240"/>
        <w:ind w:firstLine="540"/>
        <w:jc w:val="both"/>
      </w:pPr>
      <w:r>
        <w:t>осваивать и применять правила межкультурного взаимодействия в школе и социальном окружении.</w:t>
      </w:r>
    </w:p>
    <w:p w:rsidR="00383FAC" w:rsidRDefault="00090DBC">
      <w:pPr>
        <w:pStyle w:val="ConsPlusNormal"/>
        <w:spacing w:before="240"/>
        <w:ind w:firstLine="540"/>
        <w:jc w:val="both"/>
      </w:pPr>
      <w:r>
        <w:t>150.8.2.6. Совместная деятельность:</w:t>
      </w:r>
    </w:p>
    <w:p w:rsidR="00383FAC" w:rsidRDefault="00090DBC">
      <w:pPr>
        <w:pStyle w:val="ConsPlusNormal"/>
        <w:spacing w:before="240"/>
        <w:ind w:firstLine="540"/>
        <w:jc w:val="both"/>
      </w:pPr>
      <w:r>
        <w:t>осознавать на основе исторических примеров значение совместной работы как эффективного средства достижения поставленных целей;</w:t>
      </w:r>
    </w:p>
    <w:p w:rsidR="00383FAC" w:rsidRDefault="00090DBC">
      <w:pPr>
        <w:pStyle w:val="ConsPlusNormal"/>
        <w:spacing w:before="240"/>
        <w:ind w:firstLine="540"/>
        <w:jc w:val="both"/>
      </w:pPr>
      <w:r>
        <w:t>планировать и осуществлять совместную работу, коллективные учебные проекты по истории, в том числе - на региональном материале;</w:t>
      </w:r>
    </w:p>
    <w:p w:rsidR="00383FAC" w:rsidRDefault="00090DBC">
      <w:pPr>
        <w:pStyle w:val="ConsPlusNormal"/>
        <w:spacing w:before="240"/>
        <w:ind w:firstLine="540"/>
        <w:jc w:val="both"/>
      </w:pPr>
      <w:r>
        <w:t>определять свое участие в общей работе и координировать свои действия с другими членами команды.</w:t>
      </w:r>
    </w:p>
    <w:p w:rsidR="00383FAC" w:rsidRDefault="00090DBC">
      <w:pPr>
        <w:pStyle w:val="ConsPlusNormal"/>
        <w:spacing w:before="240"/>
        <w:ind w:firstLine="540"/>
        <w:jc w:val="both"/>
      </w:pPr>
      <w:r>
        <w:t>150.8.2.7. Регулятивные универсальные учебные действия:</w:t>
      </w:r>
    </w:p>
    <w:p w:rsidR="00383FAC" w:rsidRDefault="00090DBC">
      <w:pPr>
        <w:pStyle w:val="ConsPlusNormal"/>
        <w:spacing w:before="240"/>
        <w:ind w:firstLine="540"/>
        <w:jc w:val="both"/>
      </w:pPr>
      <w: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383FAC" w:rsidRDefault="00090DBC">
      <w:pPr>
        <w:pStyle w:val="ConsPlusNormal"/>
        <w:spacing w:before="240"/>
        <w:ind w:firstLine="540"/>
        <w:jc w:val="both"/>
      </w:pPr>
      <w:r>
        <w:t>владеть приемами самоконтроля - осуществление самоконтроля, рефлексии и самооценки полученных результатов;</w:t>
      </w:r>
    </w:p>
    <w:p w:rsidR="00383FAC" w:rsidRDefault="00090DBC">
      <w:pPr>
        <w:pStyle w:val="ConsPlusNormal"/>
        <w:spacing w:before="240"/>
        <w:ind w:firstLine="540"/>
        <w:jc w:val="both"/>
      </w:pPr>
      <w:r>
        <w:t>вносить коррективы в свою работу с учетом установленных ошибок, возникших трудностей.</w:t>
      </w:r>
    </w:p>
    <w:p w:rsidR="00383FAC" w:rsidRDefault="00090DBC">
      <w:pPr>
        <w:pStyle w:val="ConsPlusNormal"/>
        <w:spacing w:before="240"/>
        <w:ind w:firstLine="540"/>
        <w:jc w:val="both"/>
      </w:pPr>
      <w:r>
        <w:t>150.8.2.8. Умения в сфере эмоционального интеллекта, понимания себя и других:</w:t>
      </w:r>
    </w:p>
    <w:p w:rsidR="00383FAC" w:rsidRDefault="00090DBC">
      <w:pPr>
        <w:pStyle w:val="ConsPlusNormal"/>
        <w:spacing w:before="240"/>
        <w:ind w:firstLine="540"/>
        <w:jc w:val="both"/>
      </w:pPr>
      <w:r>
        <w:t>выявлять на примерах исторических ситуаций роль эмоций в отношениях между людьми;</w:t>
      </w:r>
    </w:p>
    <w:p w:rsidR="00383FAC" w:rsidRDefault="00090DBC">
      <w:pPr>
        <w:pStyle w:val="ConsPlusNormal"/>
        <w:spacing w:before="240"/>
        <w:ind w:firstLine="540"/>
        <w:jc w:val="both"/>
      </w:pPr>
      <w:r>
        <w:t>ставить себя на место другого человека, понимать мотивы действий другого (в исторических ситуациях и окружающей действительности);</w:t>
      </w:r>
    </w:p>
    <w:p w:rsidR="00383FAC" w:rsidRDefault="00090DBC">
      <w:pPr>
        <w:pStyle w:val="ConsPlusNormal"/>
        <w:spacing w:before="240"/>
        <w:ind w:firstLine="540"/>
        <w:jc w:val="both"/>
      </w:pPr>
      <w:r>
        <w:t>регулировать способ выражения своих эмоций с учетом позиций и мнений других участников общения.</w:t>
      </w:r>
    </w:p>
    <w:p w:rsidR="00383FAC" w:rsidRDefault="00090DBC">
      <w:pPr>
        <w:pStyle w:val="ConsPlusNormal"/>
        <w:spacing w:before="240"/>
        <w:ind w:firstLine="540"/>
        <w:jc w:val="both"/>
      </w:pPr>
      <w:r>
        <w:t>150.8.3. Предметные результаты освоения программы по истории на уровне основного общего образования должны обеспечивать:</w:t>
      </w:r>
    </w:p>
    <w:p w:rsidR="00383FAC" w:rsidRDefault="00090DBC">
      <w:pPr>
        <w:pStyle w:val="ConsPlusNormal"/>
        <w:spacing w:before="240"/>
        <w:ind w:firstLine="540"/>
        <w:jc w:val="both"/>
      </w:pPr>
      <w:r>
        <w:t>1) умение определять последовательность событий, явлений, процессов; соотносить события истории разных стран и народов с историческими периодами,</w:t>
      </w:r>
    </w:p>
    <w:p w:rsidR="00383FAC" w:rsidRDefault="00090DBC">
      <w:pPr>
        <w:pStyle w:val="ConsPlusNormal"/>
        <w:spacing w:before="240"/>
        <w:ind w:firstLine="540"/>
        <w:jc w:val="both"/>
      </w:pPr>
      <w:r>
        <w:t>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383FAC" w:rsidRDefault="00090DBC">
      <w:pPr>
        <w:pStyle w:val="ConsPlusNormal"/>
        <w:spacing w:before="240"/>
        <w:ind w:firstLine="540"/>
        <w:jc w:val="both"/>
      </w:pPr>
      <w:r>
        <w:t>2) умение выявлять особенности развития культуры, быта и нравов народов в различные исторические эпохи;</w:t>
      </w:r>
    </w:p>
    <w:p w:rsidR="00383FAC" w:rsidRDefault="00090DBC">
      <w:pPr>
        <w:pStyle w:val="ConsPlusNormal"/>
        <w:spacing w:before="240"/>
        <w:ind w:firstLine="540"/>
        <w:jc w:val="both"/>
      </w:pPr>
      <w:r>
        <w:t>3) овладение историческими понятиями и их использование для решения учебных и практических задач;</w:t>
      </w:r>
    </w:p>
    <w:p w:rsidR="00383FAC" w:rsidRDefault="00090DBC">
      <w:pPr>
        <w:pStyle w:val="ConsPlusNormal"/>
        <w:spacing w:before="240"/>
        <w:ind w:firstLine="540"/>
        <w:jc w:val="both"/>
      </w:pPr>
      <w: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383FAC" w:rsidRDefault="00090DBC">
      <w:pPr>
        <w:pStyle w:val="ConsPlusNormal"/>
        <w:spacing w:before="240"/>
        <w:ind w:firstLine="540"/>
        <w:jc w:val="both"/>
      </w:pPr>
      <w:r>
        <w:t>5) умение выявлять существенные черты и характерные признаки исторических событий, явлений, процессов;</w:t>
      </w:r>
    </w:p>
    <w:p w:rsidR="00383FAC" w:rsidRDefault="00090DBC">
      <w:pPr>
        <w:pStyle w:val="ConsPlusNormal"/>
        <w:spacing w:before="240"/>
        <w:ind w:firstLine="540"/>
        <w:jc w:val="both"/>
      </w:pPr>
      <w:r>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383FAC" w:rsidRDefault="00090DBC">
      <w:pPr>
        <w:pStyle w:val="ConsPlusNormal"/>
        <w:spacing w:before="240"/>
        <w:ind w:firstLine="540"/>
        <w:jc w:val="both"/>
      </w:pPr>
      <w:r>
        <w:t>7) умение сравнивать исторические события, явления, процессы в различные исторические эпохи;</w:t>
      </w:r>
    </w:p>
    <w:p w:rsidR="00383FAC" w:rsidRDefault="00090DBC">
      <w:pPr>
        <w:pStyle w:val="ConsPlusNormal"/>
        <w:spacing w:before="240"/>
        <w:ind w:firstLine="540"/>
        <w:jc w:val="both"/>
      </w:pPr>
      <w:r>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383FAC" w:rsidRDefault="00090DBC">
      <w:pPr>
        <w:pStyle w:val="ConsPlusNormal"/>
        <w:spacing w:before="240"/>
        <w:ind w:firstLine="540"/>
        <w:jc w:val="both"/>
      </w:pPr>
      <w:r>
        <w:t>9) умение различать основные типы исторических источников: письменные, вещественные, аудиовизуальные;</w:t>
      </w:r>
    </w:p>
    <w:p w:rsidR="00383FAC" w:rsidRDefault="00090DBC">
      <w:pPr>
        <w:pStyle w:val="ConsPlusNormal"/>
        <w:spacing w:before="240"/>
        <w:ind w:firstLine="540"/>
        <w:jc w:val="both"/>
      </w:pPr>
      <w: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383FAC" w:rsidRDefault="00090DBC">
      <w:pPr>
        <w:pStyle w:val="ConsPlusNormal"/>
        <w:spacing w:before="240"/>
        <w:ind w:firstLine="540"/>
        <w:jc w:val="both"/>
      </w:pPr>
      <w: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383FAC" w:rsidRDefault="00090DBC">
      <w:pPr>
        <w:pStyle w:val="ConsPlusNormal"/>
        <w:spacing w:before="240"/>
        <w:ind w:firstLine="540"/>
        <w:jc w:val="both"/>
      </w:pPr>
      <w: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383FAC" w:rsidRDefault="00090DBC">
      <w:pPr>
        <w:pStyle w:val="ConsPlusNormal"/>
        <w:spacing w:before="240"/>
        <w:ind w:firstLine="540"/>
        <w:jc w:val="both"/>
      </w:pPr>
      <w:r>
        <w:t>13)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rsidR="00383FAC" w:rsidRDefault="00090DBC">
      <w:pPr>
        <w:pStyle w:val="ConsPlusNormal"/>
        <w:spacing w:before="240"/>
        <w:ind w:firstLine="540"/>
        <w:jc w:val="both"/>
      </w:pPr>
      <w:r>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383FAC" w:rsidRPr="00BB44BD" w:rsidRDefault="00090DBC">
      <w:pPr>
        <w:pStyle w:val="ConsPlusNormal"/>
        <w:spacing w:before="240"/>
        <w:ind w:firstLine="540"/>
        <w:jc w:val="both"/>
        <w:rPr>
          <w:color w:val="auto"/>
        </w:rPr>
      </w:pPr>
      <w:r w:rsidRPr="00BB44BD">
        <w:rPr>
          <w:color w:val="auto"/>
        </w:rPr>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383FAC" w:rsidRDefault="00090DBC">
      <w:pPr>
        <w:pStyle w:val="ConsPlusNormal"/>
        <w:spacing w:before="240"/>
        <w:ind w:firstLine="540"/>
        <w:jc w:val="both"/>
      </w:pPr>
      <w:r>
        <w:t>150.8.3.1. Предметные результаты изучения учебного предмета "История" включают:</w:t>
      </w:r>
    </w:p>
    <w:p w:rsidR="00C0034A" w:rsidRDefault="00C0034A" w:rsidP="00C0034A">
      <w:pPr>
        <w:pStyle w:val="TableParagraph"/>
        <w:numPr>
          <w:ilvl w:val="0"/>
          <w:numId w:val="47"/>
        </w:numPr>
        <w:tabs>
          <w:tab w:val="left" w:pos="386"/>
        </w:tabs>
        <w:suppressAutoHyphens w:val="0"/>
        <w:autoSpaceDN w:val="0"/>
        <w:ind w:right="100" w:firstLine="0"/>
        <w:jc w:val="both"/>
        <w:rPr>
          <w:sz w:val="24"/>
        </w:rPr>
      </w:pPr>
      <w:r>
        <w:rPr>
          <w:sz w:val="24"/>
        </w:rPr>
        <w:t>формирование основ гражданской, этнонациональной, социальной, культурной самоидентификации</w:t>
      </w:r>
      <w:r>
        <w:rPr>
          <w:spacing w:val="-4"/>
          <w:sz w:val="24"/>
        </w:rPr>
        <w:t xml:space="preserve"> </w:t>
      </w:r>
      <w:r>
        <w:rPr>
          <w:sz w:val="24"/>
        </w:rPr>
        <w:t>личности</w:t>
      </w:r>
      <w:r>
        <w:rPr>
          <w:spacing w:val="-7"/>
          <w:sz w:val="24"/>
        </w:rPr>
        <w:t xml:space="preserve"> </w:t>
      </w:r>
      <w:r>
        <w:rPr>
          <w:sz w:val="24"/>
        </w:rPr>
        <w:t>обучающегося,</w:t>
      </w:r>
      <w:r>
        <w:rPr>
          <w:spacing w:val="-5"/>
          <w:sz w:val="24"/>
        </w:rPr>
        <w:t xml:space="preserve"> </w:t>
      </w:r>
      <w:r>
        <w:rPr>
          <w:sz w:val="24"/>
        </w:rPr>
        <w:t>осмысление им опыта российской истории как части мировой истории, усвоение базовых национальных ценностей современного российского общества: гуманистических и демократических ценн</w:t>
      </w:r>
      <w:r>
        <w:rPr>
          <w:sz w:val="24"/>
        </w:rPr>
        <w:t>о</w:t>
      </w:r>
      <w:r>
        <w:rPr>
          <w:sz w:val="24"/>
        </w:rPr>
        <w:t>стей, идей мира и взаимопонимания между народами, людьми разных культур;</w:t>
      </w:r>
    </w:p>
    <w:p w:rsidR="00C0034A" w:rsidRDefault="00C0034A" w:rsidP="00C0034A">
      <w:pPr>
        <w:pStyle w:val="TableParagraph"/>
        <w:numPr>
          <w:ilvl w:val="0"/>
          <w:numId w:val="47"/>
        </w:numPr>
        <w:tabs>
          <w:tab w:val="left" w:pos="593"/>
        </w:tabs>
        <w:suppressAutoHyphens w:val="0"/>
        <w:autoSpaceDN w:val="0"/>
        <w:ind w:right="94" w:firstLine="0"/>
        <w:jc w:val="both"/>
        <w:rPr>
          <w:sz w:val="24"/>
        </w:rPr>
      </w:pPr>
      <w:r>
        <w:rPr>
          <w:sz w:val="24"/>
        </w:rPr>
        <w:t>овладение базовыми историческими знаниями, а также представлениями о з</w:t>
      </w:r>
      <w:r>
        <w:rPr>
          <w:sz w:val="24"/>
        </w:rPr>
        <w:t>а</w:t>
      </w:r>
      <w:r>
        <w:rPr>
          <w:sz w:val="24"/>
        </w:rPr>
        <w:t>кономерностях развития человеческого</w:t>
      </w:r>
      <w:r>
        <w:rPr>
          <w:spacing w:val="40"/>
          <w:sz w:val="24"/>
        </w:rPr>
        <w:t xml:space="preserve"> </w:t>
      </w:r>
      <w:r>
        <w:rPr>
          <w:sz w:val="24"/>
        </w:rPr>
        <w:t>общества в социальной, экономической, политической, научной и культурной сферах; приобретение опыта историко-культурного, цивилизационного подхода к оценке социальных явлений, совреме</w:t>
      </w:r>
      <w:r>
        <w:rPr>
          <w:sz w:val="24"/>
        </w:rPr>
        <w:t>н</w:t>
      </w:r>
      <w:r>
        <w:rPr>
          <w:sz w:val="24"/>
        </w:rPr>
        <w:t>ных глобальных процессов;</w:t>
      </w:r>
    </w:p>
    <w:p w:rsidR="00C0034A" w:rsidRDefault="00C0034A" w:rsidP="00C0034A">
      <w:pPr>
        <w:pStyle w:val="TableParagraph"/>
        <w:numPr>
          <w:ilvl w:val="0"/>
          <w:numId w:val="47"/>
        </w:numPr>
        <w:tabs>
          <w:tab w:val="left" w:pos="492"/>
          <w:tab w:val="left" w:pos="2316"/>
          <w:tab w:val="left" w:pos="4935"/>
          <w:tab w:val="left" w:pos="7268"/>
        </w:tabs>
        <w:suppressAutoHyphens w:val="0"/>
        <w:autoSpaceDN w:val="0"/>
        <w:ind w:right="109" w:firstLine="0"/>
        <w:jc w:val="both"/>
        <w:rPr>
          <w:sz w:val="24"/>
        </w:rPr>
      </w:pPr>
      <w:r>
        <w:rPr>
          <w:sz w:val="24"/>
        </w:rPr>
        <w:t>формирование умений применения исторических знаний для осмысления су</w:t>
      </w:r>
      <w:r>
        <w:rPr>
          <w:sz w:val="24"/>
        </w:rPr>
        <w:t>щ</w:t>
      </w:r>
      <w:r>
        <w:rPr>
          <w:sz w:val="24"/>
        </w:rPr>
        <w:t xml:space="preserve">ности современных общественных явлений, жизни в </w:t>
      </w:r>
      <w:r>
        <w:rPr>
          <w:spacing w:val="-2"/>
          <w:sz w:val="24"/>
        </w:rPr>
        <w:t>современном</w:t>
      </w:r>
      <w:r>
        <w:rPr>
          <w:sz w:val="24"/>
        </w:rPr>
        <w:tab/>
      </w:r>
      <w:r>
        <w:rPr>
          <w:spacing w:val="-2"/>
          <w:sz w:val="24"/>
        </w:rPr>
        <w:t>поликульту</w:t>
      </w:r>
      <w:r>
        <w:rPr>
          <w:spacing w:val="-2"/>
          <w:sz w:val="24"/>
        </w:rPr>
        <w:t>р</w:t>
      </w:r>
      <w:r>
        <w:rPr>
          <w:spacing w:val="-2"/>
          <w:sz w:val="24"/>
        </w:rPr>
        <w:t>ном,</w:t>
      </w:r>
      <w:r>
        <w:rPr>
          <w:sz w:val="24"/>
        </w:rPr>
        <w:tab/>
      </w:r>
      <w:r>
        <w:rPr>
          <w:spacing w:val="-2"/>
          <w:sz w:val="24"/>
        </w:rPr>
        <w:t>п</w:t>
      </w:r>
      <w:r>
        <w:rPr>
          <w:spacing w:val="-2"/>
          <w:sz w:val="24"/>
        </w:rPr>
        <w:t>о</w:t>
      </w:r>
      <w:r>
        <w:rPr>
          <w:spacing w:val="-2"/>
          <w:sz w:val="24"/>
        </w:rPr>
        <w:t>лиэтничном</w:t>
      </w:r>
      <w:r>
        <w:rPr>
          <w:sz w:val="24"/>
        </w:rPr>
        <w:tab/>
      </w:r>
      <w:r>
        <w:rPr>
          <w:spacing w:val="-10"/>
          <w:sz w:val="24"/>
        </w:rPr>
        <w:t xml:space="preserve">и </w:t>
      </w:r>
      <w:r>
        <w:rPr>
          <w:sz w:val="24"/>
        </w:rPr>
        <w:t>многоконфессиональном мире;</w:t>
      </w:r>
    </w:p>
    <w:p w:rsidR="00C0034A" w:rsidRDefault="00C0034A" w:rsidP="00C0034A">
      <w:pPr>
        <w:pStyle w:val="TableParagraph"/>
        <w:numPr>
          <w:ilvl w:val="0"/>
          <w:numId w:val="47"/>
        </w:numPr>
        <w:tabs>
          <w:tab w:val="left" w:pos="367"/>
        </w:tabs>
        <w:suppressAutoHyphens w:val="0"/>
        <w:autoSpaceDN w:val="0"/>
        <w:ind w:right="98" w:firstLine="0"/>
        <w:jc w:val="both"/>
        <w:rPr>
          <w:sz w:val="24"/>
        </w:rPr>
      </w:pPr>
      <w:r>
        <w:rPr>
          <w:sz w:val="24"/>
        </w:rPr>
        <w:t>формирование</w:t>
      </w:r>
      <w:r>
        <w:rPr>
          <w:spacing w:val="-4"/>
          <w:sz w:val="24"/>
        </w:rPr>
        <w:t xml:space="preserve"> </w:t>
      </w:r>
      <w:r>
        <w:rPr>
          <w:sz w:val="24"/>
        </w:rPr>
        <w:t>важнейших</w:t>
      </w:r>
      <w:r>
        <w:rPr>
          <w:spacing w:val="-2"/>
          <w:sz w:val="24"/>
        </w:rPr>
        <w:t xml:space="preserve"> </w:t>
      </w:r>
      <w:r>
        <w:rPr>
          <w:sz w:val="24"/>
        </w:rPr>
        <w:t>культурно-исторических</w:t>
      </w:r>
      <w:r>
        <w:rPr>
          <w:spacing w:val="-1"/>
          <w:sz w:val="24"/>
        </w:rPr>
        <w:t xml:space="preserve"> </w:t>
      </w:r>
      <w:r>
        <w:rPr>
          <w:sz w:val="24"/>
        </w:rPr>
        <w:t>ориентиров</w:t>
      </w:r>
      <w:r>
        <w:rPr>
          <w:spacing w:val="-2"/>
          <w:sz w:val="24"/>
        </w:rPr>
        <w:t xml:space="preserve"> </w:t>
      </w:r>
      <w:r>
        <w:rPr>
          <w:sz w:val="24"/>
        </w:rPr>
        <w:t>для гражда</w:t>
      </w:r>
      <w:r>
        <w:rPr>
          <w:sz w:val="24"/>
        </w:rPr>
        <w:t>н</w:t>
      </w:r>
      <w:r>
        <w:rPr>
          <w:sz w:val="24"/>
        </w:rPr>
        <w:t>ской, этнонациональной, социальной, культурной самоидентификации личности, миропонимания и познания современного общества на основе изучения историч</w:t>
      </w:r>
      <w:r>
        <w:rPr>
          <w:sz w:val="24"/>
        </w:rPr>
        <w:t>е</w:t>
      </w:r>
      <w:r>
        <w:rPr>
          <w:sz w:val="24"/>
        </w:rPr>
        <w:t>ского опыта России и чел</w:t>
      </w:r>
      <w:r>
        <w:rPr>
          <w:sz w:val="24"/>
        </w:rPr>
        <w:t>о</w:t>
      </w:r>
      <w:r>
        <w:rPr>
          <w:sz w:val="24"/>
        </w:rPr>
        <w:t>вечества;</w:t>
      </w:r>
    </w:p>
    <w:p w:rsidR="00C0034A" w:rsidRPr="00C0034A" w:rsidRDefault="00C0034A" w:rsidP="00C0034A">
      <w:pPr>
        <w:pStyle w:val="TableParagraph"/>
        <w:numPr>
          <w:ilvl w:val="0"/>
          <w:numId w:val="47"/>
        </w:numPr>
        <w:tabs>
          <w:tab w:val="left" w:pos="391"/>
        </w:tabs>
        <w:suppressAutoHyphens w:val="0"/>
        <w:autoSpaceDN w:val="0"/>
        <w:ind w:right="112" w:firstLine="0"/>
        <w:jc w:val="both"/>
        <w:rPr>
          <w:sz w:val="24"/>
        </w:rPr>
      </w:pPr>
      <w:r>
        <w:rPr>
          <w:sz w:val="24"/>
        </w:rPr>
        <w:t>развитие умений искать, анализировать, сопоставлять и оценивать содержащ</w:t>
      </w:r>
      <w:r>
        <w:rPr>
          <w:sz w:val="24"/>
        </w:rPr>
        <w:t>у</w:t>
      </w:r>
      <w:r>
        <w:rPr>
          <w:sz w:val="24"/>
        </w:rPr>
        <w:t xml:space="preserve">юся в различных источниках информацию о событиях и явлениях прошлого и настоящего, способностей определять и аргументировать свое отношение к ней; </w:t>
      </w:r>
      <w:r w:rsidRPr="00C0034A">
        <w:rPr>
          <w:sz w:val="24"/>
        </w:rPr>
        <w:t>воспитание</w:t>
      </w:r>
      <w:r w:rsidRPr="00C0034A">
        <w:rPr>
          <w:spacing w:val="12"/>
          <w:sz w:val="24"/>
        </w:rPr>
        <w:t xml:space="preserve"> </w:t>
      </w:r>
      <w:r w:rsidRPr="00C0034A">
        <w:rPr>
          <w:sz w:val="24"/>
        </w:rPr>
        <w:t>уважения</w:t>
      </w:r>
      <w:r w:rsidRPr="00C0034A">
        <w:rPr>
          <w:spacing w:val="17"/>
          <w:sz w:val="24"/>
        </w:rPr>
        <w:t xml:space="preserve"> </w:t>
      </w:r>
      <w:r w:rsidRPr="00C0034A">
        <w:rPr>
          <w:sz w:val="24"/>
        </w:rPr>
        <w:t>к</w:t>
      </w:r>
      <w:r w:rsidRPr="00C0034A">
        <w:rPr>
          <w:spacing w:val="14"/>
          <w:sz w:val="24"/>
        </w:rPr>
        <w:t xml:space="preserve"> </w:t>
      </w:r>
      <w:r w:rsidRPr="00C0034A">
        <w:rPr>
          <w:sz w:val="24"/>
        </w:rPr>
        <w:t>историческому</w:t>
      </w:r>
      <w:r w:rsidRPr="00C0034A">
        <w:rPr>
          <w:spacing w:val="1"/>
          <w:sz w:val="24"/>
        </w:rPr>
        <w:t xml:space="preserve"> </w:t>
      </w:r>
      <w:r w:rsidRPr="00C0034A">
        <w:rPr>
          <w:sz w:val="24"/>
        </w:rPr>
        <w:t>наследию</w:t>
      </w:r>
      <w:r w:rsidRPr="00C0034A">
        <w:rPr>
          <w:spacing w:val="15"/>
          <w:sz w:val="24"/>
        </w:rPr>
        <w:t xml:space="preserve"> </w:t>
      </w:r>
      <w:r w:rsidRPr="00C0034A">
        <w:rPr>
          <w:sz w:val="24"/>
        </w:rPr>
        <w:t>народов</w:t>
      </w:r>
      <w:r w:rsidRPr="00C0034A">
        <w:rPr>
          <w:spacing w:val="16"/>
          <w:sz w:val="24"/>
        </w:rPr>
        <w:t xml:space="preserve"> </w:t>
      </w:r>
      <w:r w:rsidRPr="00C0034A">
        <w:rPr>
          <w:spacing w:val="-2"/>
          <w:sz w:val="24"/>
        </w:rPr>
        <w:t>России восприятие</w:t>
      </w:r>
      <w:r w:rsidRPr="00C0034A">
        <w:rPr>
          <w:sz w:val="24"/>
        </w:rPr>
        <w:tab/>
      </w:r>
      <w:r w:rsidRPr="00C0034A">
        <w:rPr>
          <w:spacing w:val="-2"/>
          <w:sz w:val="24"/>
        </w:rPr>
        <w:t>традиций</w:t>
      </w:r>
      <w:r w:rsidRPr="00C0034A">
        <w:rPr>
          <w:sz w:val="24"/>
        </w:rPr>
        <w:tab/>
      </w:r>
      <w:r w:rsidRPr="00C0034A">
        <w:rPr>
          <w:spacing w:val="-2"/>
          <w:sz w:val="24"/>
        </w:rPr>
        <w:t>исторического</w:t>
      </w:r>
      <w:r>
        <w:rPr>
          <w:sz w:val="24"/>
        </w:rPr>
        <w:t xml:space="preserve"> </w:t>
      </w:r>
      <w:r w:rsidRPr="00C0034A">
        <w:rPr>
          <w:spacing w:val="-2"/>
          <w:sz w:val="24"/>
        </w:rPr>
        <w:t>диалога,</w:t>
      </w:r>
      <w:r>
        <w:rPr>
          <w:sz w:val="24"/>
        </w:rPr>
        <w:t xml:space="preserve"> </w:t>
      </w:r>
      <w:r w:rsidRPr="00C0034A">
        <w:rPr>
          <w:spacing w:val="-2"/>
          <w:sz w:val="24"/>
        </w:rPr>
        <w:t>сложившихся</w:t>
      </w:r>
      <w:r w:rsidRPr="00C0034A">
        <w:rPr>
          <w:sz w:val="24"/>
        </w:rPr>
        <w:tab/>
      </w:r>
      <w:r w:rsidRPr="00C0034A">
        <w:rPr>
          <w:spacing w:val="-10"/>
          <w:sz w:val="24"/>
        </w:rPr>
        <w:t xml:space="preserve">в </w:t>
      </w:r>
      <w:r w:rsidRPr="00C0034A">
        <w:rPr>
          <w:spacing w:val="-2"/>
          <w:sz w:val="24"/>
        </w:rPr>
        <w:t>поликультурном,</w:t>
      </w:r>
      <w:r w:rsidRPr="00C0034A">
        <w:rPr>
          <w:sz w:val="24"/>
        </w:rPr>
        <w:tab/>
      </w:r>
      <w:r w:rsidRPr="00C0034A">
        <w:rPr>
          <w:spacing w:val="-2"/>
          <w:sz w:val="24"/>
        </w:rPr>
        <w:t>пол</w:t>
      </w:r>
      <w:r w:rsidRPr="00C0034A">
        <w:rPr>
          <w:spacing w:val="-2"/>
          <w:sz w:val="24"/>
        </w:rPr>
        <w:t>и</w:t>
      </w:r>
      <w:r w:rsidRPr="00C0034A">
        <w:rPr>
          <w:spacing w:val="-2"/>
          <w:sz w:val="24"/>
        </w:rPr>
        <w:t>этничном</w:t>
      </w:r>
      <w:r w:rsidRPr="00C0034A">
        <w:rPr>
          <w:sz w:val="24"/>
        </w:rPr>
        <w:tab/>
      </w:r>
      <w:r w:rsidRPr="00C0034A">
        <w:rPr>
          <w:spacing w:val="-10"/>
          <w:sz w:val="24"/>
        </w:rPr>
        <w:t>и</w:t>
      </w:r>
      <w:r w:rsidRPr="00C0034A">
        <w:rPr>
          <w:sz w:val="24"/>
        </w:rPr>
        <w:tab/>
      </w:r>
      <w:r w:rsidRPr="00C0034A">
        <w:rPr>
          <w:sz w:val="24"/>
        </w:rPr>
        <w:tab/>
      </w:r>
      <w:r w:rsidRPr="00C0034A">
        <w:rPr>
          <w:spacing w:val="-2"/>
          <w:sz w:val="24"/>
        </w:rPr>
        <w:t xml:space="preserve">многоконфессиональном </w:t>
      </w:r>
      <w:r w:rsidRPr="00C0034A">
        <w:rPr>
          <w:sz w:val="24"/>
        </w:rPr>
        <w:t>российском государстве.</w:t>
      </w:r>
    </w:p>
    <w:p w:rsidR="00383FAC" w:rsidRDefault="00090DBC">
      <w:pPr>
        <w:pStyle w:val="ConsPlusNormal"/>
        <w:spacing w:before="240"/>
        <w:ind w:firstLine="540"/>
        <w:jc w:val="both"/>
      </w:pPr>
      <w: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383FAC" w:rsidRDefault="00090DBC">
      <w:pPr>
        <w:pStyle w:val="ConsPlusNormal"/>
        <w:spacing w:before="240"/>
        <w:ind w:firstLine="540"/>
        <w:jc w:val="both"/>
      </w:pPr>
      <w:r>
        <w:t>2) базовые знания об основных этапах и ключевых событиях отечественной и всемирной истории;</w:t>
      </w:r>
    </w:p>
    <w:p w:rsidR="00383FAC" w:rsidRDefault="00090DBC">
      <w:pPr>
        <w:pStyle w:val="ConsPlusNormal"/>
        <w:spacing w:before="240"/>
        <w:ind w:firstLine="540"/>
        <w:jc w:val="both"/>
      </w:pPr>
      <w: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383FAC" w:rsidRDefault="00090DBC">
      <w:pPr>
        <w:pStyle w:val="ConsPlusNormal"/>
        <w:spacing w:before="240"/>
        <w:ind w:firstLine="540"/>
        <w:jc w:val="both"/>
      </w:pPr>
      <w:r>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rsidR="00383FAC" w:rsidRDefault="00090DBC">
      <w:pPr>
        <w:pStyle w:val="ConsPlusNormal"/>
        <w:spacing w:before="240"/>
        <w:ind w:firstLine="540"/>
        <w:jc w:val="both"/>
      </w:pPr>
      <w: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383FAC" w:rsidRDefault="00090DBC">
      <w:pPr>
        <w:pStyle w:val="ConsPlusNormal"/>
        <w:spacing w:before="240"/>
        <w:ind w:firstLine="540"/>
        <w:jc w:val="both"/>
      </w:pPr>
      <w: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383FAC" w:rsidRDefault="00090DBC">
      <w:pPr>
        <w:pStyle w:val="ConsPlusNormal"/>
        <w:spacing w:before="240"/>
        <w:ind w:firstLine="540"/>
        <w:jc w:val="both"/>
      </w:pPr>
      <w:r>
        <w:t>7) владение приемами оценки значения исторических событий и деятельности исторических личностей в отечественной и всемирной истории;</w:t>
      </w:r>
    </w:p>
    <w:p w:rsidR="00383FAC" w:rsidRDefault="00090DBC">
      <w:pPr>
        <w:pStyle w:val="ConsPlusNormal"/>
        <w:spacing w:before="240"/>
        <w:ind w:firstLine="540"/>
        <w:jc w:val="both"/>
      </w:pPr>
      <w: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383FAC" w:rsidRDefault="00090DBC">
      <w:pPr>
        <w:pStyle w:val="ConsPlusNormal"/>
        <w:spacing w:before="240"/>
        <w:ind w:firstLine="540"/>
        <w:jc w:val="both"/>
      </w:pPr>
      <w:r>
        <w:t>9) осознание необходимости сохранения исторических и культурных памятников своей страны и мира;</w:t>
      </w:r>
    </w:p>
    <w:p w:rsidR="00383FAC" w:rsidRDefault="00090DBC">
      <w:pPr>
        <w:pStyle w:val="ConsPlusNormal"/>
        <w:spacing w:before="240"/>
        <w:ind w:firstLine="540"/>
        <w:jc w:val="both"/>
      </w:pPr>
      <w:r>
        <w:t>10) умение устанавливать взаимосвязи событий, явлений, процессов прошлого с важнейшими событиями XX - начала XXI в.</w:t>
      </w:r>
    </w:p>
    <w:p w:rsidR="00383FAC" w:rsidRDefault="00090DBC">
      <w:pPr>
        <w:pStyle w:val="ConsPlusNormal"/>
        <w:spacing w:before="240"/>
        <w:ind w:firstLine="540"/>
        <w:jc w:val="both"/>
      </w:pPr>
      <w:r>
        <w:t>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XX - XXI вв. в 10 - 11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1917 - 1922 гг., Великая Отечественная война 1941 - 1945 гг., распад СССР, возрождение страны с 2000-х гг., воссоединение Крыма с Россией в 2014 г.).</w:t>
      </w:r>
    </w:p>
    <w:p w:rsidR="00383FAC" w:rsidRDefault="00090DBC">
      <w:pPr>
        <w:pStyle w:val="ConsPlusNormal"/>
        <w:spacing w:before="240"/>
        <w:ind w:firstLine="540"/>
        <w:jc w:val="both"/>
      </w:pPr>
      <w: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383FAC" w:rsidRDefault="00090DBC">
      <w:pPr>
        <w:pStyle w:val="ConsPlusNormal"/>
        <w:spacing w:before="240"/>
        <w:ind w:firstLine="540"/>
        <w:jc w:val="both"/>
      </w:pPr>
      <w:r>
        <w:t>150.8.3.1.1. 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383FAC" w:rsidRDefault="00090DBC">
      <w:pPr>
        <w:pStyle w:val="ConsPlusNormal"/>
        <w:spacing w:before="240"/>
        <w:ind w:firstLine="540"/>
        <w:jc w:val="both"/>
      </w:pPr>
      <w: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383FAC" w:rsidRDefault="00090DBC">
      <w:pPr>
        <w:pStyle w:val="ConsPlusNormal"/>
        <w:spacing w:before="240"/>
        <w:ind w:firstLine="540"/>
        <w:jc w:val="both"/>
      </w:pPr>
      <w: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383FAC" w:rsidRDefault="00090DBC">
      <w:pPr>
        <w:pStyle w:val="ConsPlusNormal"/>
        <w:spacing w:before="240"/>
        <w:ind w:firstLine="540"/>
        <w:jc w:val="both"/>
      </w:pPr>
      <w:r>
        <w:t>3) работа с исторической картой (картами, размещенными в учебниках, атласах, на электронных носителях и других): читать историческую карту с использованием легенды,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383FAC" w:rsidRDefault="00090DBC">
      <w:pPr>
        <w:pStyle w:val="ConsPlusNormal"/>
        <w:spacing w:before="240"/>
        <w:ind w:firstLine="540"/>
        <w:jc w:val="both"/>
      </w:pPr>
      <w: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383FAC" w:rsidRDefault="00090DBC">
      <w:pPr>
        <w:pStyle w:val="ConsPlusNormal"/>
        <w:spacing w:before="240"/>
        <w:ind w:firstLine="540"/>
        <w:jc w:val="both"/>
      </w:pPr>
      <w: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383FAC" w:rsidRDefault="00090DBC">
      <w:pPr>
        <w:pStyle w:val="ConsPlusNormal"/>
        <w:spacing w:before="240"/>
        <w:ind w:firstLine="540"/>
        <w:jc w:val="both"/>
      </w:pPr>
      <w: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383FAC" w:rsidRDefault="00090DBC">
      <w:pPr>
        <w:pStyle w:val="ConsPlusNormal"/>
        <w:spacing w:before="240"/>
        <w:ind w:firstLine="540"/>
        <w:jc w:val="both"/>
      </w:pPr>
      <w: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383FAC" w:rsidRDefault="00090DBC">
      <w:pPr>
        <w:pStyle w:val="ConsPlusNormal"/>
        <w:spacing w:before="240"/>
        <w:ind w:firstLine="540"/>
        <w:jc w:val="both"/>
      </w:pPr>
      <w: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383FAC" w:rsidRDefault="00090DBC">
      <w:pPr>
        <w:pStyle w:val="ConsPlusNormal"/>
        <w:spacing w:before="240"/>
        <w:ind w:firstLine="540"/>
        <w:jc w:val="both"/>
      </w:pPr>
      <w: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383FAC" w:rsidRDefault="00090DBC">
      <w:pPr>
        <w:pStyle w:val="ConsPlusNormal"/>
        <w:spacing w:before="240"/>
        <w:ind w:firstLine="540"/>
        <w:jc w:val="both"/>
      </w:pPr>
      <w:r>
        <w:t>Предметные результаты изучения истории в 5 - 9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383FAC" w:rsidRDefault="00090DBC">
      <w:pPr>
        <w:pStyle w:val="ConsPlusNormal"/>
        <w:spacing w:before="240"/>
        <w:ind w:firstLine="540"/>
        <w:jc w:val="both"/>
      </w:pPr>
      <w:r>
        <w:t>150.8.3.2. Предметные результаты изучения истории в 5 классе:</w:t>
      </w:r>
    </w:p>
    <w:p w:rsidR="00383FAC" w:rsidRDefault="00090DBC">
      <w:pPr>
        <w:pStyle w:val="ConsPlusNormal"/>
        <w:spacing w:before="240"/>
        <w:ind w:firstLine="540"/>
        <w:jc w:val="both"/>
      </w:pPr>
      <w:r>
        <w:t>Знание хронологии, работа с хронологией:</w:t>
      </w:r>
    </w:p>
    <w:p w:rsidR="00383FAC" w:rsidRDefault="00090DBC">
      <w:pPr>
        <w:pStyle w:val="ConsPlusNormal"/>
        <w:spacing w:before="240"/>
        <w:ind w:firstLine="540"/>
        <w:jc w:val="both"/>
      </w:pPr>
      <w:r>
        <w:t>объяснять смысл основных хронологических понятий (век, тысячелетие, до нашей эры, наша эра);</w:t>
      </w:r>
    </w:p>
    <w:p w:rsidR="00383FAC" w:rsidRDefault="00090DBC">
      <w:pPr>
        <w:pStyle w:val="ConsPlusNormal"/>
        <w:spacing w:before="240"/>
        <w:ind w:firstLine="540"/>
        <w:jc w:val="both"/>
      </w:pPr>
      <w:r>
        <w:t>называть даты важнейших событий истории Древнего мира, по дате устанавливать принадлежность события к веку, тысячелетию;</w:t>
      </w:r>
    </w:p>
    <w:p w:rsidR="00383FAC" w:rsidRDefault="00090DBC">
      <w:pPr>
        <w:pStyle w:val="ConsPlusNormal"/>
        <w:spacing w:before="240"/>
        <w:ind w:firstLine="540"/>
        <w:jc w:val="both"/>
      </w:pPr>
      <w:r>
        <w:t>определять длительность и последовательность событий, периодов истории Древнего мира, вести счет лет до нашей эры и нашей эры.</w:t>
      </w:r>
    </w:p>
    <w:p w:rsidR="00383FAC" w:rsidRDefault="00090DBC">
      <w:pPr>
        <w:pStyle w:val="ConsPlusNormal"/>
        <w:spacing w:before="240"/>
        <w:ind w:firstLine="540"/>
        <w:jc w:val="both"/>
      </w:pPr>
      <w:r>
        <w:t>Знание исторических фактов, работа с фактами:</w:t>
      </w:r>
    </w:p>
    <w:p w:rsidR="00383FAC" w:rsidRDefault="00090DBC">
      <w:pPr>
        <w:pStyle w:val="ConsPlusNormal"/>
        <w:spacing w:before="240"/>
        <w:ind w:firstLine="540"/>
        <w:jc w:val="both"/>
      </w:pPr>
      <w:r>
        <w:t>указывать (называть) место, обстоятельства, участников, результаты важнейших событий истории Древнего мира;</w:t>
      </w:r>
    </w:p>
    <w:p w:rsidR="00383FAC" w:rsidRDefault="00090DBC">
      <w:pPr>
        <w:pStyle w:val="ConsPlusNormal"/>
        <w:spacing w:before="240"/>
        <w:ind w:firstLine="540"/>
        <w:jc w:val="both"/>
      </w:pPr>
      <w:r>
        <w:t>группировать, систематизировать факты по заданному признаку.</w:t>
      </w:r>
    </w:p>
    <w:p w:rsidR="00383FAC" w:rsidRDefault="00090DBC">
      <w:pPr>
        <w:pStyle w:val="ConsPlusNormal"/>
        <w:spacing w:before="240"/>
        <w:ind w:firstLine="540"/>
        <w:jc w:val="both"/>
      </w:pPr>
      <w:r>
        <w:t>150.8.3.2.1. Работа с исторической картой:</w:t>
      </w:r>
    </w:p>
    <w:p w:rsidR="00383FAC" w:rsidRDefault="00090DBC">
      <w:pPr>
        <w:pStyle w:val="ConsPlusNormal"/>
        <w:spacing w:before="240"/>
        <w:ind w:firstLine="540"/>
        <w:jc w:val="both"/>
      </w:pPr>
      <w: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383FAC" w:rsidRDefault="00090DBC">
      <w:pPr>
        <w:pStyle w:val="ConsPlusNormal"/>
        <w:spacing w:before="240"/>
        <w:ind w:firstLine="540"/>
        <w:jc w:val="both"/>
      </w:pPr>
      <w:r>
        <w:t>устанавливать на основе картографических сведений связь между условиями среды обитания людей и их занятиями.</w:t>
      </w:r>
    </w:p>
    <w:p w:rsidR="00383FAC" w:rsidRDefault="00090DBC">
      <w:pPr>
        <w:pStyle w:val="ConsPlusNormal"/>
        <w:spacing w:before="240"/>
        <w:ind w:firstLine="540"/>
        <w:jc w:val="both"/>
      </w:pPr>
      <w:r>
        <w:t>150.8.3.2.2. Работа с историческими источниками:</w:t>
      </w:r>
    </w:p>
    <w:p w:rsidR="00383FAC" w:rsidRDefault="00090DBC">
      <w:pPr>
        <w:pStyle w:val="ConsPlusNormal"/>
        <w:spacing w:before="240"/>
        <w:ind w:firstLine="540"/>
        <w:jc w:val="both"/>
      </w:pPr>
      <w: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383FAC" w:rsidRDefault="00090DBC">
      <w:pPr>
        <w:pStyle w:val="ConsPlusNormal"/>
        <w:spacing w:before="240"/>
        <w:ind w:firstLine="540"/>
        <w:jc w:val="both"/>
      </w:pPr>
      <w:r>
        <w:t>различать памятники культуры изучаемой эпохи и источники, созданные в последующие эпохи, приводить примеры;</w:t>
      </w:r>
    </w:p>
    <w:p w:rsidR="00383FAC" w:rsidRDefault="00090DBC">
      <w:pPr>
        <w:pStyle w:val="ConsPlusNormal"/>
        <w:spacing w:before="240"/>
        <w:ind w:firstLine="540"/>
        <w:jc w:val="both"/>
      </w:pPr>
      <w: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383FAC" w:rsidRDefault="00090DBC">
      <w:pPr>
        <w:pStyle w:val="ConsPlusNormal"/>
        <w:spacing w:before="240"/>
        <w:ind w:firstLine="540"/>
        <w:jc w:val="both"/>
      </w:pPr>
      <w:r>
        <w:t>150.8.3.2.3. Историческое описание (реконструкция):</w:t>
      </w:r>
    </w:p>
    <w:p w:rsidR="00383FAC" w:rsidRDefault="00090DBC">
      <w:pPr>
        <w:pStyle w:val="ConsPlusNormal"/>
        <w:spacing w:before="240"/>
        <w:ind w:firstLine="540"/>
        <w:jc w:val="both"/>
      </w:pPr>
      <w:r>
        <w:t>характеризовать условия жизни людей в древности;</w:t>
      </w:r>
    </w:p>
    <w:p w:rsidR="00383FAC" w:rsidRDefault="00090DBC">
      <w:pPr>
        <w:pStyle w:val="ConsPlusNormal"/>
        <w:spacing w:before="240"/>
        <w:ind w:firstLine="540"/>
        <w:jc w:val="both"/>
      </w:pPr>
      <w:r>
        <w:t>рассказывать о значительных событиях древней истории, их участниках;</w:t>
      </w:r>
    </w:p>
    <w:p w:rsidR="00383FAC" w:rsidRDefault="00090DBC">
      <w:pPr>
        <w:pStyle w:val="ConsPlusNormal"/>
        <w:spacing w:before="240"/>
        <w:ind w:firstLine="540"/>
        <w:jc w:val="both"/>
      </w:pPr>
      <w:r>
        <w:t>рассказывать об исторических личностях Древнего мира (ключевых моментах их биографии, роли в исторических событиях);</w:t>
      </w:r>
    </w:p>
    <w:p w:rsidR="00383FAC" w:rsidRDefault="00090DBC">
      <w:pPr>
        <w:pStyle w:val="ConsPlusNormal"/>
        <w:spacing w:before="240"/>
        <w:ind w:firstLine="540"/>
        <w:jc w:val="both"/>
      </w:pPr>
      <w:r>
        <w:t>давать краткое описание памятников культуры эпохи первобытности и древнейших цивилизаций.</w:t>
      </w:r>
    </w:p>
    <w:p w:rsidR="00383FAC" w:rsidRDefault="00090DBC">
      <w:pPr>
        <w:pStyle w:val="ConsPlusNormal"/>
        <w:spacing w:before="240"/>
        <w:ind w:firstLine="540"/>
        <w:jc w:val="both"/>
      </w:pPr>
      <w:r>
        <w:t>150.8.3.2.4. Анализ, объяснение исторических событий, явлений:</w:t>
      </w:r>
    </w:p>
    <w:p w:rsidR="00383FAC" w:rsidRDefault="00090DBC">
      <w:pPr>
        <w:pStyle w:val="ConsPlusNormal"/>
        <w:spacing w:before="240"/>
        <w:ind w:firstLine="540"/>
        <w:jc w:val="both"/>
      </w:pPr>
      <w: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383FAC" w:rsidRDefault="00090DBC">
      <w:pPr>
        <w:pStyle w:val="ConsPlusNormal"/>
        <w:spacing w:before="240"/>
        <w:ind w:firstLine="540"/>
        <w:jc w:val="both"/>
      </w:pPr>
      <w:r>
        <w:t>сравнивать исторические явления, определять их общие черты;</w:t>
      </w:r>
    </w:p>
    <w:p w:rsidR="00383FAC" w:rsidRDefault="00090DBC">
      <w:pPr>
        <w:pStyle w:val="ConsPlusNormal"/>
        <w:spacing w:before="240"/>
        <w:ind w:firstLine="540"/>
        <w:jc w:val="both"/>
      </w:pPr>
      <w:r>
        <w:t>иллюстрировать общие явления, черты конкретными примерами;</w:t>
      </w:r>
    </w:p>
    <w:p w:rsidR="00383FAC" w:rsidRDefault="00090DBC">
      <w:pPr>
        <w:pStyle w:val="ConsPlusNormal"/>
        <w:spacing w:before="240"/>
        <w:ind w:firstLine="540"/>
        <w:jc w:val="both"/>
      </w:pPr>
      <w:r>
        <w:t>объяснять причины и следствия важнейших событий древней истории.</w:t>
      </w:r>
    </w:p>
    <w:p w:rsidR="00383FAC" w:rsidRDefault="00090DBC">
      <w:pPr>
        <w:pStyle w:val="ConsPlusNormal"/>
        <w:spacing w:before="240"/>
        <w:ind w:firstLine="540"/>
        <w:jc w:val="both"/>
      </w:pPr>
      <w:r>
        <w:t>150.8.3.2.5. Рассмотрение исторических версий и оценок, определение своего отношения к наиболее значимым событиям и личностям прошлого:</w:t>
      </w:r>
    </w:p>
    <w:p w:rsidR="00383FAC" w:rsidRDefault="00090DBC">
      <w:pPr>
        <w:pStyle w:val="ConsPlusNormal"/>
        <w:spacing w:before="240"/>
        <w:ind w:firstLine="540"/>
        <w:jc w:val="both"/>
      </w:pPr>
      <w:r>
        <w:t>излагать оценки наиболее значительных событий и личностей древней истории, приводимые в учебной литературе;</w:t>
      </w:r>
    </w:p>
    <w:p w:rsidR="00383FAC" w:rsidRDefault="00090DBC">
      <w:pPr>
        <w:pStyle w:val="ConsPlusNormal"/>
        <w:spacing w:before="240"/>
        <w:ind w:firstLine="540"/>
        <w:jc w:val="both"/>
      </w:pPr>
      <w:r>
        <w:t>высказывать на уровне эмоциональных оценок отношение к поступкам людей прошлого, к памятникам культуры.</w:t>
      </w:r>
    </w:p>
    <w:p w:rsidR="00383FAC" w:rsidRDefault="00090DBC">
      <w:pPr>
        <w:pStyle w:val="ConsPlusNormal"/>
        <w:spacing w:before="240"/>
        <w:ind w:firstLine="540"/>
        <w:jc w:val="both"/>
      </w:pPr>
      <w:r>
        <w:t>150.8.3.2.6. Применение исторических знаний:</w:t>
      </w:r>
    </w:p>
    <w:p w:rsidR="00383FAC" w:rsidRDefault="00090DBC">
      <w:pPr>
        <w:pStyle w:val="ConsPlusNormal"/>
        <w:spacing w:before="240"/>
        <w:ind w:firstLine="540"/>
        <w:jc w:val="both"/>
      </w:pPr>
      <w:r>
        <w:t>раскрывать значение памятников древней истории и культуры, необходимость сохранения их в современном мире;</w:t>
      </w:r>
    </w:p>
    <w:p w:rsidR="00383FAC" w:rsidRDefault="00090DBC">
      <w:pPr>
        <w:pStyle w:val="ConsPlusNormal"/>
        <w:spacing w:before="240"/>
        <w:ind w:firstLine="540"/>
        <w:jc w:val="both"/>
      </w:pPr>
      <w: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383FAC" w:rsidRDefault="00090DBC">
      <w:pPr>
        <w:pStyle w:val="ConsPlusNormal"/>
        <w:spacing w:before="240"/>
        <w:ind w:firstLine="540"/>
        <w:jc w:val="both"/>
      </w:pPr>
      <w:r>
        <w:t>150.8.3.3. Предметные результаты изучения истории в 6 классе:</w:t>
      </w:r>
    </w:p>
    <w:p w:rsidR="00383FAC" w:rsidRDefault="00090DBC">
      <w:pPr>
        <w:pStyle w:val="ConsPlusNormal"/>
        <w:spacing w:before="240"/>
        <w:ind w:firstLine="540"/>
        <w:jc w:val="both"/>
      </w:pPr>
      <w:r>
        <w:t>150.8.3.3.1. Знание хронологии, работа с хронологией:</w:t>
      </w:r>
    </w:p>
    <w:p w:rsidR="00383FAC" w:rsidRDefault="00090DBC">
      <w:pPr>
        <w:pStyle w:val="ConsPlusNormal"/>
        <w:spacing w:before="240"/>
        <w:ind w:firstLine="540"/>
        <w:jc w:val="both"/>
      </w:pPr>
      <w:r>
        <w:t>называть даты важнейших событий Средневековья, определять их принадлежность к веку, историческому периоду;</w:t>
      </w:r>
    </w:p>
    <w:p w:rsidR="00383FAC" w:rsidRDefault="00090DBC">
      <w:pPr>
        <w:pStyle w:val="ConsPlusNormal"/>
        <w:spacing w:before="240"/>
        <w:ind w:firstLine="540"/>
        <w:jc w:val="both"/>
      </w:pPr>
      <w: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383FAC" w:rsidRDefault="00090DBC">
      <w:pPr>
        <w:pStyle w:val="ConsPlusNormal"/>
        <w:spacing w:before="240"/>
        <w:ind w:firstLine="540"/>
        <w:jc w:val="both"/>
      </w:pPr>
      <w:r>
        <w:t>устанавливать длительность и синхронность событий истории Руси и всеобщей истории.</w:t>
      </w:r>
    </w:p>
    <w:p w:rsidR="00383FAC" w:rsidRDefault="00090DBC">
      <w:pPr>
        <w:pStyle w:val="ConsPlusNormal"/>
        <w:spacing w:before="240"/>
        <w:ind w:firstLine="540"/>
        <w:jc w:val="both"/>
      </w:pPr>
      <w:r>
        <w:t>150.8.3.3.2. Знание исторических фактов, работа с фактами:</w:t>
      </w:r>
    </w:p>
    <w:p w:rsidR="00383FAC" w:rsidRDefault="00090DBC">
      <w:pPr>
        <w:pStyle w:val="ConsPlusNormal"/>
        <w:spacing w:before="240"/>
        <w:ind w:firstLine="540"/>
        <w:jc w:val="both"/>
      </w:pPr>
      <w:r>
        <w:t>указывать (называть) место, обстоятельства, участников, результаты важнейших событий отечественной и всеобщей истории эпохи Средневековья;</w:t>
      </w:r>
    </w:p>
    <w:p w:rsidR="00383FAC" w:rsidRDefault="00090DBC">
      <w:pPr>
        <w:pStyle w:val="ConsPlusNormal"/>
        <w:spacing w:before="240"/>
        <w:ind w:firstLine="540"/>
        <w:jc w:val="both"/>
      </w:pPr>
      <w:r>
        <w:t>группировать, систематизировать факты по заданному признаку (составление систематических таблиц).</w:t>
      </w:r>
    </w:p>
    <w:p w:rsidR="00383FAC" w:rsidRDefault="00090DBC">
      <w:pPr>
        <w:pStyle w:val="ConsPlusNormal"/>
        <w:spacing w:before="240"/>
        <w:ind w:firstLine="540"/>
        <w:jc w:val="both"/>
      </w:pPr>
      <w:r>
        <w:t>150.8.3.3.3. Работа с исторической картой:</w:t>
      </w:r>
    </w:p>
    <w:p w:rsidR="00383FAC" w:rsidRDefault="00090DBC">
      <w:pPr>
        <w:pStyle w:val="ConsPlusNormal"/>
        <w:spacing w:before="240"/>
        <w:ind w:firstLine="540"/>
        <w:jc w:val="both"/>
      </w:pPr>
      <w:r>
        <w:t>находить и показывать на карте исторические объекты, используя легенду карты; давать словесное описание их местоположения;</w:t>
      </w:r>
    </w:p>
    <w:p w:rsidR="00383FAC" w:rsidRDefault="00090DBC">
      <w:pPr>
        <w:pStyle w:val="ConsPlusNormal"/>
        <w:spacing w:before="240"/>
        <w:ind w:firstLine="540"/>
        <w:jc w:val="both"/>
      </w:pPr>
      <w: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383FAC" w:rsidRDefault="00090DBC">
      <w:pPr>
        <w:pStyle w:val="ConsPlusNormal"/>
        <w:spacing w:before="240"/>
        <w:ind w:firstLine="540"/>
        <w:jc w:val="both"/>
      </w:pPr>
      <w:r>
        <w:t>150.8.3.3.4. Работа с историческими источниками:</w:t>
      </w:r>
    </w:p>
    <w:p w:rsidR="00383FAC" w:rsidRDefault="00090DBC">
      <w:pPr>
        <w:pStyle w:val="ConsPlusNormal"/>
        <w:spacing w:before="240"/>
        <w:ind w:firstLine="540"/>
        <w:jc w:val="both"/>
      </w:pPr>
      <w: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383FAC" w:rsidRDefault="00090DBC">
      <w:pPr>
        <w:pStyle w:val="ConsPlusNormal"/>
        <w:spacing w:before="240"/>
        <w:ind w:firstLine="540"/>
        <w:jc w:val="both"/>
      </w:pPr>
      <w:r>
        <w:t>характеризовать авторство, время, место создания источника;</w:t>
      </w:r>
    </w:p>
    <w:p w:rsidR="00383FAC" w:rsidRDefault="00090DBC">
      <w:pPr>
        <w:pStyle w:val="ConsPlusNormal"/>
        <w:spacing w:before="240"/>
        <w:ind w:firstLine="540"/>
        <w:jc w:val="both"/>
      </w:pPr>
      <w: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383FAC" w:rsidRDefault="00090DBC">
      <w:pPr>
        <w:pStyle w:val="ConsPlusNormal"/>
        <w:spacing w:before="240"/>
        <w:ind w:firstLine="540"/>
        <w:jc w:val="both"/>
      </w:pPr>
      <w:r>
        <w:t>находить в визуальном источнике и вещественном памятнике ключевые символы, образы;</w:t>
      </w:r>
    </w:p>
    <w:p w:rsidR="00383FAC" w:rsidRDefault="00090DBC">
      <w:pPr>
        <w:pStyle w:val="ConsPlusNormal"/>
        <w:spacing w:before="240"/>
        <w:ind w:firstLine="540"/>
        <w:jc w:val="both"/>
      </w:pPr>
      <w:r>
        <w:t>характеризовать позицию автора письменного и визуального исторического источника.</w:t>
      </w:r>
    </w:p>
    <w:p w:rsidR="00383FAC" w:rsidRDefault="00090DBC">
      <w:pPr>
        <w:pStyle w:val="ConsPlusNormal"/>
        <w:spacing w:before="240"/>
        <w:ind w:firstLine="540"/>
        <w:jc w:val="both"/>
      </w:pPr>
      <w:r>
        <w:t>150.8.3.3.5. Историческое описание (реконструкция):</w:t>
      </w:r>
    </w:p>
    <w:p w:rsidR="00383FAC" w:rsidRDefault="00090DBC">
      <w:pPr>
        <w:pStyle w:val="ConsPlusNormal"/>
        <w:spacing w:before="240"/>
        <w:ind w:firstLine="540"/>
        <w:jc w:val="both"/>
      </w:pPr>
      <w:r>
        <w:t>рассказывать о ключевых событиях отечественной и всеобщей истории в эпоху Средневековья, их участниках;</w:t>
      </w:r>
    </w:p>
    <w:p w:rsidR="00383FAC" w:rsidRDefault="00090DBC">
      <w:pPr>
        <w:pStyle w:val="ConsPlusNormal"/>
        <w:spacing w:before="240"/>
        <w:ind w:firstLine="540"/>
        <w:jc w:val="both"/>
      </w:pPr>
      <w:r>
        <w:t>составлять краткую характеристику (исторический портрет);</w:t>
      </w:r>
    </w:p>
    <w:p w:rsidR="00383FAC" w:rsidRDefault="00090DBC">
      <w:pPr>
        <w:pStyle w:val="ConsPlusNormal"/>
        <w:spacing w:before="240"/>
        <w:ind w:firstLine="540"/>
        <w:jc w:val="both"/>
      </w:pPr>
      <w:r>
        <w:t>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383FAC" w:rsidRDefault="00090DBC">
      <w:pPr>
        <w:pStyle w:val="ConsPlusNormal"/>
        <w:spacing w:before="240"/>
        <w:ind w:firstLine="540"/>
        <w:jc w:val="both"/>
      </w:pPr>
      <w:r>
        <w:t>рассказывать об образе жизни различных групп населения в средневековых обществах на Руси и в других странах;</w:t>
      </w:r>
    </w:p>
    <w:p w:rsidR="00383FAC" w:rsidRDefault="00090DBC">
      <w:pPr>
        <w:pStyle w:val="ConsPlusNormal"/>
        <w:spacing w:before="240"/>
        <w:ind w:firstLine="540"/>
        <w:jc w:val="both"/>
      </w:pPr>
      <w:r>
        <w:t>представлять описание памятников материальной и художественной культуры изучаемой эпохи.</w:t>
      </w:r>
    </w:p>
    <w:p w:rsidR="00383FAC" w:rsidRDefault="00090DBC">
      <w:pPr>
        <w:pStyle w:val="ConsPlusNormal"/>
        <w:spacing w:before="240"/>
        <w:ind w:firstLine="540"/>
        <w:jc w:val="both"/>
      </w:pPr>
      <w:r>
        <w:t>150.8.3.3.6. Анализ, объяснение исторических событий, явлений:</w:t>
      </w:r>
    </w:p>
    <w:p w:rsidR="00383FAC" w:rsidRDefault="00090DBC">
      <w:pPr>
        <w:pStyle w:val="ConsPlusNormal"/>
        <w:spacing w:before="240"/>
        <w:ind w:firstLine="540"/>
        <w:jc w:val="both"/>
      </w:pPr>
      <w: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383FAC" w:rsidRDefault="00090DBC">
      <w:pPr>
        <w:pStyle w:val="ConsPlusNormal"/>
        <w:spacing w:before="240"/>
        <w:ind w:firstLine="540"/>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383FAC" w:rsidRDefault="00090DBC">
      <w:pPr>
        <w:pStyle w:val="ConsPlusNormal"/>
        <w:spacing w:before="240"/>
        <w:ind w:firstLine="540"/>
        <w:jc w:val="both"/>
      </w:pPr>
      <w: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383FAC" w:rsidRDefault="00090DBC">
      <w:pPr>
        <w:pStyle w:val="ConsPlusNormal"/>
        <w:spacing w:before="240"/>
        <w:ind w:firstLine="540"/>
        <w:jc w:val="both"/>
      </w:pPr>
      <w: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383FAC" w:rsidRDefault="00090DBC">
      <w:pPr>
        <w:pStyle w:val="ConsPlusNormal"/>
        <w:spacing w:before="240"/>
        <w:ind w:firstLine="540"/>
        <w:jc w:val="both"/>
      </w:pPr>
      <w:r>
        <w:t>150.8.3.3.7. Рассмотрение исторических версий и оценок, определение своего отношения к наиболее значимым событиям и личностям прошлого:</w:t>
      </w:r>
    </w:p>
    <w:p w:rsidR="00383FAC" w:rsidRDefault="00090DBC">
      <w:pPr>
        <w:pStyle w:val="ConsPlusNormal"/>
        <w:spacing w:before="240"/>
        <w:ind w:firstLine="540"/>
        <w:jc w:val="both"/>
      </w:pPr>
      <w: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383FAC" w:rsidRDefault="00090DBC">
      <w:pPr>
        <w:pStyle w:val="ConsPlusNormal"/>
        <w:spacing w:before="240"/>
        <w:ind w:firstLine="540"/>
        <w:jc w:val="both"/>
      </w:pPr>
      <w: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383FAC" w:rsidRDefault="00090DBC">
      <w:pPr>
        <w:pStyle w:val="ConsPlusNormal"/>
        <w:spacing w:before="240"/>
        <w:ind w:firstLine="540"/>
        <w:jc w:val="both"/>
      </w:pPr>
      <w:r>
        <w:t>150.8.3.3.8. Применение исторических знаний:</w:t>
      </w:r>
    </w:p>
    <w:p w:rsidR="00383FAC" w:rsidRDefault="00090DBC">
      <w:pPr>
        <w:pStyle w:val="ConsPlusNormal"/>
        <w:spacing w:before="240"/>
        <w:ind w:firstLine="540"/>
        <w:jc w:val="both"/>
      </w:pPr>
      <w:r>
        <w:t>объяснять значение памятников истории и культуры Руси и других стран эпохи Средневековья, необходимость сохранения их в современном мире;</w:t>
      </w:r>
    </w:p>
    <w:p w:rsidR="00383FAC" w:rsidRDefault="00090DBC">
      <w:pPr>
        <w:pStyle w:val="ConsPlusNormal"/>
        <w:spacing w:before="240"/>
        <w:ind w:firstLine="540"/>
        <w:jc w:val="both"/>
      </w:pPr>
      <w:r>
        <w:t>выполнять учебные проекты по истории Средних веков (в том числе на региональном материале).</w:t>
      </w:r>
    </w:p>
    <w:p w:rsidR="00383FAC" w:rsidRDefault="00090DBC">
      <w:pPr>
        <w:pStyle w:val="ConsPlusNormal"/>
        <w:spacing w:before="240"/>
        <w:ind w:firstLine="540"/>
        <w:jc w:val="both"/>
      </w:pPr>
      <w:r>
        <w:t>150.8.3.4. Предметные результаты изучения истории в 7 классе:</w:t>
      </w:r>
    </w:p>
    <w:p w:rsidR="00383FAC" w:rsidRDefault="00090DBC">
      <w:pPr>
        <w:pStyle w:val="ConsPlusNormal"/>
        <w:spacing w:before="240"/>
        <w:ind w:firstLine="540"/>
        <w:jc w:val="both"/>
      </w:pPr>
      <w:r>
        <w:t>150.8.3.4.1. Знание хронологии, работа с хронологией:</w:t>
      </w:r>
    </w:p>
    <w:p w:rsidR="00383FAC" w:rsidRDefault="00090DBC">
      <w:pPr>
        <w:pStyle w:val="ConsPlusNormal"/>
        <w:spacing w:before="240"/>
        <w:ind w:firstLine="540"/>
        <w:jc w:val="both"/>
      </w:pPr>
      <w:r>
        <w:t>называть этапы отечественной и всеобщей истории Нового времени, их хронологические рамки;</w:t>
      </w:r>
    </w:p>
    <w:p w:rsidR="00383FAC" w:rsidRDefault="00090DBC">
      <w:pPr>
        <w:pStyle w:val="ConsPlusNormal"/>
        <w:spacing w:before="240"/>
        <w:ind w:firstLine="540"/>
        <w:jc w:val="both"/>
      </w:pPr>
      <w: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p w:rsidR="00383FAC" w:rsidRDefault="00090DBC">
      <w:pPr>
        <w:pStyle w:val="ConsPlusNormal"/>
        <w:spacing w:before="240"/>
        <w:ind w:firstLine="540"/>
        <w:jc w:val="both"/>
      </w:pPr>
      <w:r>
        <w:t>устанавливать синхронность событий отечественной и всеобщей истории XVI - XVII вв.</w:t>
      </w:r>
    </w:p>
    <w:p w:rsidR="00383FAC" w:rsidRDefault="00090DBC">
      <w:pPr>
        <w:pStyle w:val="ConsPlusNormal"/>
        <w:spacing w:before="240"/>
        <w:ind w:firstLine="540"/>
        <w:jc w:val="both"/>
      </w:pPr>
      <w:r>
        <w:t>150.8.3.4.2. Знание исторических фактов, работа с фактами:</w:t>
      </w:r>
    </w:p>
    <w:p w:rsidR="00383FAC" w:rsidRDefault="00090DBC">
      <w:pPr>
        <w:pStyle w:val="ConsPlusNormal"/>
        <w:spacing w:before="240"/>
        <w:ind w:firstLine="540"/>
        <w:jc w:val="both"/>
      </w:pPr>
      <w:r>
        <w:t>указывать (называть) место, обстоятельства, участников, результаты важнейших событий отечественной и всеобщей истории XVI - XVII вв.;</w:t>
      </w:r>
    </w:p>
    <w:p w:rsidR="00383FAC" w:rsidRDefault="00090DBC">
      <w:pPr>
        <w:pStyle w:val="ConsPlusNormal"/>
        <w:spacing w:before="240"/>
        <w:ind w:firstLine="540"/>
        <w:jc w:val="both"/>
      </w:pPr>
      <w: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383FAC" w:rsidRDefault="00090DBC">
      <w:pPr>
        <w:pStyle w:val="ConsPlusNormal"/>
        <w:spacing w:before="240"/>
        <w:ind w:firstLine="540"/>
        <w:jc w:val="both"/>
      </w:pPr>
      <w:r>
        <w:t>150.8.3.4.3. Работа с исторической картой:</w:t>
      </w:r>
    </w:p>
    <w:p w:rsidR="00383FAC" w:rsidRDefault="00090DBC">
      <w:pPr>
        <w:pStyle w:val="ConsPlusNormal"/>
        <w:spacing w:before="240"/>
        <w:ind w:firstLine="540"/>
        <w:jc w:val="both"/>
      </w:pPr>
      <w: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p w:rsidR="00383FAC" w:rsidRDefault="00090DBC">
      <w:pPr>
        <w:pStyle w:val="ConsPlusNormal"/>
        <w:spacing w:before="240"/>
        <w:ind w:firstLine="540"/>
        <w:jc w:val="both"/>
      </w:pPr>
      <w: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383FAC" w:rsidRDefault="00090DBC">
      <w:pPr>
        <w:pStyle w:val="ConsPlusNormal"/>
        <w:spacing w:before="240"/>
        <w:ind w:firstLine="540"/>
        <w:jc w:val="both"/>
      </w:pPr>
      <w:r>
        <w:t>150.8.3.4.4. Работа с историческими источниками:</w:t>
      </w:r>
    </w:p>
    <w:p w:rsidR="00383FAC" w:rsidRDefault="00090DBC">
      <w:pPr>
        <w:pStyle w:val="ConsPlusNormal"/>
        <w:spacing w:before="240"/>
        <w:ind w:firstLine="540"/>
        <w:jc w:val="both"/>
      </w:pPr>
      <w:r>
        <w:t>различать виды письменных исторических источников (официальные, личные, литературные и другие);</w:t>
      </w:r>
    </w:p>
    <w:p w:rsidR="00383FAC" w:rsidRDefault="00090DBC">
      <w:pPr>
        <w:pStyle w:val="ConsPlusNormal"/>
        <w:spacing w:before="240"/>
        <w:ind w:firstLine="540"/>
        <w:jc w:val="both"/>
      </w:pPr>
      <w:r>
        <w:t>характеризовать обстоятельства и цель создания источника, раскрывать его информационную ценность;</w:t>
      </w:r>
    </w:p>
    <w:p w:rsidR="00383FAC" w:rsidRDefault="00090DBC">
      <w:pPr>
        <w:pStyle w:val="ConsPlusNormal"/>
        <w:spacing w:before="240"/>
        <w:ind w:firstLine="540"/>
        <w:jc w:val="both"/>
      </w:pPr>
      <w:r>
        <w:t>проводить поиск информации в тексте письменного источника, визуальных и вещественных памятниках эпохи;</w:t>
      </w:r>
    </w:p>
    <w:p w:rsidR="00383FAC" w:rsidRDefault="00090DBC">
      <w:pPr>
        <w:pStyle w:val="ConsPlusNormal"/>
        <w:spacing w:before="240"/>
        <w:ind w:firstLine="540"/>
        <w:jc w:val="both"/>
      </w:pPr>
      <w:r>
        <w:t>сопоставлять и систематизировать информацию из нескольких однотипных источников.</w:t>
      </w:r>
    </w:p>
    <w:p w:rsidR="00383FAC" w:rsidRDefault="00090DBC">
      <w:pPr>
        <w:pStyle w:val="ConsPlusNormal"/>
        <w:spacing w:before="240"/>
        <w:ind w:firstLine="540"/>
        <w:jc w:val="both"/>
      </w:pPr>
      <w:r>
        <w:t>150.8.3.4.5. Историческое описание (реконструкция):</w:t>
      </w:r>
    </w:p>
    <w:p w:rsidR="00383FAC" w:rsidRDefault="00090DBC">
      <w:pPr>
        <w:pStyle w:val="ConsPlusNormal"/>
        <w:spacing w:before="240"/>
        <w:ind w:firstLine="540"/>
        <w:jc w:val="both"/>
      </w:pPr>
      <w:r>
        <w:t>рассказывать о ключевых событиях отечественной и всеобщей истории XVI - XVII вв., их участниках;</w:t>
      </w:r>
    </w:p>
    <w:p w:rsidR="00383FAC" w:rsidRDefault="00090DBC">
      <w:pPr>
        <w:pStyle w:val="ConsPlusNormal"/>
        <w:spacing w:before="240"/>
        <w:ind w:firstLine="540"/>
        <w:jc w:val="both"/>
      </w:pPr>
      <w: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p w:rsidR="00383FAC" w:rsidRDefault="00090DBC">
      <w:pPr>
        <w:pStyle w:val="ConsPlusNormal"/>
        <w:spacing w:before="240"/>
        <w:ind w:firstLine="540"/>
        <w:jc w:val="both"/>
      </w:pPr>
      <w:r>
        <w:t>рассказывать об образе жизни различных групп населения в России и других странах в раннее Новое время;</w:t>
      </w:r>
    </w:p>
    <w:p w:rsidR="00383FAC" w:rsidRDefault="00090DBC">
      <w:pPr>
        <w:pStyle w:val="ConsPlusNormal"/>
        <w:spacing w:before="240"/>
        <w:ind w:firstLine="540"/>
        <w:jc w:val="both"/>
      </w:pPr>
      <w:r>
        <w:t>представлять описание памятников материальной и художественной культуры изучаемой эпохи.</w:t>
      </w:r>
    </w:p>
    <w:p w:rsidR="00383FAC" w:rsidRDefault="00090DBC">
      <w:pPr>
        <w:pStyle w:val="ConsPlusNormal"/>
        <w:spacing w:before="240"/>
        <w:ind w:firstLine="540"/>
        <w:jc w:val="both"/>
      </w:pPr>
      <w:r>
        <w:t>150.8.3.4.6. Анализ, объяснение исторических событий, явлений:</w:t>
      </w:r>
    </w:p>
    <w:p w:rsidR="00383FAC" w:rsidRDefault="00090DBC">
      <w:pPr>
        <w:pStyle w:val="ConsPlusNormal"/>
        <w:spacing w:before="240"/>
        <w:ind w:firstLine="540"/>
        <w:jc w:val="both"/>
      </w:pPr>
      <w:r>
        <w:t>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rsidR="00383FAC" w:rsidRDefault="00090DBC">
      <w:pPr>
        <w:pStyle w:val="ConsPlusNormal"/>
        <w:spacing w:before="240"/>
        <w:ind w:firstLine="540"/>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383FAC" w:rsidRDefault="00090DBC">
      <w:pPr>
        <w:pStyle w:val="ConsPlusNormal"/>
        <w:spacing w:before="240"/>
        <w:ind w:firstLine="540"/>
        <w:jc w:val="both"/>
      </w:pPr>
      <w:r>
        <w:t>объяснять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383FAC" w:rsidRDefault="00090DBC">
      <w:pPr>
        <w:pStyle w:val="ConsPlusNormal"/>
        <w:spacing w:before="240"/>
        <w:ind w:firstLine="540"/>
        <w:jc w:val="both"/>
      </w:pPr>
      <w: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383FAC" w:rsidRDefault="00090DBC">
      <w:pPr>
        <w:pStyle w:val="ConsPlusNormal"/>
        <w:spacing w:before="240"/>
        <w:ind w:firstLine="540"/>
        <w:jc w:val="both"/>
      </w:pPr>
      <w:r>
        <w:t>150.8.3.4.7. Рассмотрение исторических версий и оценок, определение своего отношения к наиболее значимым событиям и личностям прошлого:</w:t>
      </w:r>
    </w:p>
    <w:p w:rsidR="00383FAC" w:rsidRDefault="00090DBC">
      <w:pPr>
        <w:pStyle w:val="ConsPlusNormal"/>
        <w:spacing w:before="240"/>
        <w:ind w:firstLine="540"/>
        <w:jc w:val="both"/>
      </w:pPr>
      <w: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p w:rsidR="00383FAC" w:rsidRDefault="00090DBC">
      <w:pPr>
        <w:pStyle w:val="ConsPlusNormal"/>
        <w:spacing w:before="240"/>
        <w:ind w:firstLine="540"/>
        <w:jc w:val="both"/>
      </w:pPr>
      <w:r>
        <w:t>выражать отношение к деятельности исторических личностей XVI - XVII вв. с учетом обстоятельств изучаемой эпохи и в современной шкале ценностей.</w:t>
      </w:r>
    </w:p>
    <w:p w:rsidR="00383FAC" w:rsidRDefault="00090DBC">
      <w:pPr>
        <w:pStyle w:val="ConsPlusNormal"/>
        <w:spacing w:before="240"/>
        <w:ind w:firstLine="540"/>
        <w:jc w:val="both"/>
      </w:pPr>
      <w:r>
        <w:t>150.8.3.4.8. Применение исторических знаний:</w:t>
      </w:r>
    </w:p>
    <w:p w:rsidR="00383FAC" w:rsidRDefault="00090DBC">
      <w:pPr>
        <w:pStyle w:val="ConsPlusNormal"/>
        <w:spacing w:before="240"/>
        <w:ind w:firstLine="540"/>
        <w:jc w:val="both"/>
      </w:pPr>
      <w: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383FAC" w:rsidRDefault="00090DBC">
      <w:pPr>
        <w:pStyle w:val="ConsPlusNormal"/>
        <w:spacing w:before="240"/>
        <w:ind w:firstLine="540"/>
        <w:jc w:val="both"/>
      </w:pPr>
      <w:r>
        <w:t>объяснять значение памятников истории и культуры России и других стран XVI - XVII вв. для времени, когда они появились, и для современного общества;</w:t>
      </w:r>
    </w:p>
    <w:p w:rsidR="00383FAC" w:rsidRDefault="00090DBC">
      <w:pPr>
        <w:pStyle w:val="ConsPlusNormal"/>
        <w:spacing w:before="240"/>
        <w:ind w:firstLine="540"/>
        <w:jc w:val="both"/>
      </w:pPr>
      <w:r>
        <w:t>выполнять учебные проекты по отечественной и всеобщей истории XVI - XVII вв. (в том числе на региональном материале).</w:t>
      </w:r>
    </w:p>
    <w:p w:rsidR="00383FAC" w:rsidRDefault="00090DBC">
      <w:pPr>
        <w:pStyle w:val="ConsPlusNormal"/>
        <w:spacing w:before="240"/>
        <w:ind w:firstLine="540"/>
        <w:jc w:val="both"/>
      </w:pPr>
      <w:r>
        <w:t>150.8.3.5. Предметные результаты изучения истории в 8 классе:</w:t>
      </w:r>
    </w:p>
    <w:p w:rsidR="00383FAC" w:rsidRDefault="00090DBC">
      <w:pPr>
        <w:pStyle w:val="ConsPlusNormal"/>
        <w:spacing w:before="240"/>
        <w:ind w:firstLine="540"/>
        <w:jc w:val="both"/>
      </w:pPr>
      <w:r>
        <w:t>150.8.3.5.1. Знание хронологии, работа с хронологией:</w:t>
      </w:r>
    </w:p>
    <w:p w:rsidR="00383FAC" w:rsidRDefault="00090DBC">
      <w:pPr>
        <w:pStyle w:val="ConsPlusNormal"/>
        <w:spacing w:before="240"/>
        <w:ind w:firstLine="540"/>
        <w:jc w:val="both"/>
      </w:pPr>
      <w:r>
        <w:t>называть даты важнейших событий отечественной и всеобщей истории XVIII в.; определять их принадлежность к историческому периоду, этапу;</w:t>
      </w:r>
    </w:p>
    <w:p w:rsidR="00383FAC" w:rsidRDefault="00090DBC">
      <w:pPr>
        <w:pStyle w:val="ConsPlusNormal"/>
        <w:spacing w:before="240"/>
        <w:ind w:firstLine="540"/>
        <w:jc w:val="both"/>
      </w:pPr>
      <w:r>
        <w:t>устанавливать синхронность событий отечественной и всеобщей истории XVIII в.</w:t>
      </w:r>
    </w:p>
    <w:p w:rsidR="00383FAC" w:rsidRDefault="00090DBC">
      <w:pPr>
        <w:pStyle w:val="ConsPlusNormal"/>
        <w:spacing w:before="240"/>
        <w:ind w:firstLine="540"/>
        <w:jc w:val="both"/>
      </w:pPr>
      <w:r>
        <w:t>150.8.3.5.2. Знание исторических фактов, работа с фактами:</w:t>
      </w:r>
    </w:p>
    <w:p w:rsidR="00383FAC" w:rsidRDefault="00090DBC">
      <w:pPr>
        <w:pStyle w:val="ConsPlusNormal"/>
        <w:spacing w:before="240"/>
        <w:ind w:firstLine="540"/>
        <w:jc w:val="both"/>
      </w:pPr>
      <w:r>
        <w:t>указывать (называть) место, обстоятельства, участников, результаты важнейших событий отечественной и всеобщей истории XVIII в.;</w:t>
      </w:r>
    </w:p>
    <w:p w:rsidR="00383FAC" w:rsidRDefault="00090DBC">
      <w:pPr>
        <w:pStyle w:val="ConsPlusNormal"/>
        <w:spacing w:before="240"/>
        <w:ind w:firstLine="540"/>
        <w:jc w:val="both"/>
      </w:pPr>
      <w: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383FAC" w:rsidRDefault="00090DBC">
      <w:pPr>
        <w:pStyle w:val="ConsPlusNormal"/>
        <w:spacing w:before="240"/>
        <w:ind w:firstLine="540"/>
        <w:jc w:val="both"/>
      </w:pPr>
      <w:r>
        <w:t>150.8.3.5.3. Работа с исторической картой:</w:t>
      </w:r>
    </w:p>
    <w:p w:rsidR="00383FAC" w:rsidRDefault="00090DBC">
      <w:pPr>
        <w:pStyle w:val="ConsPlusNormal"/>
        <w:spacing w:before="240"/>
        <w:ind w:firstLine="540"/>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383FAC" w:rsidRDefault="00090DBC">
      <w:pPr>
        <w:pStyle w:val="ConsPlusNormal"/>
        <w:spacing w:before="240"/>
        <w:ind w:firstLine="540"/>
        <w:jc w:val="both"/>
      </w:pPr>
      <w:r>
        <w:t>150.8.3.5.4. Работа с историческими источниками:</w:t>
      </w:r>
    </w:p>
    <w:p w:rsidR="00383FAC" w:rsidRDefault="00090DBC">
      <w:pPr>
        <w:pStyle w:val="ConsPlusNormal"/>
        <w:spacing w:before="240"/>
        <w:ind w:firstLine="540"/>
        <w:jc w:val="both"/>
      </w:pPr>
      <w: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383FAC" w:rsidRDefault="00090DBC">
      <w:pPr>
        <w:pStyle w:val="ConsPlusNormal"/>
        <w:spacing w:before="240"/>
        <w:ind w:firstLine="540"/>
        <w:jc w:val="both"/>
      </w:pPr>
      <w:r>
        <w:t>объяснять назначение исторического источника, раскрывать его информационную ценность;</w:t>
      </w:r>
    </w:p>
    <w:p w:rsidR="00383FAC" w:rsidRDefault="00090DBC">
      <w:pPr>
        <w:pStyle w:val="ConsPlusNormal"/>
        <w:spacing w:before="240"/>
        <w:ind w:firstLine="540"/>
        <w:jc w:val="both"/>
      </w:pPr>
      <w: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383FAC" w:rsidRDefault="00090DBC">
      <w:pPr>
        <w:pStyle w:val="ConsPlusNormal"/>
        <w:spacing w:before="240"/>
        <w:ind w:firstLine="540"/>
        <w:jc w:val="both"/>
      </w:pPr>
      <w:r>
        <w:t>150.8.3.5.5. Историческое описание (реконструкция):</w:t>
      </w:r>
    </w:p>
    <w:p w:rsidR="00383FAC" w:rsidRDefault="00090DBC">
      <w:pPr>
        <w:pStyle w:val="ConsPlusNormal"/>
        <w:spacing w:before="240"/>
        <w:ind w:firstLine="540"/>
        <w:jc w:val="both"/>
      </w:pPr>
      <w:r>
        <w:t>рассказывать о ключевых событиях отечественной и всеобщей истории XVIII в., их участниках;</w:t>
      </w:r>
    </w:p>
    <w:p w:rsidR="00383FAC" w:rsidRDefault="00090DBC">
      <w:pPr>
        <w:pStyle w:val="ConsPlusNormal"/>
        <w:spacing w:before="240"/>
        <w:ind w:firstLine="540"/>
        <w:jc w:val="both"/>
      </w:pPr>
      <w: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383FAC" w:rsidRDefault="00090DBC">
      <w:pPr>
        <w:pStyle w:val="ConsPlusNormal"/>
        <w:spacing w:before="240"/>
        <w:ind w:firstLine="540"/>
        <w:jc w:val="both"/>
      </w:pPr>
      <w:r>
        <w:t>составлять описание образа жизни различных групп населения в России и других странах в XVIII в.;</w:t>
      </w:r>
    </w:p>
    <w:p w:rsidR="00383FAC" w:rsidRDefault="00090DBC">
      <w:pPr>
        <w:pStyle w:val="ConsPlusNormal"/>
        <w:spacing w:before="240"/>
        <w:ind w:firstLine="540"/>
        <w:jc w:val="both"/>
      </w:pPr>
      <w:r>
        <w:t>представлять описание памятников материальной и художественной культуры изучаемой эпохи (в виде сообщения, аннотации).</w:t>
      </w:r>
    </w:p>
    <w:p w:rsidR="00383FAC" w:rsidRDefault="00090DBC">
      <w:pPr>
        <w:pStyle w:val="ConsPlusNormal"/>
        <w:spacing w:before="240"/>
        <w:ind w:firstLine="540"/>
        <w:jc w:val="both"/>
      </w:pPr>
      <w:r>
        <w:t>150.8.3.5.6. Анализ, объяснение исторических событий, явлений:</w:t>
      </w:r>
    </w:p>
    <w:p w:rsidR="00383FAC" w:rsidRDefault="00090DBC">
      <w:pPr>
        <w:pStyle w:val="ConsPlusNormal"/>
        <w:spacing w:before="240"/>
        <w:ind w:firstLine="540"/>
        <w:jc w:val="both"/>
      </w:pPr>
      <w: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383FAC" w:rsidRDefault="00090DBC">
      <w:pPr>
        <w:pStyle w:val="ConsPlusNormal"/>
        <w:spacing w:before="240"/>
        <w:ind w:firstLine="540"/>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383FAC" w:rsidRDefault="00090DBC">
      <w:pPr>
        <w:pStyle w:val="ConsPlusNormal"/>
        <w:spacing w:before="240"/>
        <w:ind w:firstLine="540"/>
        <w:jc w:val="both"/>
      </w:pPr>
      <w: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383FAC" w:rsidRDefault="00090DBC">
      <w:pPr>
        <w:pStyle w:val="ConsPlusNormal"/>
        <w:spacing w:before="240"/>
        <w:ind w:firstLine="540"/>
        <w:jc w:val="both"/>
      </w:pPr>
      <w: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383FAC" w:rsidRDefault="00090DBC">
      <w:pPr>
        <w:pStyle w:val="ConsPlusNormal"/>
        <w:spacing w:before="240"/>
        <w:ind w:firstLine="540"/>
        <w:jc w:val="both"/>
      </w:pPr>
      <w:r>
        <w:t>150.8.3.5.7. Рассмотрение исторических версий и оценок, определение своего отношения к наиболее значимым событиям и личностям прошлого:</w:t>
      </w:r>
    </w:p>
    <w:p w:rsidR="00383FAC" w:rsidRDefault="00090DBC">
      <w:pPr>
        <w:pStyle w:val="ConsPlusNormal"/>
        <w:spacing w:before="240"/>
        <w:ind w:firstLine="540"/>
        <w:jc w:val="both"/>
      </w:pPr>
      <w: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383FAC" w:rsidRDefault="00090DBC">
      <w:pPr>
        <w:pStyle w:val="ConsPlusNormal"/>
        <w:spacing w:before="240"/>
        <w:ind w:firstLine="540"/>
        <w:jc w:val="both"/>
      </w:pPr>
      <w: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383FAC" w:rsidRDefault="00090DBC">
      <w:pPr>
        <w:pStyle w:val="ConsPlusNormal"/>
        <w:spacing w:before="240"/>
        <w:ind w:firstLine="540"/>
        <w:jc w:val="both"/>
      </w:pPr>
      <w:r>
        <w:t>150.8.3.5.8. Применение исторических знаний:</w:t>
      </w:r>
    </w:p>
    <w:p w:rsidR="00383FAC" w:rsidRDefault="00090DBC">
      <w:pPr>
        <w:pStyle w:val="ConsPlusNormal"/>
        <w:spacing w:before="240"/>
        <w:ind w:firstLine="540"/>
        <w:jc w:val="both"/>
      </w:pPr>
      <w:r>
        <w:t>раскрывать (объяснять), как сочетались в памятниках культуры России XVIII в. европейские влияния и национальные традиции, показывать на примерах;</w:t>
      </w:r>
    </w:p>
    <w:p w:rsidR="00383FAC" w:rsidRDefault="00090DBC">
      <w:pPr>
        <w:pStyle w:val="ConsPlusNormal"/>
        <w:spacing w:before="240"/>
        <w:ind w:firstLine="540"/>
        <w:jc w:val="both"/>
      </w:pPr>
      <w:r>
        <w:t>выполнять учебные проекты по отечественной и всеобщей истории XVIII в. (в том числе на региональном материале).</w:t>
      </w:r>
    </w:p>
    <w:p w:rsidR="00383FAC" w:rsidRDefault="00090DBC">
      <w:pPr>
        <w:pStyle w:val="ConsPlusNormal"/>
        <w:spacing w:before="240"/>
        <w:ind w:firstLine="540"/>
        <w:jc w:val="both"/>
      </w:pPr>
      <w:r>
        <w:t>150.8.3.6. Предметные результаты изучения истории в 9 классе:</w:t>
      </w:r>
    </w:p>
    <w:p w:rsidR="00383FAC" w:rsidRDefault="00090DBC">
      <w:pPr>
        <w:pStyle w:val="ConsPlusNormal"/>
        <w:spacing w:before="240"/>
        <w:ind w:firstLine="540"/>
        <w:jc w:val="both"/>
      </w:pPr>
      <w:r>
        <w:t>150.8.3.6.1. Знание хронологии, работа с хронологией:</w:t>
      </w:r>
    </w:p>
    <w:p w:rsidR="00383FAC" w:rsidRDefault="00090DBC">
      <w:pPr>
        <w:pStyle w:val="ConsPlusNormal"/>
        <w:spacing w:before="240"/>
        <w:ind w:firstLine="540"/>
        <w:jc w:val="both"/>
      </w:pPr>
      <w: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383FAC" w:rsidRDefault="00090DBC">
      <w:pPr>
        <w:pStyle w:val="ConsPlusNormal"/>
        <w:spacing w:before="240"/>
        <w:ind w:firstLine="540"/>
        <w:jc w:val="both"/>
      </w:pPr>
      <w:r>
        <w:t>выявлять синхронность (асинхронность) исторических процессов отечественной и всеобщей истории XIX - начала XX в.;</w:t>
      </w:r>
    </w:p>
    <w:p w:rsidR="00383FAC" w:rsidRDefault="00090DBC">
      <w:pPr>
        <w:pStyle w:val="ConsPlusNormal"/>
        <w:spacing w:before="240"/>
        <w:ind w:firstLine="540"/>
        <w:jc w:val="both"/>
      </w:pPr>
      <w:r>
        <w:t>определять последовательность событий отечественной и всеобщей истории XIX - начала XX в. на основе анализа причинно-следственных связей.</w:t>
      </w:r>
    </w:p>
    <w:p w:rsidR="00383FAC" w:rsidRDefault="00090DBC">
      <w:pPr>
        <w:pStyle w:val="ConsPlusNormal"/>
        <w:spacing w:before="240"/>
        <w:ind w:firstLine="540"/>
        <w:jc w:val="both"/>
      </w:pPr>
      <w:r>
        <w:t>150.8.3.6.2. Знание исторических фактов, работа с фактами:</w:t>
      </w:r>
    </w:p>
    <w:p w:rsidR="00383FAC" w:rsidRDefault="00090DBC">
      <w:pPr>
        <w:pStyle w:val="ConsPlusNormal"/>
        <w:spacing w:before="240"/>
        <w:ind w:firstLine="540"/>
        <w:jc w:val="both"/>
      </w:pPr>
      <w:r>
        <w:t>характеризовать место, обстоятельства, участников, результаты важнейших событий отечественной и всеобщей истории XIX - начала XX в.;</w:t>
      </w:r>
    </w:p>
    <w:p w:rsidR="00383FAC" w:rsidRDefault="00090DBC">
      <w:pPr>
        <w:pStyle w:val="ConsPlusNormal"/>
        <w:spacing w:before="240"/>
        <w:ind w:firstLine="540"/>
        <w:jc w:val="both"/>
      </w:pPr>
      <w: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383FAC" w:rsidRDefault="00090DBC">
      <w:pPr>
        <w:pStyle w:val="ConsPlusNormal"/>
        <w:spacing w:before="240"/>
        <w:ind w:firstLine="540"/>
        <w:jc w:val="both"/>
      </w:pPr>
      <w:r>
        <w:t>150.8.3.6.3. Работа с исторической картой:</w:t>
      </w:r>
    </w:p>
    <w:p w:rsidR="00383FAC" w:rsidRDefault="00090DBC">
      <w:pPr>
        <w:pStyle w:val="ConsPlusNormal"/>
        <w:spacing w:before="240"/>
        <w:ind w:firstLine="540"/>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383FAC" w:rsidRDefault="00090DBC">
      <w:pPr>
        <w:pStyle w:val="ConsPlusNormal"/>
        <w:spacing w:before="240"/>
        <w:ind w:firstLine="540"/>
        <w:jc w:val="both"/>
      </w:pPr>
      <w:r>
        <w:t>определять на основе карты влияние географического фактора на развитие различных сфер жизни страны (группы стран).</w:t>
      </w:r>
    </w:p>
    <w:p w:rsidR="00383FAC" w:rsidRDefault="00090DBC">
      <w:pPr>
        <w:pStyle w:val="ConsPlusNormal"/>
        <w:spacing w:before="240"/>
        <w:ind w:firstLine="540"/>
        <w:jc w:val="both"/>
      </w:pPr>
      <w:r>
        <w:t>150.8.3.6.4. Работа с историческими источниками:</w:t>
      </w:r>
    </w:p>
    <w:p w:rsidR="00383FAC" w:rsidRDefault="00090DBC">
      <w:pPr>
        <w:pStyle w:val="ConsPlusNormal"/>
        <w:spacing w:before="240"/>
        <w:ind w:firstLine="540"/>
        <w:jc w:val="both"/>
      </w:pPr>
      <w: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383FAC" w:rsidRDefault="00090DBC">
      <w:pPr>
        <w:pStyle w:val="ConsPlusNormal"/>
        <w:spacing w:before="240"/>
        <w:ind w:firstLine="540"/>
        <w:jc w:val="both"/>
      </w:pPr>
      <w:r>
        <w:t>определять тип и вид источника (письменного, визуального);</w:t>
      </w:r>
    </w:p>
    <w:p w:rsidR="00383FAC" w:rsidRDefault="00090DBC">
      <w:pPr>
        <w:pStyle w:val="ConsPlusNormal"/>
        <w:spacing w:before="240"/>
        <w:ind w:firstLine="540"/>
        <w:jc w:val="both"/>
      </w:pPr>
      <w:r>
        <w:t>выявлять принадлежность источника определенному лицу, социальной группе, общественному течению и другим;</w:t>
      </w:r>
    </w:p>
    <w:p w:rsidR="00383FAC" w:rsidRDefault="00090DBC">
      <w:pPr>
        <w:pStyle w:val="ConsPlusNormal"/>
        <w:spacing w:before="240"/>
        <w:ind w:firstLine="540"/>
        <w:jc w:val="both"/>
      </w:pPr>
      <w: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383FAC" w:rsidRDefault="00090DBC">
      <w:pPr>
        <w:pStyle w:val="ConsPlusNormal"/>
        <w:spacing w:before="240"/>
        <w:ind w:firstLine="540"/>
        <w:jc w:val="both"/>
      </w:pPr>
      <w:r>
        <w:t>различать в тексте письменных источников факты и интерпретации событий прошлого.</w:t>
      </w:r>
    </w:p>
    <w:p w:rsidR="00383FAC" w:rsidRDefault="00090DBC">
      <w:pPr>
        <w:pStyle w:val="ConsPlusNormal"/>
        <w:spacing w:before="240"/>
        <w:ind w:firstLine="540"/>
        <w:jc w:val="both"/>
      </w:pPr>
      <w:r>
        <w:t>150.8.3.6.5. Историческое описание (реконструкция):</w:t>
      </w:r>
    </w:p>
    <w:p w:rsidR="00383FAC" w:rsidRDefault="00090DBC">
      <w:pPr>
        <w:pStyle w:val="ConsPlusNormal"/>
        <w:spacing w:before="240"/>
        <w:ind w:firstLine="540"/>
        <w:jc w:val="both"/>
      </w:pPr>
      <w: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383FAC" w:rsidRDefault="00090DBC">
      <w:pPr>
        <w:pStyle w:val="ConsPlusNormal"/>
        <w:spacing w:before="240"/>
        <w:ind w:firstLine="540"/>
        <w:jc w:val="both"/>
      </w:pPr>
      <w: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383FAC" w:rsidRDefault="00090DBC">
      <w:pPr>
        <w:pStyle w:val="ConsPlusNormal"/>
        <w:spacing w:before="240"/>
        <w:ind w:firstLine="540"/>
        <w:jc w:val="both"/>
      </w:pPr>
      <w: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383FAC" w:rsidRDefault="00090DBC">
      <w:pPr>
        <w:pStyle w:val="ConsPlusNormal"/>
        <w:spacing w:before="240"/>
        <w:ind w:firstLine="540"/>
        <w:jc w:val="both"/>
      </w:pPr>
      <w: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383FAC" w:rsidRDefault="00090DBC">
      <w:pPr>
        <w:pStyle w:val="ConsPlusNormal"/>
        <w:spacing w:before="240"/>
        <w:ind w:firstLine="540"/>
        <w:jc w:val="both"/>
      </w:pPr>
      <w:r>
        <w:t>150.8.3.6.6. Анализ, объяснение исторических событий, явлений:</w:t>
      </w:r>
    </w:p>
    <w:p w:rsidR="00383FAC" w:rsidRDefault="00090DBC">
      <w:pPr>
        <w:pStyle w:val="ConsPlusNormal"/>
        <w:spacing w:before="240"/>
        <w:ind w:firstLine="540"/>
        <w:jc w:val="both"/>
      </w:pPr>
      <w: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383FAC" w:rsidRDefault="00090DBC">
      <w:pPr>
        <w:pStyle w:val="ConsPlusNormal"/>
        <w:spacing w:before="240"/>
        <w:ind w:firstLine="540"/>
        <w:jc w:val="both"/>
      </w:pPr>
      <w:r>
        <w:t>объяснять смысл ключевых понятий, относящихся к данной эпохе отечественной и всеобщей истории; соотносить общие понятия и факты;</w:t>
      </w:r>
    </w:p>
    <w:p w:rsidR="00383FAC" w:rsidRDefault="00090DBC">
      <w:pPr>
        <w:pStyle w:val="ConsPlusNormal"/>
        <w:spacing w:before="240"/>
        <w:ind w:firstLine="540"/>
        <w:jc w:val="both"/>
      </w:pPr>
      <w: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383FAC" w:rsidRDefault="00090DBC">
      <w:pPr>
        <w:pStyle w:val="ConsPlusNormal"/>
        <w:spacing w:before="240"/>
        <w:ind w:firstLine="540"/>
        <w:jc w:val="both"/>
      </w:pPr>
      <w: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383FAC" w:rsidRDefault="00090DBC">
      <w:pPr>
        <w:pStyle w:val="ConsPlusNormal"/>
        <w:spacing w:before="240"/>
        <w:ind w:firstLine="540"/>
        <w:jc w:val="both"/>
      </w:pPr>
      <w:r>
        <w:t>150.8.3.6.7. Рассмотрение исторических версий и оценок, определение своего отношения к наиболее значимым событиям и личностям прошлого:</w:t>
      </w:r>
    </w:p>
    <w:p w:rsidR="00383FAC" w:rsidRDefault="00090DBC">
      <w:pPr>
        <w:pStyle w:val="ConsPlusNormal"/>
        <w:spacing w:before="240"/>
        <w:ind w:firstLine="540"/>
        <w:jc w:val="both"/>
      </w:pPr>
      <w: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383FAC" w:rsidRDefault="00090DBC">
      <w:pPr>
        <w:pStyle w:val="ConsPlusNormal"/>
        <w:spacing w:before="240"/>
        <w:ind w:firstLine="540"/>
        <w:jc w:val="both"/>
      </w:pPr>
      <w:r>
        <w:t>оценивать степень убедительности предложенных точек зрения, формулировать и аргументировать свое мнение;</w:t>
      </w:r>
    </w:p>
    <w:p w:rsidR="00383FAC" w:rsidRDefault="00090DBC">
      <w:pPr>
        <w:pStyle w:val="ConsPlusNormal"/>
        <w:spacing w:before="240"/>
        <w:ind w:firstLine="540"/>
        <w:jc w:val="both"/>
      </w:pPr>
      <w: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383FAC" w:rsidRDefault="00090DBC">
      <w:pPr>
        <w:pStyle w:val="ConsPlusNormal"/>
        <w:spacing w:before="240"/>
        <w:ind w:firstLine="540"/>
        <w:jc w:val="both"/>
      </w:pPr>
      <w:r>
        <w:t>150.8.3.6.8. Применение исторических знаний:</w:t>
      </w:r>
    </w:p>
    <w:p w:rsidR="00383FAC" w:rsidRDefault="00090DBC">
      <w:pPr>
        <w:pStyle w:val="ConsPlusNormal"/>
        <w:spacing w:before="240"/>
        <w:ind w:firstLine="540"/>
        <w:jc w:val="both"/>
      </w:pPr>
      <w:r>
        <w:t>распознавать в окружающей среде, в том числе в родном городе,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p w:rsidR="00383FAC" w:rsidRDefault="00090DBC">
      <w:pPr>
        <w:pStyle w:val="ConsPlusNormal"/>
        <w:spacing w:before="240"/>
        <w:ind w:firstLine="540"/>
        <w:jc w:val="both"/>
      </w:pPr>
      <w:r>
        <w:t>выполнять учебные проекты по отечественной и всеобщей истории XIX - начала XX в. (в том числе на региональном материале);</w:t>
      </w:r>
    </w:p>
    <w:p w:rsidR="00383FAC" w:rsidRDefault="00090DBC">
      <w:pPr>
        <w:pStyle w:val="ConsPlusNormal"/>
        <w:spacing w:before="240"/>
        <w:ind w:firstLine="540"/>
        <w:jc w:val="both"/>
      </w:pPr>
      <w: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p w:rsidR="00383FAC" w:rsidRDefault="00090DBC">
      <w:pPr>
        <w:pStyle w:val="ConsPlusNormal"/>
        <w:ind w:firstLine="540"/>
        <w:jc w:val="both"/>
        <w:rPr>
          <w:color w:val="000000" w:themeColor="text1"/>
        </w:rPr>
      </w:pPr>
      <w:r>
        <w:rPr>
          <w:color w:val="000000" w:themeColor="text1"/>
        </w:rPr>
        <w:t>150.9. Поурочное планирование</w:t>
      </w:r>
    </w:p>
    <w:p w:rsidR="00383FAC" w:rsidRDefault="00090DBC">
      <w:pPr>
        <w:pStyle w:val="ConsPlusNormal"/>
        <w:spacing w:before="240"/>
        <w:ind w:firstLine="540"/>
        <w:jc w:val="both"/>
        <w:rPr>
          <w:color w:val="000000" w:themeColor="text1"/>
        </w:rPr>
      </w:pPr>
      <w:r>
        <w:rPr>
          <w:color w:val="000000" w:themeColor="text1"/>
        </w:rPr>
        <w:t>(для обучающихся, начавших освоение ФОП ООО до 1 сентября 2025 года)</w:t>
      </w:r>
    </w:p>
    <w:p w:rsidR="00383FAC" w:rsidRDefault="00383FAC">
      <w:pPr>
        <w:pStyle w:val="ConsPlusNormal"/>
        <w:jc w:val="both"/>
        <w:rPr>
          <w:color w:val="000000" w:themeColor="text1"/>
        </w:rPr>
      </w:pPr>
    </w:p>
    <w:p w:rsidR="00383FAC" w:rsidRDefault="00090DBC">
      <w:pPr>
        <w:pStyle w:val="ConsPlusNormal"/>
        <w:jc w:val="right"/>
      </w:pPr>
      <w:r>
        <w:t>Таблица 15</w:t>
      </w:r>
    </w:p>
    <w:p w:rsidR="00383FAC" w:rsidRDefault="00383FAC">
      <w:pPr>
        <w:pStyle w:val="ConsPlusNormal"/>
        <w:jc w:val="both"/>
      </w:pPr>
    </w:p>
    <w:p w:rsidR="00383FAC" w:rsidRDefault="00090DBC">
      <w:pPr>
        <w:pStyle w:val="ConsPlusNormal"/>
        <w:jc w:val="both"/>
      </w:pPr>
      <w:r>
        <w:t>5 класс</w:t>
      </w:r>
    </w:p>
    <w:p w:rsidR="00383FAC" w:rsidRDefault="00383FA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383FAC">
        <w:tc>
          <w:tcPr>
            <w:tcW w:w="1142" w:type="dxa"/>
          </w:tcPr>
          <w:p w:rsidR="00383FAC" w:rsidRDefault="00090DBC">
            <w:pPr>
              <w:pStyle w:val="ConsPlusNormal"/>
              <w:jc w:val="center"/>
            </w:pPr>
            <w:r>
              <w:t>N урока</w:t>
            </w:r>
          </w:p>
        </w:tc>
        <w:tc>
          <w:tcPr>
            <w:tcW w:w="7880" w:type="dxa"/>
          </w:tcPr>
          <w:p w:rsidR="00383FAC" w:rsidRDefault="00090DBC">
            <w:pPr>
              <w:pStyle w:val="ConsPlusNormal"/>
              <w:jc w:val="center"/>
            </w:pPr>
            <w:r>
              <w:t>Тема урока</w:t>
            </w:r>
          </w:p>
        </w:tc>
      </w:tr>
      <w:tr w:rsidR="00383FAC">
        <w:tc>
          <w:tcPr>
            <w:tcW w:w="1142" w:type="dxa"/>
          </w:tcPr>
          <w:p w:rsidR="00383FAC" w:rsidRDefault="00090DBC">
            <w:pPr>
              <w:pStyle w:val="ConsPlusNormal"/>
              <w:jc w:val="center"/>
            </w:pPr>
            <w:r>
              <w:t>Урок 1</w:t>
            </w:r>
          </w:p>
        </w:tc>
        <w:tc>
          <w:tcPr>
            <w:tcW w:w="7880" w:type="dxa"/>
          </w:tcPr>
          <w:p w:rsidR="00383FAC" w:rsidRDefault="00090DBC">
            <w:pPr>
              <w:pStyle w:val="ConsPlusNormal"/>
            </w:pPr>
            <w:r>
              <w:t>Что изучает история.</w:t>
            </w:r>
          </w:p>
        </w:tc>
      </w:tr>
      <w:tr w:rsidR="00383FAC">
        <w:tc>
          <w:tcPr>
            <w:tcW w:w="1142" w:type="dxa"/>
          </w:tcPr>
          <w:p w:rsidR="00383FAC" w:rsidRDefault="00090DBC">
            <w:pPr>
              <w:pStyle w:val="ConsPlusNormal"/>
              <w:jc w:val="center"/>
            </w:pPr>
            <w:r>
              <w:t>Урок 2</w:t>
            </w:r>
          </w:p>
        </w:tc>
        <w:tc>
          <w:tcPr>
            <w:tcW w:w="7880" w:type="dxa"/>
          </w:tcPr>
          <w:p w:rsidR="00383FAC" w:rsidRDefault="00090DBC">
            <w:pPr>
              <w:pStyle w:val="ConsPlusNormal"/>
            </w:pPr>
            <w:r>
              <w:t>Историческая хронология. Историческая карта</w:t>
            </w:r>
          </w:p>
        </w:tc>
      </w:tr>
      <w:tr w:rsidR="00383FAC">
        <w:tc>
          <w:tcPr>
            <w:tcW w:w="1142" w:type="dxa"/>
            <w:vAlign w:val="center"/>
          </w:tcPr>
          <w:p w:rsidR="00383FAC" w:rsidRDefault="00090DBC">
            <w:pPr>
              <w:pStyle w:val="ConsPlusNormal"/>
              <w:jc w:val="center"/>
            </w:pPr>
            <w:r>
              <w:t>Урок 3</w:t>
            </w:r>
          </w:p>
        </w:tc>
        <w:tc>
          <w:tcPr>
            <w:tcW w:w="7880" w:type="dxa"/>
          </w:tcPr>
          <w:p w:rsidR="00383FAC" w:rsidRDefault="00090DBC">
            <w:pPr>
              <w:pStyle w:val="ConsPlusNormal"/>
            </w:pPr>
            <w:r>
              <w:t>Происхождение, расселение и эволюция древнейшего человека.</w:t>
            </w:r>
          </w:p>
          <w:p w:rsidR="00383FAC" w:rsidRDefault="00090DBC">
            <w:pPr>
              <w:pStyle w:val="ConsPlusNormal"/>
            </w:pPr>
            <w:r>
              <w:t>Появление человека разумного</w:t>
            </w:r>
          </w:p>
        </w:tc>
      </w:tr>
      <w:tr w:rsidR="00383FAC">
        <w:tc>
          <w:tcPr>
            <w:tcW w:w="1142" w:type="dxa"/>
          </w:tcPr>
          <w:p w:rsidR="00383FAC" w:rsidRDefault="00090DBC">
            <w:pPr>
              <w:pStyle w:val="ConsPlusNormal"/>
              <w:jc w:val="center"/>
            </w:pPr>
            <w:r>
              <w:t>Урок 4</w:t>
            </w:r>
          </w:p>
        </w:tc>
        <w:tc>
          <w:tcPr>
            <w:tcW w:w="7880" w:type="dxa"/>
          </w:tcPr>
          <w:p w:rsidR="00383FAC" w:rsidRDefault="00090DBC">
            <w:pPr>
              <w:pStyle w:val="ConsPlusNormal"/>
            </w:pPr>
            <w:r>
              <w:t>Древнейшие земледельцы и скотоводы</w:t>
            </w:r>
          </w:p>
        </w:tc>
      </w:tr>
      <w:tr w:rsidR="00383FAC">
        <w:tc>
          <w:tcPr>
            <w:tcW w:w="1142" w:type="dxa"/>
          </w:tcPr>
          <w:p w:rsidR="00383FAC" w:rsidRDefault="00090DBC">
            <w:pPr>
              <w:pStyle w:val="ConsPlusNormal"/>
              <w:jc w:val="center"/>
            </w:pPr>
            <w:r>
              <w:t>Урок 5</w:t>
            </w:r>
          </w:p>
        </w:tc>
        <w:tc>
          <w:tcPr>
            <w:tcW w:w="7880" w:type="dxa"/>
          </w:tcPr>
          <w:p w:rsidR="00383FAC" w:rsidRDefault="00090DBC">
            <w:pPr>
              <w:pStyle w:val="ConsPlusNormal"/>
            </w:pPr>
            <w:r>
              <w:t>От первобытности к цивилизации</w:t>
            </w:r>
          </w:p>
        </w:tc>
      </w:tr>
      <w:tr w:rsidR="00383FAC" w:rsidRPr="00090DBC">
        <w:tc>
          <w:tcPr>
            <w:tcW w:w="1142" w:type="dxa"/>
            <w:vAlign w:val="center"/>
          </w:tcPr>
          <w:p w:rsidR="00383FAC" w:rsidRDefault="00090DBC">
            <w:pPr>
              <w:pStyle w:val="ConsPlusNormal"/>
              <w:jc w:val="center"/>
            </w:pPr>
            <w:r>
              <w:t>Урок 6</w:t>
            </w:r>
          </w:p>
        </w:tc>
        <w:tc>
          <w:tcPr>
            <w:tcW w:w="7880" w:type="dxa"/>
          </w:tcPr>
          <w:p w:rsidR="00383FAC" w:rsidRDefault="00090DBC">
            <w:pPr>
              <w:pStyle w:val="ConsPlusNormal"/>
            </w:pPr>
            <w:r>
              <w:t>Урок повторения, обобщения и контроля по теме "История Древнего мира"</w:t>
            </w:r>
          </w:p>
        </w:tc>
      </w:tr>
      <w:tr w:rsidR="00383FAC" w:rsidRPr="00090DBC">
        <w:tc>
          <w:tcPr>
            <w:tcW w:w="1142" w:type="dxa"/>
            <w:vAlign w:val="center"/>
          </w:tcPr>
          <w:p w:rsidR="00383FAC" w:rsidRDefault="00090DBC">
            <w:pPr>
              <w:pStyle w:val="ConsPlusNormal"/>
              <w:jc w:val="center"/>
            </w:pPr>
            <w:r>
              <w:t>Урок 7</w:t>
            </w:r>
          </w:p>
        </w:tc>
        <w:tc>
          <w:tcPr>
            <w:tcW w:w="7880" w:type="dxa"/>
          </w:tcPr>
          <w:p w:rsidR="00383FAC" w:rsidRDefault="00090DBC">
            <w:pPr>
              <w:pStyle w:val="ConsPlusNormal"/>
            </w:pPr>
            <w:r>
              <w:t>Природа Египта и ее влияние на условия жизни и занятия древних египтян</w:t>
            </w:r>
          </w:p>
        </w:tc>
      </w:tr>
      <w:tr w:rsidR="00383FAC">
        <w:tc>
          <w:tcPr>
            <w:tcW w:w="1142" w:type="dxa"/>
          </w:tcPr>
          <w:p w:rsidR="00383FAC" w:rsidRDefault="00090DBC">
            <w:pPr>
              <w:pStyle w:val="ConsPlusNormal"/>
              <w:jc w:val="center"/>
            </w:pPr>
            <w:r>
              <w:t>Урок 8</w:t>
            </w:r>
          </w:p>
        </w:tc>
        <w:tc>
          <w:tcPr>
            <w:tcW w:w="7880" w:type="dxa"/>
          </w:tcPr>
          <w:p w:rsidR="00383FAC" w:rsidRDefault="00090DBC">
            <w:pPr>
              <w:pStyle w:val="ConsPlusNormal"/>
            </w:pPr>
            <w:r>
              <w:t>Возникновение государственной власти.</w:t>
            </w:r>
          </w:p>
        </w:tc>
      </w:tr>
      <w:tr w:rsidR="00383FAC" w:rsidRPr="00090DBC">
        <w:tc>
          <w:tcPr>
            <w:tcW w:w="1142" w:type="dxa"/>
          </w:tcPr>
          <w:p w:rsidR="00383FAC" w:rsidRDefault="00090DBC">
            <w:pPr>
              <w:pStyle w:val="ConsPlusNormal"/>
              <w:jc w:val="center"/>
            </w:pPr>
            <w:r>
              <w:t>Урок 9</w:t>
            </w:r>
          </w:p>
        </w:tc>
        <w:tc>
          <w:tcPr>
            <w:tcW w:w="7880" w:type="dxa"/>
          </w:tcPr>
          <w:p w:rsidR="00383FAC" w:rsidRDefault="00090DBC">
            <w:pPr>
              <w:pStyle w:val="ConsPlusNormal"/>
            </w:pPr>
            <w:r>
              <w:t>Управление государством (фараон, вельможи, чиновники)</w:t>
            </w:r>
          </w:p>
        </w:tc>
      </w:tr>
      <w:tr w:rsidR="00383FAC" w:rsidRPr="00090DBC">
        <w:tc>
          <w:tcPr>
            <w:tcW w:w="1142" w:type="dxa"/>
          </w:tcPr>
          <w:p w:rsidR="00383FAC" w:rsidRDefault="00090DBC">
            <w:pPr>
              <w:pStyle w:val="ConsPlusNormal"/>
            </w:pPr>
            <w:r>
              <w:t>Урок 10</w:t>
            </w:r>
          </w:p>
        </w:tc>
        <w:tc>
          <w:tcPr>
            <w:tcW w:w="7880" w:type="dxa"/>
          </w:tcPr>
          <w:p w:rsidR="00383FAC" w:rsidRDefault="00090DBC">
            <w:pPr>
              <w:pStyle w:val="ConsPlusNormal"/>
            </w:pPr>
            <w:r>
              <w:t>Условия жизни, положение и повинности населения</w:t>
            </w:r>
          </w:p>
        </w:tc>
      </w:tr>
      <w:tr w:rsidR="00383FAC" w:rsidRPr="00090DBC">
        <w:tc>
          <w:tcPr>
            <w:tcW w:w="1142" w:type="dxa"/>
          </w:tcPr>
          <w:p w:rsidR="00383FAC" w:rsidRDefault="00090DBC">
            <w:pPr>
              <w:pStyle w:val="ConsPlusNormal"/>
            </w:pPr>
            <w:r>
              <w:t>Урок 11</w:t>
            </w:r>
          </w:p>
        </w:tc>
        <w:tc>
          <w:tcPr>
            <w:tcW w:w="7880" w:type="dxa"/>
          </w:tcPr>
          <w:p w:rsidR="00383FAC" w:rsidRDefault="00090DBC">
            <w:pPr>
              <w:pStyle w:val="ConsPlusNormal"/>
            </w:pPr>
            <w:r>
              <w:t>Отношения Египта с соседними народами</w:t>
            </w:r>
          </w:p>
        </w:tc>
      </w:tr>
      <w:tr w:rsidR="00383FAC">
        <w:tc>
          <w:tcPr>
            <w:tcW w:w="1142" w:type="dxa"/>
          </w:tcPr>
          <w:p w:rsidR="00383FAC" w:rsidRDefault="00090DBC">
            <w:pPr>
              <w:pStyle w:val="ConsPlusNormal"/>
            </w:pPr>
            <w:r>
              <w:t>Урок 12</w:t>
            </w:r>
          </w:p>
        </w:tc>
        <w:tc>
          <w:tcPr>
            <w:tcW w:w="7880" w:type="dxa"/>
          </w:tcPr>
          <w:p w:rsidR="00383FAC" w:rsidRDefault="00090DBC">
            <w:pPr>
              <w:pStyle w:val="ConsPlusNormal"/>
            </w:pPr>
            <w:r>
              <w:t>Религиозные верования египтян</w:t>
            </w:r>
          </w:p>
        </w:tc>
      </w:tr>
      <w:tr w:rsidR="00383FAC">
        <w:tc>
          <w:tcPr>
            <w:tcW w:w="1142" w:type="dxa"/>
          </w:tcPr>
          <w:p w:rsidR="00383FAC" w:rsidRDefault="00090DBC">
            <w:pPr>
              <w:pStyle w:val="ConsPlusNormal"/>
            </w:pPr>
            <w:r>
              <w:t>Урок 13</w:t>
            </w:r>
          </w:p>
        </w:tc>
        <w:tc>
          <w:tcPr>
            <w:tcW w:w="7880" w:type="dxa"/>
          </w:tcPr>
          <w:p w:rsidR="00383FAC" w:rsidRDefault="00090DBC">
            <w:pPr>
              <w:pStyle w:val="ConsPlusNormal"/>
            </w:pPr>
            <w:r>
              <w:t>Познания древних египтян</w:t>
            </w:r>
          </w:p>
        </w:tc>
      </w:tr>
      <w:tr w:rsidR="00383FAC" w:rsidRPr="00090DBC">
        <w:tc>
          <w:tcPr>
            <w:tcW w:w="1142" w:type="dxa"/>
            <w:vAlign w:val="center"/>
          </w:tcPr>
          <w:p w:rsidR="00383FAC" w:rsidRDefault="00090DBC">
            <w:pPr>
              <w:pStyle w:val="ConsPlusNormal"/>
            </w:pPr>
            <w:r>
              <w:t>Урок 14</w:t>
            </w:r>
          </w:p>
        </w:tc>
        <w:tc>
          <w:tcPr>
            <w:tcW w:w="7880" w:type="dxa"/>
          </w:tcPr>
          <w:p w:rsidR="00383FAC" w:rsidRDefault="00090DBC">
            <w:pPr>
              <w:pStyle w:val="ConsPlusNormal"/>
            </w:pPr>
            <w:r>
              <w:t>Природные условия Месопотамии (Междуречья) и их влияние на занятия населения</w:t>
            </w:r>
          </w:p>
        </w:tc>
      </w:tr>
      <w:tr w:rsidR="00383FAC">
        <w:tc>
          <w:tcPr>
            <w:tcW w:w="1142" w:type="dxa"/>
          </w:tcPr>
          <w:p w:rsidR="00383FAC" w:rsidRDefault="00090DBC">
            <w:pPr>
              <w:pStyle w:val="ConsPlusNormal"/>
            </w:pPr>
            <w:r>
              <w:t>Урок 15</w:t>
            </w:r>
          </w:p>
        </w:tc>
        <w:tc>
          <w:tcPr>
            <w:tcW w:w="7880" w:type="dxa"/>
          </w:tcPr>
          <w:p w:rsidR="00383FAC" w:rsidRDefault="00090DBC">
            <w:pPr>
              <w:pStyle w:val="ConsPlusNormal"/>
            </w:pPr>
            <w:r>
              <w:t>Древний Вавилон</w:t>
            </w:r>
          </w:p>
        </w:tc>
      </w:tr>
      <w:tr w:rsidR="00383FAC">
        <w:tc>
          <w:tcPr>
            <w:tcW w:w="1142" w:type="dxa"/>
          </w:tcPr>
          <w:p w:rsidR="00383FAC" w:rsidRDefault="00090DBC">
            <w:pPr>
              <w:pStyle w:val="ConsPlusNormal"/>
            </w:pPr>
            <w:r>
              <w:t>Урок 16</w:t>
            </w:r>
          </w:p>
        </w:tc>
        <w:tc>
          <w:tcPr>
            <w:tcW w:w="7880" w:type="dxa"/>
          </w:tcPr>
          <w:p w:rsidR="00383FAC" w:rsidRDefault="00090DBC">
            <w:pPr>
              <w:pStyle w:val="ConsPlusNormal"/>
            </w:pPr>
            <w:r>
              <w:t>Ассирия</w:t>
            </w:r>
          </w:p>
        </w:tc>
      </w:tr>
      <w:tr w:rsidR="00383FAC">
        <w:tc>
          <w:tcPr>
            <w:tcW w:w="1142" w:type="dxa"/>
          </w:tcPr>
          <w:p w:rsidR="00383FAC" w:rsidRDefault="00090DBC">
            <w:pPr>
              <w:pStyle w:val="ConsPlusNormal"/>
            </w:pPr>
            <w:r>
              <w:t>Урок 17</w:t>
            </w:r>
          </w:p>
        </w:tc>
        <w:tc>
          <w:tcPr>
            <w:tcW w:w="7880" w:type="dxa"/>
          </w:tcPr>
          <w:p w:rsidR="00383FAC" w:rsidRDefault="00090DBC">
            <w:pPr>
              <w:pStyle w:val="ConsPlusNormal"/>
            </w:pPr>
            <w:r>
              <w:t>Нововавилонское царство</w:t>
            </w:r>
          </w:p>
        </w:tc>
      </w:tr>
      <w:tr w:rsidR="00383FAC">
        <w:tc>
          <w:tcPr>
            <w:tcW w:w="1142" w:type="dxa"/>
          </w:tcPr>
          <w:p w:rsidR="00383FAC" w:rsidRDefault="00090DBC">
            <w:pPr>
              <w:pStyle w:val="ConsPlusNormal"/>
            </w:pPr>
            <w:r>
              <w:t>Урок 18</w:t>
            </w:r>
          </w:p>
        </w:tc>
        <w:tc>
          <w:tcPr>
            <w:tcW w:w="7880" w:type="dxa"/>
          </w:tcPr>
          <w:p w:rsidR="00383FAC" w:rsidRDefault="00090DBC">
            <w:pPr>
              <w:pStyle w:val="ConsPlusNormal"/>
            </w:pPr>
            <w:r>
              <w:t>Финикия</w:t>
            </w:r>
          </w:p>
        </w:tc>
      </w:tr>
      <w:tr w:rsidR="00383FAC" w:rsidRPr="00090DBC">
        <w:tc>
          <w:tcPr>
            <w:tcW w:w="1142" w:type="dxa"/>
          </w:tcPr>
          <w:p w:rsidR="00383FAC" w:rsidRDefault="00090DBC">
            <w:pPr>
              <w:pStyle w:val="ConsPlusNormal"/>
            </w:pPr>
            <w:r>
              <w:t>Урок 19</w:t>
            </w:r>
          </w:p>
        </w:tc>
        <w:tc>
          <w:tcPr>
            <w:tcW w:w="7880" w:type="dxa"/>
          </w:tcPr>
          <w:p w:rsidR="00383FAC" w:rsidRDefault="00090DBC">
            <w:pPr>
              <w:pStyle w:val="ConsPlusNormal"/>
            </w:pPr>
            <w:r>
              <w:t>Палестина и ее население. Возникновение Израильского государства</w:t>
            </w:r>
          </w:p>
        </w:tc>
      </w:tr>
      <w:tr w:rsidR="00383FAC">
        <w:tc>
          <w:tcPr>
            <w:tcW w:w="1142" w:type="dxa"/>
          </w:tcPr>
          <w:p w:rsidR="00383FAC" w:rsidRDefault="00090DBC">
            <w:pPr>
              <w:pStyle w:val="ConsPlusNormal"/>
            </w:pPr>
            <w:r>
              <w:t>Урок 20</w:t>
            </w:r>
          </w:p>
        </w:tc>
        <w:tc>
          <w:tcPr>
            <w:tcW w:w="7880" w:type="dxa"/>
          </w:tcPr>
          <w:p w:rsidR="00383FAC" w:rsidRDefault="00090DBC">
            <w:pPr>
              <w:pStyle w:val="ConsPlusNormal"/>
            </w:pPr>
            <w:r>
              <w:t>Завоевания персов</w:t>
            </w:r>
          </w:p>
        </w:tc>
      </w:tr>
      <w:tr w:rsidR="00383FAC">
        <w:tc>
          <w:tcPr>
            <w:tcW w:w="1142" w:type="dxa"/>
          </w:tcPr>
          <w:p w:rsidR="00383FAC" w:rsidRDefault="00090DBC">
            <w:pPr>
              <w:pStyle w:val="ConsPlusNormal"/>
            </w:pPr>
            <w:r>
              <w:t>Урок 21</w:t>
            </w:r>
          </w:p>
        </w:tc>
        <w:tc>
          <w:tcPr>
            <w:tcW w:w="7880" w:type="dxa"/>
          </w:tcPr>
          <w:p w:rsidR="00383FAC" w:rsidRDefault="00090DBC">
            <w:pPr>
              <w:pStyle w:val="ConsPlusNormal"/>
            </w:pPr>
            <w:r>
              <w:t>Государственное устройство Персидской державы</w:t>
            </w:r>
          </w:p>
        </w:tc>
      </w:tr>
      <w:tr w:rsidR="00383FAC">
        <w:tc>
          <w:tcPr>
            <w:tcW w:w="1142" w:type="dxa"/>
          </w:tcPr>
          <w:p w:rsidR="00383FAC" w:rsidRDefault="00090DBC">
            <w:pPr>
              <w:pStyle w:val="ConsPlusNormal"/>
            </w:pPr>
            <w:r>
              <w:t>Урок 22</w:t>
            </w:r>
          </w:p>
        </w:tc>
        <w:tc>
          <w:tcPr>
            <w:tcW w:w="7880" w:type="dxa"/>
          </w:tcPr>
          <w:p w:rsidR="00383FAC" w:rsidRDefault="00090DBC">
            <w:pPr>
              <w:pStyle w:val="ConsPlusNormal"/>
            </w:pPr>
            <w:r>
              <w:t>Древняя Индия</w:t>
            </w:r>
          </w:p>
        </w:tc>
      </w:tr>
      <w:tr w:rsidR="00383FAC" w:rsidRPr="00090DBC">
        <w:tc>
          <w:tcPr>
            <w:tcW w:w="1142" w:type="dxa"/>
          </w:tcPr>
          <w:p w:rsidR="00383FAC" w:rsidRDefault="00090DBC">
            <w:pPr>
              <w:pStyle w:val="ConsPlusNormal"/>
            </w:pPr>
            <w:r>
              <w:t>Урок 23</w:t>
            </w:r>
          </w:p>
        </w:tc>
        <w:tc>
          <w:tcPr>
            <w:tcW w:w="7880" w:type="dxa"/>
          </w:tcPr>
          <w:p w:rsidR="00383FAC" w:rsidRDefault="00090DBC">
            <w:pPr>
              <w:pStyle w:val="ConsPlusNormal"/>
            </w:pPr>
            <w:r>
              <w:t>Религиозные верования и культура древних индийцев</w:t>
            </w:r>
          </w:p>
        </w:tc>
      </w:tr>
      <w:tr w:rsidR="00383FAC" w:rsidRPr="00090DBC">
        <w:tc>
          <w:tcPr>
            <w:tcW w:w="1142" w:type="dxa"/>
          </w:tcPr>
          <w:p w:rsidR="00383FAC" w:rsidRDefault="00090DBC">
            <w:pPr>
              <w:pStyle w:val="ConsPlusNormal"/>
            </w:pPr>
            <w:r>
              <w:t>Урок 24</w:t>
            </w:r>
          </w:p>
        </w:tc>
        <w:tc>
          <w:tcPr>
            <w:tcW w:w="7880" w:type="dxa"/>
          </w:tcPr>
          <w:p w:rsidR="00383FAC" w:rsidRDefault="00090DBC">
            <w:pPr>
              <w:pStyle w:val="ConsPlusNormal"/>
            </w:pPr>
            <w:r>
              <w:t>Древний Китай. Правление династии Хань</w:t>
            </w:r>
          </w:p>
        </w:tc>
      </w:tr>
      <w:tr w:rsidR="00383FAC" w:rsidRPr="00090DBC">
        <w:tc>
          <w:tcPr>
            <w:tcW w:w="1142" w:type="dxa"/>
            <w:vAlign w:val="center"/>
          </w:tcPr>
          <w:p w:rsidR="00383FAC" w:rsidRDefault="00090DBC">
            <w:pPr>
              <w:pStyle w:val="ConsPlusNormal"/>
            </w:pPr>
            <w:r>
              <w:t>Урок 25</w:t>
            </w:r>
          </w:p>
        </w:tc>
        <w:tc>
          <w:tcPr>
            <w:tcW w:w="7880" w:type="dxa"/>
          </w:tcPr>
          <w:p w:rsidR="00383FAC" w:rsidRDefault="00090DBC">
            <w:pPr>
              <w:pStyle w:val="ConsPlusNormal"/>
            </w:pPr>
            <w:r>
              <w:t>Религиозно-философские учения, наука и изобретения древних китайцев</w:t>
            </w:r>
          </w:p>
        </w:tc>
      </w:tr>
      <w:tr w:rsidR="00383FAC" w:rsidRPr="00090DBC">
        <w:tc>
          <w:tcPr>
            <w:tcW w:w="1142" w:type="dxa"/>
          </w:tcPr>
          <w:p w:rsidR="00383FAC" w:rsidRDefault="00090DBC">
            <w:pPr>
              <w:pStyle w:val="ConsPlusNormal"/>
            </w:pPr>
            <w:r>
              <w:t>Урок 26</w:t>
            </w:r>
          </w:p>
        </w:tc>
        <w:tc>
          <w:tcPr>
            <w:tcW w:w="7880" w:type="dxa"/>
          </w:tcPr>
          <w:p w:rsidR="00383FAC" w:rsidRDefault="00090DBC">
            <w:pPr>
              <w:pStyle w:val="ConsPlusNormal"/>
            </w:pPr>
            <w:r>
              <w:t>Урок повторения, обобщения и контроля по теме "Древний Восток"</w:t>
            </w:r>
          </w:p>
        </w:tc>
      </w:tr>
      <w:tr w:rsidR="00383FAC" w:rsidRPr="00090DBC">
        <w:tc>
          <w:tcPr>
            <w:tcW w:w="1142" w:type="dxa"/>
          </w:tcPr>
          <w:p w:rsidR="00383FAC" w:rsidRDefault="00090DBC">
            <w:pPr>
              <w:pStyle w:val="ConsPlusNormal"/>
            </w:pPr>
            <w:r>
              <w:t>Урок 27</w:t>
            </w:r>
          </w:p>
        </w:tc>
        <w:tc>
          <w:tcPr>
            <w:tcW w:w="7880" w:type="dxa"/>
          </w:tcPr>
          <w:p w:rsidR="00383FAC" w:rsidRDefault="00090DBC">
            <w:pPr>
              <w:pStyle w:val="ConsPlusNormal"/>
            </w:pPr>
            <w:r>
              <w:t>Природные условия Древней Греции и их влияние на занятия населения</w:t>
            </w:r>
          </w:p>
        </w:tc>
      </w:tr>
      <w:tr w:rsidR="00383FAC">
        <w:tc>
          <w:tcPr>
            <w:tcW w:w="1142" w:type="dxa"/>
          </w:tcPr>
          <w:p w:rsidR="00383FAC" w:rsidRDefault="00090DBC">
            <w:pPr>
              <w:pStyle w:val="ConsPlusNormal"/>
            </w:pPr>
            <w:r>
              <w:t>Урок 28</w:t>
            </w:r>
          </w:p>
        </w:tc>
        <w:tc>
          <w:tcPr>
            <w:tcW w:w="7880" w:type="dxa"/>
          </w:tcPr>
          <w:p w:rsidR="00383FAC" w:rsidRDefault="00090DBC">
            <w:pPr>
              <w:pStyle w:val="ConsPlusNormal"/>
            </w:pPr>
            <w:r>
              <w:t>Древнейшие государства Греции</w:t>
            </w:r>
          </w:p>
        </w:tc>
      </w:tr>
      <w:tr w:rsidR="00383FAC">
        <w:tc>
          <w:tcPr>
            <w:tcW w:w="1142" w:type="dxa"/>
          </w:tcPr>
          <w:p w:rsidR="00383FAC" w:rsidRDefault="00090DBC">
            <w:pPr>
              <w:pStyle w:val="ConsPlusNormal"/>
            </w:pPr>
            <w:r>
              <w:t>Урок 29</w:t>
            </w:r>
          </w:p>
        </w:tc>
        <w:tc>
          <w:tcPr>
            <w:tcW w:w="7880" w:type="dxa"/>
          </w:tcPr>
          <w:p w:rsidR="00383FAC" w:rsidRDefault="00090DBC">
            <w:pPr>
              <w:pStyle w:val="ConsPlusNormal"/>
            </w:pPr>
            <w:r>
              <w:t>Троянская война</w:t>
            </w:r>
          </w:p>
        </w:tc>
      </w:tr>
      <w:tr w:rsidR="00383FAC" w:rsidRPr="00090DBC">
        <w:tc>
          <w:tcPr>
            <w:tcW w:w="1142" w:type="dxa"/>
          </w:tcPr>
          <w:p w:rsidR="00383FAC" w:rsidRDefault="00090DBC">
            <w:pPr>
              <w:pStyle w:val="ConsPlusNormal"/>
            </w:pPr>
            <w:r>
              <w:t>Урок 30</w:t>
            </w:r>
          </w:p>
        </w:tc>
        <w:tc>
          <w:tcPr>
            <w:tcW w:w="7880" w:type="dxa"/>
          </w:tcPr>
          <w:p w:rsidR="00383FAC" w:rsidRDefault="00090DBC">
            <w:pPr>
              <w:pStyle w:val="ConsPlusNormal"/>
            </w:pPr>
            <w:r>
              <w:t>Поэмы Гомера "Илиада" и "Одиссея"</w:t>
            </w:r>
          </w:p>
        </w:tc>
      </w:tr>
      <w:tr w:rsidR="00383FAC" w:rsidRPr="00090DBC">
        <w:tc>
          <w:tcPr>
            <w:tcW w:w="1142" w:type="dxa"/>
          </w:tcPr>
          <w:p w:rsidR="00383FAC" w:rsidRDefault="00090DBC">
            <w:pPr>
              <w:pStyle w:val="ConsPlusNormal"/>
            </w:pPr>
            <w:r>
              <w:t>Урок 31</w:t>
            </w:r>
          </w:p>
        </w:tc>
        <w:tc>
          <w:tcPr>
            <w:tcW w:w="7880" w:type="dxa"/>
          </w:tcPr>
          <w:p w:rsidR="00383FAC" w:rsidRDefault="00090DBC">
            <w:pPr>
              <w:pStyle w:val="ConsPlusNormal"/>
            </w:pPr>
            <w:r>
              <w:t>Подъем хозяйственной жизни греческих полисов после "темных веков"</w:t>
            </w:r>
          </w:p>
        </w:tc>
      </w:tr>
      <w:tr w:rsidR="00383FAC">
        <w:tc>
          <w:tcPr>
            <w:tcW w:w="1142" w:type="dxa"/>
          </w:tcPr>
          <w:p w:rsidR="00383FAC" w:rsidRDefault="00090DBC">
            <w:pPr>
              <w:pStyle w:val="ConsPlusNormal"/>
            </w:pPr>
            <w:r>
              <w:t>Урок 32</w:t>
            </w:r>
          </w:p>
        </w:tc>
        <w:tc>
          <w:tcPr>
            <w:tcW w:w="7880" w:type="dxa"/>
          </w:tcPr>
          <w:p w:rsidR="00383FAC" w:rsidRDefault="00090DBC">
            <w:pPr>
              <w:pStyle w:val="ConsPlusNormal"/>
            </w:pPr>
            <w:r>
              <w:t>Образование городов-государств</w:t>
            </w:r>
          </w:p>
        </w:tc>
      </w:tr>
      <w:tr w:rsidR="00383FAC">
        <w:tc>
          <w:tcPr>
            <w:tcW w:w="1142" w:type="dxa"/>
          </w:tcPr>
          <w:p w:rsidR="00383FAC" w:rsidRDefault="00090DBC">
            <w:pPr>
              <w:pStyle w:val="ConsPlusNormal"/>
            </w:pPr>
            <w:r>
              <w:t>Урок 33</w:t>
            </w:r>
          </w:p>
        </w:tc>
        <w:tc>
          <w:tcPr>
            <w:tcW w:w="7880" w:type="dxa"/>
          </w:tcPr>
          <w:p w:rsidR="00383FAC" w:rsidRDefault="00090DBC">
            <w:pPr>
              <w:pStyle w:val="ConsPlusNormal"/>
            </w:pPr>
            <w:r>
              <w:t>Великая греческая колонизация</w:t>
            </w:r>
          </w:p>
        </w:tc>
      </w:tr>
      <w:tr w:rsidR="00383FAC">
        <w:tc>
          <w:tcPr>
            <w:tcW w:w="1142" w:type="dxa"/>
          </w:tcPr>
          <w:p w:rsidR="00383FAC" w:rsidRDefault="00090DBC">
            <w:pPr>
              <w:pStyle w:val="ConsPlusNormal"/>
            </w:pPr>
            <w:r>
              <w:t>Урок 34</w:t>
            </w:r>
          </w:p>
        </w:tc>
        <w:tc>
          <w:tcPr>
            <w:tcW w:w="7880" w:type="dxa"/>
          </w:tcPr>
          <w:p w:rsidR="00383FAC" w:rsidRDefault="00090DBC">
            <w:pPr>
              <w:pStyle w:val="ConsPlusNormal"/>
            </w:pPr>
            <w:r>
              <w:t>Афины: утверждение демократии</w:t>
            </w:r>
          </w:p>
        </w:tc>
      </w:tr>
      <w:tr w:rsidR="00383FAC" w:rsidRPr="00090DBC">
        <w:tc>
          <w:tcPr>
            <w:tcW w:w="1142" w:type="dxa"/>
          </w:tcPr>
          <w:p w:rsidR="00383FAC" w:rsidRDefault="00090DBC">
            <w:pPr>
              <w:pStyle w:val="ConsPlusNormal"/>
            </w:pPr>
            <w:r>
              <w:t>Урок 35</w:t>
            </w:r>
          </w:p>
        </w:tc>
        <w:tc>
          <w:tcPr>
            <w:tcW w:w="7880" w:type="dxa"/>
          </w:tcPr>
          <w:p w:rsidR="00383FAC" w:rsidRDefault="00090DBC">
            <w:pPr>
              <w:pStyle w:val="ConsPlusNormal"/>
            </w:pPr>
            <w:r>
              <w:t>Спарта: основные группы населения, общественное устройство</w:t>
            </w:r>
          </w:p>
        </w:tc>
      </w:tr>
      <w:tr w:rsidR="00383FAC">
        <w:tc>
          <w:tcPr>
            <w:tcW w:w="1142" w:type="dxa"/>
          </w:tcPr>
          <w:p w:rsidR="00383FAC" w:rsidRDefault="00090DBC">
            <w:pPr>
              <w:pStyle w:val="ConsPlusNormal"/>
            </w:pPr>
            <w:r>
              <w:t>Урок 36</w:t>
            </w:r>
          </w:p>
        </w:tc>
        <w:tc>
          <w:tcPr>
            <w:tcW w:w="7880" w:type="dxa"/>
          </w:tcPr>
          <w:p w:rsidR="00383FAC" w:rsidRDefault="00090DBC">
            <w:pPr>
              <w:pStyle w:val="ConsPlusNormal"/>
            </w:pPr>
            <w:r>
              <w:t>Греко-персидские войны</w:t>
            </w:r>
          </w:p>
        </w:tc>
      </w:tr>
      <w:tr w:rsidR="00383FAC" w:rsidRPr="00090DBC">
        <w:tc>
          <w:tcPr>
            <w:tcW w:w="1142" w:type="dxa"/>
          </w:tcPr>
          <w:p w:rsidR="00383FAC" w:rsidRDefault="00090DBC">
            <w:pPr>
              <w:pStyle w:val="ConsPlusNormal"/>
            </w:pPr>
            <w:r>
              <w:t>Урок 37</w:t>
            </w:r>
          </w:p>
        </w:tc>
        <w:tc>
          <w:tcPr>
            <w:tcW w:w="7880" w:type="dxa"/>
          </w:tcPr>
          <w:p w:rsidR="00383FAC" w:rsidRDefault="00090DBC">
            <w:pPr>
              <w:pStyle w:val="ConsPlusNormal"/>
            </w:pPr>
            <w:r>
              <w:t>Крупные сражения греко-персидских войн и их итоги</w:t>
            </w:r>
          </w:p>
        </w:tc>
      </w:tr>
      <w:tr w:rsidR="00383FAC">
        <w:tc>
          <w:tcPr>
            <w:tcW w:w="1142" w:type="dxa"/>
          </w:tcPr>
          <w:p w:rsidR="00383FAC" w:rsidRDefault="00090DBC">
            <w:pPr>
              <w:pStyle w:val="ConsPlusNormal"/>
            </w:pPr>
            <w:r>
              <w:t>Урок 38</w:t>
            </w:r>
          </w:p>
        </w:tc>
        <w:tc>
          <w:tcPr>
            <w:tcW w:w="7880" w:type="dxa"/>
          </w:tcPr>
          <w:p w:rsidR="00383FAC" w:rsidRDefault="00090DBC">
            <w:pPr>
              <w:pStyle w:val="ConsPlusNormal"/>
            </w:pPr>
            <w:r>
              <w:t>Расцвет Афинского государства</w:t>
            </w:r>
          </w:p>
        </w:tc>
      </w:tr>
      <w:tr w:rsidR="00383FAC" w:rsidRPr="00090DBC">
        <w:tc>
          <w:tcPr>
            <w:tcW w:w="1142" w:type="dxa"/>
          </w:tcPr>
          <w:p w:rsidR="00383FAC" w:rsidRDefault="00090DBC">
            <w:pPr>
              <w:pStyle w:val="ConsPlusNormal"/>
            </w:pPr>
            <w:r>
              <w:t>Урок 39</w:t>
            </w:r>
          </w:p>
        </w:tc>
        <w:tc>
          <w:tcPr>
            <w:tcW w:w="7880" w:type="dxa"/>
          </w:tcPr>
          <w:p w:rsidR="00383FAC" w:rsidRDefault="00090DBC">
            <w:pPr>
              <w:pStyle w:val="ConsPlusNormal"/>
            </w:pPr>
            <w:r>
              <w:t>Хозяйственная жизнь в древнегреческом обществе</w:t>
            </w:r>
          </w:p>
        </w:tc>
      </w:tr>
      <w:tr w:rsidR="00383FAC">
        <w:tc>
          <w:tcPr>
            <w:tcW w:w="1142" w:type="dxa"/>
          </w:tcPr>
          <w:p w:rsidR="00383FAC" w:rsidRDefault="00090DBC">
            <w:pPr>
              <w:pStyle w:val="ConsPlusNormal"/>
            </w:pPr>
            <w:r>
              <w:t>Урок 40</w:t>
            </w:r>
          </w:p>
        </w:tc>
        <w:tc>
          <w:tcPr>
            <w:tcW w:w="7880" w:type="dxa"/>
          </w:tcPr>
          <w:p w:rsidR="00383FAC" w:rsidRDefault="00090DBC">
            <w:pPr>
              <w:pStyle w:val="ConsPlusNormal"/>
            </w:pPr>
            <w:r>
              <w:t>Пелопоннесская война</w:t>
            </w:r>
          </w:p>
        </w:tc>
      </w:tr>
      <w:tr w:rsidR="00383FAC">
        <w:tc>
          <w:tcPr>
            <w:tcW w:w="1142" w:type="dxa"/>
          </w:tcPr>
          <w:p w:rsidR="00383FAC" w:rsidRDefault="00090DBC">
            <w:pPr>
              <w:pStyle w:val="ConsPlusNormal"/>
            </w:pPr>
            <w:r>
              <w:t>Урок 41</w:t>
            </w:r>
          </w:p>
        </w:tc>
        <w:tc>
          <w:tcPr>
            <w:tcW w:w="7880" w:type="dxa"/>
          </w:tcPr>
          <w:p w:rsidR="00383FAC" w:rsidRDefault="00090DBC">
            <w:pPr>
              <w:pStyle w:val="ConsPlusNormal"/>
            </w:pPr>
            <w:r>
              <w:t>Религия древних греков</w:t>
            </w:r>
          </w:p>
        </w:tc>
      </w:tr>
      <w:tr w:rsidR="00383FAC" w:rsidRPr="00090DBC">
        <w:tc>
          <w:tcPr>
            <w:tcW w:w="1142" w:type="dxa"/>
          </w:tcPr>
          <w:p w:rsidR="00383FAC" w:rsidRDefault="00090DBC">
            <w:pPr>
              <w:pStyle w:val="ConsPlusNormal"/>
            </w:pPr>
            <w:r>
              <w:t>Урок 42</w:t>
            </w:r>
          </w:p>
        </w:tc>
        <w:tc>
          <w:tcPr>
            <w:tcW w:w="7880" w:type="dxa"/>
          </w:tcPr>
          <w:p w:rsidR="00383FAC" w:rsidRDefault="00090DBC">
            <w:pPr>
              <w:pStyle w:val="ConsPlusNormal"/>
            </w:pPr>
            <w:r>
              <w:t>Образование и наука в Древней Греции</w:t>
            </w:r>
          </w:p>
        </w:tc>
      </w:tr>
      <w:tr w:rsidR="00383FAC" w:rsidRPr="00090DBC">
        <w:tc>
          <w:tcPr>
            <w:tcW w:w="1142" w:type="dxa"/>
          </w:tcPr>
          <w:p w:rsidR="00383FAC" w:rsidRDefault="00090DBC">
            <w:pPr>
              <w:pStyle w:val="ConsPlusNormal"/>
            </w:pPr>
            <w:r>
              <w:t>Урок 43</w:t>
            </w:r>
          </w:p>
        </w:tc>
        <w:tc>
          <w:tcPr>
            <w:tcW w:w="7880" w:type="dxa"/>
          </w:tcPr>
          <w:p w:rsidR="00383FAC" w:rsidRDefault="00090DBC">
            <w:pPr>
              <w:pStyle w:val="ConsPlusNormal"/>
            </w:pPr>
            <w:r>
              <w:t>Искусство и досуг в Древней Греции</w:t>
            </w:r>
          </w:p>
        </w:tc>
      </w:tr>
      <w:tr w:rsidR="00383FAC" w:rsidRPr="00090DBC">
        <w:tc>
          <w:tcPr>
            <w:tcW w:w="1142" w:type="dxa"/>
            <w:vAlign w:val="center"/>
          </w:tcPr>
          <w:p w:rsidR="00383FAC" w:rsidRDefault="00090DBC">
            <w:pPr>
              <w:pStyle w:val="ConsPlusNormal"/>
            </w:pPr>
            <w:r>
              <w:t>Урок 44</w:t>
            </w:r>
          </w:p>
        </w:tc>
        <w:tc>
          <w:tcPr>
            <w:tcW w:w="7880" w:type="dxa"/>
          </w:tcPr>
          <w:p w:rsidR="00383FAC" w:rsidRDefault="00090DBC">
            <w:pPr>
              <w:pStyle w:val="ConsPlusNormal"/>
            </w:pPr>
            <w:r>
              <w:t>Возвышение Македонии. Александр Македонский и его завоевания на Востоке</w:t>
            </w:r>
          </w:p>
        </w:tc>
      </w:tr>
      <w:tr w:rsidR="00383FAC">
        <w:tc>
          <w:tcPr>
            <w:tcW w:w="1142" w:type="dxa"/>
          </w:tcPr>
          <w:p w:rsidR="00383FAC" w:rsidRDefault="00090DBC">
            <w:pPr>
              <w:pStyle w:val="ConsPlusNormal"/>
            </w:pPr>
            <w:r>
              <w:t>Урок 45</w:t>
            </w:r>
          </w:p>
        </w:tc>
        <w:tc>
          <w:tcPr>
            <w:tcW w:w="7880" w:type="dxa"/>
          </w:tcPr>
          <w:p w:rsidR="00383FAC" w:rsidRDefault="00090DBC">
            <w:pPr>
              <w:pStyle w:val="ConsPlusNormal"/>
            </w:pPr>
            <w:r>
              <w:t>Эллинистические государства Востока</w:t>
            </w:r>
          </w:p>
        </w:tc>
      </w:tr>
      <w:tr w:rsidR="00383FAC">
        <w:tc>
          <w:tcPr>
            <w:tcW w:w="1142" w:type="dxa"/>
            <w:vAlign w:val="center"/>
          </w:tcPr>
          <w:p w:rsidR="00383FAC" w:rsidRDefault="00090DBC">
            <w:pPr>
              <w:pStyle w:val="ConsPlusNormal"/>
            </w:pPr>
            <w:r>
              <w:t>Урок 46</w:t>
            </w:r>
          </w:p>
        </w:tc>
        <w:tc>
          <w:tcPr>
            <w:tcW w:w="7880" w:type="dxa"/>
          </w:tcPr>
          <w:p w:rsidR="00383FAC" w:rsidRDefault="00090DBC">
            <w:pPr>
              <w:pStyle w:val="ConsPlusNormal"/>
            </w:pPr>
            <w:r>
              <w:t>Урок повторения, обобщения и контроля по теме "Древняя Греция. Эллинизм"</w:t>
            </w:r>
          </w:p>
        </w:tc>
      </w:tr>
      <w:tr w:rsidR="00383FAC" w:rsidRPr="00090DBC">
        <w:tc>
          <w:tcPr>
            <w:tcW w:w="1142" w:type="dxa"/>
          </w:tcPr>
          <w:p w:rsidR="00383FAC" w:rsidRDefault="00090DBC">
            <w:pPr>
              <w:pStyle w:val="ConsPlusNormal"/>
            </w:pPr>
            <w:r>
              <w:t>Урок 47</w:t>
            </w:r>
          </w:p>
        </w:tc>
        <w:tc>
          <w:tcPr>
            <w:tcW w:w="7880" w:type="dxa"/>
          </w:tcPr>
          <w:p w:rsidR="00383FAC" w:rsidRDefault="00090DBC">
            <w:pPr>
              <w:pStyle w:val="ConsPlusNormal"/>
            </w:pPr>
            <w:r>
              <w:t>Природа и население Апеннинского полуострова в древности</w:t>
            </w:r>
          </w:p>
        </w:tc>
      </w:tr>
      <w:tr w:rsidR="00383FAC">
        <w:tc>
          <w:tcPr>
            <w:tcW w:w="1142" w:type="dxa"/>
          </w:tcPr>
          <w:p w:rsidR="00383FAC" w:rsidRDefault="00090DBC">
            <w:pPr>
              <w:pStyle w:val="ConsPlusNormal"/>
            </w:pPr>
            <w:r>
              <w:t>Урок 48</w:t>
            </w:r>
          </w:p>
        </w:tc>
        <w:tc>
          <w:tcPr>
            <w:tcW w:w="7880" w:type="dxa"/>
          </w:tcPr>
          <w:p w:rsidR="00383FAC" w:rsidRDefault="00090DBC">
            <w:pPr>
              <w:pStyle w:val="ConsPlusNormal"/>
            </w:pPr>
            <w:r>
              <w:t>Республика римских граждан</w:t>
            </w:r>
          </w:p>
        </w:tc>
      </w:tr>
      <w:tr w:rsidR="00383FAC">
        <w:tc>
          <w:tcPr>
            <w:tcW w:w="1142" w:type="dxa"/>
          </w:tcPr>
          <w:p w:rsidR="00383FAC" w:rsidRDefault="00090DBC">
            <w:pPr>
              <w:pStyle w:val="ConsPlusNormal"/>
            </w:pPr>
            <w:r>
              <w:t>Урок 49</w:t>
            </w:r>
          </w:p>
        </w:tc>
        <w:tc>
          <w:tcPr>
            <w:tcW w:w="7880" w:type="dxa"/>
          </w:tcPr>
          <w:p w:rsidR="00383FAC" w:rsidRDefault="00090DBC">
            <w:pPr>
              <w:pStyle w:val="ConsPlusNormal"/>
            </w:pPr>
            <w:r>
              <w:t>Верования древних римлян</w:t>
            </w:r>
          </w:p>
        </w:tc>
      </w:tr>
      <w:tr w:rsidR="00383FAC">
        <w:tc>
          <w:tcPr>
            <w:tcW w:w="1142" w:type="dxa"/>
          </w:tcPr>
          <w:p w:rsidR="00383FAC" w:rsidRDefault="00090DBC">
            <w:pPr>
              <w:pStyle w:val="ConsPlusNormal"/>
            </w:pPr>
            <w:r>
              <w:t>Урок 50</w:t>
            </w:r>
          </w:p>
        </w:tc>
        <w:tc>
          <w:tcPr>
            <w:tcW w:w="7880" w:type="dxa"/>
          </w:tcPr>
          <w:p w:rsidR="00383FAC" w:rsidRDefault="00090DBC">
            <w:pPr>
              <w:pStyle w:val="ConsPlusNormal"/>
            </w:pPr>
            <w:r>
              <w:t>Войны Рима с Карфагеном</w:t>
            </w:r>
          </w:p>
        </w:tc>
      </w:tr>
      <w:tr w:rsidR="00383FAC">
        <w:tc>
          <w:tcPr>
            <w:tcW w:w="1142" w:type="dxa"/>
          </w:tcPr>
          <w:p w:rsidR="00383FAC" w:rsidRDefault="00090DBC">
            <w:pPr>
              <w:pStyle w:val="ConsPlusNormal"/>
            </w:pPr>
            <w:r>
              <w:t>Урок 51</w:t>
            </w:r>
          </w:p>
        </w:tc>
        <w:tc>
          <w:tcPr>
            <w:tcW w:w="7880" w:type="dxa"/>
          </w:tcPr>
          <w:p w:rsidR="00383FAC" w:rsidRDefault="00090DBC">
            <w:pPr>
              <w:pStyle w:val="ConsPlusNormal"/>
            </w:pPr>
            <w:r>
              <w:t>Ганнибал; битва при Каннах</w:t>
            </w:r>
          </w:p>
        </w:tc>
      </w:tr>
      <w:tr w:rsidR="00383FAC">
        <w:tc>
          <w:tcPr>
            <w:tcW w:w="1142" w:type="dxa"/>
          </w:tcPr>
          <w:p w:rsidR="00383FAC" w:rsidRDefault="00090DBC">
            <w:pPr>
              <w:pStyle w:val="ConsPlusNormal"/>
            </w:pPr>
            <w:r>
              <w:t>Урок 52</w:t>
            </w:r>
          </w:p>
        </w:tc>
        <w:tc>
          <w:tcPr>
            <w:tcW w:w="7880" w:type="dxa"/>
          </w:tcPr>
          <w:p w:rsidR="00383FAC" w:rsidRDefault="00090DBC">
            <w:pPr>
              <w:pStyle w:val="ConsPlusNormal"/>
            </w:pPr>
            <w:r>
              <w:t>Установление господства Рима в Средиземноморье. Римские провинции</w:t>
            </w:r>
          </w:p>
        </w:tc>
      </w:tr>
      <w:tr w:rsidR="00383FAC" w:rsidRPr="00090DBC">
        <w:tc>
          <w:tcPr>
            <w:tcW w:w="1142" w:type="dxa"/>
          </w:tcPr>
          <w:p w:rsidR="00383FAC" w:rsidRDefault="00090DBC">
            <w:pPr>
              <w:pStyle w:val="ConsPlusNormal"/>
            </w:pPr>
            <w:r>
              <w:t>Урок 53</w:t>
            </w:r>
          </w:p>
        </w:tc>
        <w:tc>
          <w:tcPr>
            <w:tcW w:w="7880" w:type="dxa"/>
          </w:tcPr>
          <w:p w:rsidR="00383FAC" w:rsidRDefault="00090DBC">
            <w:pPr>
              <w:pStyle w:val="ConsPlusNormal"/>
            </w:pPr>
            <w:r>
              <w:t>Социально-экономическое развитие поздней Римской республики</w:t>
            </w:r>
          </w:p>
        </w:tc>
      </w:tr>
      <w:tr w:rsidR="00383FAC" w:rsidRPr="00090DBC">
        <w:tc>
          <w:tcPr>
            <w:tcW w:w="1142" w:type="dxa"/>
          </w:tcPr>
          <w:p w:rsidR="00383FAC" w:rsidRDefault="00090DBC">
            <w:pPr>
              <w:pStyle w:val="ConsPlusNormal"/>
            </w:pPr>
            <w:r>
              <w:t>Урок 54</w:t>
            </w:r>
          </w:p>
        </w:tc>
        <w:tc>
          <w:tcPr>
            <w:tcW w:w="7880" w:type="dxa"/>
          </w:tcPr>
          <w:p w:rsidR="00383FAC" w:rsidRDefault="00090DBC">
            <w:pPr>
              <w:pStyle w:val="ConsPlusNormal"/>
            </w:pPr>
            <w:r>
              <w:t>Реформы Гракхов: проекты реформ, мероприятия, итоги</w:t>
            </w:r>
          </w:p>
        </w:tc>
      </w:tr>
      <w:tr w:rsidR="00383FAC" w:rsidRPr="00090DBC">
        <w:tc>
          <w:tcPr>
            <w:tcW w:w="1142" w:type="dxa"/>
          </w:tcPr>
          <w:p w:rsidR="00383FAC" w:rsidRDefault="00090DBC">
            <w:pPr>
              <w:pStyle w:val="ConsPlusNormal"/>
            </w:pPr>
            <w:r>
              <w:t>Урок 55</w:t>
            </w:r>
          </w:p>
        </w:tc>
        <w:tc>
          <w:tcPr>
            <w:tcW w:w="7880" w:type="dxa"/>
          </w:tcPr>
          <w:p w:rsidR="00383FAC" w:rsidRDefault="00090DBC">
            <w:pPr>
              <w:pStyle w:val="ConsPlusNormal"/>
            </w:pPr>
            <w:r>
              <w:t>Гражданская война и установление диктатуры Суллы</w:t>
            </w:r>
          </w:p>
        </w:tc>
      </w:tr>
      <w:tr w:rsidR="00383FAC" w:rsidRPr="00090DBC">
        <w:tc>
          <w:tcPr>
            <w:tcW w:w="1142" w:type="dxa"/>
          </w:tcPr>
          <w:p w:rsidR="00383FAC" w:rsidRDefault="00090DBC">
            <w:pPr>
              <w:pStyle w:val="ConsPlusNormal"/>
            </w:pPr>
            <w:r>
              <w:t>Урок 56</w:t>
            </w:r>
          </w:p>
        </w:tc>
        <w:tc>
          <w:tcPr>
            <w:tcW w:w="7880" w:type="dxa"/>
          </w:tcPr>
          <w:p w:rsidR="00383FAC" w:rsidRDefault="00090DBC">
            <w:pPr>
              <w:pStyle w:val="ConsPlusNormal"/>
            </w:pPr>
            <w:r>
              <w:t>Гай Юлий Цезарь: путь к власти, диктатура</w:t>
            </w:r>
          </w:p>
        </w:tc>
      </w:tr>
      <w:tr w:rsidR="00383FAC" w:rsidRPr="00090DBC">
        <w:tc>
          <w:tcPr>
            <w:tcW w:w="1142" w:type="dxa"/>
            <w:vAlign w:val="center"/>
          </w:tcPr>
          <w:p w:rsidR="00383FAC" w:rsidRDefault="00090DBC">
            <w:pPr>
              <w:pStyle w:val="ConsPlusNormal"/>
            </w:pPr>
            <w:r>
              <w:t>Урок 57</w:t>
            </w:r>
          </w:p>
        </w:tc>
        <w:tc>
          <w:tcPr>
            <w:tcW w:w="7880" w:type="dxa"/>
          </w:tcPr>
          <w:p w:rsidR="00383FAC" w:rsidRDefault="00090DBC">
            <w:pPr>
              <w:pStyle w:val="ConsPlusNormal"/>
            </w:pPr>
            <w:r>
              <w:t>Борьба между наследниками Цезаря. Установление императорской власти</w:t>
            </w:r>
          </w:p>
        </w:tc>
      </w:tr>
      <w:tr w:rsidR="00383FAC">
        <w:tc>
          <w:tcPr>
            <w:tcW w:w="1142" w:type="dxa"/>
          </w:tcPr>
          <w:p w:rsidR="00383FAC" w:rsidRDefault="00090DBC">
            <w:pPr>
              <w:pStyle w:val="ConsPlusNormal"/>
            </w:pPr>
            <w:r>
              <w:t>Урок 58</w:t>
            </w:r>
          </w:p>
        </w:tc>
        <w:tc>
          <w:tcPr>
            <w:tcW w:w="7880" w:type="dxa"/>
          </w:tcPr>
          <w:p w:rsidR="00383FAC" w:rsidRDefault="00090DBC">
            <w:pPr>
              <w:pStyle w:val="ConsPlusNormal"/>
            </w:pPr>
            <w:r>
              <w:t>Контрольная работа</w:t>
            </w:r>
          </w:p>
        </w:tc>
      </w:tr>
      <w:tr w:rsidR="00383FAC" w:rsidRPr="00090DBC">
        <w:tc>
          <w:tcPr>
            <w:tcW w:w="1142" w:type="dxa"/>
          </w:tcPr>
          <w:p w:rsidR="00383FAC" w:rsidRDefault="00090DBC">
            <w:pPr>
              <w:pStyle w:val="ConsPlusNormal"/>
            </w:pPr>
            <w:r>
              <w:t>Урок 59</w:t>
            </w:r>
          </w:p>
        </w:tc>
        <w:tc>
          <w:tcPr>
            <w:tcW w:w="7880" w:type="dxa"/>
          </w:tcPr>
          <w:p w:rsidR="00383FAC" w:rsidRDefault="00090DBC">
            <w:pPr>
              <w:pStyle w:val="ConsPlusNormal"/>
            </w:pPr>
            <w:r>
              <w:t>Императоры Рима: завоеватели и правители</w:t>
            </w:r>
          </w:p>
        </w:tc>
      </w:tr>
      <w:tr w:rsidR="00383FAC">
        <w:tc>
          <w:tcPr>
            <w:tcW w:w="1142" w:type="dxa"/>
          </w:tcPr>
          <w:p w:rsidR="00383FAC" w:rsidRDefault="00090DBC">
            <w:pPr>
              <w:pStyle w:val="ConsPlusNormal"/>
            </w:pPr>
            <w:r>
              <w:t>Урок 60</w:t>
            </w:r>
          </w:p>
        </w:tc>
        <w:tc>
          <w:tcPr>
            <w:tcW w:w="7880" w:type="dxa"/>
          </w:tcPr>
          <w:p w:rsidR="00383FAC" w:rsidRDefault="00090DBC">
            <w:pPr>
              <w:pStyle w:val="ConsPlusNormal"/>
            </w:pPr>
            <w:r>
              <w:t>Римская империя: территория, управление</w:t>
            </w:r>
          </w:p>
        </w:tc>
      </w:tr>
      <w:tr w:rsidR="00383FAC">
        <w:tc>
          <w:tcPr>
            <w:tcW w:w="1142" w:type="dxa"/>
          </w:tcPr>
          <w:p w:rsidR="00383FAC" w:rsidRDefault="00090DBC">
            <w:pPr>
              <w:pStyle w:val="ConsPlusNormal"/>
            </w:pPr>
            <w:r>
              <w:t>Урок 61</w:t>
            </w:r>
          </w:p>
        </w:tc>
        <w:tc>
          <w:tcPr>
            <w:tcW w:w="7880" w:type="dxa"/>
          </w:tcPr>
          <w:p w:rsidR="00383FAC" w:rsidRDefault="00090DBC">
            <w:pPr>
              <w:pStyle w:val="ConsPlusNormal"/>
            </w:pPr>
            <w:r>
              <w:t>Возникновение и распространение христианства</w:t>
            </w:r>
          </w:p>
        </w:tc>
      </w:tr>
      <w:tr w:rsidR="00383FAC" w:rsidRPr="00090DBC">
        <w:tc>
          <w:tcPr>
            <w:tcW w:w="1142" w:type="dxa"/>
          </w:tcPr>
          <w:p w:rsidR="00383FAC" w:rsidRDefault="00090DBC">
            <w:pPr>
              <w:pStyle w:val="ConsPlusNormal"/>
            </w:pPr>
            <w:r>
              <w:t>Урок 62</w:t>
            </w:r>
          </w:p>
        </w:tc>
        <w:tc>
          <w:tcPr>
            <w:tcW w:w="7880" w:type="dxa"/>
          </w:tcPr>
          <w:p w:rsidR="00383FAC" w:rsidRDefault="00090DBC">
            <w:pPr>
              <w:pStyle w:val="ConsPlusNormal"/>
            </w:pPr>
            <w:r>
              <w:t>Император Константин I, перенос столицы в Константинополь</w:t>
            </w:r>
          </w:p>
        </w:tc>
      </w:tr>
      <w:tr w:rsidR="00383FAC" w:rsidRPr="00090DBC">
        <w:tc>
          <w:tcPr>
            <w:tcW w:w="1142" w:type="dxa"/>
          </w:tcPr>
          <w:p w:rsidR="00383FAC" w:rsidRDefault="00090DBC">
            <w:pPr>
              <w:pStyle w:val="ConsPlusNormal"/>
            </w:pPr>
            <w:r>
              <w:t>Урок 63</w:t>
            </w:r>
          </w:p>
        </w:tc>
        <w:tc>
          <w:tcPr>
            <w:tcW w:w="7880" w:type="dxa"/>
          </w:tcPr>
          <w:p w:rsidR="00383FAC" w:rsidRDefault="00090DBC">
            <w:pPr>
              <w:pStyle w:val="ConsPlusNormal"/>
            </w:pPr>
            <w:r>
              <w:t>Начало Великого переселения народов. Рим и варвары</w:t>
            </w:r>
          </w:p>
        </w:tc>
      </w:tr>
      <w:tr w:rsidR="00383FAC" w:rsidRPr="00090DBC">
        <w:tc>
          <w:tcPr>
            <w:tcW w:w="1142" w:type="dxa"/>
          </w:tcPr>
          <w:p w:rsidR="00383FAC" w:rsidRDefault="00090DBC">
            <w:pPr>
              <w:pStyle w:val="ConsPlusNormal"/>
            </w:pPr>
            <w:r>
              <w:t>Урок 64</w:t>
            </w:r>
          </w:p>
        </w:tc>
        <w:tc>
          <w:tcPr>
            <w:tcW w:w="7880" w:type="dxa"/>
          </w:tcPr>
          <w:p w:rsidR="00383FAC" w:rsidRDefault="00090DBC">
            <w:pPr>
              <w:pStyle w:val="ConsPlusNormal"/>
            </w:pPr>
            <w:r>
              <w:t>Римская литература, золотой век поэзии</w:t>
            </w:r>
          </w:p>
        </w:tc>
      </w:tr>
      <w:tr w:rsidR="00383FAC" w:rsidRPr="00090DBC">
        <w:tc>
          <w:tcPr>
            <w:tcW w:w="1142" w:type="dxa"/>
          </w:tcPr>
          <w:p w:rsidR="00383FAC" w:rsidRDefault="00090DBC">
            <w:pPr>
              <w:pStyle w:val="ConsPlusNormal"/>
            </w:pPr>
            <w:r>
              <w:t>Урок 65</w:t>
            </w:r>
          </w:p>
        </w:tc>
        <w:tc>
          <w:tcPr>
            <w:tcW w:w="7880" w:type="dxa"/>
          </w:tcPr>
          <w:p w:rsidR="00383FAC" w:rsidRDefault="00090DBC">
            <w:pPr>
              <w:pStyle w:val="ConsPlusNormal"/>
            </w:pPr>
            <w:r>
              <w:t>Развитие наук и искусства в Древнем Риме</w:t>
            </w:r>
          </w:p>
        </w:tc>
      </w:tr>
      <w:tr w:rsidR="00383FAC" w:rsidRPr="00090DBC">
        <w:tc>
          <w:tcPr>
            <w:tcW w:w="1142" w:type="dxa"/>
          </w:tcPr>
          <w:p w:rsidR="00383FAC" w:rsidRDefault="00090DBC">
            <w:pPr>
              <w:pStyle w:val="ConsPlusNormal"/>
            </w:pPr>
            <w:r>
              <w:t>Урок 66</w:t>
            </w:r>
          </w:p>
        </w:tc>
        <w:tc>
          <w:tcPr>
            <w:tcW w:w="7880" w:type="dxa"/>
          </w:tcPr>
          <w:p w:rsidR="00383FAC" w:rsidRDefault="00090DBC">
            <w:pPr>
              <w:pStyle w:val="ConsPlusNormal"/>
            </w:pPr>
            <w:r>
              <w:t>Урок повторения, обобщения и контроля по теме "Древний Рим"</w:t>
            </w:r>
          </w:p>
        </w:tc>
      </w:tr>
      <w:tr w:rsidR="00383FAC" w:rsidRPr="00090DBC">
        <w:tc>
          <w:tcPr>
            <w:tcW w:w="1142" w:type="dxa"/>
          </w:tcPr>
          <w:p w:rsidR="00383FAC" w:rsidRDefault="00090DBC">
            <w:pPr>
              <w:pStyle w:val="ConsPlusNormal"/>
            </w:pPr>
            <w:r>
              <w:t>Урок 67</w:t>
            </w:r>
          </w:p>
        </w:tc>
        <w:tc>
          <w:tcPr>
            <w:tcW w:w="7880" w:type="dxa"/>
          </w:tcPr>
          <w:p w:rsidR="00383FAC" w:rsidRDefault="00090DBC">
            <w:pPr>
              <w:pStyle w:val="ConsPlusNormal"/>
            </w:pPr>
            <w:r>
              <w:t>Историческое и культурное наследие цивилизаций Древнего мира</w:t>
            </w:r>
          </w:p>
        </w:tc>
      </w:tr>
      <w:tr w:rsidR="00383FAC" w:rsidRPr="00090DBC">
        <w:tc>
          <w:tcPr>
            <w:tcW w:w="1142" w:type="dxa"/>
          </w:tcPr>
          <w:p w:rsidR="00383FAC" w:rsidRDefault="00090DBC">
            <w:pPr>
              <w:pStyle w:val="ConsPlusNormal"/>
            </w:pPr>
            <w:r>
              <w:t>Урок 68</w:t>
            </w:r>
          </w:p>
        </w:tc>
        <w:tc>
          <w:tcPr>
            <w:tcW w:w="7880" w:type="dxa"/>
          </w:tcPr>
          <w:p w:rsidR="00383FAC" w:rsidRDefault="00090DBC">
            <w:pPr>
              <w:pStyle w:val="ConsPlusNormal"/>
            </w:pPr>
            <w:r>
              <w:t>Историческое и культурное наследие цивилизаций Древнего мира</w:t>
            </w:r>
          </w:p>
        </w:tc>
      </w:tr>
      <w:tr w:rsidR="00383FAC" w:rsidRPr="00090DBC">
        <w:tc>
          <w:tcPr>
            <w:tcW w:w="9022" w:type="dxa"/>
            <w:gridSpan w:val="2"/>
          </w:tcPr>
          <w:p w:rsidR="00383FAC" w:rsidRDefault="00090DBC">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383FAC" w:rsidRDefault="00383FAC">
      <w:pPr>
        <w:pStyle w:val="ConsPlusNormal"/>
        <w:jc w:val="both"/>
      </w:pPr>
    </w:p>
    <w:p w:rsidR="00383FAC" w:rsidRDefault="00090DBC">
      <w:pPr>
        <w:pStyle w:val="ConsPlusNormal"/>
        <w:jc w:val="right"/>
      </w:pPr>
      <w:r>
        <w:t>Таблица 15.1</w:t>
      </w:r>
    </w:p>
    <w:p w:rsidR="00383FAC" w:rsidRDefault="00383FAC">
      <w:pPr>
        <w:pStyle w:val="ConsPlusNormal"/>
        <w:jc w:val="both"/>
      </w:pPr>
    </w:p>
    <w:p w:rsidR="00383FAC" w:rsidRDefault="00090DBC">
      <w:pPr>
        <w:pStyle w:val="ConsPlusNormal"/>
        <w:jc w:val="both"/>
      </w:pPr>
      <w:r>
        <w:t>6 класс</w:t>
      </w:r>
    </w:p>
    <w:p w:rsidR="00383FAC" w:rsidRDefault="00383FA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383FAC">
        <w:tc>
          <w:tcPr>
            <w:tcW w:w="1142" w:type="dxa"/>
          </w:tcPr>
          <w:p w:rsidR="00383FAC" w:rsidRDefault="00090DBC">
            <w:pPr>
              <w:pStyle w:val="ConsPlusNormal"/>
              <w:jc w:val="center"/>
            </w:pPr>
            <w:r>
              <w:t>N урока</w:t>
            </w:r>
          </w:p>
        </w:tc>
        <w:tc>
          <w:tcPr>
            <w:tcW w:w="7880" w:type="dxa"/>
          </w:tcPr>
          <w:p w:rsidR="00383FAC" w:rsidRDefault="00090DBC">
            <w:pPr>
              <w:pStyle w:val="ConsPlusNormal"/>
              <w:jc w:val="center"/>
            </w:pPr>
            <w:r>
              <w:t>Тема урока</w:t>
            </w:r>
          </w:p>
        </w:tc>
      </w:tr>
      <w:tr w:rsidR="00383FAC" w:rsidRPr="00090DBC">
        <w:tc>
          <w:tcPr>
            <w:tcW w:w="1142" w:type="dxa"/>
            <w:vAlign w:val="center"/>
          </w:tcPr>
          <w:p w:rsidR="00383FAC" w:rsidRDefault="00090DBC">
            <w:pPr>
              <w:pStyle w:val="ConsPlusNormal"/>
              <w:jc w:val="center"/>
            </w:pPr>
            <w:r>
              <w:t>Урок 1</w:t>
            </w:r>
          </w:p>
        </w:tc>
        <w:tc>
          <w:tcPr>
            <w:tcW w:w="7880" w:type="dxa"/>
          </w:tcPr>
          <w:p w:rsidR="00383FAC" w:rsidRDefault="00090DBC">
            <w:pPr>
              <w:pStyle w:val="ConsPlusNormal"/>
            </w:pPr>
            <w:r>
              <w:t>Средние века: понятие, хронологические рамки и периодизация Средневековья</w:t>
            </w:r>
          </w:p>
        </w:tc>
      </w:tr>
      <w:tr w:rsidR="00383FAC" w:rsidRPr="00090DBC">
        <w:tc>
          <w:tcPr>
            <w:tcW w:w="1142" w:type="dxa"/>
            <w:vAlign w:val="center"/>
          </w:tcPr>
          <w:p w:rsidR="00383FAC" w:rsidRDefault="00090DBC">
            <w:pPr>
              <w:pStyle w:val="ConsPlusNormal"/>
              <w:jc w:val="center"/>
            </w:pPr>
            <w:r>
              <w:t>Урок 2</w:t>
            </w:r>
          </w:p>
        </w:tc>
        <w:tc>
          <w:tcPr>
            <w:tcW w:w="7880" w:type="dxa"/>
          </w:tcPr>
          <w:p w:rsidR="00383FAC" w:rsidRDefault="00090DBC">
            <w:pPr>
              <w:pStyle w:val="ConsPlusNormal"/>
            </w:pPr>
            <w:r>
              <w:t>Падение Западной Римской империи и возникновение варварских королевств</w:t>
            </w:r>
          </w:p>
        </w:tc>
      </w:tr>
      <w:tr w:rsidR="00383FAC" w:rsidRPr="00090DBC">
        <w:tc>
          <w:tcPr>
            <w:tcW w:w="1142" w:type="dxa"/>
          </w:tcPr>
          <w:p w:rsidR="00383FAC" w:rsidRDefault="00090DBC">
            <w:pPr>
              <w:pStyle w:val="ConsPlusNormal"/>
              <w:jc w:val="center"/>
            </w:pPr>
            <w:r>
              <w:t>Урок 3</w:t>
            </w:r>
          </w:p>
        </w:tc>
        <w:tc>
          <w:tcPr>
            <w:tcW w:w="7880" w:type="dxa"/>
          </w:tcPr>
          <w:p w:rsidR="00383FAC" w:rsidRDefault="00090DBC">
            <w:pPr>
              <w:pStyle w:val="ConsPlusNormal"/>
            </w:pPr>
            <w:r>
              <w:t>Франкское государство в VIII - IX вв.</w:t>
            </w:r>
          </w:p>
        </w:tc>
      </w:tr>
      <w:tr w:rsidR="00383FAC" w:rsidRPr="00090DBC">
        <w:tc>
          <w:tcPr>
            <w:tcW w:w="1142" w:type="dxa"/>
            <w:vAlign w:val="center"/>
          </w:tcPr>
          <w:p w:rsidR="00383FAC" w:rsidRDefault="00090DBC">
            <w:pPr>
              <w:pStyle w:val="ConsPlusNormal"/>
              <w:jc w:val="center"/>
            </w:pPr>
            <w:r>
              <w:t>Урок 4</w:t>
            </w:r>
          </w:p>
        </w:tc>
        <w:tc>
          <w:tcPr>
            <w:tcW w:w="7880" w:type="dxa"/>
          </w:tcPr>
          <w:p w:rsidR="00383FAC" w:rsidRDefault="00090DBC">
            <w:pPr>
              <w:pStyle w:val="ConsPlusNormal"/>
            </w:pPr>
            <w:r>
              <w:t>Государства Западной Европы, Британия и Ирландия в раннее Средневековье</w:t>
            </w:r>
          </w:p>
        </w:tc>
      </w:tr>
      <w:tr w:rsidR="00383FAC">
        <w:tc>
          <w:tcPr>
            <w:tcW w:w="1142" w:type="dxa"/>
          </w:tcPr>
          <w:p w:rsidR="00383FAC" w:rsidRDefault="00090DBC">
            <w:pPr>
              <w:pStyle w:val="ConsPlusNormal"/>
              <w:jc w:val="center"/>
            </w:pPr>
            <w:r>
              <w:t>Урок 5</w:t>
            </w:r>
          </w:p>
        </w:tc>
        <w:tc>
          <w:tcPr>
            <w:tcW w:w="7880" w:type="dxa"/>
          </w:tcPr>
          <w:p w:rsidR="00383FAC" w:rsidRDefault="00090DBC">
            <w:pPr>
              <w:pStyle w:val="ConsPlusNormal"/>
            </w:pPr>
            <w:r>
              <w:t>Ранние славянские государства</w:t>
            </w:r>
          </w:p>
        </w:tc>
      </w:tr>
      <w:tr w:rsidR="00383FAC" w:rsidRPr="00090DBC">
        <w:tc>
          <w:tcPr>
            <w:tcW w:w="1142" w:type="dxa"/>
          </w:tcPr>
          <w:p w:rsidR="00383FAC" w:rsidRDefault="00090DBC">
            <w:pPr>
              <w:pStyle w:val="ConsPlusNormal"/>
              <w:jc w:val="center"/>
            </w:pPr>
            <w:r>
              <w:t>Урок 6</w:t>
            </w:r>
          </w:p>
        </w:tc>
        <w:tc>
          <w:tcPr>
            <w:tcW w:w="7880" w:type="dxa"/>
          </w:tcPr>
          <w:p w:rsidR="00383FAC" w:rsidRDefault="00090DBC">
            <w:pPr>
              <w:pStyle w:val="ConsPlusNormal"/>
            </w:pPr>
            <w:r>
              <w:t>Византия в VI - XI вв.</w:t>
            </w:r>
          </w:p>
        </w:tc>
      </w:tr>
      <w:tr w:rsidR="00383FAC">
        <w:tc>
          <w:tcPr>
            <w:tcW w:w="1142" w:type="dxa"/>
          </w:tcPr>
          <w:p w:rsidR="00383FAC" w:rsidRDefault="00090DBC">
            <w:pPr>
              <w:pStyle w:val="ConsPlusNormal"/>
              <w:jc w:val="center"/>
            </w:pPr>
            <w:r>
              <w:t>Урок 7</w:t>
            </w:r>
          </w:p>
        </w:tc>
        <w:tc>
          <w:tcPr>
            <w:tcW w:w="7880" w:type="dxa"/>
          </w:tcPr>
          <w:p w:rsidR="00383FAC" w:rsidRDefault="00090DBC">
            <w:pPr>
              <w:pStyle w:val="ConsPlusNormal"/>
            </w:pPr>
            <w:r>
              <w:t>Культура Византии</w:t>
            </w:r>
          </w:p>
        </w:tc>
      </w:tr>
      <w:tr w:rsidR="00383FAC">
        <w:tc>
          <w:tcPr>
            <w:tcW w:w="1142" w:type="dxa"/>
            <w:vAlign w:val="center"/>
          </w:tcPr>
          <w:p w:rsidR="00383FAC" w:rsidRDefault="00090DBC">
            <w:pPr>
              <w:pStyle w:val="ConsPlusNormal"/>
              <w:jc w:val="center"/>
            </w:pPr>
            <w:r>
              <w:t>Урок 8</w:t>
            </w:r>
          </w:p>
        </w:tc>
        <w:tc>
          <w:tcPr>
            <w:tcW w:w="7880" w:type="dxa"/>
          </w:tcPr>
          <w:p w:rsidR="00383FAC" w:rsidRDefault="00090DBC">
            <w:pPr>
              <w:pStyle w:val="ConsPlusNormal"/>
            </w:pPr>
            <w:r>
              <w:t>Аравийский полуостров: природные условия, основные занятия жителей, верования. Арабский халифат: его расцвет и распад</w:t>
            </w:r>
          </w:p>
        </w:tc>
      </w:tr>
      <w:tr w:rsidR="00383FAC">
        <w:tc>
          <w:tcPr>
            <w:tcW w:w="1142" w:type="dxa"/>
          </w:tcPr>
          <w:p w:rsidR="00383FAC" w:rsidRDefault="00090DBC">
            <w:pPr>
              <w:pStyle w:val="ConsPlusNormal"/>
              <w:jc w:val="center"/>
            </w:pPr>
            <w:r>
              <w:t>Урок 9</w:t>
            </w:r>
          </w:p>
        </w:tc>
        <w:tc>
          <w:tcPr>
            <w:tcW w:w="7880" w:type="dxa"/>
          </w:tcPr>
          <w:p w:rsidR="00383FAC" w:rsidRDefault="00090DBC">
            <w:pPr>
              <w:pStyle w:val="ConsPlusNormal"/>
            </w:pPr>
            <w:r>
              <w:t>Культура исламского мира</w:t>
            </w:r>
          </w:p>
        </w:tc>
      </w:tr>
      <w:tr w:rsidR="00383FAC" w:rsidRPr="00090DBC">
        <w:tc>
          <w:tcPr>
            <w:tcW w:w="1142" w:type="dxa"/>
          </w:tcPr>
          <w:p w:rsidR="00383FAC" w:rsidRDefault="00090DBC">
            <w:pPr>
              <w:pStyle w:val="ConsPlusNormal"/>
            </w:pPr>
            <w:r>
              <w:t>Урок 10</w:t>
            </w:r>
          </w:p>
        </w:tc>
        <w:tc>
          <w:tcPr>
            <w:tcW w:w="7880" w:type="dxa"/>
          </w:tcPr>
          <w:p w:rsidR="00383FAC" w:rsidRDefault="00090DBC">
            <w:pPr>
              <w:pStyle w:val="ConsPlusNormal"/>
            </w:pPr>
            <w:r>
              <w:t>Феодалы и крестьянство в средние века</w:t>
            </w:r>
          </w:p>
        </w:tc>
      </w:tr>
      <w:tr w:rsidR="00383FAC" w:rsidRPr="00090DBC">
        <w:tc>
          <w:tcPr>
            <w:tcW w:w="1142" w:type="dxa"/>
          </w:tcPr>
          <w:p w:rsidR="00383FAC" w:rsidRDefault="00090DBC">
            <w:pPr>
              <w:pStyle w:val="ConsPlusNormal"/>
            </w:pPr>
            <w:r>
              <w:t>Урок 11</w:t>
            </w:r>
          </w:p>
        </w:tc>
        <w:tc>
          <w:tcPr>
            <w:tcW w:w="7880" w:type="dxa"/>
          </w:tcPr>
          <w:p w:rsidR="00383FAC" w:rsidRDefault="00090DBC">
            <w:pPr>
              <w:pStyle w:val="ConsPlusNormal"/>
            </w:pPr>
            <w:r>
              <w:t>Средневековые города - центры ремесла, торговли, культуры</w:t>
            </w:r>
          </w:p>
        </w:tc>
      </w:tr>
      <w:tr w:rsidR="00383FAC" w:rsidRPr="00090DBC">
        <w:tc>
          <w:tcPr>
            <w:tcW w:w="1142" w:type="dxa"/>
          </w:tcPr>
          <w:p w:rsidR="00383FAC" w:rsidRDefault="00090DBC">
            <w:pPr>
              <w:pStyle w:val="ConsPlusNormal"/>
            </w:pPr>
            <w:r>
              <w:t>Урок 12</w:t>
            </w:r>
          </w:p>
        </w:tc>
        <w:tc>
          <w:tcPr>
            <w:tcW w:w="7880" w:type="dxa"/>
          </w:tcPr>
          <w:p w:rsidR="00383FAC" w:rsidRDefault="00090DBC">
            <w:pPr>
              <w:pStyle w:val="ConsPlusNormal"/>
            </w:pPr>
            <w:r>
              <w:t>Церковь и духовенство в средневековом обществе</w:t>
            </w:r>
          </w:p>
        </w:tc>
      </w:tr>
      <w:tr w:rsidR="00383FAC" w:rsidRPr="00090DBC">
        <w:tc>
          <w:tcPr>
            <w:tcW w:w="1142" w:type="dxa"/>
          </w:tcPr>
          <w:p w:rsidR="00383FAC" w:rsidRDefault="00090DBC">
            <w:pPr>
              <w:pStyle w:val="ConsPlusNormal"/>
            </w:pPr>
            <w:r>
              <w:t>Урок 13</w:t>
            </w:r>
          </w:p>
        </w:tc>
        <w:tc>
          <w:tcPr>
            <w:tcW w:w="7880" w:type="dxa"/>
          </w:tcPr>
          <w:p w:rsidR="00383FAC" w:rsidRDefault="00090DBC">
            <w:pPr>
              <w:pStyle w:val="ConsPlusNormal"/>
            </w:pPr>
            <w:r>
              <w:t>Усиление королевской власти в странах Западной Европы</w:t>
            </w:r>
          </w:p>
        </w:tc>
      </w:tr>
      <w:tr w:rsidR="00383FAC" w:rsidRPr="00090DBC">
        <w:tc>
          <w:tcPr>
            <w:tcW w:w="1142" w:type="dxa"/>
            <w:vAlign w:val="center"/>
          </w:tcPr>
          <w:p w:rsidR="00383FAC" w:rsidRDefault="00090DBC">
            <w:pPr>
              <w:pStyle w:val="ConsPlusNormal"/>
            </w:pPr>
            <w:r>
              <w:t>Урок 14</w:t>
            </w:r>
          </w:p>
        </w:tc>
        <w:tc>
          <w:tcPr>
            <w:tcW w:w="7880" w:type="dxa"/>
          </w:tcPr>
          <w:p w:rsidR="00383FAC" w:rsidRDefault="00090DBC">
            <w:pPr>
              <w:pStyle w:val="ConsPlusNormal"/>
            </w:pPr>
            <w:r>
              <w:t>Реконкиста и образование централизованных государств на Пиренейском полуострове</w:t>
            </w:r>
          </w:p>
        </w:tc>
      </w:tr>
      <w:tr w:rsidR="00383FAC">
        <w:tc>
          <w:tcPr>
            <w:tcW w:w="1142" w:type="dxa"/>
            <w:vAlign w:val="center"/>
          </w:tcPr>
          <w:p w:rsidR="00383FAC" w:rsidRDefault="00090DBC">
            <w:pPr>
              <w:pStyle w:val="ConsPlusNormal"/>
            </w:pPr>
            <w:r>
              <w:t>Урок 15</w:t>
            </w:r>
          </w:p>
        </w:tc>
        <w:tc>
          <w:tcPr>
            <w:tcW w:w="7880" w:type="dxa"/>
          </w:tcPr>
          <w:p w:rsidR="00383FAC" w:rsidRDefault="00090DBC">
            <w:pPr>
              <w:pStyle w:val="ConsPlusNormal"/>
            </w:pPr>
            <w:r>
              <w:t>Обострение социальных противоречий в XIV в. (Жакерия, восстание Уота Тайлера). Гуситское движение в Чехии</w:t>
            </w:r>
          </w:p>
        </w:tc>
      </w:tr>
      <w:tr w:rsidR="00383FAC" w:rsidRPr="00090DBC">
        <w:tc>
          <w:tcPr>
            <w:tcW w:w="1142" w:type="dxa"/>
          </w:tcPr>
          <w:p w:rsidR="00383FAC" w:rsidRDefault="00090DBC">
            <w:pPr>
              <w:pStyle w:val="ConsPlusNormal"/>
            </w:pPr>
            <w:r>
              <w:t>Урок 16</w:t>
            </w:r>
          </w:p>
        </w:tc>
        <w:tc>
          <w:tcPr>
            <w:tcW w:w="7880" w:type="dxa"/>
          </w:tcPr>
          <w:p w:rsidR="00383FAC" w:rsidRDefault="00090DBC">
            <w:pPr>
              <w:pStyle w:val="ConsPlusNormal"/>
            </w:pPr>
            <w:r>
              <w:t>Византийская империя и славянские государства в XII - XV вв.</w:t>
            </w:r>
          </w:p>
        </w:tc>
      </w:tr>
      <w:tr w:rsidR="00383FAC" w:rsidRPr="00090DBC">
        <w:tc>
          <w:tcPr>
            <w:tcW w:w="1142" w:type="dxa"/>
          </w:tcPr>
          <w:p w:rsidR="00383FAC" w:rsidRDefault="00090DBC">
            <w:pPr>
              <w:pStyle w:val="ConsPlusNormal"/>
            </w:pPr>
            <w:r>
              <w:t>Урок 17</w:t>
            </w:r>
          </w:p>
        </w:tc>
        <w:tc>
          <w:tcPr>
            <w:tcW w:w="7880" w:type="dxa"/>
          </w:tcPr>
          <w:p w:rsidR="00383FAC" w:rsidRDefault="00090DBC">
            <w:pPr>
              <w:pStyle w:val="ConsPlusNormal"/>
            </w:pPr>
            <w:r>
              <w:t>Религия и культура средневековой Европы</w:t>
            </w:r>
          </w:p>
        </w:tc>
      </w:tr>
      <w:tr w:rsidR="00383FAC">
        <w:tc>
          <w:tcPr>
            <w:tcW w:w="1142" w:type="dxa"/>
          </w:tcPr>
          <w:p w:rsidR="00383FAC" w:rsidRDefault="00090DBC">
            <w:pPr>
              <w:pStyle w:val="ConsPlusNormal"/>
            </w:pPr>
            <w:r>
              <w:t>Урок 18</w:t>
            </w:r>
          </w:p>
        </w:tc>
        <w:tc>
          <w:tcPr>
            <w:tcW w:w="7880" w:type="dxa"/>
          </w:tcPr>
          <w:p w:rsidR="00383FAC" w:rsidRDefault="00090DBC">
            <w:pPr>
              <w:pStyle w:val="ConsPlusNormal"/>
            </w:pPr>
            <w:r>
              <w:t>Гуманизм. Раннее Возрождение</w:t>
            </w:r>
          </w:p>
        </w:tc>
      </w:tr>
      <w:tr w:rsidR="00383FAC" w:rsidRPr="00090DBC">
        <w:tc>
          <w:tcPr>
            <w:tcW w:w="1142" w:type="dxa"/>
          </w:tcPr>
          <w:p w:rsidR="00383FAC" w:rsidRDefault="00090DBC">
            <w:pPr>
              <w:pStyle w:val="ConsPlusNormal"/>
            </w:pPr>
            <w:r>
              <w:t>Урок 19</w:t>
            </w:r>
          </w:p>
        </w:tc>
        <w:tc>
          <w:tcPr>
            <w:tcW w:w="7880" w:type="dxa"/>
          </w:tcPr>
          <w:p w:rsidR="00383FAC" w:rsidRDefault="00090DBC">
            <w:pPr>
              <w:pStyle w:val="ConsPlusNormal"/>
            </w:pPr>
            <w:r>
              <w:t>Османская империя и Монгольская держава в Средние века</w:t>
            </w:r>
          </w:p>
        </w:tc>
      </w:tr>
      <w:tr w:rsidR="00383FAC" w:rsidRPr="00090DBC">
        <w:tc>
          <w:tcPr>
            <w:tcW w:w="1142" w:type="dxa"/>
          </w:tcPr>
          <w:p w:rsidR="00383FAC" w:rsidRDefault="00090DBC">
            <w:pPr>
              <w:pStyle w:val="ConsPlusNormal"/>
            </w:pPr>
            <w:r>
              <w:t>Урок 20</w:t>
            </w:r>
          </w:p>
        </w:tc>
        <w:tc>
          <w:tcPr>
            <w:tcW w:w="7880" w:type="dxa"/>
          </w:tcPr>
          <w:p w:rsidR="00383FAC" w:rsidRDefault="00090DBC">
            <w:pPr>
              <w:pStyle w:val="ConsPlusNormal"/>
            </w:pPr>
            <w:r>
              <w:t>Китай и Япония в Средние века</w:t>
            </w:r>
          </w:p>
        </w:tc>
      </w:tr>
      <w:tr w:rsidR="00383FAC">
        <w:tc>
          <w:tcPr>
            <w:tcW w:w="1142" w:type="dxa"/>
          </w:tcPr>
          <w:p w:rsidR="00383FAC" w:rsidRDefault="00090DBC">
            <w:pPr>
              <w:pStyle w:val="ConsPlusNormal"/>
            </w:pPr>
            <w:r>
              <w:t>Урок 21</w:t>
            </w:r>
          </w:p>
        </w:tc>
        <w:tc>
          <w:tcPr>
            <w:tcW w:w="7880" w:type="dxa"/>
          </w:tcPr>
          <w:p w:rsidR="00383FAC" w:rsidRDefault="00090DBC">
            <w:pPr>
              <w:pStyle w:val="ConsPlusNormal"/>
            </w:pPr>
            <w:r>
              <w:t>Индия в Средние века</w:t>
            </w:r>
          </w:p>
        </w:tc>
      </w:tr>
      <w:tr w:rsidR="00383FAC" w:rsidRPr="00090DBC">
        <w:tc>
          <w:tcPr>
            <w:tcW w:w="1142" w:type="dxa"/>
          </w:tcPr>
          <w:p w:rsidR="00383FAC" w:rsidRDefault="00090DBC">
            <w:pPr>
              <w:pStyle w:val="ConsPlusNormal"/>
            </w:pPr>
            <w:r>
              <w:t>Урок 22</w:t>
            </w:r>
          </w:p>
        </w:tc>
        <w:tc>
          <w:tcPr>
            <w:tcW w:w="7880" w:type="dxa"/>
          </w:tcPr>
          <w:p w:rsidR="00383FAC" w:rsidRDefault="00090DBC">
            <w:pPr>
              <w:pStyle w:val="ConsPlusNormal"/>
            </w:pPr>
            <w:r>
              <w:t>Цивилизации майя, ацтеков и инков</w:t>
            </w:r>
          </w:p>
        </w:tc>
      </w:tr>
      <w:tr w:rsidR="00383FAC" w:rsidRPr="00090DBC">
        <w:tc>
          <w:tcPr>
            <w:tcW w:w="1142" w:type="dxa"/>
          </w:tcPr>
          <w:p w:rsidR="00383FAC" w:rsidRDefault="00090DBC">
            <w:pPr>
              <w:pStyle w:val="ConsPlusNormal"/>
            </w:pPr>
            <w:r>
              <w:t>Урок 23</w:t>
            </w:r>
          </w:p>
        </w:tc>
        <w:tc>
          <w:tcPr>
            <w:tcW w:w="7880" w:type="dxa"/>
          </w:tcPr>
          <w:p w:rsidR="00383FAC" w:rsidRDefault="00090DBC">
            <w:pPr>
              <w:pStyle w:val="ConsPlusNormal"/>
            </w:pPr>
            <w:r>
              <w:t>Историческое и культурное наследие Средних веков</w:t>
            </w:r>
          </w:p>
        </w:tc>
      </w:tr>
      <w:tr w:rsidR="00383FAC" w:rsidRPr="00090DBC">
        <w:tc>
          <w:tcPr>
            <w:tcW w:w="1142" w:type="dxa"/>
          </w:tcPr>
          <w:p w:rsidR="00383FAC" w:rsidRDefault="00090DBC">
            <w:pPr>
              <w:pStyle w:val="ConsPlusNormal"/>
            </w:pPr>
            <w:r>
              <w:t>Урок 24</w:t>
            </w:r>
          </w:p>
        </w:tc>
        <w:tc>
          <w:tcPr>
            <w:tcW w:w="7880" w:type="dxa"/>
          </w:tcPr>
          <w:p w:rsidR="00383FAC" w:rsidRDefault="00090DBC">
            <w:pPr>
              <w:pStyle w:val="ConsPlusNormal"/>
            </w:pPr>
            <w:r>
              <w:t>Роль и место России в мировой истории</w:t>
            </w:r>
          </w:p>
        </w:tc>
      </w:tr>
      <w:tr w:rsidR="00383FAC" w:rsidRPr="00090DBC">
        <w:tc>
          <w:tcPr>
            <w:tcW w:w="1142" w:type="dxa"/>
          </w:tcPr>
          <w:p w:rsidR="00383FAC" w:rsidRDefault="00090DBC">
            <w:pPr>
              <w:pStyle w:val="ConsPlusNormal"/>
            </w:pPr>
            <w:r>
              <w:t>Урок 25</w:t>
            </w:r>
          </w:p>
        </w:tc>
        <w:tc>
          <w:tcPr>
            <w:tcW w:w="7880" w:type="dxa"/>
          </w:tcPr>
          <w:p w:rsidR="00383FAC" w:rsidRDefault="00090DBC">
            <w:pPr>
              <w:pStyle w:val="ConsPlusNormal"/>
            </w:pPr>
            <w:r>
              <w:t>Заселение территории нашей страны человеком</w:t>
            </w:r>
          </w:p>
        </w:tc>
      </w:tr>
      <w:tr w:rsidR="00383FAC" w:rsidRPr="00090DBC">
        <w:tc>
          <w:tcPr>
            <w:tcW w:w="1142" w:type="dxa"/>
          </w:tcPr>
          <w:p w:rsidR="00383FAC" w:rsidRDefault="00090DBC">
            <w:pPr>
              <w:pStyle w:val="ConsPlusNormal"/>
            </w:pPr>
            <w:r>
              <w:t>Урок 26</w:t>
            </w:r>
          </w:p>
        </w:tc>
        <w:tc>
          <w:tcPr>
            <w:tcW w:w="7880" w:type="dxa"/>
          </w:tcPr>
          <w:p w:rsidR="00383FAC" w:rsidRDefault="00090DBC">
            <w:pPr>
              <w:pStyle w:val="ConsPlusNormal"/>
            </w:pPr>
            <w:r>
              <w:t>Народы и государства на территории нашей страны в древности</w:t>
            </w:r>
          </w:p>
        </w:tc>
      </w:tr>
      <w:tr w:rsidR="00383FAC">
        <w:tc>
          <w:tcPr>
            <w:tcW w:w="1142" w:type="dxa"/>
          </w:tcPr>
          <w:p w:rsidR="00383FAC" w:rsidRDefault="00090DBC">
            <w:pPr>
              <w:pStyle w:val="ConsPlusNormal"/>
            </w:pPr>
            <w:r>
              <w:t>Урок 27</w:t>
            </w:r>
          </w:p>
        </w:tc>
        <w:tc>
          <w:tcPr>
            <w:tcW w:w="7880" w:type="dxa"/>
          </w:tcPr>
          <w:p w:rsidR="00383FAC" w:rsidRDefault="00090DBC">
            <w:pPr>
              <w:pStyle w:val="ConsPlusNormal"/>
            </w:pPr>
            <w:r>
              <w:t>Великое переселение народов</w:t>
            </w:r>
          </w:p>
        </w:tc>
      </w:tr>
      <w:tr w:rsidR="00383FAC" w:rsidRPr="00090DBC">
        <w:tc>
          <w:tcPr>
            <w:tcW w:w="1142" w:type="dxa"/>
          </w:tcPr>
          <w:p w:rsidR="00383FAC" w:rsidRDefault="00090DBC">
            <w:pPr>
              <w:pStyle w:val="ConsPlusNormal"/>
            </w:pPr>
            <w:r>
              <w:t>Урок 28</w:t>
            </w:r>
          </w:p>
        </w:tc>
        <w:tc>
          <w:tcPr>
            <w:tcW w:w="7880" w:type="dxa"/>
          </w:tcPr>
          <w:p w:rsidR="00383FAC" w:rsidRDefault="00090DBC">
            <w:pPr>
              <w:pStyle w:val="ConsPlusNormal"/>
            </w:pPr>
            <w:r>
              <w:t>Хозяйство, быт и верования восточных славян</w:t>
            </w:r>
          </w:p>
        </w:tc>
      </w:tr>
      <w:tr w:rsidR="00383FAC" w:rsidRPr="00090DBC">
        <w:tc>
          <w:tcPr>
            <w:tcW w:w="1142" w:type="dxa"/>
          </w:tcPr>
          <w:p w:rsidR="00383FAC" w:rsidRDefault="00090DBC">
            <w:pPr>
              <w:pStyle w:val="ConsPlusNormal"/>
            </w:pPr>
            <w:r>
              <w:t>Урок 29</w:t>
            </w:r>
          </w:p>
        </w:tc>
        <w:tc>
          <w:tcPr>
            <w:tcW w:w="7880" w:type="dxa"/>
          </w:tcPr>
          <w:p w:rsidR="00383FAC" w:rsidRDefault="00090DBC">
            <w:pPr>
              <w:pStyle w:val="ConsPlusNormal"/>
            </w:pPr>
            <w:r>
              <w:t>Страны и народы Восточной Европы, Сибири и Дальнего Востока</w:t>
            </w:r>
          </w:p>
        </w:tc>
      </w:tr>
      <w:tr w:rsidR="00383FAC" w:rsidRPr="00090DBC">
        <w:tc>
          <w:tcPr>
            <w:tcW w:w="1142" w:type="dxa"/>
            <w:vAlign w:val="center"/>
          </w:tcPr>
          <w:p w:rsidR="00383FAC" w:rsidRDefault="00090DBC">
            <w:pPr>
              <w:pStyle w:val="ConsPlusNormal"/>
            </w:pPr>
            <w:r>
              <w:t>Урок 30</w:t>
            </w:r>
          </w:p>
        </w:tc>
        <w:tc>
          <w:tcPr>
            <w:tcW w:w="7880" w:type="dxa"/>
          </w:tcPr>
          <w:p w:rsidR="00383FAC" w:rsidRDefault="00090DBC">
            <w:pPr>
              <w:pStyle w:val="ConsPlusNormal"/>
            </w:pPr>
            <w:r>
              <w:t>Образование государства Русь. Исторические условия складывания русской государственности</w:t>
            </w:r>
          </w:p>
        </w:tc>
      </w:tr>
      <w:tr w:rsidR="00383FAC">
        <w:tc>
          <w:tcPr>
            <w:tcW w:w="1142" w:type="dxa"/>
          </w:tcPr>
          <w:p w:rsidR="00383FAC" w:rsidRDefault="00090DBC">
            <w:pPr>
              <w:pStyle w:val="ConsPlusNormal"/>
            </w:pPr>
            <w:r>
              <w:t>Урок 31</w:t>
            </w:r>
          </w:p>
        </w:tc>
        <w:tc>
          <w:tcPr>
            <w:tcW w:w="7880" w:type="dxa"/>
          </w:tcPr>
          <w:p w:rsidR="00383FAC" w:rsidRDefault="00090DBC">
            <w:pPr>
              <w:pStyle w:val="ConsPlusNormal"/>
            </w:pPr>
            <w:r>
              <w:t>Первые русские князья</w:t>
            </w:r>
          </w:p>
        </w:tc>
      </w:tr>
      <w:tr w:rsidR="00383FAC" w:rsidRPr="00090DBC">
        <w:tc>
          <w:tcPr>
            <w:tcW w:w="1142" w:type="dxa"/>
          </w:tcPr>
          <w:p w:rsidR="00383FAC" w:rsidRDefault="00090DBC">
            <w:pPr>
              <w:pStyle w:val="ConsPlusNormal"/>
            </w:pPr>
            <w:r>
              <w:t>Урок 32</w:t>
            </w:r>
          </w:p>
        </w:tc>
        <w:tc>
          <w:tcPr>
            <w:tcW w:w="7880" w:type="dxa"/>
          </w:tcPr>
          <w:p w:rsidR="00383FAC" w:rsidRDefault="00090DBC">
            <w:pPr>
              <w:pStyle w:val="ConsPlusNormal"/>
            </w:pPr>
            <w:r>
              <w:t>Внешняя политика Руси в IX - XI вв.</w:t>
            </w:r>
          </w:p>
        </w:tc>
      </w:tr>
      <w:tr w:rsidR="00383FAC" w:rsidRPr="00090DBC">
        <w:tc>
          <w:tcPr>
            <w:tcW w:w="1142" w:type="dxa"/>
          </w:tcPr>
          <w:p w:rsidR="00383FAC" w:rsidRDefault="00090DBC">
            <w:pPr>
              <w:pStyle w:val="ConsPlusNormal"/>
            </w:pPr>
            <w:r>
              <w:t>Урок 33</w:t>
            </w:r>
          </w:p>
        </w:tc>
        <w:tc>
          <w:tcPr>
            <w:tcW w:w="7880" w:type="dxa"/>
          </w:tcPr>
          <w:p w:rsidR="00383FAC" w:rsidRDefault="00090DBC">
            <w:pPr>
              <w:pStyle w:val="ConsPlusNormal"/>
            </w:pPr>
            <w:r>
              <w:t>Принятие христианства и его значение</w:t>
            </w:r>
          </w:p>
        </w:tc>
      </w:tr>
      <w:tr w:rsidR="00383FAC" w:rsidRPr="00090DBC">
        <w:tc>
          <w:tcPr>
            <w:tcW w:w="1142" w:type="dxa"/>
          </w:tcPr>
          <w:p w:rsidR="00383FAC" w:rsidRDefault="00090DBC">
            <w:pPr>
              <w:pStyle w:val="ConsPlusNormal"/>
            </w:pPr>
            <w:r>
              <w:t>Урок 34</w:t>
            </w:r>
          </w:p>
        </w:tc>
        <w:tc>
          <w:tcPr>
            <w:tcW w:w="7880" w:type="dxa"/>
          </w:tcPr>
          <w:p w:rsidR="00383FAC" w:rsidRDefault="00090DBC">
            <w:pPr>
              <w:pStyle w:val="ConsPlusNormal"/>
            </w:pPr>
            <w:r>
              <w:t>Русь в конце X - начале XII в.</w:t>
            </w:r>
          </w:p>
        </w:tc>
      </w:tr>
      <w:tr w:rsidR="00383FAC">
        <w:tc>
          <w:tcPr>
            <w:tcW w:w="1142" w:type="dxa"/>
          </w:tcPr>
          <w:p w:rsidR="00383FAC" w:rsidRDefault="00090DBC">
            <w:pPr>
              <w:pStyle w:val="ConsPlusNormal"/>
            </w:pPr>
            <w:r>
              <w:t>Урок 35</w:t>
            </w:r>
          </w:p>
        </w:tc>
        <w:tc>
          <w:tcPr>
            <w:tcW w:w="7880" w:type="dxa"/>
          </w:tcPr>
          <w:p w:rsidR="00383FAC" w:rsidRDefault="00090DBC">
            <w:pPr>
              <w:pStyle w:val="ConsPlusNormal"/>
            </w:pPr>
            <w:r>
              <w:t>Территориально-политическая структура Руси</w:t>
            </w:r>
          </w:p>
        </w:tc>
      </w:tr>
      <w:tr w:rsidR="00383FAC" w:rsidRPr="00090DBC">
        <w:tc>
          <w:tcPr>
            <w:tcW w:w="1142" w:type="dxa"/>
            <w:vAlign w:val="center"/>
          </w:tcPr>
          <w:p w:rsidR="00383FAC" w:rsidRDefault="00090DBC">
            <w:pPr>
              <w:pStyle w:val="ConsPlusNormal"/>
            </w:pPr>
            <w:r>
              <w:t>Урок 36</w:t>
            </w:r>
          </w:p>
        </w:tc>
        <w:tc>
          <w:tcPr>
            <w:tcW w:w="7880" w:type="dxa"/>
          </w:tcPr>
          <w:p w:rsidR="00383FAC" w:rsidRDefault="00090DBC">
            <w:pPr>
              <w:pStyle w:val="ConsPlusNormal"/>
            </w:pPr>
            <w:r>
              <w:t>Внутренняя и внешняя политика русских князей в конце X - первой трети XII в.</w:t>
            </w:r>
          </w:p>
        </w:tc>
      </w:tr>
      <w:tr w:rsidR="00383FAC" w:rsidRPr="00090DBC">
        <w:tc>
          <w:tcPr>
            <w:tcW w:w="1142" w:type="dxa"/>
          </w:tcPr>
          <w:p w:rsidR="00383FAC" w:rsidRDefault="00090DBC">
            <w:pPr>
              <w:pStyle w:val="ConsPlusNormal"/>
            </w:pPr>
            <w:r>
              <w:t>Урок 37</w:t>
            </w:r>
          </w:p>
        </w:tc>
        <w:tc>
          <w:tcPr>
            <w:tcW w:w="7880" w:type="dxa"/>
          </w:tcPr>
          <w:p w:rsidR="00383FAC" w:rsidRDefault="00090DBC">
            <w:pPr>
              <w:pStyle w:val="ConsPlusNormal"/>
            </w:pPr>
            <w:r>
              <w:t>Русская церковь в X - начале XII в.</w:t>
            </w:r>
          </w:p>
        </w:tc>
      </w:tr>
      <w:tr w:rsidR="00383FAC" w:rsidRPr="00090DBC">
        <w:tc>
          <w:tcPr>
            <w:tcW w:w="1142" w:type="dxa"/>
          </w:tcPr>
          <w:p w:rsidR="00383FAC" w:rsidRDefault="00090DBC">
            <w:pPr>
              <w:pStyle w:val="ConsPlusNormal"/>
            </w:pPr>
            <w:r>
              <w:t>Урок 38</w:t>
            </w:r>
          </w:p>
        </w:tc>
        <w:tc>
          <w:tcPr>
            <w:tcW w:w="7880" w:type="dxa"/>
          </w:tcPr>
          <w:p w:rsidR="00383FAC" w:rsidRDefault="00090DBC">
            <w:pPr>
              <w:pStyle w:val="ConsPlusNormal"/>
            </w:pPr>
            <w:r>
              <w:t>Древнерусское право: Русская Правда, церковные уставы</w:t>
            </w:r>
          </w:p>
        </w:tc>
      </w:tr>
      <w:tr w:rsidR="00383FAC" w:rsidRPr="00090DBC">
        <w:tc>
          <w:tcPr>
            <w:tcW w:w="1142" w:type="dxa"/>
          </w:tcPr>
          <w:p w:rsidR="00383FAC" w:rsidRDefault="00090DBC">
            <w:pPr>
              <w:pStyle w:val="ConsPlusNormal"/>
            </w:pPr>
            <w:r>
              <w:t>Урок 39</w:t>
            </w:r>
          </w:p>
        </w:tc>
        <w:tc>
          <w:tcPr>
            <w:tcW w:w="7880" w:type="dxa"/>
          </w:tcPr>
          <w:p w:rsidR="00383FAC" w:rsidRDefault="00090DBC">
            <w:pPr>
              <w:pStyle w:val="ConsPlusNormal"/>
            </w:pPr>
            <w:r>
              <w:t>Внешняя политика и международные связи Руси</w:t>
            </w:r>
          </w:p>
        </w:tc>
      </w:tr>
      <w:tr w:rsidR="00383FAC" w:rsidRPr="00090DBC">
        <w:tc>
          <w:tcPr>
            <w:tcW w:w="1142" w:type="dxa"/>
            <w:vAlign w:val="center"/>
          </w:tcPr>
          <w:p w:rsidR="00383FAC" w:rsidRDefault="00090DBC">
            <w:pPr>
              <w:pStyle w:val="ConsPlusNormal"/>
            </w:pPr>
            <w:r>
              <w:t>Урок 40</w:t>
            </w:r>
          </w:p>
        </w:tc>
        <w:tc>
          <w:tcPr>
            <w:tcW w:w="7880" w:type="dxa"/>
          </w:tcPr>
          <w:p w:rsidR="00383FAC" w:rsidRDefault="00090DBC">
            <w:pPr>
              <w:pStyle w:val="ConsPlusNormal"/>
            </w:pPr>
            <w:r>
              <w:t>Культурное пространство: повседневная жизнь, сельский и городской быт</w:t>
            </w:r>
          </w:p>
        </w:tc>
      </w:tr>
      <w:tr w:rsidR="00383FAC" w:rsidRPr="00090DBC">
        <w:tc>
          <w:tcPr>
            <w:tcW w:w="1142" w:type="dxa"/>
            <w:vAlign w:val="center"/>
          </w:tcPr>
          <w:p w:rsidR="00383FAC" w:rsidRDefault="00090DBC">
            <w:pPr>
              <w:pStyle w:val="ConsPlusNormal"/>
            </w:pPr>
            <w:r>
              <w:t>Урок 41</w:t>
            </w:r>
          </w:p>
        </w:tc>
        <w:tc>
          <w:tcPr>
            <w:tcW w:w="7880" w:type="dxa"/>
          </w:tcPr>
          <w:p w:rsidR="00383FAC" w:rsidRDefault="00090DBC">
            <w:pPr>
              <w:pStyle w:val="ConsPlusNormal"/>
            </w:pPr>
            <w:r>
              <w:t>Формирование единого культурного пространства. Художественная культура и ремесло Руси</w:t>
            </w:r>
          </w:p>
        </w:tc>
      </w:tr>
      <w:tr w:rsidR="00383FAC" w:rsidRPr="00090DBC">
        <w:tc>
          <w:tcPr>
            <w:tcW w:w="1142" w:type="dxa"/>
            <w:vAlign w:val="center"/>
          </w:tcPr>
          <w:p w:rsidR="00383FAC" w:rsidRDefault="00090DBC">
            <w:pPr>
              <w:pStyle w:val="ConsPlusNormal"/>
            </w:pPr>
            <w:r>
              <w:t>Урок 42</w:t>
            </w:r>
          </w:p>
        </w:tc>
        <w:tc>
          <w:tcPr>
            <w:tcW w:w="7880" w:type="dxa"/>
          </w:tcPr>
          <w:p w:rsidR="00383FAC" w:rsidRDefault="00090DBC">
            <w:pPr>
              <w:pStyle w:val="ConsPlusNormal"/>
            </w:pPr>
            <w:r>
              <w:t>Урок повторения, обобщения и контроля по теме "Русь в IX - начале XII в."</w:t>
            </w:r>
          </w:p>
        </w:tc>
      </w:tr>
      <w:tr w:rsidR="00383FAC" w:rsidRPr="00090DBC">
        <w:tc>
          <w:tcPr>
            <w:tcW w:w="1142" w:type="dxa"/>
          </w:tcPr>
          <w:p w:rsidR="00383FAC" w:rsidRDefault="00090DBC">
            <w:pPr>
              <w:pStyle w:val="ConsPlusNormal"/>
            </w:pPr>
            <w:r>
              <w:t>Урок 43</w:t>
            </w:r>
          </w:p>
        </w:tc>
        <w:tc>
          <w:tcPr>
            <w:tcW w:w="7880" w:type="dxa"/>
          </w:tcPr>
          <w:p w:rsidR="00383FAC" w:rsidRDefault="00090DBC">
            <w:pPr>
              <w:pStyle w:val="ConsPlusNormal"/>
            </w:pPr>
            <w:r>
              <w:t>Формирование системы земель - самостоятельных государств</w:t>
            </w:r>
          </w:p>
        </w:tc>
      </w:tr>
      <w:tr w:rsidR="00383FAC" w:rsidRPr="00090DBC">
        <w:tc>
          <w:tcPr>
            <w:tcW w:w="1142" w:type="dxa"/>
            <w:vAlign w:val="center"/>
          </w:tcPr>
          <w:p w:rsidR="00383FAC" w:rsidRDefault="00090DBC">
            <w:pPr>
              <w:pStyle w:val="ConsPlusNormal"/>
            </w:pPr>
            <w:r>
              <w:t>Урок 44</w:t>
            </w:r>
          </w:p>
        </w:tc>
        <w:tc>
          <w:tcPr>
            <w:tcW w:w="7880" w:type="dxa"/>
          </w:tcPr>
          <w:p w:rsidR="00383FAC" w:rsidRDefault="00090DBC">
            <w:pPr>
              <w:pStyle w:val="ConsPlusNormal"/>
            </w:pPr>
            <w:r>
              <w:t>Важнейшие земли, управляемые ветвями княжеского рода Рюриковичей: Черниговская, Смоленская, Галицкая, Волынская, Суздальская</w:t>
            </w:r>
          </w:p>
        </w:tc>
      </w:tr>
      <w:tr w:rsidR="00383FAC" w:rsidRPr="00090DBC">
        <w:tc>
          <w:tcPr>
            <w:tcW w:w="1142" w:type="dxa"/>
          </w:tcPr>
          <w:p w:rsidR="00383FAC" w:rsidRDefault="00090DBC">
            <w:pPr>
              <w:pStyle w:val="ConsPlusNormal"/>
            </w:pPr>
            <w:r>
              <w:t>Урок 45</w:t>
            </w:r>
          </w:p>
        </w:tc>
        <w:tc>
          <w:tcPr>
            <w:tcW w:w="7880" w:type="dxa"/>
          </w:tcPr>
          <w:p w:rsidR="00383FAC" w:rsidRDefault="00090DBC">
            <w:pPr>
              <w:pStyle w:val="ConsPlusNormal"/>
            </w:pPr>
            <w:r>
              <w:t>Земли, имевшие особый статус: Киевская и Новгородская</w:t>
            </w:r>
          </w:p>
        </w:tc>
      </w:tr>
      <w:tr w:rsidR="00383FAC" w:rsidRPr="00090DBC">
        <w:tc>
          <w:tcPr>
            <w:tcW w:w="1142" w:type="dxa"/>
            <w:vAlign w:val="center"/>
          </w:tcPr>
          <w:p w:rsidR="00383FAC" w:rsidRDefault="00090DBC">
            <w:pPr>
              <w:pStyle w:val="ConsPlusNormal"/>
            </w:pPr>
            <w:r>
              <w:t>Урок 46</w:t>
            </w:r>
          </w:p>
        </w:tc>
        <w:tc>
          <w:tcPr>
            <w:tcW w:w="7880" w:type="dxa"/>
          </w:tcPr>
          <w:p w:rsidR="00383FAC" w:rsidRDefault="00090DBC">
            <w:pPr>
              <w:pStyle w:val="ConsPlusNormal"/>
            </w:pPr>
            <w:r>
              <w:t>Эволюция общественного строя и права; внешняя политика русских земель</w:t>
            </w:r>
          </w:p>
        </w:tc>
      </w:tr>
      <w:tr w:rsidR="00383FAC" w:rsidRPr="00090DBC">
        <w:tc>
          <w:tcPr>
            <w:tcW w:w="1142" w:type="dxa"/>
            <w:vAlign w:val="center"/>
          </w:tcPr>
          <w:p w:rsidR="00383FAC" w:rsidRDefault="00090DBC">
            <w:pPr>
              <w:pStyle w:val="ConsPlusNormal"/>
            </w:pPr>
            <w:r>
              <w:t>Урок 47</w:t>
            </w:r>
          </w:p>
        </w:tc>
        <w:tc>
          <w:tcPr>
            <w:tcW w:w="7880" w:type="dxa"/>
          </w:tcPr>
          <w:p w:rsidR="00383FAC" w:rsidRDefault="00090DBC">
            <w:pPr>
              <w:pStyle w:val="ConsPlusNormal"/>
            </w:pPr>
            <w:r>
              <w:t>Формирование региональных центров культуры. Белокаменные храмы Северо-Восточной Руси</w:t>
            </w:r>
          </w:p>
        </w:tc>
      </w:tr>
      <w:tr w:rsidR="00383FAC" w:rsidRPr="00090DBC">
        <w:tc>
          <w:tcPr>
            <w:tcW w:w="1142" w:type="dxa"/>
            <w:vAlign w:val="center"/>
          </w:tcPr>
          <w:p w:rsidR="00383FAC" w:rsidRDefault="00090DBC">
            <w:pPr>
              <w:pStyle w:val="ConsPlusNormal"/>
            </w:pPr>
            <w:r>
              <w:t>Урок 48</w:t>
            </w:r>
          </w:p>
        </w:tc>
        <w:tc>
          <w:tcPr>
            <w:tcW w:w="7880" w:type="dxa"/>
          </w:tcPr>
          <w:p w:rsidR="00383FAC" w:rsidRDefault="00090DBC">
            <w:pPr>
              <w:pStyle w:val="ConsPlusNormal"/>
            </w:pPr>
            <w:r>
              <w:t>Урок повторения, обобщения и контроля по теме "Русь в середине XII - начале XIII в."</w:t>
            </w:r>
          </w:p>
        </w:tc>
      </w:tr>
      <w:tr w:rsidR="00383FAC" w:rsidRPr="00090DBC">
        <w:tc>
          <w:tcPr>
            <w:tcW w:w="1142" w:type="dxa"/>
          </w:tcPr>
          <w:p w:rsidR="00383FAC" w:rsidRDefault="00090DBC">
            <w:pPr>
              <w:pStyle w:val="ConsPlusNormal"/>
            </w:pPr>
            <w:r>
              <w:t>Урок 49</w:t>
            </w:r>
          </w:p>
        </w:tc>
        <w:tc>
          <w:tcPr>
            <w:tcW w:w="7880" w:type="dxa"/>
          </w:tcPr>
          <w:p w:rsidR="00383FAC" w:rsidRDefault="00090DBC">
            <w:pPr>
              <w:pStyle w:val="ConsPlusNormal"/>
            </w:pPr>
            <w:r>
              <w:t>Возникновение Монгольской империи и ее завоевательные походы</w:t>
            </w:r>
          </w:p>
        </w:tc>
      </w:tr>
      <w:tr w:rsidR="00383FAC" w:rsidRPr="00090DBC">
        <w:tc>
          <w:tcPr>
            <w:tcW w:w="1142" w:type="dxa"/>
          </w:tcPr>
          <w:p w:rsidR="00383FAC" w:rsidRDefault="00090DBC">
            <w:pPr>
              <w:pStyle w:val="ConsPlusNormal"/>
            </w:pPr>
            <w:r>
              <w:t>Урок 50</w:t>
            </w:r>
          </w:p>
        </w:tc>
        <w:tc>
          <w:tcPr>
            <w:tcW w:w="7880" w:type="dxa"/>
          </w:tcPr>
          <w:p w:rsidR="00383FAC" w:rsidRDefault="00090DBC">
            <w:pPr>
              <w:pStyle w:val="ConsPlusNormal"/>
            </w:pPr>
            <w:r>
              <w:t>Борьба Руси против монгольского нашествия</w:t>
            </w:r>
          </w:p>
        </w:tc>
      </w:tr>
      <w:tr w:rsidR="00383FAC" w:rsidRPr="00090DBC">
        <w:tc>
          <w:tcPr>
            <w:tcW w:w="1142" w:type="dxa"/>
            <w:vAlign w:val="center"/>
          </w:tcPr>
          <w:p w:rsidR="00383FAC" w:rsidRDefault="00090DBC">
            <w:pPr>
              <w:pStyle w:val="ConsPlusNormal"/>
            </w:pPr>
            <w:r>
              <w:t>Урок 51</w:t>
            </w:r>
          </w:p>
        </w:tc>
        <w:tc>
          <w:tcPr>
            <w:tcW w:w="7880" w:type="dxa"/>
          </w:tcPr>
          <w:p w:rsidR="00383FAC" w:rsidRDefault="00090DBC">
            <w:pPr>
              <w:pStyle w:val="ConsPlusNormal"/>
            </w:pPr>
            <w:r>
              <w:t>Южные и западные русские земли. Северо-западные земли: Новгородская и Псковская</w:t>
            </w:r>
          </w:p>
        </w:tc>
      </w:tr>
      <w:tr w:rsidR="00383FAC" w:rsidRPr="00090DBC">
        <w:tc>
          <w:tcPr>
            <w:tcW w:w="1142" w:type="dxa"/>
            <w:vAlign w:val="center"/>
          </w:tcPr>
          <w:p w:rsidR="00383FAC" w:rsidRDefault="00090DBC">
            <w:pPr>
              <w:pStyle w:val="ConsPlusNormal"/>
            </w:pPr>
            <w:r>
              <w:t>Урок 52</w:t>
            </w:r>
          </w:p>
        </w:tc>
        <w:tc>
          <w:tcPr>
            <w:tcW w:w="7880" w:type="dxa"/>
          </w:tcPr>
          <w:p w:rsidR="00383FAC" w:rsidRDefault="00090DBC">
            <w:pPr>
              <w:pStyle w:val="ConsPlusNormal"/>
            </w:pPr>
            <w:r>
              <w:t>Ордена крестоносцев и борьба с их экспансией на западных границах Руси</w:t>
            </w:r>
          </w:p>
        </w:tc>
      </w:tr>
      <w:tr w:rsidR="00383FAC">
        <w:tc>
          <w:tcPr>
            <w:tcW w:w="1142" w:type="dxa"/>
          </w:tcPr>
          <w:p w:rsidR="00383FAC" w:rsidRDefault="00090DBC">
            <w:pPr>
              <w:pStyle w:val="ConsPlusNormal"/>
            </w:pPr>
            <w:r>
              <w:t>Урок 53</w:t>
            </w:r>
          </w:p>
        </w:tc>
        <w:tc>
          <w:tcPr>
            <w:tcW w:w="7880" w:type="dxa"/>
          </w:tcPr>
          <w:p w:rsidR="00383FAC" w:rsidRDefault="00090DBC">
            <w:pPr>
              <w:pStyle w:val="ConsPlusNormal"/>
            </w:pPr>
            <w:r>
              <w:t>Княжества Северо-Восточной Руси.</w:t>
            </w:r>
          </w:p>
        </w:tc>
      </w:tr>
      <w:tr w:rsidR="00383FAC">
        <w:tc>
          <w:tcPr>
            <w:tcW w:w="1142" w:type="dxa"/>
          </w:tcPr>
          <w:p w:rsidR="00383FAC" w:rsidRDefault="00090DBC">
            <w:pPr>
              <w:pStyle w:val="ConsPlusNormal"/>
            </w:pPr>
            <w:r>
              <w:t>Урок 54</w:t>
            </w:r>
          </w:p>
        </w:tc>
        <w:tc>
          <w:tcPr>
            <w:tcW w:w="7880" w:type="dxa"/>
          </w:tcPr>
          <w:p w:rsidR="00383FAC" w:rsidRDefault="00090DBC">
            <w:pPr>
              <w:pStyle w:val="ConsPlusNormal"/>
            </w:pPr>
            <w:r>
              <w:t>Дмитрий Донской. Куликовская битва</w:t>
            </w:r>
          </w:p>
        </w:tc>
      </w:tr>
      <w:tr w:rsidR="00383FAC" w:rsidRPr="00090DBC">
        <w:tc>
          <w:tcPr>
            <w:tcW w:w="1142" w:type="dxa"/>
          </w:tcPr>
          <w:p w:rsidR="00383FAC" w:rsidRDefault="00090DBC">
            <w:pPr>
              <w:pStyle w:val="ConsPlusNormal"/>
            </w:pPr>
            <w:r>
              <w:t>Урок 55</w:t>
            </w:r>
          </w:p>
        </w:tc>
        <w:tc>
          <w:tcPr>
            <w:tcW w:w="7880" w:type="dxa"/>
          </w:tcPr>
          <w:p w:rsidR="00383FAC" w:rsidRDefault="00090DBC">
            <w:pPr>
              <w:pStyle w:val="ConsPlusNormal"/>
            </w:pPr>
            <w:r>
              <w:t>Роль Православной церкви в ордынский период русской истории</w:t>
            </w:r>
          </w:p>
        </w:tc>
      </w:tr>
      <w:tr w:rsidR="00383FAC" w:rsidRPr="00090DBC">
        <w:tc>
          <w:tcPr>
            <w:tcW w:w="1142" w:type="dxa"/>
            <w:vAlign w:val="center"/>
          </w:tcPr>
          <w:p w:rsidR="00383FAC" w:rsidRDefault="00090DBC">
            <w:pPr>
              <w:pStyle w:val="ConsPlusNormal"/>
            </w:pPr>
            <w:r>
              <w:t>Урок 56</w:t>
            </w:r>
          </w:p>
        </w:tc>
        <w:tc>
          <w:tcPr>
            <w:tcW w:w="7880" w:type="dxa"/>
          </w:tcPr>
          <w:p w:rsidR="00383FAC" w:rsidRDefault="00090DBC">
            <w:pPr>
              <w:pStyle w:val="ConsPlusNormal"/>
            </w:pPr>
            <w:r>
              <w:t>Народы и государства степной зоны Восточной Европы и Сибири в XIII - XV вв.</w:t>
            </w:r>
          </w:p>
        </w:tc>
      </w:tr>
      <w:tr w:rsidR="00383FAC" w:rsidRPr="00090DBC">
        <w:tc>
          <w:tcPr>
            <w:tcW w:w="1142" w:type="dxa"/>
          </w:tcPr>
          <w:p w:rsidR="00383FAC" w:rsidRDefault="00090DBC">
            <w:pPr>
              <w:pStyle w:val="ConsPlusNormal"/>
            </w:pPr>
            <w:r>
              <w:t>Урок 57</w:t>
            </w:r>
          </w:p>
        </w:tc>
        <w:tc>
          <w:tcPr>
            <w:tcW w:w="7880" w:type="dxa"/>
          </w:tcPr>
          <w:p w:rsidR="00383FAC" w:rsidRDefault="00090DBC">
            <w:pPr>
              <w:pStyle w:val="ConsPlusNormal"/>
            </w:pPr>
            <w:r>
              <w:t>Культурное пространство Руси в XIII - XIV вв.</w:t>
            </w:r>
          </w:p>
        </w:tc>
      </w:tr>
      <w:tr w:rsidR="00383FAC" w:rsidRPr="00090DBC">
        <w:tc>
          <w:tcPr>
            <w:tcW w:w="1142" w:type="dxa"/>
          </w:tcPr>
          <w:p w:rsidR="00383FAC" w:rsidRDefault="00090DBC">
            <w:pPr>
              <w:pStyle w:val="ConsPlusNormal"/>
            </w:pPr>
            <w:r>
              <w:t>Урок 58</w:t>
            </w:r>
          </w:p>
        </w:tc>
        <w:tc>
          <w:tcPr>
            <w:tcW w:w="7880" w:type="dxa"/>
          </w:tcPr>
          <w:p w:rsidR="00383FAC" w:rsidRDefault="00090DBC">
            <w:pPr>
              <w:pStyle w:val="ConsPlusNormal"/>
            </w:pPr>
            <w:r>
              <w:t>Урок повторения, обобщения и контроля по теме "Русские земли и их соседи в середине XIII - XIV в."</w:t>
            </w:r>
          </w:p>
        </w:tc>
      </w:tr>
      <w:tr w:rsidR="00383FAC" w:rsidRPr="00090DBC">
        <w:tc>
          <w:tcPr>
            <w:tcW w:w="1142" w:type="dxa"/>
          </w:tcPr>
          <w:p w:rsidR="00383FAC" w:rsidRDefault="00090DBC">
            <w:pPr>
              <w:pStyle w:val="ConsPlusNormal"/>
            </w:pPr>
            <w:r>
              <w:t>Урок 59</w:t>
            </w:r>
          </w:p>
        </w:tc>
        <w:tc>
          <w:tcPr>
            <w:tcW w:w="7880" w:type="dxa"/>
          </w:tcPr>
          <w:p w:rsidR="00383FAC" w:rsidRDefault="00090DBC">
            <w:pPr>
              <w:pStyle w:val="ConsPlusNormal"/>
            </w:pPr>
            <w:r>
              <w:t>Объединение русских земель вокруг Москвы</w:t>
            </w:r>
          </w:p>
        </w:tc>
      </w:tr>
      <w:tr w:rsidR="00383FAC" w:rsidRPr="00090DBC">
        <w:tc>
          <w:tcPr>
            <w:tcW w:w="1142" w:type="dxa"/>
            <w:vAlign w:val="center"/>
          </w:tcPr>
          <w:p w:rsidR="00383FAC" w:rsidRDefault="00090DBC">
            <w:pPr>
              <w:pStyle w:val="ConsPlusNormal"/>
            </w:pPr>
            <w:r>
              <w:t>Урок 60</w:t>
            </w:r>
          </w:p>
        </w:tc>
        <w:tc>
          <w:tcPr>
            <w:tcW w:w="7880" w:type="dxa"/>
          </w:tcPr>
          <w:p w:rsidR="00383FAC" w:rsidRDefault="00090DBC">
            <w:pPr>
              <w:pStyle w:val="ConsPlusNormal"/>
            </w:pPr>
            <w:r>
              <w:t>Новгород и Псков в XV в: политический строй, отношения с Москвой, Ливонским орденом, Ганзой, Великим княжеством Литовским</w:t>
            </w:r>
          </w:p>
        </w:tc>
      </w:tr>
      <w:tr w:rsidR="00383FAC" w:rsidRPr="00090DBC">
        <w:tc>
          <w:tcPr>
            <w:tcW w:w="1142" w:type="dxa"/>
            <w:vAlign w:val="center"/>
          </w:tcPr>
          <w:p w:rsidR="00383FAC" w:rsidRDefault="00090DBC">
            <w:pPr>
              <w:pStyle w:val="ConsPlusNormal"/>
            </w:pPr>
            <w:r>
              <w:t>Урок 61</w:t>
            </w:r>
          </w:p>
        </w:tc>
        <w:tc>
          <w:tcPr>
            <w:tcW w:w="7880" w:type="dxa"/>
          </w:tcPr>
          <w:p w:rsidR="00383FAC" w:rsidRDefault="00090DBC">
            <w:pPr>
              <w:pStyle w:val="ConsPlusNormal"/>
            </w:pPr>
            <w:r>
              <w:t>Падение Византии и рост церковно-политической роли Москвы в православном мире</w:t>
            </w:r>
          </w:p>
        </w:tc>
      </w:tr>
      <w:tr w:rsidR="00383FAC" w:rsidRPr="00090DBC">
        <w:tc>
          <w:tcPr>
            <w:tcW w:w="1142" w:type="dxa"/>
          </w:tcPr>
          <w:p w:rsidR="00383FAC" w:rsidRDefault="00090DBC">
            <w:pPr>
              <w:pStyle w:val="ConsPlusNormal"/>
            </w:pPr>
            <w:r>
              <w:t>Урок 62</w:t>
            </w:r>
          </w:p>
        </w:tc>
        <w:tc>
          <w:tcPr>
            <w:tcW w:w="7880" w:type="dxa"/>
          </w:tcPr>
          <w:p w:rsidR="00383FAC" w:rsidRDefault="00090DBC">
            <w:pPr>
              <w:pStyle w:val="ConsPlusNormal"/>
            </w:pPr>
            <w:r>
              <w:t>Присоединение Новгорода и Твери. Ликвидация зависимости от Орды</w:t>
            </w:r>
          </w:p>
        </w:tc>
      </w:tr>
      <w:tr w:rsidR="00383FAC" w:rsidRPr="00090DBC">
        <w:tc>
          <w:tcPr>
            <w:tcW w:w="1142" w:type="dxa"/>
          </w:tcPr>
          <w:p w:rsidR="00383FAC" w:rsidRDefault="00090DBC">
            <w:pPr>
              <w:pStyle w:val="ConsPlusNormal"/>
            </w:pPr>
            <w:r>
              <w:t>Урок 63</w:t>
            </w:r>
          </w:p>
        </w:tc>
        <w:tc>
          <w:tcPr>
            <w:tcW w:w="7880" w:type="dxa"/>
          </w:tcPr>
          <w:p w:rsidR="00383FAC" w:rsidRDefault="00090DBC">
            <w:pPr>
              <w:pStyle w:val="ConsPlusNormal"/>
            </w:pPr>
            <w:r>
              <w:t>Формирование системы управления единого государства при Иване III</w:t>
            </w:r>
          </w:p>
        </w:tc>
      </w:tr>
      <w:tr w:rsidR="00383FAC" w:rsidRPr="00090DBC">
        <w:tc>
          <w:tcPr>
            <w:tcW w:w="1142" w:type="dxa"/>
          </w:tcPr>
          <w:p w:rsidR="00383FAC" w:rsidRDefault="00090DBC">
            <w:pPr>
              <w:pStyle w:val="ConsPlusNormal"/>
            </w:pPr>
            <w:r>
              <w:t>Урок 64</w:t>
            </w:r>
          </w:p>
        </w:tc>
        <w:tc>
          <w:tcPr>
            <w:tcW w:w="7880" w:type="dxa"/>
          </w:tcPr>
          <w:p w:rsidR="00383FAC" w:rsidRDefault="00090DBC">
            <w:pPr>
              <w:pStyle w:val="ConsPlusNormal"/>
            </w:pPr>
            <w:r>
              <w:t>Культурное пространство Русского государства в XV в.</w:t>
            </w:r>
          </w:p>
        </w:tc>
      </w:tr>
      <w:tr w:rsidR="00383FAC" w:rsidRPr="00090DBC">
        <w:tc>
          <w:tcPr>
            <w:tcW w:w="1142" w:type="dxa"/>
          </w:tcPr>
          <w:p w:rsidR="00383FAC" w:rsidRDefault="00090DBC">
            <w:pPr>
              <w:pStyle w:val="ConsPlusNormal"/>
            </w:pPr>
            <w:r>
              <w:t>Урок 65</w:t>
            </w:r>
          </w:p>
        </w:tc>
        <w:tc>
          <w:tcPr>
            <w:tcW w:w="7880" w:type="dxa"/>
          </w:tcPr>
          <w:p w:rsidR="00383FAC" w:rsidRDefault="00090DBC">
            <w:pPr>
              <w:pStyle w:val="ConsPlusNormal"/>
            </w:pPr>
            <w:r>
              <w:t>Развитие культуры единого Русского государства</w:t>
            </w:r>
          </w:p>
        </w:tc>
      </w:tr>
      <w:tr w:rsidR="00383FAC" w:rsidRPr="00090DBC">
        <w:tc>
          <w:tcPr>
            <w:tcW w:w="1142" w:type="dxa"/>
            <w:vAlign w:val="center"/>
          </w:tcPr>
          <w:p w:rsidR="00383FAC" w:rsidRDefault="00090DBC">
            <w:pPr>
              <w:pStyle w:val="ConsPlusNormal"/>
            </w:pPr>
            <w:r>
              <w:t>Урок 66</w:t>
            </w:r>
          </w:p>
        </w:tc>
        <w:tc>
          <w:tcPr>
            <w:tcW w:w="7880" w:type="dxa"/>
          </w:tcPr>
          <w:p w:rsidR="00383FAC" w:rsidRDefault="00090DBC">
            <w:pPr>
              <w:pStyle w:val="ConsPlusNormal"/>
            </w:pPr>
            <w:r>
              <w:t>Урок повторения, обобщения и контроля по теме "Формирование единого Русского государства в XV в."</w:t>
            </w:r>
          </w:p>
        </w:tc>
      </w:tr>
      <w:tr w:rsidR="00383FAC" w:rsidRPr="00090DBC">
        <w:tc>
          <w:tcPr>
            <w:tcW w:w="1142" w:type="dxa"/>
          </w:tcPr>
          <w:p w:rsidR="00383FAC" w:rsidRDefault="00090DBC">
            <w:pPr>
              <w:pStyle w:val="ConsPlusNormal"/>
            </w:pPr>
            <w:r>
              <w:t>Урок 67</w:t>
            </w:r>
          </w:p>
        </w:tc>
        <w:tc>
          <w:tcPr>
            <w:tcW w:w="7880" w:type="dxa"/>
          </w:tcPr>
          <w:p w:rsidR="00383FAC" w:rsidRDefault="00090DBC">
            <w:pPr>
              <w:pStyle w:val="ConsPlusNormal"/>
            </w:pPr>
            <w:r>
              <w:t>Наш край с древнейших времен до конца XV в.</w:t>
            </w:r>
          </w:p>
        </w:tc>
      </w:tr>
      <w:tr w:rsidR="00383FAC" w:rsidRPr="00090DBC">
        <w:tc>
          <w:tcPr>
            <w:tcW w:w="1142" w:type="dxa"/>
          </w:tcPr>
          <w:p w:rsidR="00383FAC" w:rsidRDefault="00090DBC">
            <w:pPr>
              <w:pStyle w:val="ConsPlusNormal"/>
            </w:pPr>
            <w:r>
              <w:t>Урок 68</w:t>
            </w:r>
          </w:p>
        </w:tc>
        <w:tc>
          <w:tcPr>
            <w:tcW w:w="7880" w:type="dxa"/>
          </w:tcPr>
          <w:p w:rsidR="00383FAC" w:rsidRDefault="00090DBC">
            <w:pPr>
              <w:pStyle w:val="ConsPlusNormal"/>
            </w:pPr>
            <w:r>
              <w:t>Обобщение по теме "От Руси к Российскому государству"</w:t>
            </w:r>
          </w:p>
        </w:tc>
      </w:tr>
      <w:tr w:rsidR="00383FAC" w:rsidRPr="00090DBC">
        <w:tc>
          <w:tcPr>
            <w:tcW w:w="9022" w:type="dxa"/>
            <w:gridSpan w:val="2"/>
          </w:tcPr>
          <w:p w:rsidR="00383FAC" w:rsidRDefault="00090DBC">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383FAC" w:rsidRDefault="00383FAC">
      <w:pPr>
        <w:pStyle w:val="ConsPlusNormal"/>
        <w:jc w:val="both"/>
      </w:pPr>
    </w:p>
    <w:p w:rsidR="00383FAC" w:rsidRDefault="00090DBC">
      <w:pPr>
        <w:pStyle w:val="ConsPlusNormal"/>
        <w:jc w:val="right"/>
      </w:pPr>
      <w:r>
        <w:t>Таблица 15.2</w:t>
      </w:r>
    </w:p>
    <w:p w:rsidR="00383FAC" w:rsidRDefault="00383FAC">
      <w:pPr>
        <w:pStyle w:val="ConsPlusNormal"/>
        <w:jc w:val="both"/>
      </w:pPr>
    </w:p>
    <w:p w:rsidR="00383FAC" w:rsidRDefault="00090DBC">
      <w:pPr>
        <w:pStyle w:val="ConsPlusNormal"/>
        <w:jc w:val="both"/>
      </w:pPr>
      <w:r>
        <w:t>7 класс</w:t>
      </w:r>
    </w:p>
    <w:p w:rsidR="00383FAC" w:rsidRDefault="00383FA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383FAC">
        <w:tc>
          <w:tcPr>
            <w:tcW w:w="1142" w:type="dxa"/>
          </w:tcPr>
          <w:p w:rsidR="00383FAC" w:rsidRDefault="00090DBC">
            <w:pPr>
              <w:pStyle w:val="ConsPlusNormal"/>
              <w:jc w:val="center"/>
            </w:pPr>
            <w:r>
              <w:t>N урока</w:t>
            </w:r>
          </w:p>
        </w:tc>
        <w:tc>
          <w:tcPr>
            <w:tcW w:w="7880" w:type="dxa"/>
          </w:tcPr>
          <w:p w:rsidR="00383FAC" w:rsidRDefault="00090DBC">
            <w:pPr>
              <w:pStyle w:val="ConsPlusNormal"/>
              <w:jc w:val="center"/>
            </w:pPr>
            <w:r>
              <w:t>Тема урока</w:t>
            </w:r>
          </w:p>
        </w:tc>
      </w:tr>
      <w:tr w:rsidR="00383FAC">
        <w:tc>
          <w:tcPr>
            <w:tcW w:w="1142" w:type="dxa"/>
          </w:tcPr>
          <w:p w:rsidR="00383FAC" w:rsidRDefault="00090DBC">
            <w:pPr>
              <w:pStyle w:val="ConsPlusNormal"/>
              <w:jc w:val="center"/>
            </w:pPr>
            <w:r>
              <w:t>Урок 1</w:t>
            </w:r>
          </w:p>
        </w:tc>
        <w:tc>
          <w:tcPr>
            <w:tcW w:w="7880" w:type="dxa"/>
          </w:tcPr>
          <w:p w:rsidR="00383FAC" w:rsidRDefault="00090DBC">
            <w:pPr>
              <w:pStyle w:val="ConsPlusNormal"/>
            </w:pPr>
            <w:r>
              <w:t>Понятие "Новое время"</w:t>
            </w:r>
          </w:p>
        </w:tc>
      </w:tr>
      <w:tr w:rsidR="00383FAC" w:rsidRPr="00090DBC">
        <w:tc>
          <w:tcPr>
            <w:tcW w:w="1142" w:type="dxa"/>
          </w:tcPr>
          <w:p w:rsidR="00383FAC" w:rsidRDefault="00090DBC">
            <w:pPr>
              <w:pStyle w:val="ConsPlusNormal"/>
              <w:jc w:val="center"/>
            </w:pPr>
            <w:r>
              <w:t>Урок 2</w:t>
            </w:r>
          </w:p>
        </w:tc>
        <w:tc>
          <w:tcPr>
            <w:tcW w:w="7880" w:type="dxa"/>
          </w:tcPr>
          <w:p w:rsidR="00383FAC" w:rsidRDefault="00090DBC">
            <w:pPr>
              <w:pStyle w:val="ConsPlusNormal"/>
            </w:pPr>
            <w:r>
              <w:t>Предпосылки и начало Великих географических открытий</w:t>
            </w:r>
          </w:p>
        </w:tc>
      </w:tr>
      <w:tr w:rsidR="00383FAC" w:rsidRPr="00090DBC">
        <w:tc>
          <w:tcPr>
            <w:tcW w:w="1142" w:type="dxa"/>
          </w:tcPr>
          <w:p w:rsidR="00383FAC" w:rsidRDefault="00090DBC">
            <w:pPr>
              <w:pStyle w:val="ConsPlusNormal"/>
              <w:jc w:val="center"/>
            </w:pPr>
            <w:r>
              <w:t>Урок 3</w:t>
            </w:r>
          </w:p>
        </w:tc>
        <w:tc>
          <w:tcPr>
            <w:tcW w:w="7880" w:type="dxa"/>
          </w:tcPr>
          <w:p w:rsidR="00383FAC" w:rsidRDefault="00090DBC">
            <w:pPr>
              <w:pStyle w:val="ConsPlusNormal"/>
            </w:pPr>
            <w:r>
              <w:t>Великие географические открытия конца XV - XVI в. и их последствия</w:t>
            </w:r>
          </w:p>
        </w:tc>
      </w:tr>
      <w:tr w:rsidR="00383FAC" w:rsidRPr="00090DBC">
        <w:tc>
          <w:tcPr>
            <w:tcW w:w="1142" w:type="dxa"/>
            <w:vAlign w:val="center"/>
          </w:tcPr>
          <w:p w:rsidR="00383FAC" w:rsidRDefault="00090DBC">
            <w:pPr>
              <w:pStyle w:val="ConsPlusNormal"/>
              <w:jc w:val="center"/>
            </w:pPr>
            <w:r>
              <w:t>Урок 4</w:t>
            </w:r>
          </w:p>
        </w:tc>
        <w:tc>
          <w:tcPr>
            <w:tcW w:w="7880" w:type="dxa"/>
          </w:tcPr>
          <w:p w:rsidR="00383FAC" w:rsidRDefault="00090DBC">
            <w:pPr>
              <w:pStyle w:val="ConsPlusNormal"/>
            </w:pPr>
            <w:r>
              <w:t>Социально-экономические изменения в европейском обществе в XVI - XVII вв.</w:t>
            </w:r>
          </w:p>
        </w:tc>
      </w:tr>
      <w:tr w:rsidR="00383FAC" w:rsidRPr="00090DBC">
        <w:tc>
          <w:tcPr>
            <w:tcW w:w="1142" w:type="dxa"/>
          </w:tcPr>
          <w:p w:rsidR="00383FAC" w:rsidRDefault="00090DBC">
            <w:pPr>
              <w:pStyle w:val="ConsPlusNormal"/>
              <w:jc w:val="center"/>
            </w:pPr>
            <w:r>
              <w:t>Урок 5</w:t>
            </w:r>
          </w:p>
        </w:tc>
        <w:tc>
          <w:tcPr>
            <w:tcW w:w="7880" w:type="dxa"/>
          </w:tcPr>
          <w:p w:rsidR="00383FAC" w:rsidRDefault="00090DBC">
            <w:pPr>
              <w:pStyle w:val="ConsPlusNormal"/>
            </w:pPr>
            <w:r>
              <w:t>Изменения в социальной структуре общества в XVI - XVII вв.</w:t>
            </w:r>
          </w:p>
        </w:tc>
      </w:tr>
      <w:tr w:rsidR="00383FAC">
        <w:tc>
          <w:tcPr>
            <w:tcW w:w="1142" w:type="dxa"/>
          </w:tcPr>
          <w:p w:rsidR="00383FAC" w:rsidRDefault="00090DBC">
            <w:pPr>
              <w:pStyle w:val="ConsPlusNormal"/>
              <w:jc w:val="center"/>
            </w:pPr>
            <w:r>
              <w:t>Урок 6</w:t>
            </w:r>
          </w:p>
        </w:tc>
        <w:tc>
          <w:tcPr>
            <w:tcW w:w="7880" w:type="dxa"/>
          </w:tcPr>
          <w:p w:rsidR="00383FAC" w:rsidRDefault="00090DBC">
            <w:pPr>
              <w:pStyle w:val="ConsPlusNormal"/>
            </w:pPr>
            <w:r>
              <w:t>Причины и начало Реформации</w:t>
            </w:r>
          </w:p>
        </w:tc>
      </w:tr>
      <w:tr w:rsidR="00383FAC" w:rsidRPr="00090DBC">
        <w:tc>
          <w:tcPr>
            <w:tcW w:w="1142" w:type="dxa"/>
          </w:tcPr>
          <w:p w:rsidR="00383FAC" w:rsidRDefault="00090DBC">
            <w:pPr>
              <w:pStyle w:val="ConsPlusNormal"/>
              <w:jc w:val="center"/>
            </w:pPr>
            <w:r>
              <w:t>Урок 7</w:t>
            </w:r>
          </w:p>
        </w:tc>
        <w:tc>
          <w:tcPr>
            <w:tcW w:w="7880" w:type="dxa"/>
          </w:tcPr>
          <w:p w:rsidR="00383FAC" w:rsidRDefault="00090DBC">
            <w:pPr>
              <w:pStyle w:val="ConsPlusNormal"/>
            </w:pPr>
            <w:r>
              <w:t>Распространение протестантизма в Европе. Контрреформация</w:t>
            </w:r>
          </w:p>
        </w:tc>
      </w:tr>
      <w:tr w:rsidR="00383FAC">
        <w:tc>
          <w:tcPr>
            <w:tcW w:w="1142" w:type="dxa"/>
          </w:tcPr>
          <w:p w:rsidR="00383FAC" w:rsidRDefault="00090DBC">
            <w:pPr>
              <w:pStyle w:val="ConsPlusNormal"/>
              <w:jc w:val="center"/>
            </w:pPr>
            <w:r>
              <w:t>Урок 8</w:t>
            </w:r>
          </w:p>
        </w:tc>
        <w:tc>
          <w:tcPr>
            <w:tcW w:w="7880" w:type="dxa"/>
          </w:tcPr>
          <w:p w:rsidR="00383FAC" w:rsidRDefault="00090DBC">
            <w:pPr>
              <w:pStyle w:val="ConsPlusNormal"/>
            </w:pPr>
            <w:r>
              <w:t>Абсолютизм и сословное представительство</w:t>
            </w:r>
          </w:p>
        </w:tc>
      </w:tr>
      <w:tr w:rsidR="00383FAC" w:rsidRPr="00090DBC">
        <w:tc>
          <w:tcPr>
            <w:tcW w:w="1142" w:type="dxa"/>
          </w:tcPr>
          <w:p w:rsidR="00383FAC" w:rsidRDefault="00090DBC">
            <w:pPr>
              <w:pStyle w:val="ConsPlusNormal"/>
              <w:jc w:val="center"/>
            </w:pPr>
            <w:r>
              <w:t>Урок 9</w:t>
            </w:r>
          </w:p>
        </w:tc>
        <w:tc>
          <w:tcPr>
            <w:tcW w:w="7880" w:type="dxa"/>
          </w:tcPr>
          <w:p w:rsidR="00383FAC" w:rsidRDefault="00090DBC">
            <w:pPr>
              <w:pStyle w:val="ConsPlusNormal"/>
            </w:pPr>
            <w:r>
              <w:t>Испания под властью потомков католических королей</w:t>
            </w:r>
          </w:p>
        </w:tc>
      </w:tr>
      <w:tr w:rsidR="00383FAC" w:rsidRPr="00090DBC">
        <w:tc>
          <w:tcPr>
            <w:tcW w:w="1142" w:type="dxa"/>
          </w:tcPr>
          <w:p w:rsidR="00383FAC" w:rsidRDefault="00090DBC">
            <w:pPr>
              <w:pStyle w:val="ConsPlusNormal"/>
              <w:jc w:val="center"/>
            </w:pPr>
            <w:r>
              <w:t>Урок 10</w:t>
            </w:r>
          </w:p>
        </w:tc>
        <w:tc>
          <w:tcPr>
            <w:tcW w:w="7880" w:type="dxa"/>
          </w:tcPr>
          <w:p w:rsidR="00383FAC" w:rsidRDefault="00090DBC">
            <w:pPr>
              <w:pStyle w:val="ConsPlusNormal"/>
            </w:pPr>
            <w:r>
              <w:t>Национально-освободительное движение в Нидерландах</w:t>
            </w:r>
          </w:p>
        </w:tc>
      </w:tr>
      <w:tr w:rsidR="00383FAC">
        <w:tc>
          <w:tcPr>
            <w:tcW w:w="1142" w:type="dxa"/>
          </w:tcPr>
          <w:p w:rsidR="00383FAC" w:rsidRDefault="00090DBC">
            <w:pPr>
              <w:pStyle w:val="ConsPlusNormal"/>
              <w:jc w:val="center"/>
            </w:pPr>
            <w:r>
              <w:t>Урок 11</w:t>
            </w:r>
          </w:p>
        </w:tc>
        <w:tc>
          <w:tcPr>
            <w:tcW w:w="7880" w:type="dxa"/>
          </w:tcPr>
          <w:p w:rsidR="00383FAC" w:rsidRDefault="00090DBC">
            <w:pPr>
              <w:pStyle w:val="ConsPlusNormal"/>
            </w:pPr>
            <w:r>
              <w:t>Франция: путь к абсолютизму</w:t>
            </w:r>
          </w:p>
        </w:tc>
      </w:tr>
      <w:tr w:rsidR="00383FAC" w:rsidRPr="00090DBC">
        <w:tc>
          <w:tcPr>
            <w:tcW w:w="1142" w:type="dxa"/>
          </w:tcPr>
          <w:p w:rsidR="00383FAC" w:rsidRDefault="00090DBC">
            <w:pPr>
              <w:pStyle w:val="ConsPlusNormal"/>
              <w:jc w:val="center"/>
            </w:pPr>
            <w:r>
              <w:t>Урок 12</w:t>
            </w:r>
          </w:p>
        </w:tc>
        <w:tc>
          <w:tcPr>
            <w:tcW w:w="7880" w:type="dxa"/>
          </w:tcPr>
          <w:p w:rsidR="00383FAC" w:rsidRDefault="00090DBC">
            <w:pPr>
              <w:pStyle w:val="ConsPlusNormal"/>
            </w:pPr>
            <w:r>
              <w:t>Англия в XVI - XVII вв.</w:t>
            </w:r>
          </w:p>
        </w:tc>
      </w:tr>
      <w:tr w:rsidR="00383FAC" w:rsidRPr="00090DBC">
        <w:tc>
          <w:tcPr>
            <w:tcW w:w="1142" w:type="dxa"/>
          </w:tcPr>
          <w:p w:rsidR="00383FAC" w:rsidRDefault="00090DBC">
            <w:pPr>
              <w:pStyle w:val="ConsPlusNormal"/>
              <w:jc w:val="center"/>
            </w:pPr>
            <w:r>
              <w:t>Урок 13</w:t>
            </w:r>
          </w:p>
        </w:tc>
        <w:tc>
          <w:tcPr>
            <w:tcW w:w="7880" w:type="dxa"/>
          </w:tcPr>
          <w:p w:rsidR="00383FAC" w:rsidRDefault="00090DBC">
            <w:pPr>
              <w:pStyle w:val="ConsPlusNormal"/>
            </w:pPr>
            <w:r>
              <w:t>Английская революция середины XVII в.</w:t>
            </w:r>
          </w:p>
        </w:tc>
      </w:tr>
      <w:tr w:rsidR="00383FAC" w:rsidRPr="00090DBC">
        <w:tc>
          <w:tcPr>
            <w:tcW w:w="1142" w:type="dxa"/>
          </w:tcPr>
          <w:p w:rsidR="00383FAC" w:rsidRDefault="00090DBC">
            <w:pPr>
              <w:pStyle w:val="ConsPlusNormal"/>
              <w:jc w:val="center"/>
            </w:pPr>
            <w:r>
              <w:t>Урок 14</w:t>
            </w:r>
          </w:p>
        </w:tc>
        <w:tc>
          <w:tcPr>
            <w:tcW w:w="7880" w:type="dxa"/>
          </w:tcPr>
          <w:p w:rsidR="00383FAC" w:rsidRDefault="00090DBC">
            <w:pPr>
              <w:pStyle w:val="ConsPlusNormal"/>
            </w:pPr>
            <w:r>
              <w:t>Страны Центральной, Южной и Юго-Восточной Европы</w:t>
            </w:r>
          </w:p>
        </w:tc>
      </w:tr>
      <w:tr w:rsidR="00383FAC" w:rsidRPr="00090DBC">
        <w:tc>
          <w:tcPr>
            <w:tcW w:w="1142" w:type="dxa"/>
            <w:vAlign w:val="center"/>
          </w:tcPr>
          <w:p w:rsidR="00383FAC" w:rsidRDefault="00090DBC">
            <w:pPr>
              <w:pStyle w:val="ConsPlusNormal"/>
              <w:jc w:val="center"/>
            </w:pPr>
            <w:r>
              <w:t>Урок 15</w:t>
            </w:r>
          </w:p>
        </w:tc>
        <w:tc>
          <w:tcPr>
            <w:tcW w:w="7880" w:type="dxa"/>
          </w:tcPr>
          <w:p w:rsidR="00383FAC" w:rsidRDefault="00090DBC">
            <w:pPr>
              <w:pStyle w:val="ConsPlusNormal"/>
            </w:pPr>
            <w:r>
              <w:t>Борьба за первенство, военные конфликты между европейскими державами в XVI - XVII вв.</w:t>
            </w:r>
          </w:p>
        </w:tc>
      </w:tr>
      <w:tr w:rsidR="00383FAC">
        <w:tc>
          <w:tcPr>
            <w:tcW w:w="1142" w:type="dxa"/>
          </w:tcPr>
          <w:p w:rsidR="00383FAC" w:rsidRDefault="00090DBC">
            <w:pPr>
              <w:pStyle w:val="ConsPlusNormal"/>
              <w:jc w:val="center"/>
            </w:pPr>
            <w:r>
              <w:t>Урок 16</w:t>
            </w:r>
          </w:p>
        </w:tc>
        <w:tc>
          <w:tcPr>
            <w:tcW w:w="7880" w:type="dxa"/>
          </w:tcPr>
          <w:p w:rsidR="00383FAC" w:rsidRDefault="00090DBC">
            <w:pPr>
              <w:pStyle w:val="ConsPlusNormal"/>
            </w:pPr>
            <w:r>
              <w:t>Тридцатилетняя война</w:t>
            </w:r>
          </w:p>
        </w:tc>
      </w:tr>
      <w:tr w:rsidR="00383FAC">
        <w:tc>
          <w:tcPr>
            <w:tcW w:w="1142" w:type="dxa"/>
          </w:tcPr>
          <w:p w:rsidR="00383FAC" w:rsidRDefault="00090DBC">
            <w:pPr>
              <w:pStyle w:val="ConsPlusNormal"/>
              <w:jc w:val="center"/>
            </w:pPr>
            <w:r>
              <w:t>Урок 17</w:t>
            </w:r>
          </w:p>
        </w:tc>
        <w:tc>
          <w:tcPr>
            <w:tcW w:w="7880" w:type="dxa"/>
          </w:tcPr>
          <w:p w:rsidR="00383FAC" w:rsidRDefault="00090DBC">
            <w:pPr>
              <w:pStyle w:val="ConsPlusNormal"/>
            </w:pPr>
            <w:r>
              <w:t>Высокое Возрождение в Италии</w:t>
            </w:r>
          </w:p>
        </w:tc>
      </w:tr>
      <w:tr w:rsidR="00383FAC" w:rsidRPr="00090DBC">
        <w:tc>
          <w:tcPr>
            <w:tcW w:w="1142" w:type="dxa"/>
          </w:tcPr>
          <w:p w:rsidR="00383FAC" w:rsidRDefault="00090DBC">
            <w:pPr>
              <w:pStyle w:val="ConsPlusNormal"/>
              <w:jc w:val="center"/>
            </w:pPr>
            <w:r>
              <w:t>Урок 18</w:t>
            </w:r>
          </w:p>
        </w:tc>
        <w:tc>
          <w:tcPr>
            <w:tcW w:w="7880" w:type="dxa"/>
          </w:tcPr>
          <w:p w:rsidR="00383FAC" w:rsidRDefault="00090DBC">
            <w:pPr>
              <w:pStyle w:val="ConsPlusNormal"/>
            </w:pPr>
            <w:r>
              <w:t>Мир человека в литературе раннего Нового времени</w:t>
            </w:r>
          </w:p>
        </w:tc>
      </w:tr>
      <w:tr w:rsidR="00383FAC" w:rsidRPr="00090DBC">
        <w:tc>
          <w:tcPr>
            <w:tcW w:w="1142" w:type="dxa"/>
            <w:vAlign w:val="center"/>
          </w:tcPr>
          <w:p w:rsidR="00383FAC" w:rsidRDefault="00090DBC">
            <w:pPr>
              <w:pStyle w:val="ConsPlusNormal"/>
              <w:jc w:val="center"/>
            </w:pPr>
            <w:r>
              <w:t>Урок 19</w:t>
            </w:r>
          </w:p>
        </w:tc>
        <w:tc>
          <w:tcPr>
            <w:tcW w:w="7880" w:type="dxa"/>
          </w:tcPr>
          <w:p w:rsidR="00383FAC" w:rsidRDefault="00090DBC">
            <w:pPr>
              <w:pStyle w:val="ConsPlusNormal"/>
            </w:pPr>
            <w:r>
              <w:t>Развитие науки: переворот в естествознании, возникновение новой картины мира</w:t>
            </w:r>
          </w:p>
        </w:tc>
      </w:tr>
      <w:tr w:rsidR="00383FAC" w:rsidRPr="00090DBC">
        <w:tc>
          <w:tcPr>
            <w:tcW w:w="1142" w:type="dxa"/>
          </w:tcPr>
          <w:p w:rsidR="00383FAC" w:rsidRDefault="00090DBC">
            <w:pPr>
              <w:pStyle w:val="ConsPlusNormal"/>
              <w:jc w:val="center"/>
            </w:pPr>
            <w:r>
              <w:t>Урок 20</w:t>
            </w:r>
          </w:p>
        </w:tc>
        <w:tc>
          <w:tcPr>
            <w:tcW w:w="7880" w:type="dxa"/>
          </w:tcPr>
          <w:p w:rsidR="00383FAC" w:rsidRDefault="00090DBC">
            <w:pPr>
              <w:pStyle w:val="ConsPlusNormal"/>
            </w:pPr>
            <w:r>
              <w:t>Османская империя в XVI - XVII вв.</w:t>
            </w:r>
          </w:p>
        </w:tc>
      </w:tr>
      <w:tr w:rsidR="00383FAC" w:rsidRPr="00090DBC">
        <w:tc>
          <w:tcPr>
            <w:tcW w:w="1142" w:type="dxa"/>
          </w:tcPr>
          <w:p w:rsidR="00383FAC" w:rsidRDefault="00090DBC">
            <w:pPr>
              <w:pStyle w:val="ConsPlusNormal"/>
              <w:jc w:val="center"/>
            </w:pPr>
            <w:r>
              <w:t>Урок 21</w:t>
            </w:r>
          </w:p>
        </w:tc>
        <w:tc>
          <w:tcPr>
            <w:tcW w:w="7880" w:type="dxa"/>
          </w:tcPr>
          <w:p w:rsidR="00383FAC" w:rsidRDefault="00090DBC">
            <w:pPr>
              <w:pStyle w:val="ConsPlusNormal"/>
            </w:pPr>
            <w:r>
              <w:t>Индия, Китай, Япония в XVI - XVII вв.</w:t>
            </w:r>
          </w:p>
        </w:tc>
      </w:tr>
      <w:tr w:rsidR="00383FAC" w:rsidRPr="00090DBC">
        <w:tc>
          <w:tcPr>
            <w:tcW w:w="1142" w:type="dxa"/>
          </w:tcPr>
          <w:p w:rsidR="00383FAC" w:rsidRDefault="00090DBC">
            <w:pPr>
              <w:pStyle w:val="ConsPlusNormal"/>
              <w:jc w:val="center"/>
            </w:pPr>
            <w:r>
              <w:t>Урок 22</w:t>
            </w:r>
          </w:p>
        </w:tc>
        <w:tc>
          <w:tcPr>
            <w:tcW w:w="7880" w:type="dxa"/>
          </w:tcPr>
          <w:p w:rsidR="00383FAC" w:rsidRDefault="00090DBC">
            <w:pPr>
              <w:pStyle w:val="ConsPlusNormal"/>
            </w:pPr>
            <w:r>
              <w:t>Культура и искусство стран Востока в XVI - XVII вв.</w:t>
            </w:r>
          </w:p>
        </w:tc>
      </w:tr>
      <w:tr w:rsidR="00383FAC" w:rsidRPr="00090DBC">
        <w:tc>
          <w:tcPr>
            <w:tcW w:w="1142" w:type="dxa"/>
            <w:vAlign w:val="center"/>
          </w:tcPr>
          <w:p w:rsidR="00383FAC" w:rsidRDefault="00090DBC">
            <w:pPr>
              <w:pStyle w:val="ConsPlusNormal"/>
              <w:jc w:val="center"/>
            </w:pPr>
            <w:r>
              <w:t>Урок 23</w:t>
            </w:r>
          </w:p>
        </w:tc>
        <w:tc>
          <w:tcPr>
            <w:tcW w:w="7880" w:type="dxa"/>
          </w:tcPr>
          <w:p w:rsidR="00383FAC" w:rsidRDefault="00090DBC">
            <w:pPr>
              <w:pStyle w:val="ConsPlusNormal"/>
            </w:pPr>
            <w:r>
              <w:t>Обобщение. Историческое и культурное наследие Раннего Нового времени</w:t>
            </w:r>
          </w:p>
        </w:tc>
      </w:tr>
      <w:tr w:rsidR="00383FAC" w:rsidRPr="00090DBC">
        <w:tc>
          <w:tcPr>
            <w:tcW w:w="1142" w:type="dxa"/>
            <w:vAlign w:val="center"/>
          </w:tcPr>
          <w:p w:rsidR="00383FAC" w:rsidRDefault="00090DBC">
            <w:pPr>
              <w:pStyle w:val="ConsPlusNormal"/>
              <w:jc w:val="center"/>
            </w:pPr>
            <w:r>
              <w:t>Урок 24</w:t>
            </w:r>
          </w:p>
        </w:tc>
        <w:tc>
          <w:tcPr>
            <w:tcW w:w="7880" w:type="dxa"/>
          </w:tcPr>
          <w:p w:rsidR="00383FAC" w:rsidRDefault="00090DBC">
            <w:pPr>
              <w:pStyle w:val="ConsPlusNormal"/>
            </w:pPr>
            <w:r>
              <w:t>Завершение объединения русских земель. Внешняя политика Московского княжества в первой трети XVI в.</w:t>
            </w:r>
          </w:p>
        </w:tc>
      </w:tr>
      <w:tr w:rsidR="00383FAC">
        <w:tc>
          <w:tcPr>
            <w:tcW w:w="1142" w:type="dxa"/>
          </w:tcPr>
          <w:p w:rsidR="00383FAC" w:rsidRDefault="00090DBC">
            <w:pPr>
              <w:pStyle w:val="ConsPlusNormal"/>
              <w:jc w:val="center"/>
            </w:pPr>
            <w:r>
              <w:t>Урок 25</w:t>
            </w:r>
          </w:p>
        </w:tc>
        <w:tc>
          <w:tcPr>
            <w:tcW w:w="7880" w:type="dxa"/>
          </w:tcPr>
          <w:p w:rsidR="00383FAC" w:rsidRDefault="00090DBC">
            <w:pPr>
              <w:pStyle w:val="ConsPlusNormal"/>
            </w:pPr>
            <w:r>
              <w:t>Органы государственной власти</w:t>
            </w:r>
          </w:p>
        </w:tc>
      </w:tr>
      <w:tr w:rsidR="00383FAC">
        <w:tc>
          <w:tcPr>
            <w:tcW w:w="1142" w:type="dxa"/>
            <w:vAlign w:val="center"/>
          </w:tcPr>
          <w:p w:rsidR="00383FAC" w:rsidRDefault="00090DBC">
            <w:pPr>
              <w:pStyle w:val="ConsPlusNormal"/>
              <w:jc w:val="center"/>
            </w:pPr>
            <w:r>
              <w:t>Урок 26</w:t>
            </w:r>
          </w:p>
        </w:tc>
        <w:tc>
          <w:tcPr>
            <w:tcW w:w="7880" w:type="dxa"/>
          </w:tcPr>
          <w:p w:rsidR="00383FAC" w:rsidRDefault="00090DBC">
            <w:pPr>
              <w:pStyle w:val="ConsPlusNormal"/>
            </w:pPr>
            <w:r>
              <w:t>Царствование Ивана IV. Регентство Елены Глинской. Период боярского правления</w:t>
            </w:r>
          </w:p>
        </w:tc>
      </w:tr>
      <w:tr w:rsidR="00383FAC">
        <w:tc>
          <w:tcPr>
            <w:tcW w:w="1142" w:type="dxa"/>
          </w:tcPr>
          <w:p w:rsidR="00383FAC" w:rsidRDefault="00090DBC">
            <w:pPr>
              <w:pStyle w:val="ConsPlusNormal"/>
              <w:jc w:val="center"/>
            </w:pPr>
            <w:r>
              <w:t>Урок 27</w:t>
            </w:r>
          </w:p>
        </w:tc>
        <w:tc>
          <w:tcPr>
            <w:tcW w:w="7880" w:type="dxa"/>
          </w:tcPr>
          <w:p w:rsidR="00383FAC" w:rsidRDefault="00090DBC">
            <w:pPr>
              <w:pStyle w:val="ConsPlusNormal"/>
            </w:pPr>
            <w:r>
              <w:t>Принятие Иваном IV царского титула. Реформы середины XVI в.</w:t>
            </w:r>
          </w:p>
        </w:tc>
      </w:tr>
      <w:tr w:rsidR="00383FAC" w:rsidRPr="00090DBC">
        <w:tc>
          <w:tcPr>
            <w:tcW w:w="1142" w:type="dxa"/>
          </w:tcPr>
          <w:p w:rsidR="00383FAC" w:rsidRDefault="00090DBC">
            <w:pPr>
              <w:pStyle w:val="ConsPlusNormal"/>
              <w:jc w:val="center"/>
            </w:pPr>
            <w:r>
              <w:t>Урок 28</w:t>
            </w:r>
          </w:p>
        </w:tc>
        <w:tc>
          <w:tcPr>
            <w:tcW w:w="7880" w:type="dxa"/>
          </w:tcPr>
          <w:p w:rsidR="00383FAC" w:rsidRDefault="00090DBC">
            <w:pPr>
              <w:pStyle w:val="ConsPlusNormal"/>
            </w:pPr>
            <w:r>
              <w:t>Внешняя политика России в XVI в.</w:t>
            </w:r>
          </w:p>
        </w:tc>
      </w:tr>
      <w:tr w:rsidR="00383FAC" w:rsidRPr="00090DBC">
        <w:tc>
          <w:tcPr>
            <w:tcW w:w="1142" w:type="dxa"/>
          </w:tcPr>
          <w:p w:rsidR="00383FAC" w:rsidRDefault="00090DBC">
            <w:pPr>
              <w:pStyle w:val="ConsPlusNormal"/>
              <w:jc w:val="center"/>
            </w:pPr>
            <w:r>
              <w:t>Урок 29</w:t>
            </w:r>
          </w:p>
        </w:tc>
        <w:tc>
          <w:tcPr>
            <w:tcW w:w="7880" w:type="dxa"/>
          </w:tcPr>
          <w:p w:rsidR="00383FAC" w:rsidRDefault="00090DBC">
            <w:pPr>
              <w:pStyle w:val="ConsPlusNormal"/>
            </w:pPr>
            <w:r>
              <w:t>Ливонская война: причины и характер</w:t>
            </w:r>
          </w:p>
        </w:tc>
      </w:tr>
      <w:tr w:rsidR="00383FAC" w:rsidRPr="00090DBC">
        <w:tc>
          <w:tcPr>
            <w:tcW w:w="1142" w:type="dxa"/>
          </w:tcPr>
          <w:p w:rsidR="00383FAC" w:rsidRDefault="00090DBC">
            <w:pPr>
              <w:pStyle w:val="ConsPlusNormal"/>
              <w:jc w:val="center"/>
            </w:pPr>
            <w:r>
              <w:t>Урок 30</w:t>
            </w:r>
          </w:p>
        </w:tc>
        <w:tc>
          <w:tcPr>
            <w:tcW w:w="7880" w:type="dxa"/>
          </w:tcPr>
          <w:p w:rsidR="00383FAC" w:rsidRDefault="00090DBC">
            <w:pPr>
              <w:pStyle w:val="ConsPlusNormal"/>
            </w:pPr>
            <w:r>
              <w:t>Поход Ермака Тимофеевича на Сибирское ханство</w:t>
            </w:r>
          </w:p>
        </w:tc>
      </w:tr>
      <w:tr w:rsidR="00383FAC">
        <w:tc>
          <w:tcPr>
            <w:tcW w:w="1142" w:type="dxa"/>
          </w:tcPr>
          <w:p w:rsidR="00383FAC" w:rsidRDefault="00090DBC">
            <w:pPr>
              <w:pStyle w:val="ConsPlusNormal"/>
              <w:jc w:val="center"/>
            </w:pPr>
            <w:r>
              <w:t>Урок 31</w:t>
            </w:r>
          </w:p>
        </w:tc>
        <w:tc>
          <w:tcPr>
            <w:tcW w:w="7880" w:type="dxa"/>
          </w:tcPr>
          <w:p w:rsidR="00383FAC" w:rsidRDefault="00090DBC">
            <w:pPr>
              <w:pStyle w:val="ConsPlusNormal"/>
            </w:pPr>
            <w:r>
              <w:t>Социальная структура российского общества</w:t>
            </w:r>
          </w:p>
        </w:tc>
      </w:tr>
      <w:tr w:rsidR="00383FAC" w:rsidRPr="00090DBC">
        <w:tc>
          <w:tcPr>
            <w:tcW w:w="1142" w:type="dxa"/>
          </w:tcPr>
          <w:p w:rsidR="00383FAC" w:rsidRDefault="00090DBC">
            <w:pPr>
              <w:pStyle w:val="ConsPlusNormal"/>
              <w:jc w:val="center"/>
            </w:pPr>
            <w:r>
              <w:t>Урок 32</w:t>
            </w:r>
          </w:p>
        </w:tc>
        <w:tc>
          <w:tcPr>
            <w:tcW w:w="7880" w:type="dxa"/>
          </w:tcPr>
          <w:p w:rsidR="00383FAC" w:rsidRDefault="00090DBC">
            <w:pPr>
              <w:pStyle w:val="ConsPlusNormal"/>
            </w:pPr>
            <w:r>
              <w:t>Многонациональный состав населения Русского государства</w:t>
            </w:r>
          </w:p>
        </w:tc>
      </w:tr>
      <w:tr w:rsidR="00383FAC" w:rsidRPr="00090DBC">
        <w:tc>
          <w:tcPr>
            <w:tcW w:w="1142" w:type="dxa"/>
          </w:tcPr>
          <w:p w:rsidR="00383FAC" w:rsidRDefault="00090DBC">
            <w:pPr>
              <w:pStyle w:val="ConsPlusNormal"/>
              <w:jc w:val="center"/>
            </w:pPr>
            <w:r>
              <w:t>Урок 33</w:t>
            </w:r>
          </w:p>
        </w:tc>
        <w:tc>
          <w:tcPr>
            <w:tcW w:w="7880" w:type="dxa"/>
          </w:tcPr>
          <w:p w:rsidR="00383FAC" w:rsidRDefault="00090DBC">
            <w:pPr>
              <w:pStyle w:val="ConsPlusNormal"/>
            </w:pPr>
            <w:r>
              <w:t>Опричнина, дискуссия о ее причинах и характере</w:t>
            </w:r>
          </w:p>
        </w:tc>
      </w:tr>
      <w:tr w:rsidR="00383FAC" w:rsidRPr="00090DBC">
        <w:tc>
          <w:tcPr>
            <w:tcW w:w="1142" w:type="dxa"/>
            <w:vAlign w:val="center"/>
          </w:tcPr>
          <w:p w:rsidR="00383FAC" w:rsidRDefault="00090DBC">
            <w:pPr>
              <w:pStyle w:val="ConsPlusNormal"/>
              <w:jc w:val="center"/>
            </w:pPr>
            <w:r>
              <w:t>Урок 34</w:t>
            </w:r>
          </w:p>
        </w:tc>
        <w:tc>
          <w:tcPr>
            <w:tcW w:w="7880" w:type="dxa"/>
          </w:tcPr>
          <w:p w:rsidR="00383FAC" w:rsidRDefault="00090DBC">
            <w:pPr>
              <w:pStyle w:val="ConsPlusNormal"/>
            </w:pPr>
            <w:r>
              <w:t>Противоречивость личности Ивана Грозного. Результаты и цена преобразований</w:t>
            </w:r>
          </w:p>
        </w:tc>
      </w:tr>
      <w:tr w:rsidR="00383FAC" w:rsidRPr="00090DBC">
        <w:tc>
          <w:tcPr>
            <w:tcW w:w="1142" w:type="dxa"/>
          </w:tcPr>
          <w:p w:rsidR="00383FAC" w:rsidRDefault="00090DBC">
            <w:pPr>
              <w:pStyle w:val="ConsPlusNormal"/>
              <w:jc w:val="center"/>
            </w:pPr>
            <w:r>
              <w:t>Урок 35</w:t>
            </w:r>
          </w:p>
        </w:tc>
        <w:tc>
          <w:tcPr>
            <w:tcW w:w="7880" w:type="dxa"/>
          </w:tcPr>
          <w:p w:rsidR="00383FAC" w:rsidRDefault="00090DBC">
            <w:pPr>
              <w:pStyle w:val="ConsPlusNormal"/>
            </w:pPr>
            <w:r>
              <w:t>Россия в конце XVI в.</w:t>
            </w:r>
          </w:p>
        </w:tc>
      </w:tr>
      <w:tr w:rsidR="00383FAC" w:rsidRPr="00090DBC">
        <w:tc>
          <w:tcPr>
            <w:tcW w:w="1142" w:type="dxa"/>
          </w:tcPr>
          <w:p w:rsidR="00383FAC" w:rsidRDefault="00090DBC">
            <w:pPr>
              <w:pStyle w:val="ConsPlusNormal"/>
              <w:jc w:val="center"/>
            </w:pPr>
            <w:r>
              <w:t>Урок 36</w:t>
            </w:r>
          </w:p>
        </w:tc>
        <w:tc>
          <w:tcPr>
            <w:tcW w:w="7880" w:type="dxa"/>
          </w:tcPr>
          <w:p w:rsidR="00383FAC" w:rsidRDefault="00090DBC">
            <w:pPr>
              <w:pStyle w:val="ConsPlusNormal"/>
            </w:pPr>
            <w:r>
              <w:t>Урок повторения, обобщения и контроля по теме "Россия в XVI в."</w:t>
            </w:r>
          </w:p>
        </w:tc>
      </w:tr>
      <w:tr w:rsidR="00383FAC">
        <w:tc>
          <w:tcPr>
            <w:tcW w:w="1142" w:type="dxa"/>
          </w:tcPr>
          <w:p w:rsidR="00383FAC" w:rsidRDefault="00090DBC">
            <w:pPr>
              <w:pStyle w:val="ConsPlusNormal"/>
              <w:jc w:val="center"/>
            </w:pPr>
            <w:r>
              <w:t>Урок 37</w:t>
            </w:r>
          </w:p>
        </w:tc>
        <w:tc>
          <w:tcPr>
            <w:tcW w:w="7880" w:type="dxa"/>
          </w:tcPr>
          <w:p w:rsidR="00383FAC" w:rsidRDefault="00090DBC">
            <w:pPr>
              <w:pStyle w:val="ConsPlusNormal"/>
            </w:pPr>
            <w:r>
              <w:t>Накануне Смуты</w:t>
            </w:r>
          </w:p>
        </w:tc>
      </w:tr>
      <w:tr w:rsidR="00383FAC" w:rsidRPr="00090DBC">
        <w:tc>
          <w:tcPr>
            <w:tcW w:w="1142" w:type="dxa"/>
          </w:tcPr>
          <w:p w:rsidR="00383FAC" w:rsidRDefault="00090DBC">
            <w:pPr>
              <w:pStyle w:val="ConsPlusNormal"/>
              <w:jc w:val="center"/>
            </w:pPr>
            <w:r>
              <w:t>Урок 38</w:t>
            </w:r>
          </w:p>
        </w:tc>
        <w:tc>
          <w:tcPr>
            <w:tcW w:w="7880" w:type="dxa"/>
          </w:tcPr>
          <w:p w:rsidR="00383FAC" w:rsidRDefault="00090DBC">
            <w:pPr>
              <w:pStyle w:val="ConsPlusNormal"/>
            </w:pPr>
            <w:r>
              <w:t>Смутное время начала XVII в.</w:t>
            </w:r>
          </w:p>
        </w:tc>
      </w:tr>
      <w:tr w:rsidR="00383FAC">
        <w:tc>
          <w:tcPr>
            <w:tcW w:w="1142" w:type="dxa"/>
          </w:tcPr>
          <w:p w:rsidR="00383FAC" w:rsidRDefault="00090DBC">
            <w:pPr>
              <w:pStyle w:val="ConsPlusNormal"/>
              <w:jc w:val="center"/>
            </w:pPr>
            <w:r>
              <w:t>Урок 39</w:t>
            </w:r>
          </w:p>
        </w:tc>
        <w:tc>
          <w:tcPr>
            <w:tcW w:w="7880" w:type="dxa"/>
          </w:tcPr>
          <w:p w:rsidR="00383FAC" w:rsidRDefault="00090DBC">
            <w:pPr>
              <w:pStyle w:val="ConsPlusNormal"/>
            </w:pPr>
            <w:r>
              <w:t>Царь Василий Шуйский</w:t>
            </w:r>
          </w:p>
        </w:tc>
      </w:tr>
      <w:tr w:rsidR="00383FAC" w:rsidRPr="00090DBC">
        <w:tc>
          <w:tcPr>
            <w:tcW w:w="1142" w:type="dxa"/>
          </w:tcPr>
          <w:p w:rsidR="00383FAC" w:rsidRDefault="00090DBC">
            <w:pPr>
              <w:pStyle w:val="ConsPlusNormal"/>
              <w:jc w:val="center"/>
            </w:pPr>
            <w:r>
              <w:t>Урок 40</w:t>
            </w:r>
          </w:p>
        </w:tc>
        <w:tc>
          <w:tcPr>
            <w:tcW w:w="7880" w:type="dxa"/>
          </w:tcPr>
          <w:p w:rsidR="00383FAC" w:rsidRDefault="00090DBC">
            <w:pPr>
              <w:pStyle w:val="ConsPlusNormal"/>
            </w:pPr>
            <w:r>
              <w:t>Лжедмитрий II. Военная интервенция в Россию и борьба с ней</w:t>
            </w:r>
          </w:p>
        </w:tc>
      </w:tr>
      <w:tr w:rsidR="00383FAC" w:rsidRPr="00090DBC">
        <w:tc>
          <w:tcPr>
            <w:tcW w:w="1142" w:type="dxa"/>
          </w:tcPr>
          <w:p w:rsidR="00383FAC" w:rsidRDefault="00090DBC">
            <w:pPr>
              <w:pStyle w:val="ConsPlusNormal"/>
              <w:jc w:val="center"/>
            </w:pPr>
            <w:r>
              <w:t>Урок 41</w:t>
            </w:r>
          </w:p>
        </w:tc>
        <w:tc>
          <w:tcPr>
            <w:tcW w:w="7880" w:type="dxa"/>
          </w:tcPr>
          <w:p w:rsidR="00383FAC" w:rsidRDefault="00090DBC">
            <w:pPr>
              <w:pStyle w:val="ConsPlusNormal"/>
            </w:pPr>
            <w:r>
              <w:t>Свержение Василия Шуйского и переход власти к "семибоярщине".</w:t>
            </w:r>
          </w:p>
        </w:tc>
      </w:tr>
      <w:tr w:rsidR="00383FAC">
        <w:tc>
          <w:tcPr>
            <w:tcW w:w="1142" w:type="dxa"/>
          </w:tcPr>
          <w:p w:rsidR="00383FAC" w:rsidRDefault="00090DBC">
            <w:pPr>
              <w:pStyle w:val="ConsPlusNormal"/>
              <w:jc w:val="center"/>
            </w:pPr>
            <w:r>
              <w:t>Урок 42</w:t>
            </w:r>
          </w:p>
        </w:tc>
        <w:tc>
          <w:tcPr>
            <w:tcW w:w="7880" w:type="dxa"/>
          </w:tcPr>
          <w:p w:rsidR="00383FAC" w:rsidRDefault="00090DBC">
            <w:pPr>
              <w:pStyle w:val="ConsPlusNormal"/>
            </w:pPr>
            <w:r>
              <w:t>Подъем национально-освободительного движения</w:t>
            </w:r>
          </w:p>
        </w:tc>
      </w:tr>
      <w:tr w:rsidR="00383FAC">
        <w:tc>
          <w:tcPr>
            <w:tcW w:w="1142" w:type="dxa"/>
          </w:tcPr>
          <w:p w:rsidR="00383FAC" w:rsidRDefault="00090DBC">
            <w:pPr>
              <w:pStyle w:val="ConsPlusNormal"/>
              <w:jc w:val="center"/>
            </w:pPr>
            <w:r>
              <w:t>Урок 43</w:t>
            </w:r>
          </w:p>
        </w:tc>
        <w:tc>
          <w:tcPr>
            <w:tcW w:w="7880" w:type="dxa"/>
          </w:tcPr>
          <w:p w:rsidR="00383FAC" w:rsidRDefault="00090DBC">
            <w:pPr>
              <w:pStyle w:val="ConsPlusNormal"/>
            </w:pPr>
            <w:r>
              <w:t>Освобождение Москвы в 1612 г.</w:t>
            </w:r>
          </w:p>
        </w:tc>
      </w:tr>
      <w:tr w:rsidR="00383FAC" w:rsidRPr="00090DBC">
        <w:tc>
          <w:tcPr>
            <w:tcW w:w="1142" w:type="dxa"/>
            <w:vAlign w:val="center"/>
          </w:tcPr>
          <w:p w:rsidR="00383FAC" w:rsidRDefault="00090DBC">
            <w:pPr>
              <w:pStyle w:val="ConsPlusNormal"/>
              <w:jc w:val="center"/>
            </w:pPr>
            <w:r>
              <w:t>Урок 44</w:t>
            </w:r>
          </w:p>
        </w:tc>
        <w:tc>
          <w:tcPr>
            <w:tcW w:w="7880" w:type="dxa"/>
          </w:tcPr>
          <w:p w:rsidR="00383FAC" w:rsidRDefault="00090DBC">
            <w:pPr>
              <w:pStyle w:val="ConsPlusNormal"/>
            </w:pPr>
            <w:r>
              <w:t>Окончание Смуты. Земский собор 1613 г. и его роль в укреплении государственности</w:t>
            </w:r>
          </w:p>
        </w:tc>
      </w:tr>
      <w:tr w:rsidR="00383FAC" w:rsidRPr="00090DBC">
        <w:tc>
          <w:tcPr>
            <w:tcW w:w="1142" w:type="dxa"/>
          </w:tcPr>
          <w:p w:rsidR="00383FAC" w:rsidRDefault="00090DBC">
            <w:pPr>
              <w:pStyle w:val="ConsPlusNormal"/>
              <w:jc w:val="center"/>
            </w:pPr>
            <w:r>
              <w:t>Урок 45</w:t>
            </w:r>
          </w:p>
        </w:tc>
        <w:tc>
          <w:tcPr>
            <w:tcW w:w="7880" w:type="dxa"/>
          </w:tcPr>
          <w:p w:rsidR="00383FAC" w:rsidRDefault="00090DBC">
            <w:pPr>
              <w:pStyle w:val="ConsPlusNormal"/>
            </w:pPr>
            <w:r>
              <w:t>Итоги и последствия Смутного времени</w:t>
            </w:r>
          </w:p>
        </w:tc>
      </w:tr>
      <w:tr w:rsidR="00383FAC">
        <w:tc>
          <w:tcPr>
            <w:tcW w:w="1142" w:type="dxa"/>
          </w:tcPr>
          <w:p w:rsidR="00383FAC" w:rsidRDefault="00090DBC">
            <w:pPr>
              <w:pStyle w:val="ConsPlusNormal"/>
              <w:jc w:val="center"/>
            </w:pPr>
            <w:r>
              <w:t>Урок 46</w:t>
            </w:r>
          </w:p>
        </w:tc>
        <w:tc>
          <w:tcPr>
            <w:tcW w:w="7880" w:type="dxa"/>
          </w:tcPr>
          <w:p w:rsidR="00383FAC" w:rsidRDefault="00090DBC">
            <w:pPr>
              <w:pStyle w:val="ConsPlusNormal"/>
            </w:pPr>
            <w:r>
              <w:t>Царствование Михаила Федоровича</w:t>
            </w:r>
          </w:p>
        </w:tc>
      </w:tr>
      <w:tr w:rsidR="00383FAC" w:rsidRPr="00090DBC">
        <w:tc>
          <w:tcPr>
            <w:tcW w:w="1142" w:type="dxa"/>
          </w:tcPr>
          <w:p w:rsidR="00383FAC" w:rsidRDefault="00090DBC">
            <w:pPr>
              <w:pStyle w:val="ConsPlusNormal"/>
              <w:jc w:val="center"/>
            </w:pPr>
            <w:r>
              <w:t>Урок 47</w:t>
            </w:r>
          </w:p>
        </w:tc>
        <w:tc>
          <w:tcPr>
            <w:tcW w:w="7880" w:type="dxa"/>
          </w:tcPr>
          <w:p w:rsidR="00383FAC" w:rsidRDefault="00090DBC">
            <w:pPr>
              <w:pStyle w:val="ConsPlusNormal"/>
            </w:pPr>
            <w:r>
              <w:t>Земские соборы. Роль патриарха Филарета в управлении государством</w:t>
            </w:r>
          </w:p>
        </w:tc>
      </w:tr>
      <w:tr w:rsidR="00383FAC">
        <w:tc>
          <w:tcPr>
            <w:tcW w:w="1142" w:type="dxa"/>
          </w:tcPr>
          <w:p w:rsidR="00383FAC" w:rsidRDefault="00090DBC">
            <w:pPr>
              <w:pStyle w:val="ConsPlusNormal"/>
              <w:jc w:val="center"/>
            </w:pPr>
            <w:r>
              <w:t>Урок 48</w:t>
            </w:r>
          </w:p>
        </w:tc>
        <w:tc>
          <w:tcPr>
            <w:tcW w:w="7880" w:type="dxa"/>
          </w:tcPr>
          <w:p w:rsidR="00383FAC" w:rsidRDefault="00090DBC">
            <w:pPr>
              <w:pStyle w:val="ConsPlusNormal"/>
            </w:pPr>
            <w:r>
              <w:t>Царствование Алексея Михайловича</w:t>
            </w:r>
          </w:p>
        </w:tc>
      </w:tr>
      <w:tr w:rsidR="00383FAC" w:rsidRPr="00090DBC">
        <w:tc>
          <w:tcPr>
            <w:tcW w:w="1142" w:type="dxa"/>
          </w:tcPr>
          <w:p w:rsidR="00383FAC" w:rsidRDefault="00090DBC">
            <w:pPr>
              <w:pStyle w:val="ConsPlusNormal"/>
              <w:jc w:val="center"/>
            </w:pPr>
            <w:r>
              <w:t>Урок 49</w:t>
            </w:r>
          </w:p>
        </w:tc>
        <w:tc>
          <w:tcPr>
            <w:tcW w:w="7880" w:type="dxa"/>
          </w:tcPr>
          <w:p w:rsidR="00383FAC" w:rsidRDefault="00090DBC">
            <w:pPr>
              <w:pStyle w:val="ConsPlusNormal"/>
            </w:pPr>
            <w:r>
              <w:t>Патриарх Никон, его конфликт с царской властью</w:t>
            </w:r>
          </w:p>
        </w:tc>
      </w:tr>
      <w:tr w:rsidR="00383FAC">
        <w:tc>
          <w:tcPr>
            <w:tcW w:w="1142" w:type="dxa"/>
          </w:tcPr>
          <w:p w:rsidR="00383FAC" w:rsidRDefault="00090DBC">
            <w:pPr>
              <w:pStyle w:val="ConsPlusNormal"/>
              <w:jc w:val="center"/>
            </w:pPr>
            <w:r>
              <w:t>Урок 50</w:t>
            </w:r>
          </w:p>
        </w:tc>
        <w:tc>
          <w:tcPr>
            <w:tcW w:w="7880" w:type="dxa"/>
          </w:tcPr>
          <w:p w:rsidR="00383FAC" w:rsidRDefault="00090DBC">
            <w:pPr>
              <w:pStyle w:val="ConsPlusNormal"/>
            </w:pPr>
            <w:r>
              <w:t>Царь Федор Алексеевич</w:t>
            </w:r>
          </w:p>
        </w:tc>
      </w:tr>
      <w:tr w:rsidR="00383FAC" w:rsidRPr="00090DBC">
        <w:tc>
          <w:tcPr>
            <w:tcW w:w="1142" w:type="dxa"/>
          </w:tcPr>
          <w:p w:rsidR="00383FAC" w:rsidRDefault="00090DBC">
            <w:pPr>
              <w:pStyle w:val="ConsPlusNormal"/>
              <w:jc w:val="center"/>
            </w:pPr>
            <w:r>
              <w:t>Урок 51</w:t>
            </w:r>
          </w:p>
        </w:tc>
        <w:tc>
          <w:tcPr>
            <w:tcW w:w="7880" w:type="dxa"/>
          </w:tcPr>
          <w:p w:rsidR="00383FAC" w:rsidRDefault="00090DBC">
            <w:pPr>
              <w:pStyle w:val="ConsPlusNormal"/>
            </w:pPr>
            <w:r>
              <w:t>Экономическое развитие России в XVII в.</w:t>
            </w:r>
          </w:p>
        </w:tc>
      </w:tr>
      <w:tr w:rsidR="00383FAC" w:rsidRPr="00090DBC">
        <w:tc>
          <w:tcPr>
            <w:tcW w:w="1142" w:type="dxa"/>
          </w:tcPr>
          <w:p w:rsidR="00383FAC" w:rsidRDefault="00090DBC">
            <w:pPr>
              <w:pStyle w:val="ConsPlusNormal"/>
              <w:jc w:val="center"/>
            </w:pPr>
            <w:r>
              <w:t>Урок 52</w:t>
            </w:r>
          </w:p>
        </w:tc>
        <w:tc>
          <w:tcPr>
            <w:tcW w:w="7880" w:type="dxa"/>
          </w:tcPr>
          <w:p w:rsidR="00383FAC" w:rsidRDefault="00090DBC">
            <w:pPr>
              <w:pStyle w:val="ConsPlusNormal"/>
            </w:pPr>
            <w:r>
              <w:t>Социальная структура российского общества в XVII в.</w:t>
            </w:r>
          </w:p>
        </w:tc>
      </w:tr>
      <w:tr w:rsidR="00383FAC" w:rsidRPr="00090DBC">
        <w:tc>
          <w:tcPr>
            <w:tcW w:w="1142" w:type="dxa"/>
            <w:vAlign w:val="center"/>
          </w:tcPr>
          <w:p w:rsidR="00383FAC" w:rsidRDefault="00090DBC">
            <w:pPr>
              <w:pStyle w:val="ConsPlusNormal"/>
              <w:jc w:val="center"/>
            </w:pPr>
            <w:r>
              <w:t>Урок 53</w:t>
            </w:r>
          </w:p>
        </w:tc>
        <w:tc>
          <w:tcPr>
            <w:tcW w:w="7880" w:type="dxa"/>
          </w:tcPr>
          <w:p w:rsidR="00383FAC" w:rsidRDefault="00090DBC">
            <w:pPr>
              <w:pStyle w:val="ConsPlusNormal"/>
            </w:pPr>
            <w:r>
              <w:t>Городские восстания середины XVII в. Денежная реформа 1654 г. Медный бунт</w:t>
            </w:r>
          </w:p>
        </w:tc>
      </w:tr>
      <w:tr w:rsidR="00383FAC">
        <w:tc>
          <w:tcPr>
            <w:tcW w:w="1142" w:type="dxa"/>
          </w:tcPr>
          <w:p w:rsidR="00383FAC" w:rsidRDefault="00090DBC">
            <w:pPr>
              <w:pStyle w:val="ConsPlusNormal"/>
              <w:jc w:val="center"/>
            </w:pPr>
            <w:r>
              <w:t>Урок 54</w:t>
            </w:r>
          </w:p>
        </w:tc>
        <w:tc>
          <w:tcPr>
            <w:tcW w:w="7880" w:type="dxa"/>
          </w:tcPr>
          <w:p w:rsidR="00383FAC" w:rsidRDefault="00090DBC">
            <w:pPr>
              <w:pStyle w:val="ConsPlusNormal"/>
            </w:pPr>
            <w:r>
              <w:t>Соборное уложение 1649 г.</w:t>
            </w:r>
          </w:p>
        </w:tc>
      </w:tr>
      <w:tr w:rsidR="00383FAC">
        <w:tc>
          <w:tcPr>
            <w:tcW w:w="1142" w:type="dxa"/>
          </w:tcPr>
          <w:p w:rsidR="00383FAC" w:rsidRDefault="00090DBC">
            <w:pPr>
              <w:pStyle w:val="ConsPlusNormal"/>
              <w:jc w:val="center"/>
            </w:pPr>
            <w:r>
              <w:t>Урок 55</w:t>
            </w:r>
          </w:p>
        </w:tc>
        <w:tc>
          <w:tcPr>
            <w:tcW w:w="7880" w:type="dxa"/>
          </w:tcPr>
          <w:p w:rsidR="00383FAC" w:rsidRDefault="00090DBC">
            <w:pPr>
              <w:pStyle w:val="ConsPlusNormal"/>
            </w:pPr>
            <w:r>
              <w:t>Восстание Степана Разина</w:t>
            </w:r>
          </w:p>
        </w:tc>
      </w:tr>
      <w:tr w:rsidR="00383FAC" w:rsidRPr="00090DBC">
        <w:tc>
          <w:tcPr>
            <w:tcW w:w="1142" w:type="dxa"/>
          </w:tcPr>
          <w:p w:rsidR="00383FAC" w:rsidRDefault="00090DBC">
            <w:pPr>
              <w:pStyle w:val="ConsPlusNormal"/>
              <w:jc w:val="center"/>
            </w:pPr>
            <w:r>
              <w:t>Урок 56</w:t>
            </w:r>
          </w:p>
        </w:tc>
        <w:tc>
          <w:tcPr>
            <w:tcW w:w="7880" w:type="dxa"/>
          </w:tcPr>
          <w:p w:rsidR="00383FAC" w:rsidRDefault="00090DBC">
            <w:pPr>
              <w:pStyle w:val="ConsPlusNormal"/>
            </w:pPr>
            <w:r>
              <w:t>Внешняя политика России в XVII в.</w:t>
            </w:r>
          </w:p>
        </w:tc>
      </w:tr>
      <w:tr w:rsidR="00383FAC" w:rsidRPr="00090DBC">
        <w:tc>
          <w:tcPr>
            <w:tcW w:w="1142" w:type="dxa"/>
            <w:vAlign w:val="center"/>
          </w:tcPr>
          <w:p w:rsidR="00383FAC" w:rsidRDefault="00090DBC">
            <w:pPr>
              <w:pStyle w:val="ConsPlusNormal"/>
              <w:jc w:val="center"/>
            </w:pPr>
            <w:r>
              <w:t>Урок 57</w:t>
            </w:r>
          </w:p>
        </w:tc>
        <w:tc>
          <w:tcPr>
            <w:tcW w:w="7880" w:type="dxa"/>
          </w:tcPr>
          <w:p w:rsidR="00383FAC" w:rsidRDefault="00090DBC">
            <w:pPr>
              <w:pStyle w:val="ConsPlusNormal"/>
            </w:pPr>
            <w:r>
              <w:t>Контакты с православным населением Речи Посполитой: противодействие полонизации, распространению католичества.</w:t>
            </w:r>
          </w:p>
        </w:tc>
      </w:tr>
      <w:tr w:rsidR="00383FAC">
        <w:tc>
          <w:tcPr>
            <w:tcW w:w="1142" w:type="dxa"/>
          </w:tcPr>
          <w:p w:rsidR="00383FAC" w:rsidRDefault="00090DBC">
            <w:pPr>
              <w:pStyle w:val="ConsPlusNormal"/>
              <w:jc w:val="center"/>
            </w:pPr>
            <w:r>
              <w:t>Урок 58</w:t>
            </w:r>
          </w:p>
        </w:tc>
        <w:tc>
          <w:tcPr>
            <w:tcW w:w="7880" w:type="dxa"/>
          </w:tcPr>
          <w:p w:rsidR="00383FAC" w:rsidRDefault="00090DBC">
            <w:pPr>
              <w:pStyle w:val="ConsPlusNormal"/>
            </w:pPr>
            <w:r>
              <w:t>Контрольная работа</w:t>
            </w:r>
          </w:p>
        </w:tc>
      </w:tr>
      <w:tr w:rsidR="00383FAC" w:rsidRPr="00090DBC">
        <w:tc>
          <w:tcPr>
            <w:tcW w:w="1142" w:type="dxa"/>
            <w:vAlign w:val="center"/>
          </w:tcPr>
          <w:p w:rsidR="00383FAC" w:rsidRDefault="00090DBC">
            <w:pPr>
              <w:pStyle w:val="ConsPlusNormal"/>
              <w:jc w:val="center"/>
            </w:pPr>
            <w:r>
              <w:t>Урок 59</w:t>
            </w:r>
          </w:p>
        </w:tc>
        <w:tc>
          <w:tcPr>
            <w:tcW w:w="7880" w:type="dxa"/>
          </w:tcPr>
          <w:p w:rsidR="00383FAC" w:rsidRDefault="00090DBC">
            <w:pPr>
              <w:pStyle w:val="ConsPlusNormal"/>
            </w:pPr>
            <w:r>
              <w:t>Укрепление южных рубежей. Отношения России со странами Западной Европы и Востока</w:t>
            </w:r>
          </w:p>
        </w:tc>
      </w:tr>
      <w:tr w:rsidR="00383FAC" w:rsidRPr="00090DBC">
        <w:tc>
          <w:tcPr>
            <w:tcW w:w="1142" w:type="dxa"/>
          </w:tcPr>
          <w:p w:rsidR="00383FAC" w:rsidRDefault="00090DBC">
            <w:pPr>
              <w:pStyle w:val="ConsPlusNormal"/>
              <w:jc w:val="center"/>
            </w:pPr>
            <w:r>
              <w:t>Урок 60</w:t>
            </w:r>
          </w:p>
        </w:tc>
        <w:tc>
          <w:tcPr>
            <w:tcW w:w="7880" w:type="dxa"/>
          </w:tcPr>
          <w:p w:rsidR="00383FAC" w:rsidRDefault="00090DBC">
            <w:pPr>
              <w:pStyle w:val="ConsPlusNormal"/>
            </w:pPr>
            <w:r>
              <w:t>Освоение новых территорий. Народы России в XVII в.</w:t>
            </w:r>
          </w:p>
        </w:tc>
      </w:tr>
      <w:tr w:rsidR="00383FAC" w:rsidRPr="00090DBC">
        <w:tc>
          <w:tcPr>
            <w:tcW w:w="1142" w:type="dxa"/>
            <w:vAlign w:val="center"/>
          </w:tcPr>
          <w:p w:rsidR="00383FAC" w:rsidRDefault="00090DBC">
            <w:pPr>
              <w:pStyle w:val="ConsPlusNormal"/>
              <w:jc w:val="center"/>
            </w:pPr>
            <w:r>
              <w:t>Урок 61</w:t>
            </w:r>
          </w:p>
        </w:tc>
        <w:tc>
          <w:tcPr>
            <w:tcW w:w="7880" w:type="dxa"/>
          </w:tcPr>
          <w:p w:rsidR="00383FAC" w:rsidRDefault="00090DBC">
            <w:pPr>
              <w:pStyle w:val="ConsPlusNormal"/>
            </w:pPr>
            <w:r>
              <w:t>Урок повторения, обобщения и контроля по темам "Смута" и "Россия в XVII в."</w:t>
            </w:r>
          </w:p>
        </w:tc>
      </w:tr>
      <w:tr w:rsidR="00383FAC" w:rsidRPr="00090DBC">
        <w:tc>
          <w:tcPr>
            <w:tcW w:w="1142" w:type="dxa"/>
          </w:tcPr>
          <w:p w:rsidR="00383FAC" w:rsidRDefault="00090DBC">
            <w:pPr>
              <w:pStyle w:val="ConsPlusNormal"/>
              <w:jc w:val="center"/>
            </w:pPr>
            <w:r>
              <w:t>Урок 62</w:t>
            </w:r>
          </w:p>
        </w:tc>
        <w:tc>
          <w:tcPr>
            <w:tcW w:w="7880" w:type="dxa"/>
          </w:tcPr>
          <w:p w:rsidR="00383FAC" w:rsidRDefault="00090DBC">
            <w:pPr>
              <w:pStyle w:val="ConsPlusNormal"/>
            </w:pPr>
            <w:r>
              <w:t>Изменения в картине мира человека в XVI - XVII вв. и повседневная жизнь</w:t>
            </w:r>
          </w:p>
        </w:tc>
      </w:tr>
      <w:tr w:rsidR="00383FAC" w:rsidRPr="00090DBC">
        <w:tc>
          <w:tcPr>
            <w:tcW w:w="1142" w:type="dxa"/>
          </w:tcPr>
          <w:p w:rsidR="00383FAC" w:rsidRDefault="00090DBC">
            <w:pPr>
              <w:pStyle w:val="ConsPlusNormal"/>
              <w:jc w:val="center"/>
            </w:pPr>
            <w:r>
              <w:t>Урок 63</w:t>
            </w:r>
          </w:p>
        </w:tc>
        <w:tc>
          <w:tcPr>
            <w:tcW w:w="7880" w:type="dxa"/>
          </w:tcPr>
          <w:p w:rsidR="00383FAC" w:rsidRDefault="00090DBC">
            <w:pPr>
              <w:pStyle w:val="ConsPlusNormal"/>
            </w:pPr>
            <w:r>
              <w:t>Архитектура в XVI - XVII вв.</w:t>
            </w:r>
          </w:p>
        </w:tc>
      </w:tr>
      <w:tr w:rsidR="00383FAC" w:rsidRPr="00090DBC">
        <w:tc>
          <w:tcPr>
            <w:tcW w:w="1142" w:type="dxa"/>
          </w:tcPr>
          <w:p w:rsidR="00383FAC" w:rsidRDefault="00090DBC">
            <w:pPr>
              <w:pStyle w:val="ConsPlusNormal"/>
              <w:jc w:val="center"/>
            </w:pPr>
            <w:r>
              <w:t>Урок 64</w:t>
            </w:r>
          </w:p>
        </w:tc>
        <w:tc>
          <w:tcPr>
            <w:tcW w:w="7880" w:type="dxa"/>
          </w:tcPr>
          <w:p w:rsidR="00383FAC" w:rsidRDefault="00090DBC">
            <w:pPr>
              <w:pStyle w:val="ConsPlusNormal"/>
            </w:pPr>
            <w:r>
              <w:t>Изобразительное искусство XVI - XVII вв.</w:t>
            </w:r>
          </w:p>
        </w:tc>
      </w:tr>
      <w:tr w:rsidR="00383FAC" w:rsidRPr="00090DBC">
        <w:tc>
          <w:tcPr>
            <w:tcW w:w="1142" w:type="dxa"/>
          </w:tcPr>
          <w:p w:rsidR="00383FAC" w:rsidRDefault="00090DBC">
            <w:pPr>
              <w:pStyle w:val="ConsPlusNormal"/>
              <w:jc w:val="center"/>
            </w:pPr>
            <w:r>
              <w:t>Урок 65</w:t>
            </w:r>
          </w:p>
        </w:tc>
        <w:tc>
          <w:tcPr>
            <w:tcW w:w="7880" w:type="dxa"/>
          </w:tcPr>
          <w:p w:rsidR="00383FAC" w:rsidRDefault="00090DBC">
            <w:pPr>
              <w:pStyle w:val="ConsPlusNormal"/>
            </w:pPr>
            <w:r>
              <w:t>Летописание и начало книгопечатания XVII в.</w:t>
            </w:r>
          </w:p>
        </w:tc>
      </w:tr>
      <w:tr w:rsidR="00383FAC" w:rsidRPr="00090DBC">
        <w:tc>
          <w:tcPr>
            <w:tcW w:w="1142" w:type="dxa"/>
          </w:tcPr>
          <w:p w:rsidR="00383FAC" w:rsidRDefault="00090DBC">
            <w:pPr>
              <w:pStyle w:val="ConsPlusNormal"/>
              <w:jc w:val="center"/>
            </w:pPr>
            <w:r>
              <w:t>Урок 66</w:t>
            </w:r>
          </w:p>
        </w:tc>
        <w:tc>
          <w:tcPr>
            <w:tcW w:w="7880" w:type="dxa"/>
          </w:tcPr>
          <w:p w:rsidR="00383FAC" w:rsidRDefault="00090DBC">
            <w:pPr>
              <w:pStyle w:val="ConsPlusNormal"/>
            </w:pPr>
            <w:r>
              <w:t>Развитие образования и научных знаний в XVI - XVII вв.</w:t>
            </w:r>
          </w:p>
        </w:tc>
      </w:tr>
      <w:tr w:rsidR="00383FAC" w:rsidRPr="00090DBC">
        <w:tc>
          <w:tcPr>
            <w:tcW w:w="1142" w:type="dxa"/>
          </w:tcPr>
          <w:p w:rsidR="00383FAC" w:rsidRDefault="00090DBC">
            <w:pPr>
              <w:pStyle w:val="ConsPlusNormal"/>
              <w:jc w:val="center"/>
            </w:pPr>
            <w:r>
              <w:t>Урок 67</w:t>
            </w:r>
          </w:p>
        </w:tc>
        <w:tc>
          <w:tcPr>
            <w:tcW w:w="7880" w:type="dxa"/>
          </w:tcPr>
          <w:p w:rsidR="00383FAC" w:rsidRDefault="00090DBC">
            <w:pPr>
              <w:pStyle w:val="ConsPlusNormal"/>
            </w:pPr>
            <w:r>
              <w:t>Наш край в XVI - XVII вв.</w:t>
            </w:r>
          </w:p>
        </w:tc>
      </w:tr>
      <w:tr w:rsidR="00383FAC" w:rsidRPr="00090DBC">
        <w:tc>
          <w:tcPr>
            <w:tcW w:w="1142" w:type="dxa"/>
            <w:vAlign w:val="center"/>
          </w:tcPr>
          <w:p w:rsidR="00383FAC" w:rsidRDefault="00090DBC">
            <w:pPr>
              <w:pStyle w:val="ConsPlusNormal"/>
              <w:jc w:val="center"/>
            </w:pPr>
            <w:r>
              <w:t>Урок 68</w:t>
            </w:r>
          </w:p>
        </w:tc>
        <w:tc>
          <w:tcPr>
            <w:tcW w:w="7880" w:type="dxa"/>
          </w:tcPr>
          <w:p w:rsidR="00383FAC" w:rsidRDefault="00090DBC">
            <w:pPr>
              <w:pStyle w:val="ConsPlusNormal"/>
            </w:pPr>
            <w:r>
              <w:t>Обобщение по теме "Россия в XVI - XVII вв.: от Великого княжества к царству"</w:t>
            </w:r>
          </w:p>
        </w:tc>
      </w:tr>
      <w:tr w:rsidR="00383FAC" w:rsidRPr="00090DBC">
        <w:tc>
          <w:tcPr>
            <w:tcW w:w="9022" w:type="dxa"/>
            <w:gridSpan w:val="2"/>
          </w:tcPr>
          <w:p w:rsidR="00383FAC" w:rsidRDefault="00090DBC">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383FAC" w:rsidRDefault="00383FAC">
      <w:pPr>
        <w:pStyle w:val="ConsPlusNormal"/>
        <w:jc w:val="both"/>
      </w:pPr>
    </w:p>
    <w:p w:rsidR="00383FAC" w:rsidRDefault="00090DBC">
      <w:pPr>
        <w:pStyle w:val="ConsPlusNormal"/>
        <w:jc w:val="right"/>
      </w:pPr>
      <w:r>
        <w:t>Таблица 15.3</w:t>
      </w:r>
    </w:p>
    <w:p w:rsidR="00383FAC" w:rsidRDefault="00383FAC">
      <w:pPr>
        <w:pStyle w:val="ConsPlusNormal"/>
        <w:jc w:val="both"/>
      </w:pPr>
    </w:p>
    <w:p w:rsidR="00383FAC" w:rsidRDefault="00090DBC">
      <w:pPr>
        <w:pStyle w:val="ConsPlusNormal"/>
        <w:jc w:val="both"/>
      </w:pPr>
      <w:r>
        <w:t>8 класс</w:t>
      </w:r>
    </w:p>
    <w:p w:rsidR="00383FAC" w:rsidRDefault="00383FA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383FAC">
        <w:tc>
          <w:tcPr>
            <w:tcW w:w="1142" w:type="dxa"/>
          </w:tcPr>
          <w:p w:rsidR="00383FAC" w:rsidRDefault="00090DBC">
            <w:pPr>
              <w:pStyle w:val="ConsPlusNormal"/>
              <w:jc w:val="center"/>
            </w:pPr>
            <w:r>
              <w:t>N урока</w:t>
            </w:r>
          </w:p>
        </w:tc>
        <w:tc>
          <w:tcPr>
            <w:tcW w:w="7880" w:type="dxa"/>
          </w:tcPr>
          <w:p w:rsidR="00383FAC" w:rsidRDefault="00090DBC">
            <w:pPr>
              <w:pStyle w:val="ConsPlusNormal"/>
              <w:jc w:val="center"/>
            </w:pPr>
            <w:r>
              <w:t>Тема урока</w:t>
            </w:r>
          </w:p>
        </w:tc>
      </w:tr>
      <w:tr w:rsidR="00383FAC" w:rsidRPr="00090DBC">
        <w:tc>
          <w:tcPr>
            <w:tcW w:w="1142" w:type="dxa"/>
          </w:tcPr>
          <w:p w:rsidR="00383FAC" w:rsidRDefault="00090DBC">
            <w:pPr>
              <w:pStyle w:val="ConsPlusNormal"/>
              <w:jc w:val="center"/>
            </w:pPr>
            <w:r>
              <w:t>Урок 1</w:t>
            </w:r>
          </w:p>
        </w:tc>
        <w:tc>
          <w:tcPr>
            <w:tcW w:w="7880" w:type="dxa"/>
          </w:tcPr>
          <w:p w:rsidR="00383FAC" w:rsidRDefault="00090DBC">
            <w:pPr>
              <w:pStyle w:val="ConsPlusNormal"/>
            </w:pPr>
            <w:r>
              <w:t>Введение. История нового времени. XVIII в.</w:t>
            </w:r>
          </w:p>
        </w:tc>
      </w:tr>
      <w:tr w:rsidR="00383FAC">
        <w:tc>
          <w:tcPr>
            <w:tcW w:w="1142" w:type="dxa"/>
          </w:tcPr>
          <w:p w:rsidR="00383FAC" w:rsidRDefault="00090DBC">
            <w:pPr>
              <w:pStyle w:val="ConsPlusNormal"/>
              <w:jc w:val="center"/>
            </w:pPr>
            <w:r>
              <w:t>Урок 2</w:t>
            </w:r>
          </w:p>
        </w:tc>
        <w:tc>
          <w:tcPr>
            <w:tcW w:w="7880" w:type="dxa"/>
          </w:tcPr>
          <w:p w:rsidR="00383FAC" w:rsidRDefault="00090DBC">
            <w:pPr>
              <w:pStyle w:val="ConsPlusNormal"/>
            </w:pPr>
            <w:r>
              <w:t>Истоки европейского Просвещения</w:t>
            </w:r>
          </w:p>
        </w:tc>
      </w:tr>
      <w:tr w:rsidR="00383FAC">
        <w:tc>
          <w:tcPr>
            <w:tcW w:w="1142" w:type="dxa"/>
          </w:tcPr>
          <w:p w:rsidR="00383FAC" w:rsidRDefault="00090DBC">
            <w:pPr>
              <w:pStyle w:val="ConsPlusNormal"/>
              <w:jc w:val="center"/>
            </w:pPr>
            <w:r>
              <w:t>Урок 3</w:t>
            </w:r>
          </w:p>
        </w:tc>
        <w:tc>
          <w:tcPr>
            <w:tcW w:w="7880" w:type="dxa"/>
          </w:tcPr>
          <w:p w:rsidR="00383FAC" w:rsidRDefault="00090DBC">
            <w:pPr>
              <w:pStyle w:val="ConsPlusNormal"/>
            </w:pPr>
            <w:r>
              <w:t>Франция - центр Просвещения</w:t>
            </w:r>
          </w:p>
        </w:tc>
      </w:tr>
      <w:tr w:rsidR="00383FAC" w:rsidRPr="00090DBC">
        <w:tc>
          <w:tcPr>
            <w:tcW w:w="1142" w:type="dxa"/>
          </w:tcPr>
          <w:p w:rsidR="00383FAC" w:rsidRDefault="00090DBC">
            <w:pPr>
              <w:pStyle w:val="ConsPlusNormal"/>
              <w:jc w:val="center"/>
            </w:pPr>
            <w:r>
              <w:t>Урок 4</w:t>
            </w:r>
          </w:p>
        </w:tc>
        <w:tc>
          <w:tcPr>
            <w:tcW w:w="7880" w:type="dxa"/>
          </w:tcPr>
          <w:p w:rsidR="00383FAC" w:rsidRDefault="00090DBC">
            <w:pPr>
              <w:pStyle w:val="ConsPlusNormal"/>
            </w:pPr>
            <w:r>
              <w:t>Монархии в Европе XVIII в.: абсолютные и парламентские монархии</w:t>
            </w:r>
          </w:p>
        </w:tc>
      </w:tr>
      <w:tr w:rsidR="00383FAC">
        <w:tc>
          <w:tcPr>
            <w:tcW w:w="1142" w:type="dxa"/>
          </w:tcPr>
          <w:p w:rsidR="00383FAC" w:rsidRDefault="00090DBC">
            <w:pPr>
              <w:pStyle w:val="ConsPlusNormal"/>
              <w:jc w:val="center"/>
            </w:pPr>
            <w:r>
              <w:t>Урок 5</w:t>
            </w:r>
          </w:p>
        </w:tc>
        <w:tc>
          <w:tcPr>
            <w:tcW w:w="7880" w:type="dxa"/>
          </w:tcPr>
          <w:p w:rsidR="00383FAC" w:rsidRDefault="00090DBC">
            <w:pPr>
              <w:pStyle w:val="ConsPlusNormal"/>
            </w:pPr>
            <w:r>
              <w:t>Великобритания в XVIII в.</w:t>
            </w:r>
          </w:p>
        </w:tc>
      </w:tr>
      <w:tr w:rsidR="00383FAC" w:rsidRPr="00090DBC">
        <w:tc>
          <w:tcPr>
            <w:tcW w:w="1142" w:type="dxa"/>
          </w:tcPr>
          <w:p w:rsidR="00383FAC" w:rsidRDefault="00090DBC">
            <w:pPr>
              <w:pStyle w:val="ConsPlusNormal"/>
              <w:jc w:val="center"/>
            </w:pPr>
            <w:r>
              <w:t>Урок 6</w:t>
            </w:r>
          </w:p>
        </w:tc>
        <w:tc>
          <w:tcPr>
            <w:tcW w:w="7880" w:type="dxa"/>
          </w:tcPr>
          <w:p w:rsidR="00383FAC" w:rsidRDefault="00090DBC">
            <w:pPr>
              <w:pStyle w:val="ConsPlusNormal"/>
            </w:pPr>
            <w:r>
              <w:t>Социальные и экономические последствия промышленного переворота</w:t>
            </w:r>
          </w:p>
        </w:tc>
      </w:tr>
      <w:tr w:rsidR="00383FAC">
        <w:tc>
          <w:tcPr>
            <w:tcW w:w="1142" w:type="dxa"/>
          </w:tcPr>
          <w:p w:rsidR="00383FAC" w:rsidRDefault="00090DBC">
            <w:pPr>
              <w:pStyle w:val="ConsPlusNormal"/>
              <w:jc w:val="center"/>
            </w:pPr>
            <w:r>
              <w:t>Урок 7</w:t>
            </w:r>
          </w:p>
        </w:tc>
        <w:tc>
          <w:tcPr>
            <w:tcW w:w="7880" w:type="dxa"/>
          </w:tcPr>
          <w:p w:rsidR="00383FAC" w:rsidRDefault="00090DBC">
            <w:pPr>
              <w:pStyle w:val="ConsPlusNormal"/>
            </w:pPr>
            <w:r>
              <w:t>Франция в XVIII в.</w:t>
            </w:r>
          </w:p>
        </w:tc>
      </w:tr>
      <w:tr w:rsidR="00383FAC" w:rsidRPr="00090DBC">
        <w:tc>
          <w:tcPr>
            <w:tcW w:w="1142" w:type="dxa"/>
            <w:vAlign w:val="center"/>
          </w:tcPr>
          <w:p w:rsidR="00383FAC" w:rsidRDefault="00090DBC">
            <w:pPr>
              <w:pStyle w:val="ConsPlusNormal"/>
              <w:jc w:val="center"/>
            </w:pPr>
            <w:r>
              <w:t>Урок 8</w:t>
            </w:r>
          </w:p>
        </w:tc>
        <w:tc>
          <w:tcPr>
            <w:tcW w:w="7880" w:type="dxa"/>
          </w:tcPr>
          <w:p w:rsidR="00383FAC" w:rsidRDefault="00090DBC">
            <w:pPr>
              <w:pStyle w:val="ConsPlusNormal"/>
            </w:pPr>
            <w:r>
              <w:t>Германские государства, монархия Габсбургов, итальянские земли в XVIII в.</w:t>
            </w:r>
          </w:p>
        </w:tc>
      </w:tr>
      <w:tr w:rsidR="00383FAC">
        <w:tc>
          <w:tcPr>
            <w:tcW w:w="1142" w:type="dxa"/>
          </w:tcPr>
          <w:p w:rsidR="00383FAC" w:rsidRDefault="00090DBC">
            <w:pPr>
              <w:pStyle w:val="ConsPlusNormal"/>
              <w:jc w:val="center"/>
            </w:pPr>
            <w:r>
              <w:t>Урок 9</w:t>
            </w:r>
          </w:p>
        </w:tc>
        <w:tc>
          <w:tcPr>
            <w:tcW w:w="7880" w:type="dxa"/>
          </w:tcPr>
          <w:p w:rsidR="00383FAC" w:rsidRDefault="00090DBC">
            <w:pPr>
              <w:pStyle w:val="ConsPlusNormal"/>
            </w:pPr>
            <w:r>
              <w:t>Государства Пиренейского полуострова</w:t>
            </w:r>
          </w:p>
        </w:tc>
      </w:tr>
      <w:tr w:rsidR="00383FAC" w:rsidRPr="00090DBC">
        <w:tc>
          <w:tcPr>
            <w:tcW w:w="1142" w:type="dxa"/>
          </w:tcPr>
          <w:p w:rsidR="00383FAC" w:rsidRDefault="00090DBC">
            <w:pPr>
              <w:pStyle w:val="ConsPlusNormal"/>
            </w:pPr>
            <w:r>
              <w:t>Урок 10</w:t>
            </w:r>
          </w:p>
        </w:tc>
        <w:tc>
          <w:tcPr>
            <w:tcW w:w="7880" w:type="dxa"/>
          </w:tcPr>
          <w:p w:rsidR="00383FAC" w:rsidRDefault="00090DBC">
            <w:pPr>
              <w:pStyle w:val="ConsPlusNormal"/>
            </w:pPr>
            <w:r>
              <w:t>Создание английских колоний на американской земле</w:t>
            </w:r>
          </w:p>
        </w:tc>
      </w:tr>
      <w:tr w:rsidR="00383FAC" w:rsidRPr="00090DBC">
        <w:tc>
          <w:tcPr>
            <w:tcW w:w="1142" w:type="dxa"/>
            <w:vAlign w:val="center"/>
          </w:tcPr>
          <w:p w:rsidR="00383FAC" w:rsidRDefault="00090DBC">
            <w:pPr>
              <w:pStyle w:val="ConsPlusNormal"/>
            </w:pPr>
            <w:r>
              <w:t>Урок 11</w:t>
            </w:r>
          </w:p>
        </w:tc>
        <w:tc>
          <w:tcPr>
            <w:tcW w:w="7880" w:type="dxa"/>
          </w:tcPr>
          <w:p w:rsidR="00383FAC" w:rsidRDefault="00090DBC">
            <w:pPr>
              <w:pStyle w:val="ConsPlusNormal"/>
            </w:pPr>
            <w:r>
              <w:t>Первый Континентальный конгресс (1774) и начало Войны за независимость.</w:t>
            </w:r>
          </w:p>
        </w:tc>
      </w:tr>
      <w:tr w:rsidR="00383FAC" w:rsidRPr="00090DBC">
        <w:tc>
          <w:tcPr>
            <w:tcW w:w="1142" w:type="dxa"/>
            <w:vAlign w:val="center"/>
          </w:tcPr>
          <w:p w:rsidR="00383FAC" w:rsidRDefault="00090DBC">
            <w:pPr>
              <w:pStyle w:val="ConsPlusNormal"/>
            </w:pPr>
            <w:r>
              <w:t>Урок 12</w:t>
            </w:r>
          </w:p>
        </w:tc>
        <w:tc>
          <w:tcPr>
            <w:tcW w:w="7880" w:type="dxa"/>
          </w:tcPr>
          <w:p w:rsidR="00383FAC" w:rsidRDefault="00090DBC">
            <w:pPr>
              <w:pStyle w:val="ConsPlusNormal"/>
            </w:pPr>
            <w:r>
              <w:t>Причины, хронологические рамки и основные этапы Французской революции XVIII в.</w:t>
            </w:r>
          </w:p>
        </w:tc>
      </w:tr>
      <w:tr w:rsidR="00383FAC" w:rsidRPr="00090DBC">
        <w:tc>
          <w:tcPr>
            <w:tcW w:w="1142" w:type="dxa"/>
          </w:tcPr>
          <w:p w:rsidR="00383FAC" w:rsidRDefault="00090DBC">
            <w:pPr>
              <w:pStyle w:val="ConsPlusNormal"/>
            </w:pPr>
            <w:r>
              <w:t>Урок 13</w:t>
            </w:r>
          </w:p>
        </w:tc>
        <w:tc>
          <w:tcPr>
            <w:tcW w:w="7880" w:type="dxa"/>
          </w:tcPr>
          <w:p w:rsidR="00383FAC" w:rsidRDefault="00090DBC">
            <w:pPr>
              <w:pStyle w:val="ConsPlusNormal"/>
            </w:pPr>
            <w:r>
              <w:t>Упразднение монархии и провозглашение республики</w:t>
            </w:r>
          </w:p>
        </w:tc>
      </w:tr>
      <w:tr w:rsidR="00383FAC" w:rsidRPr="00090DBC">
        <w:tc>
          <w:tcPr>
            <w:tcW w:w="1142" w:type="dxa"/>
          </w:tcPr>
          <w:p w:rsidR="00383FAC" w:rsidRDefault="00090DBC">
            <w:pPr>
              <w:pStyle w:val="ConsPlusNormal"/>
            </w:pPr>
            <w:r>
              <w:t>Урок 14</w:t>
            </w:r>
          </w:p>
        </w:tc>
        <w:tc>
          <w:tcPr>
            <w:tcW w:w="7880" w:type="dxa"/>
          </w:tcPr>
          <w:p w:rsidR="00383FAC" w:rsidRDefault="00090DBC">
            <w:pPr>
              <w:pStyle w:val="ConsPlusNormal"/>
            </w:pPr>
            <w:r>
              <w:t>От якобинской диктатуры до установления режима консульства</w:t>
            </w:r>
          </w:p>
        </w:tc>
      </w:tr>
      <w:tr w:rsidR="00383FAC" w:rsidRPr="00090DBC">
        <w:tc>
          <w:tcPr>
            <w:tcW w:w="1142" w:type="dxa"/>
          </w:tcPr>
          <w:p w:rsidR="00383FAC" w:rsidRDefault="00090DBC">
            <w:pPr>
              <w:pStyle w:val="ConsPlusNormal"/>
            </w:pPr>
            <w:r>
              <w:t>Урок 15</w:t>
            </w:r>
          </w:p>
        </w:tc>
        <w:tc>
          <w:tcPr>
            <w:tcW w:w="7880" w:type="dxa"/>
          </w:tcPr>
          <w:p w:rsidR="00383FAC" w:rsidRDefault="00090DBC">
            <w:pPr>
              <w:pStyle w:val="ConsPlusNormal"/>
            </w:pPr>
            <w:r>
              <w:t>Развитие науки в XVIII в.</w:t>
            </w:r>
          </w:p>
        </w:tc>
      </w:tr>
      <w:tr w:rsidR="00383FAC" w:rsidRPr="00090DBC">
        <w:tc>
          <w:tcPr>
            <w:tcW w:w="1142" w:type="dxa"/>
          </w:tcPr>
          <w:p w:rsidR="00383FAC" w:rsidRDefault="00090DBC">
            <w:pPr>
              <w:pStyle w:val="ConsPlusNormal"/>
            </w:pPr>
            <w:r>
              <w:t>Урок 16</w:t>
            </w:r>
          </w:p>
        </w:tc>
        <w:tc>
          <w:tcPr>
            <w:tcW w:w="7880" w:type="dxa"/>
          </w:tcPr>
          <w:p w:rsidR="00383FAC" w:rsidRDefault="00090DBC">
            <w:pPr>
              <w:pStyle w:val="ConsPlusNormal"/>
            </w:pPr>
            <w:r>
              <w:t>Образование и культура XVIII в.</w:t>
            </w:r>
          </w:p>
        </w:tc>
      </w:tr>
      <w:tr w:rsidR="00383FAC" w:rsidRPr="00090DBC">
        <w:tc>
          <w:tcPr>
            <w:tcW w:w="1142" w:type="dxa"/>
            <w:vAlign w:val="center"/>
          </w:tcPr>
          <w:p w:rsidR="00383FAC" w:rsidRDefault="00090DBC">
            <w:pPr>
              <w:pStyle w:val="ConsPlusNormal"/>
            </w:pPr>
            <w:r>
              <w:t>Урок 17</w:t>
            </w:r>
          </w:p>
        </w:tc>
        <w:tc>
          <w:tcPr>
            <w:tcW w:w="7880" w:type="dxa"/>
          </w:tcPr>
          <w:p w:rsidR="00383FAC" w:rsidRDefault="00090DBC">
            <w:pPr>
              <w:pStyle w:val="ConsPlusNormal"/>
            </w:pPr>
            <w:r>
              <w:t>Сословный характер культуры. Повседневная жизнь обитателей городов и деревень</w:t>
            </w:r>
          </w:p>
        </w:tc>
      </w:tr>
      <w:tr w:rsidR="00383FAC" w:rsidRPr="00090DBC">
        <w:tc>
          <w:tcPr>
            <w:tcW w:w="1142" w:type="dxa"/>
          </w:tcPr>
          <w:p w:rsidR="00383FAC" w:rsidRDefault="00090DBC">
            <w:pPr>
              <w:pStyle w:val="ConsPlusNormal"/>
            </w:pPr>
            <w:r>
              <w:t>Урок 18</w:t>
            </w:r>
          </w:p>
        </w:tc>
        <w:tc>
          <w:tcPr>
            <w:tcW w:w="7880" w:type="dxa"/>
          </w:tcPr>
          <w:p w:rsidR="00383FAC" w:rsidRDefault="00090DBC">
            <w:pPr>
              <w:pStyle w:val="ConsPlusNormal"/>
            </w:pPr>
            <w:r>
              <w:t>Проблемы европейского баланса сил и дипломатия</w:t>
            </w:r>
          </w:p>
        </w:tc>
      </w:tr>
      <w:tr w:rsidR="00383FAC" w:rsidRPr="00090DBC">
        <w:tc>
          <w:tcPr>
            <w:tcW w:w="1142" w:type="dxa"/>
          </w:tcPr>
          <w:p w:rsidR="00383FAC" w:rsidRDefault="00090DBC">
            <w:pPr>
              <w:pStyle w:val="ConsPlusNormal"/>
            </w:pPr>
            <w:r>
              <w:t>Урок 19</w:t>
            </w:r>
          </w:p>
        </w:tc>
        <w:tc>
          <w:tcPr>
            <w:tcW w:w="7880" w:type="dxa"/>
          </w:tcPr>
          <w:p w:rsidR="00383FAC" w:rsidRDefault="00090DBC">
            <w:pPr>
              <w:pStyle w:val="ConsPlusNormal"/>
            </w:pPr>
            <w:r>
              <w:t>Войны антифранцузских коалиций против революционной Франции</w:t>
            </w:r>
          </w:p>
        </w:tc>
      </w:tr>
      <w:tr w:rsidR="00383FAC" w:rsidRPr="00090DBC">
        <w:tc>
          <w:tcPr>
            <w:tcW w:w="1142" w:type="dxa"/>
          </w:tcPr>
          <w:p w:rsidR="00383FAC" w:rsidRDefault="00090DBC">
            <w:pPr>
              <w:pStyle w:val="ConsPlusNormal"/>
            </w:pPr>
            <w:r>
              <w:t>Урок 20</w:t>
            </w:r>
          </w:p>
        </w:tc>
        <w:tc>
          <w:tcPr>
            <w:tcW w:w="7880" w:type="dxa"/>
          </w:tcPr>
          <w:p w:rsidR="00383FAC" w:rsidRDefault="00090DBC">
            <w:pPr>
              <w:pStyle w:val="ConsPlusNormal"/>
            </w:pPr>
            <w:r>
              <w:t>Османская империя в XVIII в.</w:t>
            </w:r>
          </w:p>
        </w:tc>
      </w:tr>
      <w:tr w:rsidR="00383FAC" w:rsidRPr="00090DBC">
        <w:tc>
          <w:tcPr>
            <w:tcW w:w="1142" w:type="dxa"/>
          </w:tcPr>
          <w:p w:rsidR="00383FAC" w:rsidRDefault="00090DBC">
            <w:pPr>
              <w:pStyle w:val="ConsPlusNormal"/>
            </w:pPr>
            <w:r>
              <w:t>Урок 21</w:t>
            </w:r>
          </w:p>
        </w:tc>
        <w:tc>
          <w:tcPr>
            <w:tcW w:w="7880" w:type="dxa"/>
          </w:tcPr>
          <w:p w:rsidR="00383FAC" w:rsidRDefault="00090DBC">
            <w:pPr>
              <w:pStyle w:val="ConsPlusNormal"/>
            </w:pPr>
            <w:r>
              <w:t>Индия, Китай, Япония в XVIII в.</w:t>
            </w:r>
          </w:p>
        </w:tc>
      </w:tr>
      <w:tr w:rsidR="00383FAC" w:rsidRPr="00090DBC">
        <w:tc>
          <w:tcPr>
            <w:tcW w:w="1142" w:type="dxa"/>
          </w:tcPr>
          <w:p w:rsidR="00383FAC" w:rsidRDefault="00090DBC">
            <w:pPr>
              <w:pStyle w:val="ConsPlusNormal"/>
            </w:pPr>
            <w:r>
              <w:t>Урок 22</w:t>
            </w:r>
          </w:p>
        </w:tc>
        <w:tc>
          <w:tcPr>
            <w:tcW w:w="7880" w:type="dxa"/>
          </w:tcPr>
          <w:p w:rsidR="00383FAC" w:rsidRDefault="00090DBC">
            <w:pPr>
              <w:pStyle w:val="ConsPlusNormal"/>
            </w:pPr>
            <w:r>
              <w:t>Культура стран Востока в XVIII в.</w:t>
            </w:r>
          </w:p>
        </w:tc>
      </w:tr>
      <w:tr w:rsidR="00383FAC" w:rsidRPr="00090DBC">
        <w:tc>
          <w:tcPr>
            <w:tcW w:w="1142" w:type="dxa"/>
          </w:tcPr>
          <w:p w:rsidR="00383FAC" w:rsidRDefault="00090DBC">
            <w:pPr>
              <w:pStyle w:val="ConsPlusNormal"/>
            </w:pPr>
            <w:r>
              <w:t>Урок 23</w:t>
            </w:r>
          </w:p>
        </w:tc>
        <w:tc>
          <w:tcPr>
            <w:tcW w:w="7880" w:type="dxa"/>
          </w:tcPr>
          <w:p w:rsidR="00383FAC" w:rsidRDefault="00090DBC">
            <w:pPr>
              <w:pStyle w:val="ConsPlusNormal"/>
            </w:pPr>
            <w:r>
              <w:t>Обобщение. Историческое и культурное наследие XVIII в.</w:t>
            </w:r>
          </w:p>
        </w:tc>
      </w:tr>
      <w:tr w:rsidR="00383FAC" w:rsidRPr="00090DBC">
        <w:tc>
          <w:tcPr>
            <w:tcW w:w="1142" w:type="dxa"/>
          </w:tcPr>
          <w:p w:rsidR="00383FAC" w:rsidRDefault="00090DBC">
            <w:pPr>
              <w:pStyle w:val="ConsPlusNormal"/>
            </w:pPr>
            <w:r>
              <w:t>Урок 24</w:t>
            </w:r>
          </w:p>
        </w:tc>
        <w:tc>
          <w:tcPr>
            <w:tcW w:w="7880" w:type="dxa"/>
          </w:tcPr>
          <w:p w:rsidR="00383FAC" w:rsidRDefault="00090DBC">
            <w:pPr>
              <w:pStyle w:val="ConsPlusNormal"/>
            </w:pPr>
            <w:r>
              <w:t>Введение. Россия в конце XVII - XVIII в.: от царства к империи</w:t>
            </w:r>
          </w:p>
        </w:tc>
      </w:tr>
      <w:tr w:rsidR="00383FAC">
        <w:tc>
          <w:tcPr>
            <w:tcW w:w="1142" w:type="dxa"/>
          </w:tcPr>
          <w:p w:rsidR="00383FAC" w:rsidRDefault="00090DBC">
            <w:pPr>
              <w:pStyle w:val="ConsPlusNormal"/>
            </w:pPr>
            <w:r>
              <w:t>Урок 25</w:t>
            </w:r>
          </w:p>
        </w:tc>
        <w:tc>
          <w:tcPr>
            <w:tcW w:w="7880" w:type="dxa"/>
          </w:tcPr>
          <w:p w:rsidR="00383FAC" w:rsidRDefault="00090DBC">
            <w:pPr>
              <w:pStyle w:val="ConsPlusNormal"/>
            </w:pPr>
            <w:r>
              <w:t>Причины и предпосылки преобразований</w:t>
            </w:r>
          </w:p>
        </w:tc>
      </w:tr>
      <w:tr w:rsidR="00383FAC" w:rsidRPr="00090DBC">
        <w:tc>
          <w:tcPr>
            <w:tcW w:w="1142" w:type="dxa"/>
          </w:tcPr>
          <w:p w:rsidR="00383FAC" w:rsidRDefault="00090DBC">
            <w:pPr>
              <w:pStyle w:val="ConsPlusNormal"/>
            </w:pPr>
            <w:r>
              <w:t>Урок 26</w:t>
            </w:r>
          </w:p>
        </w:tc>
        <w:tc>
          <w:tcPr>
            <w:tcW w:w="7880" w:type="dxa"/>
          </w:tcPr>
          <w:p w:rsidR="00383FAC" w:rsidRDefault="00090DBC">
            <w:pPr>
              <w:pStyle w:val="ConsPlusNormal"/>
            </w:pPr>
            <w:r>
              <w:t>Начало царствования Петра I, борьба за власть</w:t>
            </w:r>
          </w:p>
        </w:tc>
      </w:tr>
      <w:tr w:rsidR="00383FAC" w:rsidRPr="00090DBC">
        <w:tc>
          <w:tcPr>
            <w:tcW w:w="1142" w:type="dxa"/>
          </w:tcPr>
          <w:p w:rsidR="00383FAC" w:rsidRDefault="00090DBC">
            <w:pPr>
              <w:pStyle w:val="ConsPlusNormal"/>
            </w:pPr>
            <w:r>
              <w:t>Урок 27</w:t>
            </w:r>
          </w:p>
        </w:tc>
        <w:tc>
          <w:tcPr>
            <w:tcW w:w="7880" w:type="dxa"/>
          </w:tcPr>
          <w:p w:rsidR="00383FAC" w:rsidRDefault="00090DBC">
            <w:pPr>
              <w:pStyle w:val="ConsPlusNormal"/>
            </w:pPr>
            <w:r>
              <w:t>Экономическая политика в XVIII в.</w:t>
            </w:r>
          </w:p>
        </w:tc>
      </w:tr>
      <w:tr w:rsidR="00383FAC">
        <w:tc>
          <w:tcPr>
            <w:tcW w:w="1142" w:type="dxa"/>
          </w:tcPr>
          <w:p w:rsidR="00383FAC" w:rsidRDefault="00090DBC">
            <w:pPr>
              <w:pStyle w:val="ConsPlusNormal"/>
            </w:pPr>
            <w:r>
              <w:t>Урок 28</w:t>
            </w:r>
          </w:p>
        </w:tc>
        <w:tc>
          <w:tcPr>
            <w:tcW w:w="7880" w:type="dxa"/>
          </w:tcPr>
          <w:p w:rsidR="00383FAC" w:rsidRDefault="00090DBC">
            <w:pPr>
              <w:pStyle w:val="ConsPlusNormal"/>
            </w:pPr>
            <w:r>
              <w:t>Социальная политика XVIII в.</w:t>
            </w:r>
          </w:p>
        </w:tc>
      </w:tr>
      <w:tr w:rsidR="00383FAC">
        <w:tc>
          <w:tcPr>
            <w:tcW w:w="1142" w:type="dxa"/>
          </w:tcPr>
          <w:p w:rsidR="00383FAC" w:rsidRDefault="00090DBC">
            <w:pPr>
              <w:pStyle w:val="ConsPlusNormal"/>
            </w:pPr>
            <w:r>
              <w:t>Урок 29</w:t>
            </w:r>
          </w:p>
        </w:tc>
        <w:tc>
          <w:tcPr>
            <w:tcW w:w="7880" w:type="dxa"/>
          </w:tcPr>
          <w:p w:rsidR="00383FAC" w:rsidRDefault="00090DBC">
            <w:pPr>
              <w:pStyle w:val="ConsPlusNormal"/>
            </w:pPr>
            <w:r>
              <w:t>Реформы управления</w:t>
            </w:r>
          </w:p>
        </w:tc>
      </w:tr>
      <w:tr w:rsidR="00383FAC" w:rsidRPr="00090DBC">
        <w:tc>
          <w:tcPr>
            <w:tcW w:w="1142" w:type="dxa"/>
          </w:tcPr>
          <w:p w:rsidR="00383FAC" w:rsidRDefault="00090DBC">
            <w:pPr>
              <w:pStyle w:val="ConsPlusNormal"/>
            </w:pPr>
            <w:r>
              <w:t>Урок 30</w:t>
            </w:r>
          </w:p>
        </w:tc>
        <w:tc>
          <w:tcPr>
            <w:tcW w:w="7880" w:type="dxa"/>
          </w:tcPr>
          <w:p w:rsidR="00383FAC" w:rsidRDefault="00090DBC">
            <w:pPr>
              <w:pStyle w:val="ConsPlusNormal"/>
            </w:pPr>
            <w:r>
              <w:t>Создание регулярной армии, военного флота</w:t>
            </w:r>
          </w:p>
        </w:tc>
      </w:tr>
      <w:tr w:rsidR="00383FAC">
        <w:tc>
          <w:tcPr>
            <w:tcW w:w="1142" w:type="dxa"/>
            <w:vAlign w:val="center"/>
          </w:tcPr>
          <w:p w:rsidR="00383FAC" w:rsidRDefault="00090DBC">
            <w:pPr>
              <w:pStyle w:val="ConsPlusNormal"/>
            </w:pPr>
            <w:r>
              <w:t>Урок 31</w:t>
            </w:r>
          </w:p>
        </w:tc>
        <w:tc>
          <w:tcPr>
            <w:tcW w:w="7880" w:type="dxa"/>
          </w:tcPr>
          <w:p w:rsidR="00383FAC" w:rsidRDefault="00090DBC">
            <w:pPr>
              <w:pStyle w:val="ConsPlusNormal"/>
            </w:pPr>
            <w:r>
              <w:t>Церковная реформа. Упразднение патриаршества, учреждение Синода. Положение инославных конфессий</w:t>
            </w:r>
          </w:p>
        </w:tc>
      </w:tr>
      <w:tr w:rsidR="00383FAC">
        <w:tc>
          <w:tcPr>
            <w:tcW w:w="1142" w:type="dxa"/>
          </w:tcPr>
          <w:p w:rsidR="00383FAC" w:rsidRDefault="00090DBC">
            <w:pPr>
              <w:pStyle w:val="ConsPlusNormal"/>
            </w:pPr>
            <w:r>
              <w:t>Урок 32</w:t>
            </w:r>
          </w:p>
        </w:tc>
        <w:tc>
          <w:tcPr>
            <w:tcW w:w="7880" w:type="dxa"/>
          </w:tcPr>
          <w:p w:rsidR="00383FAC" w:rsidRDefault="00090DBC">
            <w:pPr>
              <w:pStyle w:val="ConsPlusNormal"/>
            </w:pPr>
            <w:r>
              <w:t>Оппозиция реформам Петра I</w:t>
            </w:r>
          </w:p>
        </w:tc>
      </w:tr>
      <w:tr w:rsidR="00383FAC" w:rsidRPr="00090DBC">
        <w:tc>
          <w:tcPr>
            <w:tcW w:w="1142" w:type="dxa"/>
          </w:tcPr>
          <w:p w:rsidR="00383FAC" w:rsidRDefault="00090DBC">
            <w:pPr>
              <w:pStyle w:val="ConsPlusNormal"/>
            </w:pPr>
            <w:r>
              <w:t>Урок 33</w:t>
            </w:r>
          </w:p>
        </w:tc>
        <w:tc>
          <w:tcPr>
            <w:tcW w:w="7880" w:type="dxa"/>
          </w:tcPr>
          <w:p w:rsidR="00383FAC" w:rsidRDefault="00090DBC">
            <w:pPr>
              <w:pStyle w:val="ConsPlusNormal"/>
            </w:pPr>
            <w:r>
              <w:t>Внешняя политика России в первой четверти XVIII в.</w:t>
            </w:r>
          </w:p>
        </w:tc>
      </w:tr>
      <w:tr w:rsidR="00383FAC" w:rsidRPr="00090DBC">
        <w:tc>
          <w:tcPr>
            <w:tcW w:w="1142" w:type="dxa"/>
          </w:tcPr>
          <w:p w:rsidR="00383FAC" w:rsidRDefault="00090DBC">
            <w:pPr>
              <w:pStyle w:val="ConsPlusNormal"/>
            </w:pPr>
            <w:r>
              <w:t>Урок 34</w:t>
            </w:r>
          </w:p>
        </w:tc>
        <w:tc>
          <w:tcPr>
            <w:tcW w:w="7880" w:type="dxa"/>
          </w:tcPr>
          <w:p w:rsidR="00383FAC" w:rsidRDefault="00090DBC">
            <w:pPr>
              <w:pStyle w:val="ConsPlusNormal"/>
            </w:pPr>
            <w:r>
              <w:t>Преобразования Петра I в области культуры</w:t>
            </w:r>
          </w:p>
        </w:tc>
      </w:tr>
      <w:tr w:rsidR="00383FAC" w:rsidRPr="00090DBC">
        <w:tc>
          <w:tcPr>
            <w:tcW w:w="1142" w:type="dxa"/>
            <w:vAlign w:val="center"/>
          </w:tcPr>
          <w:p w:rsidR="00383FAC" w:rsidRDefault="00090DBC">
            <w:pPr>
              <w:pStyle w:val="ConsPlusNormal"/>
            </w:pPr>
            <w:r>
              <w:t>Урок 35</w:t>
            </w:r>
          </w:p>
        </w:tc>
        <w:tc>
          <w:tcPr>
            <w:tcW w:w="7880" w:type="dxa"/>
          </w:tcPr>
          <w:p w:rsidR="00383FAC" w:rsidRDefault="00090DBC">
            <w:pPr>
              <w:pStyle w:val="ConsPlusNormal"/>
            </w:pPr>
            <w:r>
              <w:t>Урок повторения, обобщения и контроля по теме "Россия в эпоху преобразований Петра I"</w:t>
            </w:r>
          </w:p>
        </w:tc>
      </w:tr>
      <w:tr w:rsidR="00383FAC">
        <w:tc>
          <w:tcPr>
            <w:tcW w:w="1142" w:type="dxa"/>
          </w:tcPr>
          <w:p w:rsidR="00383FAC" w:rsidRDefault="00090DBC">
            <w:pPr>
              <w:pStyle w:val="ConsPlusNormal"/>
            </w:pPr>
            <w:r>
              <w:t>Урок 36</w:t>
            </w:r>
          </w:p>
        </w:tc>
        <w:tc>
          <w:tcPr>
            <w:tcW w:w="7880" w:type="dxa"/>
          </w:tcPr>
          <w:p w:rsidR="00383FAC" w:rsidRDefault="00090DBC">
            <w:pPr>
              <w:pStyle w:val="ConsPlusNormal"/>
            </w:pPr>
            <w:r>
              <w:t>Начало эпохи дворцовых переворотов</w:t>
            </w:r>
          </w:p>
        </w:tc>
      </w:tr>
      <w:tr w:rsidR="00383FAC" w:rsidRPr="00090DBC">
        <w:tc>
          <w:tcPr>
            <w:tcW w:w="1142" w:type="dxa"/>
          </w:tcPr>
          <w:p w:rsidR="00383FAC" w:rsidRDefault="00090DBC">
            <w:pPr>
              <w:pStyle w:val="ConsPlusNormal"/>
            </w:pPr>
            <w:r>
              <w:t>Урок 37</w:t>
            </w:r>
          </w:p>
        </w:tc>
        <w:tc>
          <w:tcPr>
            <w:tcW w:w="7880" w:type="dxa"/>
          </w:tcPr>
          <w:p w:rsidR="00383FAC" w:rsidRDefault="00090DBC">
            <w:pPr>
              <w:pStyle w:val="ConsPlusNormal"/>
            </w:pPr>
            <w:r>
              <w:t>Кондиции "верховников" и приход к власти Анны Иоанновны</w:t>
            </w:r>
          </w:p>
        </w:tc>
      </w:tr>
      <w:tr w:rsidR="00383FAC" w:rsidRPr="00090DBC">
        <w:tc>
          <w:tcPr>
            <w:tcW w:w="1142" w:type="dxa"/>
          </w:tcPr>
          <w:p w:rsidR="00383FAC" w:rsidRDefault="00090DBC">
            <w:pPr>
              <w:pStyle w:val="ConsPlusNormal"/>
            </w:pPr>
            <w:r>
              <w:t>Урок 38</w:t>
            </w:r>
          </w:p>
        </w:tc>
        <w:tc>
          <w:tcPr>
            <w:tcW w:w="7880" w:type="dxa"/>
          </w:tcPr>
          <w:p w:rsidR="00383FAC" w:rsidRDefault="00090DBC">
            <w:pPr>
              <w:pStyle w:val="ConsPlusNormal"/>
            </w:pPr>
            <w:r>
              <w:t>Укрепление границ империи на восточной и юго-восточной окраинах</w:t>
            </w:r>
          </w:p>
        </w:tc>
      </w:tr>
      <w:tr w:rsidR="00383FAC">
        <w:tc>
          <w:tcPr>
            <w:tcW w:w="1142" w:type="dxa"/>
          </w:tcPr>
          <w:p w:rsidR="00383FAC" w:rsidRDefault="00090DBC">
            <w:pPr>
              <w:pStyle w:val="ConsPlusNormal"/>
            </w:pPr>
            <w:r>
              <w:t>Урок 39</w:t>
            </w:r>
          </w:p>
        </w:tc>
        <w:tc>
          <w:tcPr>
            <w:tcW w:w="7880" w:type="dxa"/>
          </w:tcPr>
          <w:p w:rsidR="00383FAC" w:rsidRDefault="00090DBC">
            <w:pPr>
              <w:pStyle w:val="ConsPlusNormal"/>
            </w:pPr>
            <w:r>
              <w:t>Россия при Елизавете Петровне</w:t>
            </w:r>
          </w:p>
        </w:tc>
      </w:tr>
      <w:tr w:rsidR="00383FAC" w:rsidRPr="00090DBC">
        <w:tc>
          <w:tcPr>
            <w:tcW w:w="1142" w:type="dxa"/>
          </w:tcPr>
          <w:p w:rsidR="00383FAC" w:rsidRDefault="00090DBC">
            <w:pPr>
              <w:pStyle w:val="ConsPlusNormal"/>
            </w:pPr>
            <w:r>
              <w:t>Урок 40</w:t>
            </w:r>
          </w:p>
        </w:tc>
        <w:tc>
          <w:tcPr>
            <w:tcW w:w="7880" w:type="dxa"/>
          </w:tcPr>
          <w:p w:rsidR="00383FAC" w:rsidRDefault="00090DBC">
            <w:pPr>
              <w:pStyle w:val="ConsPlusNormal"/>
            </w:pPr>
            <w:r>
              <w:t>Россия в международных конфликтах 1740 - 1750-х гг.</w:t>
            </w:r>
          </w:p>
        </w:tc>
      </w:tr>
      <w:tr w:rsidR="00383FAC" w:rsidRPr="00090DBC">
        <w:tc>
          <w:tcPr>
            <w:tcW w:w="1142" w:type="dxa"/>
          </w:tcPr>
          <w:p w:rsidR="00383FAC" w:rsidRDefault="00090DBC">
            <w:pPr>
              <w:pStyle w:val="ConsPlusNormal"/>
            </w:pPr>
            <w:r>
              <w:t>Урок 41</w:t>
            </w:r>
          </w:p>
        </w:tc>
        <w:tc>
          <w:tcPr>
            <w:tcW w:w="7880" w:type="dxa"/>
          </w:tcPr>
          <w:p w:rsidR="00383FAC" w:rsidRDefault="00090DBC">
            <w:pPr>
              <w:pStyle w:val="ConsPlusNormal"/>
            </w:pPr>
            <w:r>
              <w:t>Царствование Петра III. Переворот 28 июня 1762 г.</w:t>
            </w:r>
          </w:p>
        </w:tc>
      </w:tr>
      <w:tr w:rsidR="00383FAC" w:rsidRPr="00090DBC">
        <w:tc>
          <w:tcPr>
            <w:tcW w:w="1142" w:type="dxa"/>
            <w:vAlign w:val="center"/>
          </w:tcPr>
          <w:p w:rsidR="00383FAC" w:rsidRDefault="00090DBC">
            <w:pPr>
              <w:pStyle w:val="ConsPlusNormal"/>
            </w:pPr>
            <w:r>
              <w:t>Урок 42</w:t>
            </w:r>
          </w:p>
        </w:tc>
        <w:tc>
          <w:tcPr>
            <w:tcW w:w="7880" w:type="dxa"/>
          </w:tcPr>
          <w:p w:rsidR="00383FAC" w:rsidRDefault="00090DBC">
            <w:pPr>
              <w:pStyle w:val="ConsPlusNormal"/>
            </w:pPr>
            <w:r>
              <w:t>Урок повторения, обобщения и контроля по теме "Россия после Петра I. Дворцовые перевороты"</w:t>
            </w:r>
          </w:p>
        </w:tc>
      </w:tr>
      <w:tr w:rsidR="00383FAC">
        <w:tc>
          <w:tcPr>
            <w:tcW w:w="1142" w:type="dxa"/>
          </w:tcPr>
          <w:p w:rsidR="00383FAC" w:rsidRDefault="00090DBC">
            <w:pPr>
              <w:pStyle w:val="ConsPlusNormal"/>
            </w:pPr>
            <w:r>
              <w:t>Урок 43</w:t>
            </w:r>
          </w:p>
        </w:tc>
        <w:tc>
          <w:tcPr>
            <w:tcW w:w="7880" w:type="dxa"/>
          </w:tcPr>
          <w:p w:rsidR="00383FAC" w:rsidRDefault="00090DBC">
            <w:pPr>
              <w:pStyle w:val="ConsPlusNormal"/>
            </w:pPr>
            <w:r>
              <w:t>Внутренняя политика Екатерины II</w:t>
            </w:r>
          </w:p>
        </w:tc>
      </w:tr>
      <w:tr w:rsidR="00383FAC" w:rsidRPr="00090DBC">
        <w:tc>
          <w:tcPr>
            <w:tcW w:w="1142" w:type="dxa"/>
          </w:tcPr>
          <w:p w:rsidR="00383FAC" w:rsidRDefault="00090DBC">
            <w:pPr>
              <w:pStyle w:val="ConsPlusNormal"/>
            </w:pPr>
            <w:r>
              <w:t>Урок 44</w:t>
            </w:r>
          </w:p>
        </w:tc>
        <w:tc>
          <w:tcPr>
            <w:tcW w:w="7880" w:type="dxa"/>
          </w:tcPr>
          <w:p w:rsidR="00383FAC" w:rsidRDefault="00090DBC">
            <w:pPr>
              <w:pStyle w:val="ConsPlusNormal"/>
            </w:pPr>
            <w:r>
              <w:t>"Просвещенный абсолютизм", его особенности в России</w:t>
            </w:r>
          </w:p>
        </w:tc>
      </w:tr>
      <w:tr w:rsidR="00383FAC" w:rsidRPr="00090DBC">
        <w:tc>
          <w:tcPr>
            <w:tcW w:w="1142" w:type="dxa"/>
          </w:tcPr>
          <w:p w:rsidR="00383FAC" w:rsidRDefault="00090DBC">
            <w:pPr>
              <w:pStyle w:val="ConsPlusNormal"/>
            </w:pPr>
            <w:r>
              <w:t>Урок 45</w:t>
            </w:r>
          </w:p>
        </w:tc>
        <w:tc>
          <w:tcPr>
            <w:tcW w:w="7880" w:type="dxa"/>
          </w:tcPr>
          <w:p w:rsidR="00383FAC" w:rsidRDefault="00090DBC">
            <w:pPr>
              <w:pStyle w:val="ConsPlusNormal"/>
            </w:pPr>
            <w:r>
              <w:t>Экономическая и финансовая политика правительства</w:t>
            </w:r>
          </w:p>
        </w:tc>
      </w:tr>
      <w:tr w:rsidR="00383FAC" w:rsidRPr="00090DBC">
        <w:tc>
          <w:tcPr>
            <w:tcW w:w="1142" w:type="dxa"/>
          </w:tcPr>
          <w:p w:rsidR="00383FAC" w:rsidRDefault="00090DBC">
            <w:pPr>
              <w:pStyle w:val="ConsPlusNormal"/>
            </w:pPr>
            <w:r>
              <w:t>Урок 46</w:t>
            </w:r>
          </w:p>
        </w:tc>
        <w:tc>
          <w:tcPr>
            <w:tcW w:w="7880" w:type="dxa"/>
          </w:tcPr>
          <w:p w:rsidR="00383FAC" w:rsidRDefault="00090DBC">
            <w:pPr>
              <w:pStyle w:val="ConsPlusNormal"/>
            </w:pPr>
            <w:r>
              <w:t>Административно-территориальная и сословная реформы Екатерины II</w:t>
            </w:r>
          </w:p>
        </w:tc>
      </w:tr>
      <w:tr w:rsidR="00383FAC" w:rsidRPr="00090DBC">
        <w:tc>
          <w:tcPr>
            <w:tcW w:w="1142" w:type="dxa"/>
            <w:vAlign w:val="center"/>
          </w:tcPr>
          <w:p w:rsidR="00383FAC" w:rsidRDefault="00090DBC">
            <w:pPr>
              <w:pStyle w:val="ConsPlusNormal"/>
            </w:pPr>
            <w:r>
              <w:t>Урок 47</w:t>
            </w:r>
          </w:p>
        </w:tc>
        <w:tc>
          <w:tcPr>
            <w:tcW w:w="7880" w:type="dxa"/>
          </w:tcPr>
          <w:p w:rsidR="00383FAC" w:rsidRDefault="00090DBC">
            <w:pPr>
              <w:pStyle w:val="ConsPlusNormal"/>
            </w:pPr>
            <w:r>
              <w:t>Социальная структура российского общества во второй половине XVIII в.</w:t>
            </w:r>
          </w:p>
        </w:tc>
      </w:tr>
      <w:tr w:rsidR="00383FAC" w:rsidRPr="00090DBC">
        <w:tc>
          <w:tcPr>
            <w:tcW w:w="1142" w:type="dxa"/>
          </w:tcPr>
          <w:p w:rsidR="00383FAC" w:rsidRDefault="00090DBC">
            <w:pPr>
              <w:pStyle w:val="ConsPlusNormal"/>
            </w:pPr>
            <w:r>
              <w:t>Урок 48</w:t>
            </w:r>
          </w:p>
        </w:tc>
        <w:tc>
          <w:tcPr>
            <w:tcW w:w="7880" w:type="dxa"/>
          </w:tcPr>
          <w:p w:rsidR="00383FAC" w:rsidRDefault="00090DBC">
            <w:pPr>
              <w:pStyle w:val="ConsPlusNormal"/>
            </w:pPr>
            <w:r>
              <w:t>Национальная политика и народы России в XVIII в.</w:t>
            </w:r>
          </w:p>
        </w:tc>
      </w:tr>
      <w:tr w:rsidR="00383FAC" w:rsidRPr="00090DBC">
        <w:tc>
          <w:tcPr>
            <w:tcW w:w="1142" w:type="dxa"/>
          </w:tcPr>
          <w:p w:rsidR="00383FAC" w:rsidRDefault="00090DBC">
            <w:pPr>
              <w:pStyle w:val="ConsPlusNormal"/>
            </w:pPr>
            <w:r>
              <w:t>Урок 49</w:t>
            </w:r>
          </w:p>
        </w:tc>
        <w:tc>
          <w:tcPr>
            <w:tcW w:w="7880" w:type="dxa"/>
          </w:tcPr>
          <w:p w:rsidR="00383FAC" w:rsidRDefault="00090DBC">
            <w:pPr>
              <w:pStyle w:val="ConsPlusNormal"/>
            </w:pPr>
            <w:r>
              <w:t>Экономическое развитие России во второй половине XVIII в.</w:t>
            </w:r>
          </w:p>
        </w:tc>
      </w:tr>
      <w:tr w:rsidR="00383FAC" w:rsidRPr="00090DBC">
        <w:tc>
          <w:tcPr>
            <w:tcW w:w="1142" w:type="dxa"/>
          </w:tcPr>
          <w:p w:rsidR="00383FAC" w:rsidRDefault="00090DBC">
            <w:pPr>
              <w:pStyle w:val="ConsPlusNormal"/>
            </w:pPr>
            <w:r>
              <w:t>Урок 50</w:t>
            </w:r>
          </w:p>
        </w:tc>
        <w:tc>
          <w:tcPr>
            <w:tcW w:w="7880" w:type="dxa"/>
          </w:tcPr>
          <w:p w:rsidR="00383FAC" w:rsidRDefault="00090DBC">
            <w:pPr>
              <w:pStyle w:val="ConsPlusNormal"/>
            </w:pPr>
            <w:r>
              <w:t>Развитие промышленности в XVIII в.</w:t>
            </w:r>
          </w:p>
        </w:tc>
      </w:tr>
      <w:tr w:rsidR="00383FAC" w:rsidRPr="00090DBC">
        <w:tc>
          <w:tcPr>
            <w:tcW w:w="1142" w:type="dxa"/>
          </w:tcPr>
          <w:p w:rsidR="00383FAC" w:rsidRDefault="00090DBC">
            <w:pPr>
              <w:pStyle w:val="ConsPlusNormal"/>
            </w:pPr>
            <w:r>
              <w:t>Урок 51</w:t>
            </w:r>
          </w:p>
        </w:tc>
        <w:tc>
          <w:tcPr>
            <w:tcW w:w="7880" w:type="dxa"/>
          </w:tcPr>
          <w:p w:rsidR="00383FAC" w:rsidRDefault="00090DBC">
            <w:pPr>
              <w:pStyle w:val="ConsPlusNormal"/>
            </w:pPr>
            <w:r>
              <w:t>Внутренняя и внешняя торговля в XVIII в.</w:t>
            </w:r>
          </w:p>
        </w:tc>
      </w:tr>
      <w:tr w:rsidR="00383FAC" w:rsidRPr="00090DBC">
        <w:tc>
          <w:tcPr>
            <w:tcW w:w="1142" w:type="dxa"/>
          </w:tcPr>
          <w:p w:rsidR="00383FAC" w:rsidRDefault="00090DBC">
            <w:pPr>
              <w:pStyle w:val="ConsPlusNormal"/>
            </w:pPr>
            <w:r>
              <w:t>Урок 52</w:t>
            </w:r>
          </w:p>
        </w:tc>
        <w:tc>
          <w:tcPr>
            <w:tcW w:w="7880" w:type="dxa"/>
          </w:tcPr>
          <w:p w:rsidR="00383FAC" w:rsidRDefault="00090DBC">
            <w:pPr>
              <w:pStyle w:val="ConsPlusNormal"/>
            </w:pPr>
            <w:r>
              <w:t>Обострение социальных противоречий в XVIII в.</w:t>
            </w:r>
          </w:p>
        </w:tc>
      </w:tr>
      <w:tr w:rsidR="00383FAC" w:rsidRPr="00090DBC">
        <w:tc>
          <w:tcPr>
            <w:tcW w:w="1142" w:type="dxa"/>
            <w:vAlign w:val="center"/>
          </w:tcPr>
          <w:p w:rsidR="00383FAC" w:rsidRDefault="00090DBC">
            <w:pPr>
              <w:pStyle w:val="ConsPlusNormal"/>
            </w:pPr>
            <w:r>
              <w:t>Урок 53</w:t>
            </w:r>
          </w:p>
        </w:tc>
        <w:tc>
          <w:tcPr>
            <w:tcW w:w="7880" w:type="dxa"/>
          </w:tcPr>
          <w:p w:rsidR="00383FAC" w:rsidRDefault="00090DBC">
            <w:pPr>
              <w:pStyle w:val="ConsPlusNormal"/>
            </w:pPr>
            <w:r>
              <w:t>Влияние социальных волнений на внутреннюю политику государства и развитие общественной мысли</w:t>
            </w:r>
          </w:p>
        </w:tc>
      </w:tr>
      <w:tr w:rsidR="00383FAC" w:rsidRPr="00090DBC">
        <w:tc>
          <w:tcPr>
            <w:tcW w:w="1142" w:type="dxa"/>
            <w:vAlign w:val="center"/>
          </w:tcPr>
          <w:p w:rsidR="00383FAC" w:rsidRDefault="00090DBC">
            <w:pPr>
              <w:pStyle w:val="ConsPlusNormal"/>
            </w:pPr>
            <w:r>
              <w:t>Урок 54</w:t>
            </w:r>
          </w:p>
        </w:tc>
        <w:tc>
          <w:tcPr>
            <w:tcW w:w="7880" w:type="dxa"/>
          </w:tcPr>
          <w:p w:rsidR="00383FAC" w:rsidRDefault="00090DBC">
            <w:pPr>
              <w:pStyle w:val="ConsPlusNormal"/>
            </w:pPr>
            <w:r>
              <w:t>Внешняя политика России второй половины XVIII в. Участие России в разделах Речи Посполитой</w:t>
            </w:r>
          </w:p>
        </w:tc>
      </w:tr>
      <w:tr w:rsidR="00383FAC" w:rsidRPr="00090DBC">
        <w:tc>
          <w:tcPr>
            <w:tcW w:w="1142" w:type="dxa"/>
          </w:tcPr>
          <w:p w:rsidR="00383FAC" w:rsidRDefault="00090DBC">
            <w:pPr>
              <w:pStyle w:val="ConsPlusNormal"/>
            </w:pPr>
            <w:r>
              <w:t>Урок 55</w:t>
            </w:r>
          </w:p>
        </w:tc>
        <w:tc>
          <w:tcPr>
            <w:tcW w:w="7880" w:type="dxa"/>
          </w:tcPr>
          <w:p w:rsidR="00383FAC" w:rsidRDefault="00090DBC">
            <w:pPr>
              <w:pStyle w:val="ConsPlusNormal"/>
            </w:pPr>
            <w:r>
              <w:t>Присоединение Крыма и Северного Причерноморья</w:t>
            </w:r>
          </w:p>
        </w:tc>
      </w:tr>
      <w:tr w:rsidR="00383FAC">
        <w:tc>
          <w:tcPr>
            <w:tcW w:w="1142" w:type="dxa"/>
          </w:tcPr>
          <w:p w:rsidR="00383FAC" w:rsidRDefault="00090DBC">
            <w:pPr>
              <w:pStyle w:val="ConsPlusNormal"/>
            </w:pPr>
            <w:r>
              <w:t>Урок 56</w:t>
            </w:r>
          </w:p>
        </w:tc>
        <w:tc>
          <w:tcPr>
            <w:tcW w:w="7880" w:type="dxa"/>
          </w:tcPr>
          <w:p w:rsidR="00383FAC" w:rsidRDefault="00090DBC">
            <w:pPr>
              <w:pStyle w:val="ConsPlusNormal"/>
            </w:pPr>
            <w:r>
              <w:t>Контрольная работа</w:t>
            </w:r>
          </w:p>
        </w:tc>
      </w:tr>
      <w:tr w:rsidR="00383FAC">
        <w:tc>
          <w:tcPr>
            <w:tcW w:w="1142" w:type="dxa"/>
          </w:tcPr>
          <w:p w:rsidR="00383FAC" w:rsidRDefault="00090DBC">
            <w:pPr>
              <w:pStyle w:val="ConsPlusNormal"/>
            </w:pPr>
            <w:r>
              <w:t>Урок 57</w:t>
            </w:r>
          </w:p>
        </w:tc>
        <w:tc>
          <w:tcPr>
            <w:tcW w:w="7880" w:type="dxa"/>
          </w:tcPr>
          <w:p w:rsidR="00383FAC" w:rsidRDefault="00090DBC">
            <w:pPr>
              <w:pStyle w:val="ConsPlusNormal"/>
            </w:pPr>
            <w:r>
              <w:t>Россия при Павле I.</w:t>
            </w:r>
          </w:p>
        </w:tc>
      </w:tr>
      <w:tr w:rsidR="00383FAC" w:rsidRPr="00090DBC">
        <w:tc>
          <w:tcPr>
            <w:tcW w:w="1142" w:type="dxa"/>
          </w:tcPr>
          <w:p w:rsidR="00383FAC" w:rsidRDefault="00090DBC">
            <w:pPr>
              <w:pStyle w:val="ConsPlusNormal"/>
            </w:pPr>
            <w:r>
              <w:t>Урок 58</w:t>
            </w:r>
          </w:p>
        </w:tc>
        <w:tc>
          <w:tcPr>
            <w:tcW w:w="7880" w:type="dxa"/>
          </w:tcPr>
          <w:p w:rsidR="00383FAC" w:rsidRDefault="00090DBC">
            <w:pPr>
              <w:pStyle w:val="ConsPlusNormal"/>
            </w:pPr>
            <w:r>
              <w:t>Укрепление абсолютизма при Павле I.</w:t>
            </w:r>
          </w:p>
        </w:tc>
      </w:tr>
      <w:tr w:rsidR="00383FAC">
        <w:tc>
          <w:tcPr>
            <w:tcW w:w="1142" w:type="dxa"/>
            <w:vAlign w:val="center"/>
          </w:tcPr>
          <w:p w:rsidR="00383FAC" w:rsidRDefault="00090DBC">
            <w:pPr>
              <w:pStyle w:val="ConsPlusNormal"/>
            </w:pPr>
            <w:r>
              <w:t>Урок 59</w:t>
            </w:r>
          </w:p>
        </w:tc>
        <w:tc>
          <w:tcPr>
            <w:tcW w:w="7880" w:type="dxa"/>
          </w:tcPr>
          <w:p w:rsidR="00383FAC" w:rsidRDefault="00090DBC">
            <w:pPr>
              <w:pStyle w:val="ConsPlusNormal"/>
            </w:pPr>
            <w:r>
              <w:t>Политика Павла I в области внешней политики. Дворцовый переворот 11 марта 1801 г.</w:t>
            </w:r>
          </w:p>
        </w:tc>
      </w:tr>
      <w:tr w:rsidR="00383FAC">
        <w:tc>
          <w:tcPr>
            <w:tcW w:w="1142" w:type="dxa"/>
            <w:vAlign w:val="center"/>
          </w:tcPr>
          <w:p w:rsidR="00383FAC" w:rsidRDefault="00090DBC">
            <w:pPr>
              <w:pStyle w:val="ConsPlusNormal"/>
            </w:pPr>
            <w:r>
              <w:t>Урок 60</w:t>
            </w:r>
          </w:p>
        </w:tc>
        <w:tc>
          <w:tcPr>
            <w:tcW w:w="7880" w:type="dxa"/>
          </w:tcPr>
          <w:p w:rsidR="00383FAC" w:rsidRDefault="00090DBC">
            <w:pPr>
              <w:pStyle w:val="ConsPlusNormal"/>
            </w:pPr>
            <w:r>
              <w:t>Урок повторения, обобщения и контроля по теме "Россия в 1760 - 1790-х гг. Правление Екатерины II и Павла I"</w:t>
            </w:r>
          </w:p>
        </w:tc>
      </w:tr>
      <w:tr w:rsidR="00383FAC" w:rsidRPr="00090DBC">
        <w:tc>
          <w:tcPr>
            <w:tcW w:w="1142" w:type="dxa"/>
            <w:vAlign w:val="center"/>
          </w:tcPr>
          <w:p w:rsidR="00383FAC" w:rsidRDefault="00090DBC">
            <w:pPr>
              <w:pStyle w:val="ConsPlusNormal"/>
            </w:pPr>
            <w:r>
              <w:t>Урок 61</w:t>
            </w:r>
          </w:p>
        </w:tc>
        <w:tc>
          <w:tcPr>
            <w:tcW w:w="7880" w:type="dxa"/>
          </w:tcPr>
          <w:p w:rsidR="00383FAC" w:rsidRDefault="00090DBC">
            <w:pPr>
              <w:pStyle w:val="ConsPlusNormal"/>
            </w:pPr>
            <w:r>
              <w:t>Идеи Просвещения в российской общественной мысли, публицистике и литературе</w:t>
            </w:r>
          </w:p>
        </w:tc>
      </w:tr>
      <w:tr w:rsidR="00383FAC" w:rsidRPr="00090DBC">
        <w:tc>
          <w:tcPr>
            <w:tcW w:w="1142" w:type="dxa"/>
          </w:tcPr>
          <w:p w:rsidR="00383FAC" w:rsidRDefault="00090DBC">
            <w:pPr>
              <w:pStyle w:val="ConsPlusNormal"/>
            </w:pPr>
            <w:r>
              <w:t>Урок 62</w:t>
            </w:r>
          </w:p>
        </w:tc>
        <w:tc>
          <w:tcPr>
            <w:tcW w:w="7880" w:type="dxa"/>
          </w:tcPr>
          <w:p w:rsidR="00383FAC" w:rsidRDefault="00090DBC">
            <w:pPr>
              <w:pStyle w:val="ConsPlusNormal"/>
            </w:pPr>
            <w:r>
              <w:t>Русская культура и культура народов России в XVIII в.</w:t>
            </w:r>
          </w:p>
        </w:tc>
      </w:tr>
      <w:tr w:rsidR="00383FAC" w:rsidRPr="00090DBC">
        <w:tc>
          <w:tcPr>
            <w:tcW w:w="1142" w:type="dxa"/>
          </w:tcPr>
          <w:p w:rsidR="00383FAC" w:rsidRDefault="00090DBC">
            <w:pPr>
              <w:pStyle w:val="ConsPlusNormal"/>
            </w:pPr>
            <w:r>
              <w:t>Урок 63</w:t>
            </w:r>
          </w:p>
        </w:tc>
        <w:tc>
          <w:tcPr>
            <w:tcW w:w="7880" w:type="dxa"/>
          </w:tcPr>
          <w:p w:rsidR="00383FAC" w:rsidRDefault="00090DBC">
            <w:pPr>
              <w:pStyle w:val="ConsPlusNormal"/>
            </w:pPr>
            <w:r>
              <w:t>Культура и быт российских сословий</w:t>
            </w:r>
          </w:p>
        </w:tc>
      </w:tr>
      <w:tr w:rsidR="00383FAC" w:rsidRPr="00090DBC">
        <w:tc>
          <w:tcPr>
            <w:tcW w:w="1142" w:type="dxa"/>
          </w:tcPr>
          <w:p w:rsidR="00383FAC" w:rsidRDefault="00090DBC">
            <w:pPr>
              <w:pStyle w:val="ConsPlusNormal"/>
            </w:pPr>
            <w:r>
              <w:t>Урок 64</w:t>
            </w:r>
          </w:p>
        </w:tc>
        <w:tc>
          <w:tcPr>
            <w:tcW w:w="7880" w:type="dxa"/>
          </w:tcPr>
          <w:p w:rsidR="00383FAC" w:rsidRDefault="00090DBC">
            <w:pPr>
              <w:pStyle w:val="ConsPlusNormal"/>
            </w:pPr>
            <w:r>
              <w:t>Российская наука в XVIII в.</w:t>
            </w:r>
          </w:p>
        </w:tc>
      </w:tr>
      <w:tr w:rsidR="00383FAC" w:rsidRPr="00090DBC">
        <w:tc>
          <w:tcPr>
            <w:tcW w:w="1142" w:type="dxa"/>
          </w:tcPr>
          <w:p w:rsidR="00383FAC" w:rsidRDefault="00090DBC">
            <w:pPr>
              <w:pStyle w:val="ConsPlusNormal"/>
            </w:pPr>
            <w:r>
              <w:t>Урок 65</w:t>
            </w:r>
          </w:p>
        </w:tc>
        <w:tc>
          <w:tcPr>
            <w:tcW w:w="7880" w:type="dxa"/>
          </w:tcPr>
          <w:p w:rsidR="00383FAC" w:rsidRDefault="00090DBC">
            <w:pPr>
              <w:pStyle w:val="ConsPlusNormal"/>
            </w:pPr>
            <w:r>
              <w:t>Образование в России в XVIII в.</w:t>
            </w:r>
          </w:p>
        </w:tc>
      </w:tr>
      <w:tr w:rsidR="00383FAC">
        <w:tc>
          <w:tcPr>
            <w:tcW w:w="1142" w:type="dxa"/>
          </w:tcPr>
          <w:p w:rsidR="00383FAC" w:rsidRDefault="00090DBC">
            <w:pPr>
              <w:pStyle w:val="ConsPlusNormal"/>
            </w:pPr>
            <w:r>
              <w:t>Урок 66</w:t>
            </w:r>
          </w:p>
        </w:tc>
        <w:tc>
          <w:tcPr>
            <w:tcW w:w="7880" w:type="dxa"/>
          </w:tcPr>
          <w:p w:rsidR="00383FAC" w:rsidRDefault="00090DBC">
            <w:pPr>
              <w:pStyle w:val="ConsPlusNormal"/>
            </w:pPr>
            <w:r>
              <w:t>Русская архитектура XVIII в.</w:t>
            </w:r>
          </w:p>
        </w:tc>
      </w:tr>
      <w:tr w:rsidR="00383FAC" w:rsidRPr="00090DBC">
        <w:tc>
          <w:tcPr>
            <w:tcW w:w="1142" w:type="dxa"/>
          </w:tcPr>
          <w:p w:rsidR="00383FAC" w:rsidRDefault="00090DBC">
            <w:pPr>
              <w:pStyle w:val="ConsPlusNormal"/>
            </w:pPr>
            <w:r>
              <w:t>Урок 67</w:t>
            </w:r>
          </w:p>
        </w:tc>
        <w:tc>
          <w:tcPr>
            <w:tcW w:w="7880" w:type="dxa"/>
          </w:tcPr>
          <w:p w:rsidR="00383FAC" w:rsidRDefault="00090DBC">
            <w:pPr>
              <w:pStyle w:val="ConsPlusNormal"/>
            </w:pPr>
            <w:r>
              <w:t>Наш край в XVIII в.</w:t>
            </w:r>
          </w:p>
        </w:tc>
      </w:tr>
      <w:tr w:rsidR="00383FAC" w:rsidRPr="00090DBC">
        <w:tc>
          <w:tcPr>
            <w:tcW w:w="1142" w:type="dxa"/>
          </w:tcPr>
          <w:p w:rsidR="00383FAC" w:rsidRDefault="00090DBC">
            <w:pPr>
              <w:pStyle w:val="ConsPlusNormal"/>
            </w:pPr>
            <w:r>
              <w:t>Урок 68</w:t>
            </w:r>
          </w:p>
        </w:tc>
        <w:tc>
          <w:tcPr>
            <w:tcW w:w="7880" w:type="dxa"/>
          </w:tcPr>
          <w:p w:rsidR="00383FAC" w:rsidRDefault="00090DBC">
            <w:pPr>
              <w:pStyle w:val="ConsPlusNormal"/>
            </w:pPr>
            <w:r>
              <w:t>Обобщение по теме "Россия в XVII - XVIII вв.: от царства к империи"</w:t>
            </w:r>
          </w:p>
        </w:tc>
      </w:tr>
      <w:tr w:rsidR="00383FAC" w:rsidRPr="00090DBC">
        <w:tc>
          <w:tcPr>
            <w:tcW w:w="9022" w:type="dxa"/>
            <w:gridSpan w:val="2"/>
          </w:tcPr>
          <w:p w:rsidR="00383FAC" w:rsidRDefault="00090DBC">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383FAC" w:rsidRDefault="00383FAC">
      <w:pPr>
        <w:pStyle w:val="ConsPlusNormal"/>
        <w:jc w:val="both"/>
      </w:pPr>
    </w:p>
    <w:p w:rsidR="00383FAC" w:rsidRDefault="00090DBC">
      <w:pPr>
        <w:pStyle w:val="ConsPlusNormal"/>
        <w:jc w:val="right"/>
      </w:pPr>
      <w:r>
        <w:t>Таблица 15.4</w:t>
      </w:r>
    </w:p>
    <w:p w:rsidR="00383FAC" w:rsidRDefault="00383FAC">
      <w:pPr>
        <w:pStyle w:val="ConsPlusNormal"/>
        <w:jc w:val="both"/>
      </w:pPr>
    </w:p>
    <w:p w:rsidR="00383FAC" w:rsidRDefault="00090DBC">
      <w:pPr>
        <w:pStyle w:val="ConsPlusNormal"/>
        <w:jc w:val="both"/>
      </w:pPr>
      <w:r>
        <w:t>9 класс</w:t>
      </w:r>
    </w:p>
    <w:p w:rsidR="00383FAC" w:rsidRDefault="00383FA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880"/>
      </w:tblGrid>
      <w:tr w:rsidR="00383FAC">
        <w:tc>
          <w:tcPr>
            <w:tcW w:w="1142" w:type="dxa"/>
          </w:tcPr>
          <w:p w:rsidR="00383FAC" w:rsidRDefault="00090DBC">
            <w:pPr>
              <w:pStyle w:val="ConsPlusNormal"/>
              <w:jc w:val="center"/>
            </w:pPr>
            <w:r>
              <w:t>N урока</w:t>
            </w:r>
          </w:p>
        </w:tc>
        <w:tc>
          <w:tcPr>
            <w:tcW w:w="7880" w:type="dxa"/>
          </w:tcPr>
          <w:p w:rsidR="00383FAC" w:rsidRDefault="00090DBC">
            <w:pPr>
              <w:pStyle w:val="ConsPlusNormal"/>
              <w:jc w:val="center"/>
            </w:pPr>
            <w:r>
              <w:t>Тема урока</w:t>
            </w:r>
          </w:p>
        </w:tc>
      </w:tr>
      <w:tr w:rsidR="00383FAC" w:rsidRPr="00090DBC">
        <w:tc>
          <w:tcPr>
            <w:tcW w:w="1142" w:type="dxa"/>
          </w:tcPr>
          <w:p w:rsidR="00383FAC" w:rsidRDefault="00090DBC">
            <w:pPr>
              <w:pStyle w:val="ConsPlusNormal"/>
              <w:jc w:val="center"/>
            </w:pPr>
            <w:r>
              <w:t>Урок 1</w:t>
            </w:r>
          </w:p>
        </w:tc>
        <w:tc>
          <w:tcPr>
            <w:tcW w:w="7880" w:type="dxa"/>
          </w:tcPr>
          <w:p w:rsidR="00383FAC" w:rsidRDefault="00090DBC">
            <w:pPr>
              <w:pStyle w:val="ConsPlusNormal"/>
            </w:pPr>
            <w:r>
              <w:t>Введение. История нового времени. XIX - начала XX в.</w:t>
            </w:r>
          </w:p>
        </w:tc>
      </w:tr>
      <w:tr w:rsidR="00383FAC" w:rsidRPr="00090DBC">
        <w:tc>
          <w:tcPr>
            <w:tcW w:w="1142" w:type="dxa"/>
          </w:tcPr>
          <w:p w:rsidR="00383FAC" w:rsidRDefault="00090DBC">
            <w:pPr>
              <w:pStyle w:val="ConsPlusNormal"/>
              <w:jc w:val="center"/>
            </w:pPr>
            <w:r>
              <w:t>Урок 2</w:t>
            </w:r>
          </w:p>
        </w:tc>
        <w:tc>
          <w:tcPr>
            <w:tcW w:w="7880" w:type="dxa"/>
          </w:tcPr>
          <w:p w:rsidR="00383FAC" w:rsidRDefault="00090DBC">
            <w:pPr>
              <w:pStyle w:val="ConsPlusNormal"/>
            </w:pPr>
            <w:r>
              <w:t>Провозглашение империи Наполеона I во Франции</w:t>
            </w:r>
          </w:p>
        </w:tc>
      </w:tr>
      <w:tr w:rsidR="00383FAC" w:rsidRPr="00090DBC">
        <w:tc>
          <w:tcPr>
            <w:tcW w:w="1142" w:type="dxa"/>
          </w:tcPr>
          <w:p w:rsidR="00383FAC" w:rsidRDefault="00090DBC">
            <w:pPr>
              <w:pStyle w:val="ConsPlusNormal"/>
              <w:jc w:val="center"/>
            </w:pPr>
            <w:r>
              <w:t>Урок 3</w:t>
            </w:r>
          </w:p>
        </w:tc>
        <w:tc>
          <w:tcPr>
            <w:tcW w:w="7880" w:type="dxa"/>
          </w:tcPr>
          <w:p w:rsidR="00383FAC" w:rsidRDefault="00090DBC">
            <w:pPr>
              <w:pStyle w:val="ConsPlusNormal"/>
            </w:pPr>
            <w:r>
              <w:t>Наполеоновские войны и крушение Французской империи</w:t>
            </w:r>
          </w:p>
        </w:tc>
      </w:tr>
      <w:tr w:rsidR="00383FAC" w:rsidRPr="00090DBC">
        <w:tc>
          <w:tcPr>
            <w:tcW w:w="1142" w:type="dxa"/>
          </w:tcPr>
          <w:p w:rsidR="00383FAC" w:rsidRDefault="00090DBC">
            <w:pPr>
              <w:pStyle w:val="ConsPlusNormal"/>
              <w:jc w:val="center"/>
            </w:pPr>
            <w:r>
              <w:t>Урок 4</w:t>
            </w:r>
          </w:p>
        </w:tc>
        <w:tc>
          <w:tcPr>
            <w:tcW w:w="7880" w:type="dxa"/>
          </w:tcPr>
          <w:p w:rsidR="00383FAC" w:rsidRDefault="00090DBC">
            <w:pPr>
              <w:pStyle w:val="ConsPlusNormal"/>
            </w:pPr>
            <w:r>
              <w:t>Промышленный переворот, его особенности в странах Европы и США</w:t>
            </w:r>
          </w:p>
        </w:tc>
      </w:tr>
      <w:tr w:rsidR="00383FAC" w:rsidRPr="00090DBC">
        <w:tc>
          <w:tcPr>
            <w:tcW w:w="1142" w:type="dxa"/>
          </w:tcPr>
          <w:p w:rsidR="00383FAC" w:rsidRDefault="00090DBC">
            <w:pPr>
              <w:pStyle w:val="ConsPlusNormal"/>
              <w:jc w:val="center"/>
            </w:pPr>
            <w:r>
              <w:t>Урок 5</w:t>
            </w:r>
          </w:p>
        </w:tc>
        <w:tc>
          <w:tcPr>
            <w:tcW w:w="7880" w:type="dxa"/>
          </w:tcPr>
          <w:p w:rsidR="00383FAC" w:rsidRDefault="00090DBC">
            <w:pPr>
              <w:pStyle w:val="ConsPlusNormal"/>
            </w:pPr>
            <w:r>
              <w:t>Политические течения и партии в XIX в.</w:t>
            </w:r>
          </w:p>
        </w:tc>
      </w:tr>
      <w:tr w:rsidR="00383FAC" w:rsidRPr="00090DBC">
        <w:tc>
          <w:tcPr>
            <w:tcW w:w="1142" w:type="dxa"/>
          </w:tcPr>
          <w:p w:rsidR="00383FAC" w:rsidRDefault="00090DBC">
            <w:pPr>
              <w:pStyle w:val="ConsPlusNormal"/>
              <w:jc w:val="center"/>
            </w:pPr>
            <w:r>
              <w:t>Урок 6</w:t>
            </w:r>
          </w:p>
        </w:tc>
        <w:tc>
          <w:tcPr>
            <w:tcW w:w="7880" w:type="dxa"/>
          </w:tcPr>
          <w:p w:rsidR="00383FAC" w:rsidRDefault="00090DBC">
            <w:pPr>
              <w:pStyle w:val="ConsPlusNormal"/>
            </w:pPr>
            <w:r>
              <w:t>Франция, Великобритания в XIX в.</w:t>
            </w:r>
          </w:p>
        </w:tc>
      </w:tr>
      <w:tr w:rsidR="00383FAC" w:rsidRPr="00090DBC">
        <w:tc>
          <w:tcPr>
            <w:tcW w:w="1142" w:type="dxa"/>
          </w:tcPr>
          <w:p w:rsidR="00383FAC" w:rsidRDefault="00090DBC">
            <w:pPr>
              <w:pStyle w:val="ConsPlusNormal"/>
              <w:jc w:val="center"/>
            </w:pPr>
            <w:r>
              <w:t>Урок 7</w:t>
            </w:r>
          </w:p>
        </w:tc>
        <w:tc>
          <w:tcPr>
            <w:tcW w:w="7880" w:type="dxa"/>
          </w:tcPr>
          <w:p w:rsidR="00383FAC" w:rsidRDefault="00090DBC">
            <w:pPr>
              <w:pStyle w:val="ConsPlusNormal"/>
            </w:pPr>
            <w:r>
              <w:t>Европейские революции 1830 г. и 1848 - 1849 гг.</w:t>
            </w:r>
          </w:p>
        </w:tc>
      </w:tr>
      <w:tr w:rsidR="00383FAC">
        <w:tc>
          <w:tcPr>
            <w:tcW w:w="1142" w:type="dxa"/>
          </w:tcPr>
          <w:p w:rsidR="00383FAC" w:rsidRDefault="00090DBC">
            <w:pPr>
              <w:pStyle w:val="ConsPlusNormal"/>
              <w:jc w:val="center"/>
            </w:pPr>
            <w:r>
              <w:t>Урок 8</w:t>
            </w:r>
          </w:p>
        </w:tc>
        <w:tc>
          <w:tcPr>
            <w:tcW w:w="7880" w:type="dxa"/>
          </w:tcPr>
          <w:p w:rsidR="00383FAC" w:rsidRDefault="00090DBC">
            <w:pPr>
              <w:pStyle w:val="ConsPlusNormal"/>
            </w:pPr>
            <w:r>
              <w:t>Великобритания в Викторианскую эпоху.</w:t>
            </w:r>
          </w:p>
        </w:tc>
      </w:tr>
      <w:tr w:rsidR="00383FAC" w:rsidRPr="00090DBC">
        <w:tc>
          <w:tcPr>
            <w:tcW w:w="1142" w:type="dxa"/>
          </w:tcPr>
          <w:p w:rsidR="00383FAC" w:rsidRDefault="00090DBC">
            <w:pPr>
              <w:pStyle w:val="ConsPlusNormal"/>
              <w:jc w:val="center"/>
            </w:pPr>
            <w:r>
              <w:t>Урок 9</w:t>
            </w:r>
          </w:p>
        </w:tc>
        <w:tc>
          <w:tcPr>
            <w:tcW w:w="7880" w:type="dxa"/>
          </w:tcPr>
          <w:p w:rsidR="00383FAC" w:rsidRDefault="00090DBC">
            <w:pPr>
              <w:pStyle w:val="ConsPlusNormal"/>
            </w:pPr>
            <w:r>
              <w:t>Франция в середине XIX - начале XX в.</w:t>
            </w:r>
          </w:p>
        </w:tc>
      </w:tr>
      <w:tr w:rsidR="00383FAC" w:rsidRPr="00090DBC">
        <w:tc>
          <w:tcPr>
            <w:tcW w:w="1142" w:type="dxa"/>
          </w:tcPr>
          <w:p w:rsidR="00383FAC" w:rsidRDefault="00090DBC">
            <w:pPr>
              <w:pStyle w:val="ConsPlusNormal"/>
            </w:pPr>
            <w:r>
              <w:t>Урок 10</w:t>
            </w:r>
          </w:p>
        </w:tc>
        <w:tc>
          <w:tcPr>
            <w:tcW w:w="7880" w:type="dxa"/>
          </w:tcPr>
          <w:p w:rsidR="00383FAC" w:rsidRDefault="00090DBC">
            <w:pPr>
              <w:pStyle w:val="ConsPlusNormal"/>
            </w:pPr>
            <w:r>
              <w:t>Италия в середине XIX - начале XX в.</w:t>
            </w:r>
          </w:p>
        </w:tc>
      </w:tr>
      <w:tr w:rsidR="00383FAC" w:rsidRPr="00090DBC">
        <w:tc>
          <w:tcPr>
            <w:tcW w:w="1142" w:type="dxa"/>
          </w:tcPr>
          <w:p w:rsidR="00383FAC" w:rsidRDefault="00090DBC">
            <w:pPr>
              <w:pStyle w:val="ConsPlusNormal"/>
            </w:pPr>
            <w:r>
              <w:t>Урок 11</w:t>
            </w:r>
          </w:p>
        </w:tc>
        <w:tc>
          <w:tcPr>
            <w:tcW w:w="7880" w:type="dxa"/>
          </w:tcPr>
          <w:p w:rsidR="00383FAC" w:rsidRDefault="00090DBC">
            <w:pPr>
              <w:pStyle w:val="ConsPlusNormal"/>
            </w:pPr>
            <w:r>
              <w:t>Страны Центральной и Юго-Восточной Европы во второй половине XIX - начале XX в.</w:t>
            </w:r>
          </w:p>
        </w:tc>
      </w:tr>
      <w:tr w:rsidR="00383FAC" w:rsidRPr="00090DBC">
        <w:tc>
          <w:tcPr>
            <w:tcW w:w="1142" w:type="dxa"/>
          </w:tcPr>
          <w:p w:rsidR="00383FAC" w:rsidRDefault="00090DBC">
            <w:pPr>
              <w:pStyle w:val="ConsPlusNormal"/>
            </w:pPr>
            <w:r>
              <w:t>Урок 12</w:t>
            </w:r>
          </w:p>
        </w:tc>
        <w:tc>
          <w:tcPr>
            <w:tcW w:w="7880" w:type="dxa"/>
          </w:tcPr>
          <w:p w:rsidR="00383FAC" w:rsidRDefault="00090DBC">
            <w:pPr>
              <w:pStyle w:val="ConsPlusNormal"/>
            </w:pPr>
            <w:r>
              <w:t>Соединенные Штаты Америки в середине XIX - начале XX в.</w:t>
            </w:r>
          </w:p>
        </w:tc>
      </w:tr>
      <w:tr w:rsidR="00383FAC" w:rsidRPr="00090DBC">
        <w:tc>
          <w:tcPr>
            <w:tcW w:w="1142" w:type="dxa"/>
          </w:tcPr>
          <w:p w:rsidR="00383FAC" w:rsidRDefault="00090DBC">
            <w:pPr>
              <w:pStyle w:val="ConsPlusNormal"/>
            </w:pPr>
            <w:r>
              <w:t>Урок 13</w:t>
            </w:r>
          </w:p>
        </w:tc>
        <w:tc>
          <w:tcPr>
            <w:tcW w:w="7880" w:type="dxa"/>
          </w:tcPr>
          <w:p w:rsidR="00383FAC" w:rsidRDefault="00090DBC">
            <w:pPr>
              <w:pStyle w:val="ConsPlusNormal"/>
            </w:pPr>
            <w:r>
              <w:t>Экономическое и социально-политическое развитие стран Европы и США в конце XIX - начале XX в.</w:t>
            </w:r>
          </w:p>
        </w:tc>
      </w:tr>
      <w:tr w:rsidR="00383FAC" w:rsidRPr="00090DBC">
        <w:tc>
          <w:tcPr>
            <w:tcW w:w="1142" w:type="dxa"/>
          </w:tcPr>
          <w:p w:rsidR="00383FAC" w:rsidRDefault="00090DBC">
            <w:pPr>
              <w:pStyle w:val="ConsPlusNormal"/>
            </w:pPr>
            <w:r>
              <w:t>Урок 14</w:t>
            </w:r>
          </w:p>
        </w:tc>
        <w:tc>
          <w:tcPr>
            <w:tcW w:w="7880" w:type="dxa"/>
          </w:tcPr>
          <w:p w:rsidR="00383FAC" w:rsidRDefault="00090DBC">
            <w:pPr>
              <w:pStyle w:val="ConsPlusNormal"/>
            </w:pPr>
            <w:r>
              <w:t>Политика метрополий в латиноамериканских владениях</w:t>
            </w:r>
          </w:p>
        </w:tc>
      </w:tr>
      <w:tr w:rsidR="00383FAC" w:rsidRPr="00090DBC">
        <w:tc>
          <w:tcPr>
            <w:tcW w:w="1142" w:type="dxa"/>
          </w:tcPr>
          <w:p w:rsidR="00383FAC" w:rsidRDefault="00090DBC">
            <w:pPr>
              <w:pStyle w:val="ConsPlusNormal"/>
            </w:pPr>
            <w:r>
              <w:t>Урок 15</w:t>
            </w:r>
          </w:p>
        </w:tc>
        <w:tc>
          <w:tcPr>
            <w:tcW w:w="7880" w:type="dxa"/>
          </w:tcPr>
          <w:p w:rsidR="00383FAC" w:rsidRDefault="00090DBC">
            <w:pPr>
              <w:pStyle w:val="ConsPlusNormal"/>
            </w:pPr>
            <w:r>
              <w:t>Влияние США на страны Латинской Америки</w:t>
            </w:r>
          </w:p>
        </w:tc>
      </w:tr>
      <w:tr w:rsidR="00383FAC" w:rsidRPr="00090DBC">
        <w:tc>
          <w:tcPr>
            <w:tcW w:w="1142" w:type="dxa"/>
          </w:tcPr>
          <w:p w:rsidR="00383FAC" w:rsidRDefault="00090DBC">
            <w:pPr>
              <w:pStyle w:val="ConsPlusNormal"/>
            </w:pPr>
            <w:r>
              <w:t>Урок 16</w:t>
            </w:r>
          </w:p>
        </w:tc>
        <w:tc>
          <w:tcPr>
            <w:tcW w:w="7880" w:type="dxa"/>
          </w:tcPr>
          <w:p w:rsidR="00383FAC" w:rsidRDefault="00090DBC">
            <w:pPr>
              <w:pStyle w:val="ConsPlusNormal"/>
            </w:pPr>
            <w:r>
              <w:t>Япония и Китай в XIX - начале XX в.</w:t>
            </w:r>
          </w:p>
        </w:tc>
      </w:tr>
      <w:tr w:rsidR="00383FAC" w:rsidRPr="00090DBC">
        <w:tc>
          <w:tcPr>
            <w:tcW w:w="1142" w:type="dxa"/>
          </w:tcPr>
          <w:p w:rsidR="00383FAC" w:rsidRDefault="00090DBC">
            <w:pPr>
              <w:pStyle w:val="ConsPlusNormal"/>
            </w:pPr>
            <w:r>
              <w:t>Урок 17</w:t>
            </w:r>
          </w:p>
        </w:tc>
        <w:tc>
          <w:tcPr>
            <w:tcW w:w="7880" w:type="dxa"/>
          </w:tcPr>
          <w:p w:rsidR="00383FAC" w:rsidRDefault="00090DBC">
            <w:pPr>
              <w:pStyle w:val="ConsPlusNormal"/>
            </w:pPr>
            <w:r>
              <w:t>Османская империя в XIX - начале XX в.</w:t>
            </w:r>
          </w:p>
        </w:tc>
      </w:tr>
      <w:tr w:rsidR="00383FAC" w:rsidRPr="00090DBC">
        <w:tc>
          <w:tcPr>
            <w:tcW w:w="1142" w:type="dxa"/>
          </w:tcPr>
          <w:p w:rsidR="00383FAC" w:rsidRDefault="00090DBC">
            <w:pPr>
              <w:pStyle w:val="ConsPlusNormal"/>
            </w:pPr>
            <w:r>
              <w:t>Урок 18</w:t>
            </w:r>
          </w:p>
        </w:tc>
        <w:tc>
          <w:tcPr>
            <w:tcW w:w="7880" w:type="dxa"/>
          </w:tcPr>
          <w:p w:rsidR="00383FAC" w:rsidRDefault="00090DBC">
            <w:pPr>
              <w:pStyle w:val="ConsPlusNormal"/>
            </w:pPr>
            <w:r>
              <w:t>Индия в XIX - начале XX в.</w:t>
            </w:r>
          </w:p>
        </w:tc>
      </w:tr>
      <w:tr w:rsidR="00383FAC">
        <w:tc>
          <w:tcPr>
            <w:tcW w:w="1142" w:type="dxa"/>
          </w:tcPr>
          <w:p w:rsidR="00383FAC" w:rsidRDefault="00090DBC">
            <w:pPr>
              <w:pStyle w:val="ConsPlusNormal"/>
            </w:pPr>
            <w:r>
              <w:t>Урок 19</w:t>
            </w:r>
          </w:p>
        </w:tc>
        <w:tc>
          <w:tcPr>
            <w:tcW w:w="7880" w:type="dxa"/>
          </w:tcPr>
          <w:p w:rsidR="00383FAC" w:rsidRDefault="00090DBC">
            <w:pPr>
              <w:pStyle w:val="ConsPlusNormal"/>
            </w:pPr>
            <w:r>
              <w:t>Завершение колониального раздела мира</w:t>
            </w:r>
          </w:p>
        </w:tc>
      </w:tr>
      <w:tr w:rsidR="00383FAC" w:rsidRPr="00090DBC">
        <w:tc>
          <w:tcPr>
            <w:tcW w:w="1142" w:type="dxa"/>
          </w:tcPr>
          <w:p w:rsidR="00383FAC" w:rsidRDefault="00090DBC">
            <w:pPr>
              <w:pStyle w:val="ConsPlusNormal"/>
            </w:pPr>
            <w:r>
              <w:t>Урок 20</w:t>
            </w:r>
          </w:p>
        </w:tc>
        <w:tc>
          <w:tcPr>
            <w:tcW w:w="7880" w:type="dxa"/>
          </w:tcPr>
          <w:p w:rsidR="00383FAC" w:rsidRDefault="00090DBC">
            <w:pPr>
              <w:pStyle w:val="ConsPlusNormal"/>
            </w:pPr>
            <w:r>
              <w:t>Научные открытия и технические изобретения в XIX - начале XX в.</w:t>
            </w:r>
          </w:p>
        </w:tc>
      </w:tr>
      <w:tr w:rsidR="00383FAC" w:rsidRPr="00090DBC">
        <w:tc>
          <w:tcPr>
            <w:tcW w:w="1142" w:type="dxa"/>
          </w:tcPr>
          <w:p w:rsidR="00383FAC" w:rsidRDefault="00090DBC">
            <w:pPr>
              <w:pStyle w:val="ConsPlusNormal"/>
            </w:pPr>
            <w:r>
              <w:t>Урок 21</w:t>
            </w:r>
          </w:p>
        </w:tc>
        <w:tc>
          <w:tcPr>
            <w:tcW w:w="7880" w:type="dxa"/>
          </w:tcPr>
          <w:p w:rsidR="00383FAC" w:rsidRDefault="00090DBC">
            <w:pPr>
              <w:pStyle w:val="ConsPlusNormal"/>
            </w:pPr>
            <w:r>
              <w:t>Художественная культура XIX - начала XX в.</w:t>
            </w:r>
          </w:p>
        </w:tc>
      </w:tr>
      <w:tr w:rsidR="00383FAC" w:rsidRPr="00090DBC">
        <w:tc>
          <w:tcPr>
            <w:tcW w:w="1142" w:type="dxa"/>
            <w:vAlign w:val="center"/>
          </w:tcPr>
          <w:p w:rsidR="00383FAC" w:rsidRDefault="00090DBC">
            <w:pPr>
              <w:pStyle w:val="ConsPlusNormal"/>
            </w:pPr>
            <w:r>
              <w:t>Урок 22</w:t>
            </w:r>
          </w:p>
        </w:tc>
        <w:tc>
          <w:tcPr>
            <w:tcW w:w="7880" w:type="dxa"/>
          </w:tcPr>
          <w:p w:rsidR="00383FAC" w:rsidRDefault="00090DBC">
            <w:pPr>
              <w:pStyle w:val="ConsPlusNormal"/>
            </w:pPr>
            <w:r>
              <w:t>Международные отношения, конфликты и войны в конце XIX - начале XX в.</w:t>
            </w:r>
          </w:p>
        </w:tc>
      </w:tr>
      <w:tr w:rsidR="00383FAC" w:rsidRPr="00090DBC">
        <w:tc>
          <w:tcPr>
            <w:tcW w:w="1142" w:type="dxa"/>
          </w:tcPr>
          <w:p w:rsidR="00383FAC" w:rsidRDefault="00090DBC">
            <w:pPr>
              <w:pStyle w:val="ConsPlusNormal"/>
            </w:pPr>
            <w:r>
              <w:t>Урок 23</w:t>
            </w:r>
          </w:p>
        </w:tc>
        <w:tc>
          <w:tcPr>
            <w:tcW w:w="7880" w:type="dxa"/>
          </w:tcPr>
          <w:p w:rsidR="00383FAC" w:rsidRDefault="00090DBC">
            <w:pPr>
              <w:pStyle w:val="ConsPlusNormal"/>
            </w:pPr>
            <w:r>
              <w:t>Обобщение. Историческое и культурное наследие XIX в.</w:t>
            </w:r>
          </w:p>
        </w:tc>
      </w:tr>
      <w:tr w:rsidR="00383FAC" w:rsidRPr="00090DBC">
        <w:tc>
          <w:tcPr>
            <w:tcW w:w="1142" w:type="dxa"/>
          </w:tcPr>
          <w:p w:rsidR="00383FAC" w:rsidRDefault="00090DBC">
            <w:pPr>
              <w:pStyle w:val="ConsPlusNormal"/>
            </w:pPr>
            <w:r>
              <w:t>Урок 24</w:t>
            </w:r>
          </w:p>
        </w:tc>
        <w:tc>
          <w:tcPr>
            <w:tcW w:w="7880" w:type="dxa"/>
          </w:tcPr>
          <w:p w:rsidR="00383FAC" w:rsidRDefault="00090DBC">
            <w:pPr>
              <w:pStyle w:val="ConsPlusNormal"/>
            </w:pPr>
            <w:r>
              <w:t>Введение. Российская империя в XIX - начале XX в.</w:t>
            </w:r>
          </w:p>
        </w:tc>
      </w:tr>
      <w:tr w:rsidR="00383FAC" w:rsidRPr="00090DBC">
        <w:tc>
          <w:tcPr>
            <w:tcW w:w="1142" w:type="dxa"/>
          </w:tcPr>
          <w:p w:rsidR="00383FAC" w:rsidRDefault="00090DBC">
            <w:pPr>
              <w:pStyle w:val="ConsPlusNormal"/>
            </w:pPr>
            <w:r>
              <w:t>Урок 25</w:t>
            </w:r>
          </w:p>
        </w:tc>
        <w:tc>
          <w:tcPr>
            <w:tcW w:w="7880" w:type="dxa"/>
          </w:tcPr>
          <w:p w:rsidR="00383FAC" w:rsidRDefault="00090DBC">
            <w:pPr>
              <w:pStyle w:val="ConsPlusNormal"/>
            </w:pPr>
            <w:r>
              <w:t>Проекты либеральных реформ Александра I</w:t>
            </w:r>
          </w:p>
        </w:tc>
      </w:tr>
      <w:tr w:rsidR="00383FAC" w:rsidRPr="00090DBC">
        <w:tc>
          <w:tcPr>
            <w:tcW w:w="1142" w:type="dxa"/>
          </w:tcPr>
          <w:p w:rsidR="00383FAC" w:rsidRDefault="00090DBC">
            <w:pPr>
              <w:pStyle w:val="ConsPlusNormal"/>
            </w:pPr>
            <w:r>
              <w:t>Урок 26</w:t>
            </w:r>
          </w:p>
        </w:tc>
        <w:tc>
          <w:tcPr>
            <w:tcW w:w="7880" w:type="dxa"/>
          </w:tcPr>
          <w:p w:rsidR="00383FAC" w:rsidRDefault="00090DBC">
            <w:pPr>
              <w:pStyle w:val="ConsPlusNormal"/>
            </w:pPr>
            <w:r>
              <w:t>Внешняя политика России в начале XIX в.</w:t>
            </w:r>
          </w:p>
        </w:tc>
      </w:tr>
      <w:tr w:rsidR="00383FAC" w:rsidRPr="00090DBC">
        <w:tc>
          <w:tcPr>
            <w:tcW w:w="1142" w:type="dxa"/>
            <w:vAlign w:val="center"/>
          </w:tcPr>
          <w:p w:rsidR="00383FAC" w:rsidRDefault="00090DBC">
            <w:pPr>
              <w:pStyle w:val="ConsPlusNormal"/>
            </w:pPr>
            <w:r>
              <w:t>Урок 27</w:t>
            </w:r>
          </w:p>
        </w:tc>
        <w:tc>
          <w:tcPr>
            <w:tcW w:w="7880" w:type="dxa"/>
          </w:tcPr>
          <w:p w:rsidR="00383FAC" w:rsidRDefault="00090DBC">
            <w:pPr>
              <w:pStyle w:val="ConsPlusNormal"/>
            </w:pPr>
            <w:r>
              <w:t>Отечественная война 1812 г. - важнейшее событие российской и мировой истории XIX в.</w:t>
            </w:r>
          </w:p>
        </w:tc>
      </w:tr>
      <w:tr w:rsidR="00383FAC" w:rsidRPr="00090DBC">
        <w:tc>
          <w:tcPr>
            <w:tcW w:w="1142" w:type="dxa"/>
          </w:tcPr>
          <w:p w:rsidR="00383FAC" w:rsidRDefault="00090DBC">
            <w:pPr>
              <w:pStyle w:val="ConsPlusNormal"/>
            </w:pPr>
            <w:r>
              <w:t>Урок 28</w:t>
            </w:r>
          </w:p>
        </w:tc>
        <w:tc>
          <w:tcPr>
            <w:tcW w:w="7880" w:type="dxa"/>
          </w:tcPr>
          <w:p w:rsidR="00383FAC" w:rsidRDefault="00090DBC">
            <w:pPr>
              <w:pStyle w:val="ConsPlusNormal"/>
            </w:pPr>
            <w:r>
              <w:t>Внешняя политика России в 1813 - 1825 годах</w:t>
            </w:r>
          </w:p>
        </w:tc>
      </w:tr>
      <w:tr w:rsidR="00383FAC" w:rsidRPr="00090DBC">
        <w:tc>
          <w:tcPr>
            <w:tcW w:w="1142" w:type="dxa"/>
          </w:tcPr>
          <w:p w:rsidR="00383FAC" w:rsidRDefault="00090DBC">
            <w:pPr>
              <w:pStyle w:val="ConsPlusNormal"/>
            </w:pPr>
            <w:r>
              <w:t>Урок 29</w:t>
            </w:r>
          </w:p>
        </w:tc>
        <w:tc>
          <w:tcPr>
            <w:tcW w:w="7880" w:type="dxa"/>
          </w:tcPr>
          <w:p w:rsidR="00383FAC" w:rsidRDefault="00090DBC">
            <w:pPr>
              <w:pStyle w:val="ConsPlusNormal"/>
            </w:pPr>
            <w:r>
              <w:t>Либеральные и охранительные тенденции во внутренней политике</w:t>
            </w:r>
          </w:p>
        </w:tc>
      </w:tr>
      <w:tr w:rsidR="00383FAC" w:rsidRPr="00090DBC">
        <w:tc>
          <w:tcPr>
            <w:tcW w:w="1142" w:type="dxa"/>
            <w:vAlign w:val="center"/>
          </w:tcPr>
          <w:p w:rsidR="00383FAC" w:rsidRDefault="00090DBC">
            <w:pPr>
              <w:pStyle w:val="ConsPlusNormal"/>
            </w:pPr>
            <w:r>
              <w:t>Урок 30</w:t>
            </w:r>
          </w:p>
        </w:tc>
        <w:tc>
          <w:tcPr>
            <w:tcW w:w="7880" w:type="dxa"/>
          </w:tcPr>
          <w:p w:rsidR="00383FAC" w:rsidRDefault="00090DBC">
            <w:pPr>
              <w:pStyle w:val="ConsPlusNormal"/>
            </w:pPr>
            <w:r>
              <w:t>Дворянская оппозиция самодержавию. Восстание декабристов 14 декабря 1825 г.</w:t>
            </w:r>
          </w:p>
        </w:tc>
      </w:tr>
      <w:tr w:rsidR="00383FAC" w:rsidRPr="00090DBC">
        <w:tc>
          <w:tcPr>
            <w:tcW w:w="1142" w:type="dxa"/>
            <w:vAlign w:val="center"/>
          </w:tcPr>
          <w:p w:rsidR="00383FAC" w:rsidRDefault="00090DBC">
            <w:pPr>
              <w:pStyle w:val="ConsPlusNormal"/>
            </w:pPr>
            <w:r>
              <w:t>Урок 31</w:t>
            </w:r>
          </w:p>
        </w:tc>
        <w:tc>
          <w:tcPr>
            <w:tcW w:w="7880" w:type="dxa"/>
          </w:tcPr>
          <w:p w:rsidR="00383FAC" w:rsidRDefault="00090DBC">
            <w:pPr>
              <w:pStyle w:val="ConsPlusNormal"/>
            </w:pPr>
            <w:r>
              <w:t>Урок повторения, обобщения и контроля по теме "Александровская эпоха: государственный либерализм"</w:t>
            </w:r>
          </w:p>
        </w:tc>
      </w:tr>
      <w:tr w:rsidR="00383FAC" w:rsidRPr="00090DBC">
        <w:tc>
          <w:tcPr>
            <w:tcW w:w="1142" w:type="dxa"/>
          </w:tcPr>
          <w:p w:rsidR="00383FAC" w:rsidRDefault="00090DBC">
            <w:pPr>
              <w:pStyle w:val="ConsPlusNormal"/>
            </w:pPr>
            <w:r>
              <w:t>Урок 32</w:t>
            </w:r>
          </w:p>
        </w:tc>
        <w:tc>
          <w:tcPr>
            <w:tcW w:w="7880" w:type="dxa"/>
          </w:tcPr>
          <w:p w:rsidR="00383FAC" w:rsidRDefault="00090DBC">
            <w:pPr>
              <w:pStyle w:val="ConsPlusNormal"/>
            </w:pPr>
            <w:r>
              <w:t>Реформаторские и консервативные тенденции в политике Николая I.</w:t>
            </w:r>
          </w:p>
        </w:tc>
      </w:tr>
      <w:tr w:rsidR="00383FAC" w:rsidRPr="00090DBC">
        <w:tc>
          <w:tcPr>
            <w:tcW w:w="1142" w:type="dxa"/>
          </w:tcPr>
          <w:p w:rsidR="00383FAC" w:rsidRDefault="00090DBC">
            <w:pPr>
              <w:pStyle w:val="ConsPlusNormal"/>
            </w:pPr>
            <w:r>
              <w:t>Урок 33</w:t>
            </w:r>
          </w:p>
        </w:tc>
        <w:tc>
          <w:tcPr>
            <w:tcW w:w="7880" w:type="dxa"/>
          </w:tcPr>
          <w:p w:rsidR="00383FAC" w:rsidRDefault="00090DBC">
            <w:pPr>
              <w:pStyle w:val="ConsPlusNormal"/>
            </w:pPr>
            <w:r>
              <w:t>Внешняя политика России во второй четверти XIX в. Крымская война</w:t>
            </w:r>
          </w:p>
        </w:tc>
      </w:tr>
      <w:tr w:rsidR="00383FAC">
        <w:tc>
          <w:tcPr>
            <w:tcW w:w="1142" w:type="dxa"/>
          </w:tcPr>
          <w:p w:rsidR="00383FAC" w:rsidRDefault="00090DBC">
            <w:pPr>
              <w:pStyle w:val="ConsPlusNormal"/>
            </w:pPr>
            <w:r>
              <w:t>Урок 34</w:t>
            </w:r>
          </w:p>
        </w:tc>
        <w:tc>
          <w:tcPr>
            <w:tcW w:w="7880" w:type="dxa"/>
          </w:tcPr>
          <w:p w:rsidR="00383FAC" w:rsidRDefault="00090DBC">
            <w:pPr>
              <w:pStyle w:val="ConsPlusNormal"/>
            </w:pPr>
            <w:r>
              <w:t>Сословная структура российского общества.</w:t>
            </w:r>
          </w:p>
        </w:tc>
      </w:tr>
      <w:tr w:rsidR="00383FAC" w:rsidRPr="00090DBC">
        <w:tc>
          <w:tcPr>
            <w:tcW w:w="1142" w:type="dxa"/>
          </w:tcPr>
          <w:p w:rsidR="00383FAC" w:rsidRDefault="00090DBC">
            <w:pPr>
              <w:pStyle w:val="ConsPlusNormal"/>
            </w:pPr>
            <w:r>
              <w:t>Урок 35</w:t>
            </w:r>
          </w:p>
        </w:tc>
        <w:tc>
          <w:tcPr>
            <w:tcW w:w="7880" w:type="dxa"/>
          </w:tcPr>
          <w:p w:rsidR="00383FAC" w:rsidRDefault="00090DBC">
            <w:pPr>
              <w:pStyle w:val="ConsPlusNormal"/>
            </w:pPr>
            <w:r>
              <w:t>Общественная жизнь в 1830 - 1850-е гг.</w:t>
            </w:r>
          </w:p>
        </w:tc>
      </w:tr>
      <w:tr w:rsidR="00383FAC" w:rsidRPr="00090DBC">
        <w:tc>
          <w:tcPr>
            <w:tcW w:w="1142" w:type="dxa"/>
            <w:vAlign w:val="center"/>
          </w:tcPr>
          <w:p w:rsidR="00383FAC" w:rsidRDefault="00090DBC">
            <w:pPr>
              <w:pStyle w:val="ConsPlusNormal"/>
            </w:pPr>
            <w:r>
              <w:t>Урок 36</w:t>
            </w:r>
          </w:p>
        </w:tc>
        <w:tc>
          <w:tcPr>
            <w:tcW w:w="7880" w:type="dxa"/>
          </w:tcPr>
          <w:p w:rsidR="00383FAC" w:rsidRDefault="00090DBC">
            <w:pPr>
              <w:pStyle w:val="ConsPlusNormal"/>
            </w:pPr>
            <w:r>
              <w:t>Урок повторения, обобщения и контроля по теме "Россия в первой половине XIX в"</w:t>
            </w:r>
          </w:p>
        </w:tc>
      </w:tr>
      <w:tr w:rsidR="00383FAC" w:rsidRPr="00090DBC">
        <w:tc>
          <w:tcPr>
            <w:tcW w:w="1142" w:type="dxa"/>
          </w:tcPr>
          <w:p w:rsidR="00383FAC" w:rsidRDefault="00090DBC">
            <w:pPr>
              <w:pStyle w:val="ConsPlusNormal"/>
            </w:pPr>
            <w:r>
              <w:t>Урок 37</w:t>
            </w:r>
          </w:p>
        </w:tc>
        <w:tc>
          <w:tcPr>
            <w:tcW w:w="7880" w:type="dxa"/>
          </w:tcPr>
          <w:p w:rsidR="00383FAC" w:rsidRDefault="00090DBC">
            <w:pPr>
              <w:pStyle w:val="ConsPlusNormal"/>
            </w:pPr>
            <w:r>
              <w:t>Государственная политика в области культуры</w:t>
            </w:r>
          </w:p>
        </w:tc>
      </w:tr>
      <w:tr w:rsidR="00383FAC">
        <w:tc>
          <w:tcPr>
            <w:tcW w:w="1142" w:type="dxa"/>
          </w:tcPr>
          <w:p w:rsidR="00383FAC" w:rsidRDefault="00090DBC">
            <w:pPr>
              <w:pStyle w:val="ConsPlusNormal"/>
            </w:pPr>
            <w:r>
              <w:t>Урок 38</w:t>
            </w:r>
          </w:p>
        </w:tc>
        <w:tc>
          <w:tcPr>
            <w:tcW w:w="7880" w:type="dxa"/>
          </w:tcPr>
          <w:p w:rsidR="00383FAC" w:rsidRDefault="00090DBC">
            <w:pPr>
              <w:pStyle w:val="ConsPlusNormal"/>
            </w:pPr>
            <w:r>
              <w:t>Развитие науки и техники</w:t>
            </w:r>
          </w:p>
        </w:tc>
      </w:tr>
      <w:tr w:rsidR="00383FAC">
        <w:tc>
          <w:tcPr>
            <w:tcW w:w="1142" w:type="dxa"/>
          </w:tcPr>
          <w:p w:rsidR="00383FAC" w:rsidRDefault="00090DBC">
            <w:pPr>
              <w:pStyle w:val="ConsPlusNormal"/>
            </w:pPr>
            <w:r>
              <w:t>Урок 39</w:t>
            </w:r>
          </w:p>
        </w:tc>
        <w:tc>
          <w:tcPr>
            <w:tcW w:w="7880" w:type="dxa"/>
          </w:tcPr>
          <w:p w:rsidR="00383FAC" w:rsidRDefault="00090DBC">
            <w:pPr>
              <w:pStyle w:val="ConsPlusNormal"/>
            </w:pPr>
            <w:r>
              <w:t>Народная культура. Культура повседневности</w:t>
            </w:r>
          </w:p>
        </w:tc>
      </w:tr>
      <w:tr w:rsidR="00383FAC" w:rsidRPr="00090DBC">
        <w:tc>
          <w:tcPr>
            <w:tcW w:w="1142" w:type="dxa"/>
          </w:tcPr>
          <w:p w:rsidR="00383FAC" w:rsidRDefault="00090DBC">
            <w:pPr>
              <w:pStyle w:val="ConsPlusNormal"/>
            </w:pPr>
            <w:r>
              <w:t>Урок 40</w:t>
            </w:r>
          </w:p>
        </w:tc>
        <w:tc>
          <w:tcPr>
            <w:tcW w:w="7880" w:type="dxa"/>
          </w:tcPr>
          <w:p w:rsidR="00383FAC" w:rsidRDefault="00090DBC">
            <w:pPr>
              <w:pStyle w:val="ConsPlusNormal"/>
            </w:pPr>
            <w:r>
              <w:t>Многообразие культур и религий Российской империи</w:t>
            </w:r>
          </w:p>
        </w:tc>
      </w:tr>
      <w:tr w:rsidR="00383FAC" w:rsidRPr="00090DBC">
        <w:tc>
          <w:tcPr>
            <w:tcW w:w="1142" w:type="dxa"/>
          </w:tcPr>
          <w:p w:rsidR="00383FAC" w:rsidRDefault="00090DBC">
            <w:pPr>
              <w:pStyle w:val="ConsPlusNormal"/>
            </w:pPr>
            <w:r>
              <w:t>Урок 41</w:t>
            </w:r>
          </w:p>
        </w:tc>
        <w:tc>
          <w:tcPr>
            <w:tcW w:w="7880" w:type="dxa"/>
          </w:tcPr>
          <w:p w:rsidR="00383FAC" w:rsidRDefault="00090DBC">
            <w:pPr>
              <w:pStyle w:val="ConsPlusNormal"/>
            </w:pPr>
            <w:r>
              <w:t>Конфликты и сотрудничество между народами</w:t>
            </w:r>
          </w:p>
        </w:tc>
      </w:tr>
      <w:tr w:rsidR="00383FAC" w:rsidRPr="00090DBC">
        <w:tc>
          <w:tcPr>
            <w:tcW w:w="1142" w:type="dxa"/>
            <w:vAlign w:val="center"/>
          </w:tcPr>
          <w:p w:rsidR="00383FAC" w:rsidRDefault="00090DBC">
            <w:pPr>
              <w:pStyle w:val="ConsPlusNormal"/>
            </w:pPr>
            <w:r>
              <w:t>Урок 42</w:t>
            </w:r>
          </w:p>
        </w:tc>
        <w:tc>
          <w:tcPr>
            <w:tcW w:w="7880" w:type="dxa"/>
          </w:tcPr>
          <w:p w:rsidR="00383FAC" w:rsidRDefault="00090DBC">
            <w:pPr>
              <w:pStyle w:val="ConsPlusNormal"/>
            </w:pPr>
            <w:r>
              <w:t>Реформы 1860 - 1870-х гг. - движение к правовому государству и гражданскому обществу</w:t>
            </w:r>
          </w:p>
        </w:tc>
      </w:tr>
      <w:tr w:rsidR="00383FAC">
        <w:tc>
          <w:tcPr>
            <w:tcW w:w="1142" w:type="dxa"/>
          </w:tcPr>
          <w:p w:rsidR="00383FAC" w:rsidRDefault="00090DBC">
            <w:pPr>
              <w:pStyle w:val="ConsPlusNormal"/>
            </w:pPr>
            <w:r>
              <w:t>Урок 43</w:t>
            </w:r>
          </w:p>
        </w:tc>
        <w:tc>
          <w:tcPr>
            <w:tcW w:w="7880" w:type="dxa"/>
          </w:tcPr>
          <w:p w:rsidR="00383FAC" w:rsidRDefault="00090DBC">
            <w:pPr>
              <w:pStyle w:val="ConsPlusNormal"/>
            </w:pPr>
            <w:r>
              <w:t>Земская и городская реформы</w:t>
            </w:r>
          </w:p>
        </w:tc>
      </w:tr>
      <w:tr w:rsidR="00383FAC" w:rsidRPr="00090DBC">
        <w:tc>
          <w:tcPr>
            <w:tcW w:w="1142" w:type="dxa"/>
          </w:tcPr>
          <w:p w:rsidR="00383FAC" w:rsidRDefault="00090DBC">
            <w:pPr>
              <w:pStyle w:val="ConsPlusNormal"/>
            </w:pPr>
            <w:r>
              <w:t>Урок 44</w:t>
            </w:r>
          </w:p>
        </w:tc>
        <w:tc>
          <w:tcPr>
            <w:tcW w:w="7880" w:type="dxa"/>
          </w:tcPr>
          <w:p w:rsidR="00383FAC" w:rsidRDefault="00090DBC">
            <w:pPr>
              <w:pStyle w:val="ConsPlusNormal"/>
            </w:pPr>
            <w:r>
              <w:t>Судебная реформа и развитие правового сознания</w:t>
            </w:r>
          </w:p>
        </w:tc>
      </w:tr>
      <w:tr w:rsidR="00383FAC">
        <w:tc>
          <w:tcPr>
            <w:tcW w:w="1142" w:type="dxa"/>
          </w:tcPr>
          <w:p w:rsidR="00383FAC" w:rsidRDefault="00090DBC">
            <w:pPr>
              <w:pStyle w:val="ConsPlusNormal"/>
            </w:pPr>
            <w:r>
              <w:t>Урок 45</w:t>
            </w:r>
          </w:p>
        </w:tc>
        <w:tc>
          <w:tcPr>
            <w:tcW w:w="7880" w:type="dxa"/>
          </w:tcPr>
          <w:p w:rsidR="00383FAC" w:rsidRDefault="00090DBC">
            <w:pPr>
              <w:pStyle w:val="ConsPlusNormal"/>
            </w:pPr>
            <w:r>
              <w:t>Военные реформы</w:t>
            </w:r>
          </w:p>
        </w:tc>
      </w:tr>
      <w:tr w:rsidR="00383FAC" w:rsidRPr="00090DBC">
        <w:tc>
          <w:tcPr>
            <w:tcW w:w="1142" w:type="dxa"/>
          </w:tcPr>
          <w:p w:rsidR="00383FAC" w:rsidRDefault="00090DBC">
            <w:pPr>
              <w:pStyle w:val="ConsPlusNormal"/>
            </w:pPr>
            <w:r>
              <w:t>Урок 46</w:t>
            </w:r>
          </w:p>
        </w:tc>
        <w:tc>
          <w:tcPr>
            <w:tcW w:w="7880" w:type="dxa"/>
          </w:tcPr>
          <w:p w:rsidR="00383FAC" w:rsidRDefault="00090DBC">
            <w:pPr>
              <w:pStyle w:val="ConsPlusNormal"/>
            </w:pPr>
            <w:r>
              <w:t>Многовекторность внешней политики империи. Русско-турецкая война 1877 - 1878 гг.</w:t>
            </w:r>
          </w:p>
        </w:tc>
      </w:tr>
      <w:tr w:rsidR="00383FAC" w:rsidRPr="00090DBC">
        <w:tc>
          <w:tcPr>
            <w:tcW w:w="1142" w:type="dxa"/>
            <w:vAlign w:val="center"/>
          </w:tcPr>
          <w:p w:rsidR="00383FAC" w:rsidRDefault="00090DBC">
            <w:pPr>
              <w:pStyle w:val="ConsPlusNormal"/>
            </w:pPr>
            <w:r>
              <w:t>Урок 47</w:t>
            </w:r>
          </w:p>
        </w:tc>
        <w:tc>
          <w:tcPr>
            <w:tcW w:w="7880" w:type="dxa"/>
          </w:tcPr>
          <w:p w:rsidR="00383FAC" w:rsidRDefault="00090DBC">
            <w:pPr>
              <w:pStyle w:val="ConsPlusNormal"/>
            </w:pPr>
            <w:r>
              <w:t>Урок повторения, обобщения и контроля по теме "Социальная и правовая модернизация страны при Александре II"</w:t>
            </w:r>
          </w:p>
        </w:tc>
      </w:tr>
      <w:tr w:rsidR="00383FAC">
        <w:tc>
          <w:tcPr>
            <w:tcW w:w="1142" w:type="dxa"/>
          </w:tcPr>
          <w:p w:rsidR="00383FAC" w:rsidRDefault="00090DBC">
            <w:pPr>
              <w:pStyle w:val="ConsPlusNormal"/>
            </w:pPr>
            <w:r>
              <w:t>Урок 48</w:t>
            </w:r>
          </w:p>
        </w:tc>
        <w:tc>
          <w:tcPr>
            <w:tcW w:w="7880" w:type="dxa"/>
          </w:tcPr>
          <w:p w:rsidR="00383FAC" w:rsidRDefault="00090DBC">
            <w:pPr>
              <w:pStyle w:val="ConsPlusNormal"/>
            </w:pPr>
            <w:r>
              <w:t>"Народное самодержавие" Александра III</w:t>
            </w:r>
          </w:p>
        </w:tc>
      </w:tr>
      <w:tr w:rsidR="00383FAC" w:rsidRPr="00090DBC">
        <w:tc>
          <w:tcPr>
            <w:tcW w:w="1142" w:type="dxa"/>
          </w:tcPr>
          <w:p w:rsidR="00383FAC" w:rsidRDefault="00090DBC">
            <w:pPr>
              <w:pStyle w:val="ConsPlusNormal"/>
            </w:pPr>
            <w:r>
              <w:t>Урок 49</w:t>
            </w:r>
          </w:p>
        </w:tc>
        <w:tc>
          <w:tcPr>
            <w:tcW w:w="7880" w:type="dxa"/>
          </w:tcPr>
          <w:p w:rsidR="00383FAC" w:rsidRDefault="00090DBC">
            <w:pPr>
              <w:pStyle w:val="ConsPlusNormal"/>
            </w:pPr>
            <w:r>
              <w:t>Основные сферы и направления внешнеполитических интересов</w:t>
            </w:r>
          </w:p>
        </w:tc>
      </w:tr>
      <w:tr w:rsidR="00383FAC" w:rsidRPr="00090DBC">
        <w:tc>
          <w:tcPr>
            <w:tcW w:w="1142" w:type="dxa"/>
            <w:vAlign w:val="center"/>
          </w:tcPr>
          <w:p w:rsidR="00383FAC" w:rsidRDefault="00090DBC">
            <w:pPr>
              <w:pStyle w:val="ConsPlusNormal"/>
            </w:pPr>
            <w:r>
              <w:t>Урок 50</w:t>
            </w:r>
          </w:p>
        </w:tc>
        <w:tc>
          <w:tcPr>
            <w:tcW w:w="7880" w:type="dxa"/>
          </w:tcPr>
          <w:p w:rsidR="00383FAC" w:rsidRDefault="00090DBC">
            <w:pPr>
              <w:pStyle w:val="ConsPlusNormal"/>
            </w:pPr>
            <w:r>
              <w:t>Сельское хозяйство и промышленность. Индустриализация и урбанизация</w:t>
            </w:r>
          </w:p>
        </w:tc>
      </w:tr>
      <w:tr w:rsidR="00383FAC" w:rsidRPr="00090DBC">
        <w:tc>
          <w:tcPr>
            <w:tcW w:w="1142" w:type="dxa"/>
            <w:vAlign w:val="center"/>
          </w:tcPr>
          <w:p w:rsidR="00383FAC" w:rsidRDefault="00090DBC">
            <w:pPr>
              <w:pStyle w:val="ConsPlusNormal"/>
            </w:pPr>
            <w:r>
              <w:t>Урок 51</w:t>
            </w:r>
          </w:p>
        </w:tc>
        <w:tc>
          <w:tcPr>
            <w:tcW w:w="7880" w:type="dxa"/>
          </w:tcPr>
          <w:p w:rsidR="00383FAC" w:rsidRDefault="00090DBC">
            <w:pPr>
              <w:pStyle w:val="ConsPlusNormal"/>
            </w:pPr>
            <w:r>
              <w:t>Урок повторения, обобщения и контроля по теме "Россия во второй половине XIX в."</w:t>
            </w:r>
          </w:p>
        </w:tc>
      </w:tr>
      <w:tr w:rsidR="00383FAC" w:rsidRPr="00090DBC">
        <w:tc>
          <w:tcPr>
            <w:tcW w:w="1142" w:type="dxa"/>
          </w:tcPr>
          <w:p w:rsidR="00383FAC" w:rsidRDefault="00090DBC">
            <w:pPr>
              <w:pStyle w:val="ConsPlusNormal"/>
            </w:pPr>
            <w:r>
              <w:t>Урок 52</w:t>
            </w:r>
          </w:p>
        </w:tc>
        <w:tc>
          <w:tcPr>
            <w:tcW w:w="7880" w:type="dxa"/>
          </w:tcPr>
          <w:p w:rsidR="00383FAC" w:rsidRDefault="00090DBC">
            <w:pPr>
              <w:pStyle w:val="ConsPlusNormal"/>
            </w:pPr>
            <w:r>
              <w:t>Культура и быт народов России во второй половине XIX в.</w:t>
            </w:r>
          </w:p>
        </w:tc>
      </w:tr>
      <w:tr w:rsidR="00383FAC">
        <w:tc>
          <w:tcPr>
            <w:tcW w:w="1142" w:type="dxa"/>
          </w:tcPr>
          <w:p w:rsidR="00383FAC" w:rsidRDefault="00090DBC">
            <w:pPr>
              <w:pStyle w:val="ConsPlusNormal"/>
            </w:pPr>
            <w:r>
              <w:t>Урок 53</w:t>
            </w:r>
          </w:p>
        </w:tc>
        <w:tc>
          <w:tcPr>
            <w:tcW w:w="7880" w:type="dxa"/>
          </w:tcPr>
          <w:p w:rsidR="00383FAC" w:rsidRDefault="00090DBC">
            <w:pPr>
              <w:pStyle w:val="ConsPlusNormal"/>
            </w:pPr>
            <w:r>
              <w:t>Наука и образование</w:t>
            </w:r>
          </w:p>
        </w:tc>
      </w:tr>
      <w:tr w:rsidR="00383FAC" w:rsidRPr="00090DBC">
        <w:tc>
          <w:tcPr>
            <w:tcW w:w="1142" w:type="dxa"/>
          </w:tcPr>
          <w:p w:rsidR="00383FAC" w:rsidRDefault="00090DBC">
            <w:pPr>
              <w:pStyle w:val="ConsPlusNormal"/>
            </w:pPr>
            <w:r>
              <w:t>Урок 54</w:t>
            </w:r>
          </w:p>
        </w:tc>
        <w:tc>
          <w:tcPr>
            <w:tcW w:w="7880" w:type="dxa"/>
          </w:tcPr>
          <w:p w:rsidR="00383FAC" w:rsidRDefault="00090DBC">
            <w:pPr>
              <w:pStyle w:val="ConsPlusNormal"/>
            </w:pPr>
            <w:r>
              <w:t>Художественная культура второй половины XIX в.</w:t>
            </w:r>
          </w:p>
        </w:tc>
      </w:tr>
      <w:tr w:rsidR="00383FAC" w:rsidRPr="00090DBC">
        <w:tc>
          <w:tcPr>
            <w:tcW w:w="1142" w:type="dxa"/>
            <w:vAlign w:val="center"/>
          </w:tcPr>
          <w:p w:rsidR="00383FAC" w:rsidRDefault="00090DBC">
            <w:pPr>
              <w:pStyle w:val="ConsPlusNormal"/>
            </w:pPr>
            <w:r>
              <w:t>Урок 55</w:t>
            </w:r>
          </w:p>
        </w:tc>
        <w:tc>
          <w:tcPr>
            <w:tcW w:w="7880" w:type="dxa"/>
          </w:tcPr>
          <w:p w:rsidR="00383FAC" w:rsidRDefault="00090DBC">
            <w:pPr>
              <w:pStyle w:val="ConsPlusNormal"/>
            </w:pPr>
            <w:r>
              <w:t>Основные регионы и народы Российской империи и их роль в жизни страны</w:t>
            </w:r>
          </w:p>
        </w:tc>
      </w:tr>
      <w:tr w:rsidR="00383FAC">
        <w:tc>
          <w:tcPr>
            <w:tcW w:w="1142" w:type="dxa"/>
          </w:tcPr>
          <w:p w:rsidR="00383FAC" w:rsidRDefault="00090DBC">
            <w:pPr>
              <w:pStyle w:val="ConsPlusNormal"/>
            </w:pPr>
            <w:r>
              <w:t>Урок 56</w:t>
            </w:r>
          </w:p>
        </w:tc>
        <w:tc>
          <w:tcPr>
            <w:tcW w:w="7880" w:type="dxa"/>
          </w:tcPr>
          <w:p w:rsidR="00383FAC" w:rsidRDefault="00090DBC">
            <w:pPr>
              <w:pStyle w:val="ConsPlusNormal"/>
            </w:pPr>
            <w:r>
              <w:t>Национальная политика самодержавия</w:t>
            </w:r>
          </w:p>
        </w:tc>
      </w:tr>
      <w:tr w:rsidR="00383FAC" w:rsidRPr="00090DBC">
        <w:tc>
          <w:tcPr>
            <w:tcW w:w="1142" w:type="dxa"/>
          </w:tcPr>
          <w:p w:rsidR="00383FAC" w:rsidRDefault="00090DBC">
            <w:pPr>
              <w:pStyle w:val="ConsPlusNormal"/>
            </w:pPr>
            <w:r>
              <w:t>Урок 57</w:t>
            </w:r>
          </w:p>
        </w:tc>
        <w:tc>
          <w:tcPr>
            <w:tcW w:w="7880" w:type="dxa"/>
          </w:tcPr>
          <w:p w:rsidR="00383FAC" w:rsidRDefault="00090DBC">
            <w:pPr>
              <w:pStyle w:val="ConsPlusNormal"/>
            </w:pPr>
            <w:r>
              <w:t>Общественная жизнь в 1860 - 1890-х гг.</w:t>
            </w:r>
          </w:p>
        </w:tc>
      </w:tr>
      <w:tr w:rsidR="00383FAC" w:rsidRPr="00090DBC">
        <w:tc>
          <w:tcPr>
            <w:tcW w:w="1142" w:type="dxa"/>
          </w:tcPr>
          <w:p w:rsidR="00383FAC" w:rsidRDefault="00090DBC">
            <w:pPr>
              <w:pStyle w:val="ConsPlusNormal"/>
            </w:pPr>
            <w:r>
              <w:t>Урок 58</w:t>
            </w:r>
          </w:p>
        </w:tc>
        <w:tc>
          <w:tcPr>
            <w:tcW w:w="7880" w:type="dxa"/>
          </w:tcPr>
          <w:p w:rsidR="00383FAC" w:rsidRDefault="00090DBC">
            <w:pPr>
              <w:pStyle w:val="ConsPlusNormal"/>
            </w:pPr>
            <w:r>
              <w:t>Идейные течения и общественное движение второй половины XIX в.</w:t>
            </w:r>
          </w:p>
        </w:tc>
      </w:tr>
      <w:tr w:rsidR="00383FAC" w:rsidRPr="00090DBC">
        <w:tc>
          <w:tcPr>
            <w:tcW w:w="1142" w:type="dxa"/>
          </w:tcPr>
          <w:p w:rsidR="00383FAC" w:rsidRDefault="00090DBC">
            <w:pPr>
              <w:pStyle w:val="ConsPlusNormal"/>
            </w:pPr>
            <w:r>
              <w:t>Урок 59</w:t>
            </w:r>
          </w:p>
        </w:tc>
        <w:tc>
          <w:tcPr>
            <w:tcW w:w="7880" w:type="dxa"/>
          </w:tcPr>
          <w:p w:rsidR="00383FAC" w:rsidRDefault="00090DBC">
            <w:pPr>
              <w:pStyle w:val="ConsPlusNormal"/>
            </w:pPr>
            <w:r>
              <w:t>На пороге нового века: динамика и противоречия развития</w:t>
            </w:r>
          </w:p>
        </w:tc>
      </w:tr>
      <w:tr w:rsidR="00383FAC" w:rsidRPr="00090DBC">
        <w:tc>
          <w:tcPr>
            <w:tcW w:w="1142" w:type="dxa"/>
          </w:tcPr>
          <w:p w:rsidR="00383FAC" w:rsidRDefault="00090DBC">
            <w:pPr>
              <w:pStyle w:val="ConsPlusNormal"/>
            </w:pPr>
            <w:r>
              <w:t>Урок 60</w:t>
            </w:r>
          </w:p>
        </w:tc>
        <w:tc>
          <w:tcPr>
            <w:tcW w:w="7880" w:type="dxa"/>
          </w:tcPr>
          <w:p w:rsidR="00383FAC" w:rsidRDefault="00090DBC">
            <w:pPr>
              <w:pStyle w:val="ConsPlusNormal"/>
            </w:pPr>
            <w:r>
              <w:t>Демография, социальная стратификация на рубеже веков</w:t>
            </w:r>
          </w:p>
        </w:tc>
      </w:tr>
      <w:tr w:rsidR="00383FAC" w:rsidRPr="00090DBC">
        <w:tc>
          <w:tcPr>
            <w:tcW w:w="1142" w:type="dxa"/>
            <w:vAlign w:val="center"/>
          </w:tcPr>
          <w:p w:rsidR="00383FAC" w:rsidRDefault="00090DBC">
            <w:pPr>
              <w:pStyle w:val="ConsPlusNormal"/>
            </w:pPr>
            <w:r>
              <w:t>Урок 61</w:t>
            </w:r>
          </w:p>
        </w:tc>
        <w:tc>
          <w:tcPr>
            <w:tcW w:w="7880" w:type="dxa"/>
          </w:tcPr>
          <w:p w:rsidR="00383FAC" w:rsidRDefault="00090DBC">
            <w:pPr>
              <w:pStyle w:val="ConsPlusNormal"/>
            </w:pPr>
            <w:r>
              <w:t>Национальная политика, этнические элиты и национально-культурные движения на рубеже веков</w:t>
            </w:r>
          </w:p>
        </w:tc>
      </w:tr>
      <w:tr w:rsidR="00383FAC" w:rsidRPr="00090DBC">
        <w:tc>
          <w:tcPr>
            <w:tcW w:w="1142" w:type="dxa"/>
          </w:tcPr>
          <w:p w:rsidR="00383FAC" w:rsidRDefault="00090DBC">
            <w:pPr>
              <w:pStyle w:val="ConsPlusNormal"/>
            </w:pPr>
            <w:r>
              <w:t>Урок 62</w:t>
            </w:r>
          </w:p>
        </w:tc>
        <w:tc>
          <w:tcPr>
            <w:tcW w:w="7880" w:type="dxa"/>
          </w:tcPr>
          <w:p w:rsidR="00383FAC" w:rsidRDefault="00090DBC">
            <w:pPr>
              <w:pStyle w:val="ConsPlusNormal"/>
            </w:pPr>
            <w:r>
              <w:t>Россия в системе международных отношений в начале XX в.</w:t>
            </w:r>
          </w:p>
        </w:tc>
      </w:tr>
      <w:tr w:rsidR="00383FAC" w:rsidRPr="00090DBC">
        <w:tc>
          <w:tcPr>
            <w:tcW w:w="1142" w:type="dxa"/>
            <w:vAlign w:val="center"/>
          </w:tcPr>
          <w:p w:rsidR="00383FAC" w:rsidRDefault="00090DBC">
            <w:pPr>
              <w:pStyle w:val="ConsPlusNormal"/>
            </w:pPr>
            <w:r>
              <w:t>Урок 63</w:t>
            </w:r>
          </w:p>
        </w:tc>
        <w:tc>
          <w:tcPr>
            <w:tcW w:w="7880" w:type="dxa"/>
          </w:tcPr>
          <w:p w:rsidR="00383FAC" w:rsidRDefault="00090DBC">
            <w:pPr>
              <w:pStyle w:val="ConsPlusNormal"/>
            </w:pPr>
            <w:r>
              <w:t>Первая российская революция 1905 - 1907 гг. Основные события Первой российской революции. Особенности революционных выступлений в 1906 - 1907 гг.</w:t>
            </w:r>
          </w:p>
        </w:tc>
      </w:tr>
      <w:tr w:rsidR="00383FAC">
        <w:tc>
          <w:tcPr>
            <w:tcW w:w="1142" w:type="dxa"/>
          </w:tcPr>
          <w:p w:rsidR="00383FAC" w:rsidRDefault="00090DBC">
            <w:pPr>
              <w:pStyle w:val="ConsPlusNormal"/>
            </w:pPr>
            <w:r>
              <w:t>Урок 64</w:t>
            </w:r>
          </w:p>
        </w:tc>
        <w:tc>
          <w:tcPr>
            <w:tcW w:w="7880" w:type="dxa"/>
          </w:tcPr>
          <w:p w:rsidR="00383FAC" w:rsidRDefault="00090DBC">
            <w:pPr>
              <w:pStyle w:val="ConsPlusNormal"/>
            </w:pPr>
            <w:r>
              <w:t>Избирательный закон 11 декабря 1905 г.</w:t>
            </w:r>
          </w:p>
        </w:tc>
      </w:tr>
      <w:tr w:rsidR="00383FAC" w:rsidRPr="00090DBC">
        <w:tc>
          <w:tcPr>
            <w:tcW w:w="1142" w:type="dxa"/>
          </w:tcPr>
          <w:p w:rsidR="00383FAC" w:rsidRDefault="00090DBC">
            <w:pPr>
              <w:pStyle w:val="ConsPlusNormal"/>
            </w:pPr>
            <w:r>
              <w:t>Урок 65</w:t>
            </w:r>
          </w:p>
        </w:tc>
        <w:tc>
          <w:tcPr>
            <w:tcW w:w="7880" w:type="dxa"/>
          </w:tcPr>
          <w:p w:rsidR="00383FAC" w:rsidRDefault="00090DBC">
            <w:pPr>
              <w:pStyle w:val="ConsPlusNormal"/>
            </w:pPr>
            <w:r>
              <w:t>Общество и власть после революции</w:t>
            </w:r>
          </w:p>
        </w:tc>
      </w:tr>
      <w:tr w:rsidR="00383FAC">
        <w:tc>
          <w:tcPr>
            <w:tcW w:w="1142" w:type="dxa"/>
          </w:tcPr>
          <w:p w:rsidR="00383FAC" w:rsidRDefault="00090DBC">
            <w:pPr>
              <w:pStyle w:val="ConsPlusNormal"/>
            </w:pPr>
            <w:r>
              <w:t>Урок 66</w:t>
            </w:r>
          </w:p>
        </w:tc>
        <w:tc>
          <w:tcPr>
            <w:tcW w:w="7880" w:type="dxa"/>
          </w:tcPr>
          <w:p w:rsidR="00383FAC" w:rsidRDefault="00090DBC">
            <w:pPr>
              <w:pStyle w:val="ConsPlusNormal"/>
            </w:pPr>
            <w:r>
              <w:t>Серебряный век российской культуры.</w:t>
            </w:r>
          </w:p>
        </w:tc>
      </w:tr>
      <w:tr w:rsidR="00383FAC" w:rsidRPr="00090DBC">
        <w:tc>
          <w:tcPr>
            <w:tcW w:w="1142" w:type="dxa"/>
          </w:tcPr>
          <w:p w:rsidR="00383FAC" w:rsidRDefault="00090DBC">
            <w:pPr>
              <w:pStyle w:val="ConsPlusNormal"/>
            </w:pPr>
            <w:r>
              <w:t>Урок 67</w:t>
            </w:r>
          </w:p>
        </w:tc>
        <w:tc>
          <w:tcPr>
            <w:tcW w:w="7880" w:type="dxa"/>
          </w:tcPr>
          <w:p w:rsidR="00383FAC" w:rsidRDefault="00090DBC">
            <w:pPr>
              <w:pStyle w:val="ConsPlusNormal"/>
            </w:pPr>
            <w:r>
              <w:t>Наш край в XIX - начале XX в.</w:t>
            </w:r>
          </w:p>
        </w:tc>
      </w:tr>
      <w:tr w:rsidR="00383FAC" w:rsidRPr="00090DBC">
        <w:tc>
          <w:tcPr>
            <w:tcW w:w="1142" w:type="dxa"/>
          </w:tcPr>
          <w:p w:rsidR="00383FAC" w:rsidRDefault="00090DBC">
            <w:pPr>
              <w:pStyle w:val="ConsPlusNormal"/>
            </w:pPr>
            <w:r>
              <w:t>Урок 68</w:t>
            </w:r>
          </w:p>
        </w:tc>
        <w:tc>
          <w:tcPr>
            <w:tcW w:w="7880" w:type="dxa"/>
          </w:tcPr>
          <w:p w:rsidR="00383FAC" w:rsidRDefault="00090DBC">
            <w:pPr>
              <w:pStyle w:val="ConsPlusNormal"/>
            </w:pPr>
            <w:r>
              <w:t>Обобщение по теме "Российская империя в XIX - начале XX в."</w:t>
            </w:r>
          </w:p>
        </w:tc>
      </w:tr>
      <w:tr w:rsidR="00383FAC" w:rsidRPr="00090DBC">
        <w:tc>
          <w:tcPr>
            <w:tcW w:w="9022" w:type="dxa"/>
            <w:gridSpan w:val="2"/>
          </w:tcPr>
          <w:p w:rsidR="00383FAC" w:rsidRDefault="00090DBC">
            <w:pPr>
              <w:pStyle w:val="ConsPlusNormal"/>
              <w:jc w:val="both"/>
            </w:pPr>
            <w:r>
              <w:t>ОБЩЕЕ КОЛИЧЕСТВО УРОКОВ ПО ПРОГРАММЕ: 68, из них уроков, отведенных на контрольные работы, - не более 6</w:t>
            </w:r>
          </w:p>
        </w:tc>
      </w:tr>
    </w:tbl>
    <w:p w:rsidR="00383FAC" w:rsidRPr="00090DBC" w:rsidRDefault="00383FAC">
      <w:pPr>
        <w:rPr>
          <w:lang w:val="ru-RU"/>
        </w:rPr>
      </w:pPr>
    </w:p>
    <w:p w:rsidR="00383FAC" w:rsidRDefault="00090DBC">
      <w:pPr>
        <w:pStyle w:val="ConsPlusNormal"/>
        <w:ind w:firstLine="540"/>
        <w:jc w:val="both"/>
        <w:rPr>
          <w:color w:val="000000" w:themeColor="text1"/>
        </w:rPr>
      </w:pPr>
      <w:r>
        <w:rPr>
          <w:color w:val="000000" w:themeColor="text1"/>
        </w:rPr>
        <w:t>Поурочное планирование</w:t>
      </w:r>
    </w:p>
    <w:p w:rsidR="00383FAC" w:rsidRDefault="00090DBC">
      <w:pPr>
        <w:pStyle w:val="ConsPlusNormal"/>
        <w:spacing w:before="240"/>
        <w:ind w:firstLine="540"/>
        <w:jc w:val="both"/>
        <w:rPr>
          <w:color w:val="000000" w:themeColor="text1"/>
        </w:rPr>
      </w:pPr>
      <w:r>
        <w:rPr>
          <w:color w:val="000000" w:themeColor="text1"/>
        </w:rPr>
        <w:t>(для обучающихся, начавших освоение ФОП ООО с 1 сентября 2025 года)</w:t>
      </w:r>
    </w:p>
    <w:p w:rsidR="00383FAC" w:rsidRDefault="00090DBC">
      <w:pPr>
        <w:pStyle w:val="ConsPlusNormal"/>
        <w:spacing w:before="240"/>
        <w:ind w:firstLine="540"/>
        <w:jc w:val="both"/>
      </w:pPr>
      <w:r>
        <w:t>Поурочное планирование</w:t>
      </w:r>
    </w:p>
    <w:p w:rsidR="00383FAC" w:rsidRDefault="00090DBC">
      <w:pPr>
        <w:pStyle w:val="ConsPlusNormal"/>
        <w:jc w:val="right"/>
      </w:pPr>
      <w:r>
        <w:t>Таблица 17</w:t>
      </w:r>
    </w:p>
    <w:p w:rsidR="00383FAC" w:rsidRDefault="00383FAC">
      <w:pPr>
        <w:pStyle w:val="ConsPlusNormal"/>
        <w:jc w:val="both"/>
      </w:pPr>
    </w:p>
    <w:p w:rsidR="00383FAC" w:rsidRDefault="00090DBC">
      <w:pPr>
        <w:pStyle w:val="ConsPlusNormal"/>
        <w:ind w:firstLine="540"/>
        <w:jc w:val="both"/>
      </w:pPr>
      <w:r>
        <w:t>5 класс</w:t>
      </w:r>
    </w:p>
    <w:p w:rsidR="00383FAC" w:rsidRDefault="00383FA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383FAC">
        <w:tc>
          <w:tcPr>
            <w:tcW w:w="1191" w:type="dxa"/>
            <w:vMerge w:val="restart"/>
          </w:tcPr>
          <w:p w:rsidR="00383FAC" w:rsidRDefault="00090DBC">
            <w:pPr>
              <w:pStyle w:val="ConsPlusNormal"/>
              <w:jc w:val="center"/>
            </w:pPr>
            <w:r>
              <w:t>N п/п</w:t>
            </w:r>
          </w:p>
        </w:tc>
        <w:tc>
          <w:tcPr>
            <w:tcW w:w="6405" w:type="dxa"/>
            <w:vMerge w:val="restart"/>
          </w:tcPr>
          <w:p w:rsidR="00383FAC" w:rsidRDefault="00090DBC">
            <w:pPr>
              <w:pStyle w:val="ConsPlusNormal"/>
              <w:jc w:val="center"/>
            </w:pPr>
            <w:r>
              <w:t>Тема урока</w:t>
            </w:r>
          </w:p>
        </w:tc>
        <w:tc>
          <w:tcPr>
            <w:tcW w:w="1473" w:type="dxa"/>
          </w:tcPr>
          <w:p w:rsidR="00383FAC" w:rsidRDefault="00090DBC">
            <w:pPr>
              <w:pStyle w:val="ConsPlusNormal"/>
              <w:jc w:val="center"/>
            </w:pPr>
            <w:r>
              <w:t>Количество часов</w:t>
            </w:r>
          </w:p>
        </w:tc>
      </w:tr>
      <w:tr w:rsidR="00383FAC">
        <w:tc>
          <w:tcPr>
            <w:tcW w:w="1191" w:type="dxa"/>
            <w:vMerge/>
          </w:tcPr>
          <w:p w:rsidR="00383FAC" w:rsidRDefault="00383FAC">
            <w:pPr>
              <w:pStyle w:val="ConsPlusNormal"/>
            </w:pPr>
          </w:p>
        </w:tc>
        <w:tc>
          <w:tcPr>
            <w:tcW w:w="6405" w:type="dxa"/>
            <w:vMerge/>
          </w:tcPr>
          <w:p w:rsidR="00383FAC" w:rsidRDefault="00383FAC">
            <w:pPr>
              <w:pStyle w:val="ConsPlusNormal"/>
            </w:pPr>
          </w:p>
        </w:tc>
        <w:tc>
          <w:tcPr>
            <w:tcW w:w="1473" w:type="dxa"/>
          </w:tcPr>
          <w:p w:rsidR="00383FAC" w:rsidRDefault="00090DBC">
            <w:pPr>
              <w:pStyle w:val="ConsPlusNormal"/>
              <w:jc w:val="center"/>
            </w:pPr>
            <w:r>
              <w:t>Всего</w:t>
            </w:r>
          </w:p>
        </w:tc>
      </w:tr>
      <w:tr w:rsidR="00383FAC">
        <w:tc>
          <w:tcPr>
            <w:tcW w:w="1191" w:type="dxa"/>
            <w:vAlign w:val="center"/>
          </w:tcPr>
          <w:p w:rsidR="00383FAC" w:rsidRDefault="00090DBC">
            <w:pPr>
              <w:pStyle w:val="ConsPlusNormal"/>
              <w:jc w:val="center"/>
            </w:pPr>
            <w:r>
              <w:t>Урок 1</w:t>
            </w:r>
          </w:p>
        </w:tc>
        <w:tc>
          <w:tcPr>
            <w:tcW w:w="6405" w:type="dxa"/>
            <w:vAlign w:val="center"/>
          </w:tcPr>
          <w:p w:rsidR="00383FAC" w:rsidRDefault="00090DBC">
            <w:pPr>
              <w:pStyle w:val="ConsPlusNormal"/>
              <w:ind w:firstLine="283"/>
            </w:pPr>
            <w:r>
              <w:t>Введение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w:t>
            </w:r>
          </w:p>
        </w:tc>
        <w:tc>
          <w:tcPr>
            <w:tcW w:w="6405" w:type="dxa"/>
            <w:vAlign w:val="center"/>
          </w:tcPr>
          <w:p w:rsidR="00383FAC" w:rsidRDefault="00090DBC">
            <w:pPr>
              <w:pStyle w:val="ConsPlusNormal"/>
              <w:ind w:firstLine="283"/>
            </w:pPr>
            <w:r>
              <w:t>Древнейшие люди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w:t>
            </w:r>
          </w:p>
        </w:tc>
        <w:tc>
          <w:tcPr>
            <w:tcW w:w="6405" w:type="dxa"/>
            <w:vAlign w:val="center"/>
          </w:tcPr>
          <w:p w:rsidR="00383FAC" w:rsidRDefault="00090DBC">
            <w:pPr>
              <w:pStyle w:val="ConsPlusNormal"/>
              <w:ind w:firstLine="283"/>
            </w:pPr>
            <w:r>
              <w:t>Первобытные охотники и собиратели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w:t>
            </w:r>
          </w:p>
        </w:tc>
        <w:tc>
          <w:tcPr>
            <w:tcW w:w="6405" w:type="dxa"/>
            <w:vAlign w:val="center"/>
          </w:tcPr>
          <w:p w:rsidR="00383FAC" w:rsidRDefault="00090DBC">
            <w:pPr>
              <w:pStyle w:val="ConsPlusNormal"/>
              <w:ind w:firstLine="283"/>
            </w:pPr>
            <w:r>
              <w:t>Верования и искусство</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w:t>
            </w:r>
          </w:p>
        </w:tc>
        <w:tc>
          <w:tcPr>
            <w:tcW w:w="6405" w:type="dxa"/>
            <w:vAlign w:val="center"/>
          </w:tcPr>
          <w:p w:rsidR="00383FAC" w:rsidRDefault="00090DBC">
            <w:pPr>
              <w:pStyle w:val="ConsPlusNormal"/>
              <w:ind w:firstLine="283"/>
            </w:pPr>
            <w:r>
              <w:t>Возникновение земледелия, скотоводства и ремесла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w:t>
            </w:r>
          </w:p>
        </w:tc>
        <w:tc>
          <w:tcPr>
            <w:tcW w:w="6405" w:type="dxa"/>
            <w:vAlign w:val="center"/>
          </w:tcPr>
          <w:p w:rsidR="00383FAC" w:rsidRDefault="00090DBC">
            <w:pPr>
              <w:pStyle w:val="ConsPlusNormal"/>
              <w:ind w:firstLine="283"/>
            </w:pPr>
            <w:r>
              <w:t>Урок повторения, обобщения и контроля по теме "История Древнего мира. Первобытное общество"</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w:t>
            </w:r>
          </w:p>
        </w:tc>
        <w:tc>
          <w:tcPr>
            <w:tcW w:w="6405" w:type="dxa"/>
            <w:vAlign w:val="center"/>
          </w:tcPr>
          <w:p w:rsidR="00383FAC" w:rsidRDefault="00090DBC">
            <w:pPr>
              <w:pStyle w:val="ConsPlusNormal"/>
              <w:ind w:firstLine="283"/>
            </w:pPr>
            <w:r>
              <w:t>Древний мир: понятие, хронологические рамки, карта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8</w:t>
            </w:r>
          </w:p>
        </w:tc>
        <w:tc>
          <w:tcPr>
            <w:tcW w:w="6405" w:type="dxa"/>
            <w:vAlign w:val="center"/>
          </w:tcPr>
          <w:p w:rsidR="00383FAC" w:rsidRDefault="00090DBC">
            <w:pPr>
              <w:pStyle w:val="ConsPlusNormal"/>
              <w:ind w:firstLine="283"/>
            </w:pPr>
            <w:r>
              <w:t>Возникновение Древнеегипетского государства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9</w:t>
            </w:r>
          </w:p>
        </w:tc>
        <w:tc>
          <w:tcPr>
            <w:tcW w:w="6405" w:type="dxa"/>
            <w:vAlign w:val="center"/>
          </w:tcPr>
          <w:p w:rsidR="00383FAC" w:rsidRDefault="00090DBC">
            <w:pPr>
              <w:pStyle w:val="ConsPlusNormal"/>
              <w:ind w:firstLine="283"/>
            </w:pPr>
            <w:r>
              <w:t>Общество Древнего Египта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10</w:t>
            </w:r>
          </w:p>
        </w:tc>
        <w:tc>
          <w:tcPr>
            <w:tcW w:w="6405" w:type="dxa"/>
            <w:vAlign w:val="center"/>
          </w:tcPr>
          <w:p w:rsidR="00383FAC" w:rsidRDefault="00090DBC">
            <w:pPr>
              <w:pStyle w:val="ConsPlusNormal"/>
              <w:ind w:firstLine="283"/>
            </w:pPr>
            <w:r>
              <w:t>Общество Древнего Египта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11</w:t>
            </w:r>
          </w:p>
        </w:tc>
        <w:tc>
          <w:tcPr>
            <w:tcW w:w="6405" w:type="dxa"/>
            <w:vAlign w:val="center"/>
          </w:tcPr>
          <w:p w:rsidR="00383FAC" w:rsidRDefault="00090DBC">
            <w:pPr>
              <w:pStyle w:val="ConsPlusNormal"/>
              <w:ind w:firstLine="283"/>
            </w:pPr>
            <w:r>
              <w:t>Расцвет Древнеегипетского государства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12</w:t>
            </w:r>
          </w:p>
        </w:tc>
        <w:tc>
          <w:tcPr>
            <w:tcW w:w="6405" w:type="dxa"/>
            <w:vAlign w:val="center"/>
          </w:tcPr>
          <w:p w:rsidR="00383FAC" w:rsidRDefault="00090DBC">
            <w:pPr>
              <w:pStyle w:val="ConsPlusNormal"/>
              <w:ind w:firstLine="283"/>
            </w:pPr>
            <w:r>
              <w:t>Религия Древнего Египта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13</w:t>
            </w:r>
          </w:p>
        </w:tc>
        <w:tc>
          <w:tcPr>
            <w:tcW w:w="6405" w:type="dxa"/>
            <w:vAlign w:val="center"/>
          </w:tcPr>
          <w:p w:rsidR="00383FAC" w:rsidRDefault="00090DBC">
            <w:pPr>
              <w:pStyle w:val="ConsPlusNormal"/>
              <w:ind w:firstLine="283"/>
            </w:pPr>
            <w:r>
              <w:t>Наука и искусство в Древнем Египте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14</w:t>
            </w:r>
          </w:p>
        </w:tc>
        <w:tc>
          <w:tcPr>
            <w:tcW w:w="6405" w:type="dxa"/>
            <w:vAlign w:val="center"/>
          </w:tcPr>
          <w:p w:rsidR="00383FAC" w:rsidRDefault="00090DBC">
            <w:pPr>
              <w:pStyle w:val="ConsPlusNormal"/>
              <w:ind w:firstLine="283"/>
            </w:pPr>
            <w:r>
              <w:t>Урок повторения, обобщения и контроля по теме "Древний Египет"</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15</w:t>
            </w:r>
          </w:p>
        </w:tc>
        <w:tc>
          <w:tcPr>
            <w:tcW w:w="6405" w:type="dxa"/>
            <w:vAlign w:val="center"/>
          </w:tcPr>
          <w:p w:rsidR="00383FAC" w:rsidRDefault="00090DBC">
            <w:pPr>
              <w:pStyle w:val="ConsPlusNormal"/>
              <w:ind w:firstLine="283"/>
            </w:pPr>
            <w:r>
              <w:t>Возникновение первых государств в Древнем Междуречье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16</w:t>
            </w:r>
          </w:p>
        </w:tc>
        <w:tc>
          <w:tcPr>
            <w:tcW w:w="6405" w:type="dxa"/>
            <w:vAlign w:val="center"/>
          </w:tcPr>
          <w:p w:rsidR="00383FAC" w:rsidRDefault="00090DBC">
            <w:pPr>
              <w:pStyle w:val="ConsPlusNormal"/>
              <w:ind w:firstLine="283"/>
            </w:pPr>
            <w:r>
              <w:t>Вавилонское царство</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17</w:t>
            </w:r>
          </w:p>
        </w:tc>
        <w:tc>
          <w:tcPr>
            <w:tcW w:w="6405" w:type="dxa"/>
            <w:vAlign w:val="center"/>
          </w:tcPr>
          <w:p w:rsidR="00383FAC" w:rsidRDefault="00090DBC">
            <w:pPr>
              <w:pStyle w:val="ConsPlusNormal"/>
              <w:ind w:firstLine="283"/>
            </w:pPr>
            <w:r>
              <w:t>Урок повторения, обобщения и контроля по теме "Древние цивилизации Месопотамии"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18</w:t>
            </w:r>
          </w:p>
        </w:tc>
        <w:tc>
          <w:tcPr>
            <w:tcW w:w="6405" w:type="dxa"/>
            <w:vAlign w:val="center"/>
          </w:tcPr>
          <w:p w:rsidR="00383FAC" w:rsidRDefault="00090DBC">
            <w:pPr>
              <w:pStyle w:val="ConsPlusNormal"/>
              <w:ind w:firstLine="283"/>
            </w:pPr>
            <w:r>
              <w:t>Финикия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19</w:t>
            </w:r>
          </w:p>
        </w:tc>
        <w:tc>
          <w:tcPr>
            <w:tcW w:w="6405" w:type="dxa"/>
            <w:vAlign w:val="center"/>
          </w:tcPr>
          <w:p w:rsidR="00383FAC" w:rsidRDefault="00090DBC">
            <w:pPr>
              <w:pStyle w:val="ConsPlusNormal"/>
              <w:ind w:firstLine="283"/>
            </w:pPr>
            <w:r>
              <w:t>Древняя Палестина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20</w:t>
            </w:r>
          </w:p>
        </w:tc>
        <w:tc>
          <w:tcPr>
            <w:tcW w:w="6405" w:type="dxa"/>
            <w:vAlign w:val="center"/>
          </w:tcPr>
          <w:p w:rsidR="00383FAC" w:rsidRDefault="00090DBC">
            <w:pPr>
              <w:pStyle w:val="ConsPlusNormal"/>
              <w:ind w:firstLine="283"/>
            </w:pPr>
            <w:r>
              <w:t>Урок повторения, обобщения и контроля по теме "Восточное Средиземноморье в древности"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21</w:t>
            </w:r>
          </w:p>
        </w:tc>
        <w:tc>
          <w:tcPr>
            <w:tcW w:w="6405" w:type="dxa"/>
            <w:vAlign w:val="center"/>
          </w:tcPr>
          <w:p w:rsidR="00383FAC" w:rsidRDefault="00090DBC">
            <w:pPr>
              <w:pStyle w:val="ConsPlusNormal"/>
              <w:ind w:firstLine="283"/>
            </w:pPr>
            <w:r>
              <w:t>Ассирийская держава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22</w:t>
            </w:r>
          </w:p>
        </w:tc>
        <w:tc>
          <w:tcPr>
            <w:tcW w:w="6405" w:type="dxa"/>
            <w:vAlign w:val="center"/>
          </w:tcPr>
          <w:p w:rsidR="00383FAC" w:rsidRDefault="00090DBC">
            <w:pPr>
              <w:pStyle w:val="ConsPlusNormal"/>
              <w:ind w:firstLine="283"/>
            </w:pPr>
            <w:r>
              <w:t>Персидское царство</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23</w:t>
            </w:r>
          </w:p>
        </w:tc>
        <w:tc>
          <w:tcPr>
            <w:tcW w:w="6405" w:type="dxa"/>
            <w:vAlign w:val="center"/>
          </w:tcPr>
          <w:p w:rsidR="00383FAC" w:rsidRDefault="00090DBC">
            <w:pPr>
              <w:pStyle w:val="ConsPlusNormal"/>
              <w:ind w:firstLine="283"/>
            </w:pPr>
            <w:r>
              <w:t>Урок повторения, обобщения и контроля по теме "Ассирия. Персидская держава"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24</w:t>
            </w:r>
          </w:p>
        </w:tc>
        <w:tc>
          <w:tcPr>
            <w:tcW w:w="6405" w:type="dxa"/>
            <w:vAlign w:val="center"/>
          </w:tcPr>
          <w:p w:rsidR="00383FAC" w:rsidRDefault="00090DBC">
            <w:pPr>
              <w:pStyle w:val="ConsPlusNormal"/>
              <w:ind w:firstLine="283"/>
            </w:pPr>
            <w:r>
              <w:t>Древняя Индия.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25</w:t>
            </w:r>
          </w:p>
        </w:tc>
        <w:tc>
          <w:tcPr>
            <w:tcW w:w="6405" w:type="dxa"/>
            <w:vAlign w:val="center"/>
          </w:tcPr>
          <w:p w:rsidR="00383FAC" w:rsidRDefault="00090DBC">
            <w:pPr>
              <w:pStyle w:val="ConsPlusNormal"/>
              <w:ind w:firstLine="283"/>
            </w:pPr>
            <w:r>
              <w:t>Древний Китай</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26</w:t>
            </w:r>
          </w:p>
        </w:tc>
        <w:tc>
          <w:tcPr>
            <w:tcW w:w="6405" w:type="dxa"/>
            <w:vAlign w:val="center"/>
          </w:tcPr>
          <w:p w:rsidR="00383FAC" w:rsidRDefault="00090DBC">
            <w:pPr>
              <w:pStyle w:val="ConsPlusNormal"/>
              <w:ind w:firstLine="283"/>
            </w:pPr>
            <w:r>
              <w:t>Религия и культура Древней Индии и Древнего Китая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27</w:t>
            </w:r>
          </w:p>
        </w:tc>
        <w:tc>
          <w:tcPr>
            <w:tcW w:w="6405" w:type="dxa"/>
            <w:vAlign w:val="center"/>
          </w:tcPr>
          <w:p w:rsidR="00383FAC" w:rsidRDefault="00090DBC">
            <w:pPr>
              <w:pStyle w:val="ConsPlusNormal"/>
              <w:ind w:firstLine="283"/>
            </w:pPr>
            <w:r>
              <w:t>Урок повторения, обобщения и контроля по теме "Древняя Индия. Древний Китай"</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28</w:t>
            </w:r>
          </w:p>
        </w:tc>
        <w:tc>
          <w:tcPr>
            <w:tcW w:w="6405" w:type="dxa"/>
            <w:vAlign w:val="center"/>
          </w:tcPr>
          <w:p w:rsidR="00383FAC" w:rsidRDefault="00090DBC">
            <w:pPr>
              <w:pStyle w:val="ConsPlusNormal"/>
              <w:ind w:firstLine="283"/>
            </w:pPr>
            <w:r>
              <w:t>Урок повторения, обобщения и контроля по теме "Древний Восток"</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29</w:t>
            </w:r>
          </w:p>
        </w:tc>
        <w:tc>
          <w:tcPr>
            <w:tcW w:w="6405" w:type="dxa"/>
            <w:vAlign w:val="center"/>
          </w:tcPr>
          <w:p w:rsidR="00383FAC" w:rsidRDefault="00090DBC">
            <w:pPr>
              <w:pStyle w:val="ConsPlusNormal"/>
              <w:ind w:firstLine="283"/>
            </w:pPr>
            <w:r>
              <w:t>Начало греческой цивилизации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30</w:t>
            </w:r>
          </w:p>
        </w:tc>
        <w:tc>
          <w:tcPr>
            <w:tcW w:w="6405" w:type="dxa"/>
            <w:vAlign w:val="center"/>
          </w:tcPr>
          <w:p w:rsidR="00383FAC" w:rsidRDefault="00090DBC">
            <w:pPr>
              <w:pStyle w:val="ConsPlusNormal"/>
              <w:ind w:firstLine="283"/>
            </w:pPr>
            <w:r>
              <w:t>Верования древних греков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31</w:t>
            </w:r>
          </w:p>
        </w:tc>
        <w:tc>
          <w:tcPr>
            <w:tcW w:w="6405" w:type="dxa"/>
            <w:vAlign w:val="center"/>
          </w:tcPr>
          <w:p w:rsidR="00383FAC" w:rsidRDefault="00090DBC">
            <w:pPr>
              <w:pStyle w:val="ConsPlusNormal"/>
              <w:ind w:firstLine="283"/>
            </w:pPr>
            <w:r>
              <w:t>Поэмы Гомера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32</w:t>
            </w:r>
          </w:p>
        </w:tc>
        <w:tc>
          <w:tcPr>
            <w:tcW w:w="6405" w:type="dxa"/>
            <w:vAlign w:val="center"/>
          </w:tcPr>
          <w:p w:rsidR="00383FAC" w:rsidRDefault="00090DBC">
            <w:pPr>
              <w:pStyle w:val="ConsPlusNormal"/>
              <w:ind w:firstLine="283"/>
            </w:pPr>
            <w:r>
              <w:t>Государство-полис в Древней Греции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33</w:t>
            </w:r>
          </w:p>
        </w:tc>
        <w:tc>
          <w:tcPr>
            <w:tcW w:w="6405" w:type="dxa"/>
            <w:vAlign w:val="center"/>
          </w:tcPr>
          <w:p w:rsidR="00383FAC" w:rsidRDefault="00090DBC">
            <w:pPr>
              <w:pStyle w:val="ConsPlusNormal"/>
              <w:ind w:firstLine="283"/>
            </w:pPr>
            <w:r>
              <w:t>Великая греческая колонизация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34</w:t>
            </w:r>
          </w:p>
        </w:tc>
        <w:tc>
          <w:tcPr>
            <w:tcW w:w="6405" w:type="dxa"/>
            <w:vAlign w:val="center"/>
          </w:tcPr>
          <w:p w:rsidR="00383FAC" w:rsidRDefault="00090DBC">
            <w:pPr>
              <w:pStyle w:val="ConsPlusNormal"/>
              <w:ind w:firstLine="283"/>
            </w:pPr>
            <w:r>
              <w:t>Северное Причерноморье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35</w:t>
            </w:r>
          </w:p>
        </w:tc>
        <w:tc>
          <w:tcPr>
            <w:tcW w:w="6405" w:type="dxa"/>
            <w:vAlign w:val="center"/>
          </w:tcPr>
          <w:p w:rsidR="00383FAC" w:rsidRDefault="00090DBC">
            <w:pPr>
              <w:pStyle w:val="ConsPlusNormal"/>
              <w:ind w:firstLine="283"/>
            </w:pPr>
            <w:r>
              <w:t>Древние Афины</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36</w:t>
            </w:r>
          </w:p>
        </w:tc>
        <w:tc>
          <w:tcPr>
            <w:tcW w:w="6405" w:type="dxa"/>
            <w:vAlign w:val="center"/>
          </w:tcPr>
          <w:p w:rsidR="00383FAC" w:rsidRDefault="00090DBC">
            <w:pPr>
              <w:pStyle w:val="ConsPlusNormal"/>
              <w:ind w:firstLine="283"/>
            </w:pPr>
            <w:r>
              <w:t>Древняя Спарта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37</w:t>
            </w:r>
          </w:p>
        </w:tc>
        <w:tc>
          <w:tcPr>
            <w:tcW w:w="6405" w:type="dxa"/>
            <w:vAlign w:val="center"/>
          </w:tcPr>
          <w:p w:rsidR="00383FAC" w:rsidRDefault="00090DBC">
            <w:pPr>
              <w:pStyle w:val="ConsPlusNormal"/>
              <w:ind w:firstLine="283"/>
            </w:pPr>
            <w:r>
              <w:t>Греко-персидские войны</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38</w:t>
            </w:r>
          </w:p>
        </w:tc>
        <w:tc>
          <w:tcPr>
            <w:tcW w:w="6405" w:type="dxa"/>
            <w:vAlign w:val="center"/>
          </w:tcPr>
          <w:p w:rsidR="00383FAC" w:rsidRDefault="00090DBC">
            <w:pPr>
              <w:pStyle w:val="ConsPlusNormal"/>
              <w:ind w:firstLine="283"/>
            </w:pPr>
            <w:r>
              <w:t>Афинская демократия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39</w:t>
            </w:r>
          </w:p>
        </w:tc>
        <w:tc>
          <w:tcPr>
            <w:tcW w:w="6405" w:type="dxa"/>
            <w:vAlign w:val="center"/>
          </w:tcPr>
          <w:p w:rsidR="00383FAC" w:rsidRDefault="00090DBC">
            <w:pPr>
              <w:pStyle w:val="ConsPlusNormal"/>
              <w:ind w:firstLine="283"/>
            </w:pPr>
            <w:r>
              <w:t>Культура Древней Греции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40</w:t>
            </w:r>
          </w:p>
        </w:tc>
        <w:tc>
          <w:tcPr>
            <w:tcW w:w="6405" w:type="dxa"/>
            <w:vAlign w:val="center"/>
          </w:tcPr>
          <w:p w:rsidR="00383FAC" w:rsidRDefault="00090DBC">
            <w:pPr>
              <w:pStyle w:val="ConsPlusNormal"/>
              <w:ind w:firstLine="283"/>
            </w:pPr>
            <w:r>
              <w:t>Повседневная жизнь древних греков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41</w:t>
            </w:r>
          </w:p>
        </w:tc>
        <w:tc>
          <w:tcPr>
            <w:tcW w:w="6405" w:type="dxa"/>
            <w:vAlign w:val="center"/>
          </w:tcPr>
          <w:p w:rsidR="00383FAC" w:rsidRDefault="00090DBC">
            <w:pPr>
              <w:pStyle w:val="ConsPlusNormal"/>
              <w:ind w:firstLine="283"/>
            </w:pPr>
            <w:r>
              <w:t>Наука в Древней Греции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42</w:t>
            </w:r>
          </w:p>
        </w:tc>
        <w:tc>
          <w:tcPr>
            <w:tcW w:w="6405" w:type="dxa"/>
            <w:vAlign w:val="center"/>
          </w:tcPr>
          <w:p w:rsidR="00383FAC" w:rsidRDefault="00090DBC">
            <w:pPr>
              <w:pStyle w:val="ConsPlusNormal"/>
              <w:ind w:firstLine="283"/>
            </w:pPr>
            <w:r>
              <w:t>Театр в жизни древних греков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43</w:t>
            </w:r>
          </w:p>
        </w:tc>
        <w:tc>
          <w:tcPr>
            <w:tcW w:w="6405" w:type="dxa"/>
            <w:vAlign w:val="center"/>
          </w:tcPr>
          <w:p w:rsidR="00383FAC" w:rsidRDefault="00090DBC">
            <w:pPr>
              <w:pStyle w:val="ConsPlusNormal"/>
              <w:ind w:firstLine="283"/>
            </w:pPr>
            <w:r>
              <w:t>Священный огонь Олимпии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44</w:t>
            </w:r>
          </w:p>
        </w:tc>
        <w:tc>
          <w:tcPr>
            <w:tcW w:w="6405" w:type="dxa"/>
            <w:vAlign w:val="center"/>
          </w:tcPr>
          <w:p w:rsidR="00383FAC" w:rsidRDefault="00090DBC">
            <w:pPr>
              <w:pStyle w:val="ConsPlusNormal"/>
              <w:ind w:firstLine="283"/>
            </w:pPr>
            <w:r>
              <w:t>Урок повторения, обобщения и контроля по теме "Древняя Греция"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45</w:t>
            </w:r>
          </w:p>
        </w:tc>
        <w:tc>
          <w:tcPr>
            <w:tcW w:w="6405" w:type="dxa"/>
            <w:vAlign w:val="center"/>
          </w:tcPr>
          <w:p w:rsidR="00383FAC" w:rsidRDefault="00090DBC">
            <w:pPr>
              <w:pStyle w:val="ConsPlusNormal"/>
              <w:ind w:firstLine="283"/>
            </w:pPr>
            <w:r>
              <w:t>Ослабление Эллады. Возвышение Македонии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46</w:t>
            </w:r>
          </w:p>
        </w:tc>
        <w:tc>
          <w:tcPr>
            <w:tcW w:w="6405" w:type="dxa"/>
            <w:vAlign w:val="center"/>
          </w:tcPr>
          <w:p w:rsidR="00383FAC" w:rsidRDefault="00090DBC">
            <w:pPr>
              <w:pStyle w:val="ConsPlusNormal"/>
              <w:ind w:firstLine="283"/>
            </w:pPr>
            <w:r>
              <w:t>Походы Александра Македонского на Восток</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47</w:t>
            </w:r>
          </w:p>
        </w:tc>
        <w:tc>
          <w:tcPr>
            <w:tcW w:w="6405" w:type="dxa"/>
            <w:vAlign w:val="center"/>
          </w:tcPr>
          <w:p w:rsidR="00383FAC" w:rsidRDefault="00090DBC">
            <w:pPr>
              <w:pStyle w:val="ConsPlusNormal"/>
              <w:ind w:firstLine="283"/>
            </w:pPr>
            <w:r>
              <w:t>Культура царства Птолемеев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48</w:t>
            </w:r>
          </w:p>
        </w:tc>
        <w:tc>
          <w:tcPr>
            <w:tcW w:w="6405" w:type="dxa"/>
            <w:vAlign w:val="center"/>
          </w:tcPr>
          <w:p w:rsidR="00383FAC" w:rsidRDefault="00090DBC">
            <w:pPr>
              <w:pStyle w:val="ConsPlusNormal"/>
              <w:ind w:firstLine="283"/>
            </w:pPr>
            <w:r>
              <w:t>Урок повторения, обобщения и контроля по теме "Древняя Греция. Эллинизм"</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49</w:t>
            </w:r>
          </w:p>
        </w:tc>
        <w:tc>
          <w:tcPr>
            <w:tcW w:w="6405" w:type="dxa"/>
            <w:vAlign w:val="center"/>
          </w:tcPr>
          <w:p w:rsidR="00383FAC" w:rsidRDefault="00090DBC">
            <w:pPr>
              <w:pStyle w:val="ConsPlusNormal"/>
              <w:ind w:firstLine="283"/>
            </w:pPr>
            <w:r>
              <w:t>Начало римской истории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50</w:t>
            </w:r>
          </w:p>
        </w:tc>
        <w:tc>
          <w:tcPr>
            <w:tcW w:w="6405" w:type="dxa"/>
            <w:vAlign w:val="center"/>
          </w:tcPr>
          <w:p w:rsidR="00383FAC" w:rsidRDefault="00090DBC">
            <w:pPr>
              <w:pStyle w:val="ConsPlusNormal"/>
              <w:ind w:firstLine="283"/>
            </w:pPr>
            <w:r>
              <w:t>Семь римских царей</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51</w:t>
            </w:r>
          </w:p>
        </w:tc>
        <w:tc>
          <w:tcPr>
            <w:tcW w:w="6405" w:type="dxa"/>
            <w:vAlign w:val="center"/>
          </w:tcPr>
          <w:p w:rsidR="00383FAC" w:rsidRDefault="00090DBC">
            <w:pPr>
              <w:pStyle w:val="ConsPlusNormal"/>
              <w:ind w:firstLine="283"/>
            </w:pPr>
            <w:r>
              <w:t>Установление республики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52</w:t>
            </w:r>
          </w:p>
        </w:tc>
        <w:tc>
          <w:tcPr>
            <w:tcW w:w="6405" w:type="dxa"/>
            <w:vAlign w:val="center"/>
          </w:tcPr>
          <w:p w:rsidR="00383FAC" w:rsidRDefault="00090DBC">
            <w:pPr>
              <w:pStyle w:val="ConsPlusNormal"/>
              <w:ind w:firstLine="283"/>
            </w:pPr>
            <w:r>
              <w:t>Нравы, обычаи, религия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53</w:t>
            </w:r>
          </w:p>
        </w:tc>
        <w:tc>
          <w:tcPr>
            <w:tcW w:w="6405" w:type="dxa"/>
            <w:vAlign w:val="center"/>
          </w:tcPr>
          <w:p w:rsidR="00383FAC" w:rsidRDefault="00090DBC">
            <w:pPr>
              <w:pStyle w:val="ConsPlusNormal"/>
              <w:ind w:firstLine="283"/>
            </w:pPr>
            <w:r>
              <w:t>Завоевание Римом Италии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54</w:t>
            </w:r>
          </w:p>
        </w:tc>
        <w:tc>
          <w:tcPr>
            <w:tcW w:w="6405" w:type="dxa"/>
            <w:vAlign w:val="center"/>
          </w:tcPr>
          <w:p w:rsidR="00383FAC" w:rsidRDefault="00090DBC">
            <w:pPr>
              <w:pStyle w:val="ConsPlusNormal"/>
              <w:ind w:firstLine="283"/>
            </w:pPr>
            <w:r>
              <w:t>Пунические войны</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55</w:t>
            </w:r>
          </w:p>
        </w:tc>
        <w:tc>
          <w:tcPr>
            <w:tcW w:w="6405" w:type="dxa"/>
            <w:vAlign w:val="center"/>
          </w:tcPr>
          <w:p w:rsidR="00383FAC" w:rsidRDefault="00090DBC">
            <w:pPr>
              <w:pStyle w:val="ConsPlusNormal"/>
              <w:ind w:firstLine="283"/>
            </w:pPr>
            <w:r>
              <w:t>Завоевание Восточного Средиземноморья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56</w:t>
            </w:r>
          </w:p>
        </w:tc>
        <w:tc>
          <w:tcPr>
            <w:tcW w:w="6405" w:type="dxa"/>
            <w:vAlign w:val="center"/>
          </w:tcPr>
          <w:p w:rsidR="00383FAC" w:rsidRDefault="00090DBC">
            <w:pPr>
              <w:pStyle w:val="ConsPlusNormal"/>
              <w:ind w:firstLine="283"/>
            </w:pPr>
            <w:r>
              <w:t>Гражданские войны</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57</w:t>
            </w:r>
          </w:p>
        </w:tc>
        <w:tc>
          <w:tcPr>
            <w:tcW w:w="6405" w:type="dxa"/>
            <w:vAlign w:val="center"/>
          </w:tcPr>
          <w:p w:rsidR="00383FAC" w:rsidRDefault="00090DBC">
            <w:pPr>
              <w:pStyle w:val="ConsPlusNormal"/>
              <w:ind w:firstLine="283"/>
            </w:pPr>
            <w:r>
              <w:t>Рабство в Риме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58</w:t>
            </w:r>
          </w:p>
        </w:tc>
        <w:tc>
          <w:tcPr>
            <w:tcW w:w="6405" w:type="dxa"/>
            <w:vAlign w:val="center"/>
          </w:tcPr>
          <w:p w:rsidR="00383FAC" w:rsidRDefault="00090DBC">
            <w:pPr>
              <w:pStyle w:val="ConsPlusNormal"/>
              <w:ind w:firstLine="283"/>
            </w:pPr>
            <w:r>
              <w:t>Рабство в Риме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59</w:t>
            </w:r>
          </w:p>
        </w:tc>
        <w:tc>
          <w:tcPr>
            <w:tcW w:w="6405" w:type="dxa"/>
            <w:vAlign w:val="center"/>
          </w:tcPr>
          <w:p w:rsidR="00383FAC" w:rsidRDefault="00090DBC">
            <w:pPr>
              <w:pStyle w:val="ConsPlusNormal"/>
              <w:ind w:firstLine="283"/>
            </w:pPr>
            <w:r>
              <w:t>Римское государство в I в. до н. э.</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60</w:t>
            </w:r>
          </w:p>
        </w:tc>
        <w:tc>
          <w:tcPr>
            <w:tcW w:w="6405" w:type="dxa"/>
            <w:vAlign w:val="center"/>
          </w:tcPr>
          <w:p w:rsidR="00383FAC" w:rsidRDefault="00090DBC">
            <w:pPr>
              <w:pStyle w:val="ConsPlusNormal"/>
              <w:ind w:firstLine="283"/>
            </w:pPr>
            <w:r>
              <w:t>Римская империя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61</w:t>
            </w:r>
          </w:p>
        </w:tc>
        <w:tc>
          <w:tcPr>
            <w:tcW w:w="6405" w:type="dxa"/>
            <w:vAlign w:val="center"/>
          </w:tcPr>
          <w:p w:rsidR="00383FAC" w:rsidRDefault="00090DBC">
            <w:pPr>
              <w:pStyle w:val="ConsPlusNormal"/>
              <w:ind w:firstLine="283"/>
            </w:pPr>
            <w:r>
              <w:t>Династии римских императоров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62</w:t>
            </w:r>
          </w:p>
        </w:tc>
        <w:tc>
          <w:tcPr>
            <w:tcW w:w="6405" w:type="dxa"/>
            <w:vAlign w:val="center"/>
          </w:tcPr>
          <w:p w:rsidR="00383FAC" w:rsidRDefault="00090DBC">
            <w:pPr>
              <w:pStyle w:val="ConsPlusNormal"/>
              <w:ind w:firstLine="283"/>
            </w:pPr>
            <w:r>
              <w:t>Возникновение христианства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63</w:t>
            </w:r>
          </w:p>
        </w:tc>
        <w:tc>
          <w:tcPr>
            <w:tcW w:w="6405" w:type="dxa"/>
            <w:vAlign w:val="center"/>
          </w:tcPr>
          <w:p w:rsidR="00383FAC" w:rsidRDefault="00090DBC">
            <w:pPr>
              <w:pStyle w:val="ConsPlusNormal"/>
              <w:ind w:firstLine="283"/>
              <w:jc w:val="both"/>
            </w:pPr>
            <w:r>
              <w:t>Наука и культура Древнего Рима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64</w:t>
            </w:r>
          </w:p>
        </w:tc>
        <w:tc>
          <w:tcPr>
            <w:tcW w:w="6405" w:type="dxa"/>
            <w:vAlign w:val="center"/>
          </w:tcPr>
          <w:p w:rsidR="00383FAC" w:rsidRDefault="00090DBC">
            <w:pPr>
              <w:pStyle w:val="ConsPlusNormal"/>
              <w:ind w:firstLine="283"/>
              <w:jc w:val="both"/>
            </w:pPr>
            <w:r>
              <w:t>Наука и культура Древнего Рима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65</w:t>
            </w:r>
          </w:p>
        </w:tc>
        <w:tc>
          <w:tcPr>
            <w:tcW w:w="6405" w:type="dxa"/>
            <w:vAlign w:val="center"/>
          </w:tcPr>
          <w:p w:rsidR="00383FAC" w:rsidRDefault="00090DBC">
            <w:pPr>
              <w:pStyle w:val="ConsPlusNormal"/>
              <w:ind w:firstLine="283"/>
              <w:jc w:val="both"/>
            </w:pPr>
            <w:r>
              <w:t>Быт и досуг римлян</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66</w:t>
            </w:r>
          </w:p>
        </w:tc>
        <w:tc>
          <w:tcPr>
            <w:tcW w:w="6405" w:type="dxa"/>
            <w:vAlign w:val="center"/>
          </w:tcPr>
          <w:p w:rsidR="00383FAC" w:rsidRDefault="00090DBC">
            <w:pPr>
              <w:pStyle w:val="ConsPlusNormal"/>
              <w:ind w:firstLine="283"/>
              <w:jc w:val="both"/>
            </w:pPr>
            <w:r>
              <w:t>Поздняя империя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67</w:t>
            </w:r>
          </w:p>
        </w:tc>
        <w:tc>
          <w:tcPr>
            <w:tcW w:w="6405" w:type="dxa"/>
            <w:vAlign w:val="center"/>
          </w:tcPr>
          <w:p w:rsidR="00383FAC" w:rsidRDefault="00090DBC">
            <w:pPr>
              <w:pStyle w:val="ConsPlusNormal"/>
              <w:ind w:firstLine="283"/>
            </w:pPr>
            <w:r>
              <w:t>Урок повторения, обобщения и контроля по теме "Древний Рим"</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68</w:t>
            </w:r>
          </w:p>
        </w:tc>
        <w:tc>
          <w:tcPr>
            <w:tcW w:w="6405" w:type="dxa"/>
            <w:vAlign w:val="center"/>
          </w:tcPr>
          <w:p w:rsidR="00383FAC" w:rsidRDefault="00090DBC">
            <w:pPr>
              <w:pStyle w:val="ConsPlusNormal"/>
              <w:ind w:firstLine="283"/>
            </w:pPr>
            <w:r>
              <w:t>Историческое и культурное наследие цивилизаций Древнего мира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Уроки 69 - 102</w:t>
            </w:r>
          </w:p>
        </w:tc>
        <w:tc>
          <w:tcPr>
            <w:tcW w:w="6405" w:type="dxa"/>
            <w:vAlign w:val="center"/>
          </w:tcPr>
          <w:p w:rsidR="00383FAC" w:rsidRDefault="00090DBC">
            <w:pPr>
              <w:pStyle w:val="ConsPlusNormal"/>
            </w:pPr>
            <w:r>
              <w:t>История нашего края</w:t>
            </w:r>
          </w:p>
        </w:tc>
        <w:tc>
          <w:tcPr>
            <w:tcW w:w="1473" w:type="dxa"/>
            <w:vAlign w:val="center"/>
          </w:tcPr>
          <w:p w:rsidR="00383FAC" w:rsidRDefault="00090DBC">
            <w:pPr>
              <w:pStyle w:val="ConsPlusNormal"/>
              <w:jc w:val="center"/>
            </w:pPr>
            <w:r>
              <w:t>34</w:t>
            </w:r>
          </w:p>
        </w:tc>
      </w:tr>
      <w:tr w:rsidR="00383FAC" w:rsidRPr="00090DBC">
        <w:tc>
          <w:tcPr>
            <w:tcW w:w="9069" w:type="dxa"/>
            <w:gridSpan w:val="3"/>
          </w:tcPr>
          <w:p w:rsidR="00383FAC" w:rsidRDefault="00090DBC">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383FAC" w:rsidRDefault="00383FAC">
      <w:pPr>
        <w:pStyle w:val="ConsPlusNormal"/>
        <w:ind w:firstLine="540"/>
        <w:jc w:val="both"/>
      </w:pPr>
    </w:p>
    <w:p w:rsidR="00383FAC" w:rsidRDefault="00090DBC">
      <w:pPr>
        <w:pStyle w:val="ConsPlusNormal"/>
        <w:jc w:val="right"/>
      </w:pPr>
      <w:r>
        <w:t>Таблица 17.1</w:t>
      </w:r>
    </w:p>
    <w:p w:rsidR="00383FAC" w:rsidRDefault="00383FAC">
      <w:pPr>
        <w:pStyle w:val="ConsPlusNormal"/>
        <w:ind w:firstLine="540"/>
        <w:jc w:val="both"/>
      </w:pPr>
    </w:p>
    <w:p w:rsidR="00383FAC" w:rsidRDefault="00090DBC">
      <w:pPr>
        <w:pStyle w:val="ConsPlusNormal"/>
        <w:jc w:val="both"/>
      </w:pPr>
      <w:r>
        <w:t>6 класс</w:t>
      </w:r>
    </w:p>
    <w:p w:rsidR="00383FAC" w:rsidRDefault="00383F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383FAC">
        <w:tc>
          <w:tcPr>
            <w:tcW w:w="1191" w:type="dxa"/>
            <w:vMerge w:val="restart"/>
          </w:tcPr>
          <w:p w:rsidR="00383FAC" w:rsidRDefault="00090DBC">
            <w:pPr>
              <w:pStyle w:val="ConsPlusNormal"/>
              <w:jc w:val="center"/>
            </w:pPr>
            <w:r>
              <w:t>N п/п</w:t>
            </w:r>
          </w:p>
        </w:tc>
        <w:tc>
          <w:tcPr>
            <w:tcW w:w="6405" w:type="dxa"/>
            <w:vMerge w:val="restart"/>
          </w:tcPr>
          <w:p w:rsidR="00383FAC" w:rsidRDefault="00090DBC">
            <w:pPr>
              <w:pStyle w:val="ConsPlusNormal"/>
              <w:jc w:val="center"/>
            </w:pPr>
            <w:r>
              <w:t>Тема урока</w:t>
            </w:r>
          </w:p>
        </w:tc>
        <w:tc>
          <w:tcPr>
            <w:tcW w:w="1473" w:type="dxa"/>
          </w:tcPr>
          <w:p w:rsidR="00383FAC" w:rsidRDefault="00090DBC">
            <w:pPr>
              <w:pStyle w:val="ConsPlusNormal"/>
              <w:jc w:val="center"/>
            </w:pPr>
            <w:r>
              <w:t>Количество часов</w:t>
            </w:r>
          </w:p>
        </w:tc>
      </w:tr>
      <w:tr w:rsidR="00383FAC">
        <w:tc>
          <w:tcPr>
            <w:tcW w:w="1191" w:type="dxa"/>
            <w:vMerge/>
          </w:tcPr>
          <w:p w:rsidR="00383FAC" w:rsidRDefault="00383FAC">
            <w:pPr>
              <w:pStyle w:val="ConsPlusNormal"/>
            </w:pPr>
          </w:p>
        </w:tc>
        <w:tc>
          <w:tcPr>
            <w:tcW w:w="6405" w:type="dxa"/>
            <w:vMerge/>
          </w:tcPr>
          <w:p w:rsidR="00383FAC" w:rsidRDefault="00383FAC">
            <w:pPr>
              <w:pStyle w:val="ConsPlusNormal"/>
            </w:pPr>
          </w:p>
        </w:tc>
        <w:tc>
          <w:tcPr>
            <w:tcW w:w="1473" w:type="dxa"/>
          </w:tcPr>
          <w:p w:rsidR="00383FAC" w:rsidRDefault="00090DBC">
            <w:pPr>
              <w:pStyle w:val="ConsPlusNormal"/>
              <w:jc w:val="center"/>
            </w:pPr>
            <w:r>
              <w:t>Всего</w:t>
            </w:r>
          </w:p>
        </w:tc>
      </w:tr>
      <w:tr w:rsidR="00383FAC">
        <w:tc>
          <w:tcPr>
            <w:tcW w:w="1191" w:type="dxa"/>
          </w:tcPr>
          <w:p w:rsidR="00383FAC" w:rsidRDefault="00090DBC">
            <w:pPr>
              <w:pStyle w:val="ConsPlusNormal"/>
              <w:jc w:val="center"/>
            </w:pPr>
            <w:r>
              <w:t>Урок 1</w:t>
            </w:r>
          </w:p>
        </w:tc>
        <w:tc>
          <w:tcPr>
            <w:tcW w:w="6405" w:type="dxa"/>
          </w:tcPr>
          <w:p w:rsidR="00383FAC" w:rsidRDefault="00090DBC">
            <w:pPr>
              <w:pStyle w:val="ConsPlusNormal"/>
              <w:ind w:firstLine="283"/>
              <w:jc w:val="both"/>
            </w:pPr>
            <w:r>
              <w:t>Введение</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w:t>
            </w:r>
          </w:p>
        </w:tc>
        <w:tc>
          <w:tcPr>
            <w:tcW w:w="6405" w:type="dxa"/>
          </w:tcPr>
          <w:p w:rsidR="00383FAC" w:rsidRDefault="00090DBC">
            <w:pPr>
              <w:pStyle w:val="ConsPlusNormal"/>
              <w:ind w:firstLine="283"/>
              <w:jc w:val="both"/>
            </w:pPr>
            <w:r>
              <w:t>От Древности к Средневековью: Рим, варвары и христианская Церковь</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w:t>
            </w:r>
          </w:p>
        </w:tc>
        <w:tc>
          <w:tcPr>
            <w:tcW w:w="6405" w:type="dxa"/>
          </w:tcPr>
          <w:p w:rsidR="00383FAC" w:rsidRDefault="00090DBC">
            <w:pPr>
              <w:pStyle w:val="ConsPlusNormal"/>
              <w:ind w:firstLine="283"/>
              <w:jc w:val="both"/>
            </w:pPr>
            <w:r>
              <w:t>Византийская империя и ее соседи</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w:t>
            </w:r>
          </w:p>
        </w:tc>
        <w:tc>
          <w:tcPr>
            <w:tcW w:w="6405" w:type="dxa"/>
          </w:tcPr>
          <w:p w:rsidR="00383FAC" w:rsidRDefault="00090DBC">
            <w:pPr>
              <w:pStyle w:val="ConsPlusNormal"/>
              <w:ind w:firstLine="283"/>
              <w:jc w:val="both"/>
            </w:pPr>
            <w:r>
              <w:t>От королевства Хлодвига к империи Карла Великого</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5</w:t>
            </w:r>
          </w:p>
        </w:tc>
        <w:tc>
          <w:tcPr>
            <w:tcW w:w="6405" w:type="dxa"/>
          </w:tcPr>
          <w:p w:rsidR="00383FAC" w:rsidRDefault="00090DBC">
            <w:pPr>
              <w:pStyle w:val="ConsPlusNormal"/>
              <w:ind w:firstLine="283"/>
              <w:jc w:val="both"/>
            </w:pPr>
            <w:r>
              <w:t>Европа в IX - XI вв.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6</w:t>
            </w:r>
          </w:p>
        </w:tc>
        <w:tc>
          <w:tcPr>
            <w:tcW w:w="6405" w:type="dxa"/>
          </w:tcPr>
          <w:p w:rsidR="00383FAC" w:rsidRDefault="00090DBC">
            <w:pPr>
              <w:pStyle w:val="ConsPlusNormal"/>
              <w:ind w:firstLine="283"/>
              <w:jc w:val="both"/>
            </w:pPr>
            <w:r>
              <w:t>Возникновение ислама и государства у арабов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7</w:t>
            </w:r>
          </w:p>
        </w:tc>
        <w:tc>
          <w:tcPr>
            <w:tcW w:w="6405" w:type="dxa"/>
          </w:tcPr>
          <w:p w:rsidR="00383FAC" w:rsidRDefault="00090DBC">
            <w:pPr>
              <w:pStyle w:val="ConsPlusNormal"/>
              <w:ind w:firstLine="283"/>
              <w:jc w:val="both"/>
            </w:pPr>
            <w:r>
              <w:t>Арабский халифат, его расцвет и распад</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8</w:t>
            </w:r>
          </w:p>
        </w:tc>
        <w:tc>
          <w:tcPr>
            <w:tcW w:w="6405" w:type="dxa"/>
          </w:tcPr>
          <w:p w:rsidR="00383FAC" w:rsidRDefault="00090DBC">
            <w:pPr>
              <w:pStyle w:val="ConsPlusNormal"/>
              <w:ind w:firstLine="283"/>
              <w:jc w:val="both"/>
            </w:pPr>
            <w:r>
              <w:t>Урок повторения, обобщения и контроля по темам "Европа в раннее Средневековье", "Мусульманская цивилизация в VII - XI вв."</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9</w:t>
            </w:r>
          </w:p>
        </w:tc>
        <w:tc>
          <w:tcPr>
            <w:tcW w:w="6405" w:type="dxa"/>
          </w:tcPr>
          <w:p w:rsidR="00383FAC" w:rsidRDefault="00090DBC">
            <w:pPr>
              <w:pStyle w:val="ConsPlusNormal"/>
              <w:ind w:firstLine="283"/>
              <w:jc w:val="both"/>
            </w:pPr>
            <w:r>
              <w:t>Сеньоры и вассалы</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10</w:t>
            </w:r>
          </w:p>
        </w:tc>
        <w:tc>
          <w:tcPr>
            <w:tcW w:w="6405" w:type="dxa"/>
          </w:tcPr>
          <w:p w:rsidR="00383FAC" w:rsidRDefault="00090DBC">
            <w:pPr>
              <w:pStyle w:val="ConsPlusNormal"/>
              <w:ind w:firstLine="283"/>
              <w:jc w:val="both"/>
            </w:pPr>
            <w:r>
              <w:t>Католическая Церковь и духовенство</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11</w:t>
            </w:r>
          </w:p>
        </w:tc>
        <w:tc>
          <w:tcPr>
            <w:tcW w:w="6405" w:type="dxa"/>
          </w:tcPr>
          <w:p w:rsidR="00383FAC" w:rsidRDefault="00090DBC">
            <w:pPr>
              <w:pStyle w:val="ConsPlusNormal"/>
              <w:ind w:firstLine="283"/>
              <w:jc w:val="both"/>
            </w:pPr>
            <w:r>
              <w:t>Крестьяне и горожане</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12</w:t>
            </w:r>
          </w:p>
        </w:tc>
        <w:tc>
          <w:tcPr>
            <w:tcW w:w="6405" w:type="dxa"/>
          </w:tcPr>
          <w:p w:rsidR="00383FAC" w:rsidRDefault="00090DBC">
            <w:pPr>
              <w:pStyle w:val="ConsPlusNormal"/>
              <w:ind w:firstLine="283"/>
              <w:jc w:val="both"/>
            </w:pPr>
            <w:r>
              <w:t>Крестовые походы</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13</w:t>
            </w:r>
          </w:p>
        </w:tc>
        <w:tc>
          <w:tcPr>
            <w:tcW w:w="6405" w:type="dxa"/>
          </w:tcPr>
          <w:p w:rsidR="00383FAC" w:rsidRDefault="00090DBC">
            <w:pPr>
              <w:pStyle w:val="ConsPlusNormal"/>
              <w:ind w:firstLine="283"/>
              <w:jc w:val="both"/>
            </w:pPr>
            <w:r>
              <w:t>Англия, Франция и государства Пиренейского полуострова в XI - начале XIV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14</w:t>
            </w:r>
          </w:p>
        </w:tc>
        <w:tc>
          <w:tcPr>
            <w:tcW w:w="6405" w:type="dxa"/>
          </w:tcPr>
          <w:p w:rsidR="00383FAC" w:rsidRDefault="00090DBC">
            <w:pPr>
              <w:pStyle w:val="ConsPlusNormal"/>
              <w:ind w:firstLine="283"/>
              <w:jc w:val="both"/>
            </w:pPr>
            <w:r>
              <w:t>Англия, Франция и государства Пиренейского полуострова в XI - начале XIV в.</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15</w:t>
            </w:r>
          </w:p>
        </w:tc>
        <w:tc>
          <w:tcPr>
            <w:tcW w:w="6405" w:type="dxa"/>
          </w:tcPr>
          <w:p w:rsidR="00383FAC" w:rsidRDefault="00090DBC">
            <w:pPr>
              <w:pStyle w:val="ConsPlusNormal"/>
              <w:ind w:firstLine="283"/>
              <w:jc w:val="both"/>
            </w:pPr>
            <w:r>
              <w:t>Священная Римская империя и ее соседи</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16</w:t>
            </w:r>
          </w:p>
        </w:tc>
        <w:tc>
          <w:tcPr>
            <w:tcW w:w="6405" w:type="dxa"/>
          </w:tcPr>
          <w:p w:rsidR="00383FAC" w:rsidRDefault="00090DBC">
            <w:pPr>
              <w:pStyle w:val="ConsPlusNormal"/>
              <w:ind w:firstLine="283"/>
              <w:jc w:val="both"/>
            </w:pPr>
            <w:r>
              <w:t>Западноевропейская культура в XI - XIV вв.</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17</w:t>
            </w:r>
          </w:p>
        </w:tc>
        <w:tc>
          <w:tcPr>
            <w:tcW w:w="6405" w:type="dxa"/>
          </w:tcPr>
          <w:p w:rsidR="00383FAC" w:rsidRDefault="00090DBC">
            <w:pPr>
              <w:pStyle w:val="ConsPlusNormal"/>
              <w:ind w:firstLine="283"/>
              <w:jc w:val="both"/>
            </w:pPr>
            <w:r>
              <w:t>Урок повторения, обобщения и контроля по темам "Средневековое европейское общество", "Расцвет Средневековья в Западной Европе"</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18</w:t>
            </w:r>
          </w:p>
        </w:tc>
        <w:tc>
          <w:tcPr>
            <w:tcW w:w="6405" w:type="dxa"/>
          </w:tcPr>
          <w:p w:rsidR="00383FAC" w:rsidRDefault="00090DBC">
            <w:pPr>
              <w:pStyle w:val="ConsPlusNormal"/>
              <w:ind w:firstLine="283"/>
              <w:jc w:val="both"/>
            </w:pPr>
            <w:r>
              <w:t>Кочевники Великой степи и их соседи в Средние века</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19</w:t>
            </w:r>
          </w:p>
        </w:tc>
        <w:tc>
          <w:tcPr>
            <w:tcW w:w="6405" w:type="dxa"/>
          </w:tcPr>
          <w:p w:rsidR="00383FAC" w:rsidRDefault="00090DBC">
            <w:pPr>
              <w:pStyle w:val="ConsPlusNormal"/>
              <w:ind w:firstLine="283"/>
              <w:jc w:val="both"/>
            </w:pPr>
            <w:r>
              <w:t>Китай и Япония в Средние века</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20</w:t>
            </w:r>
          </w:p>
        </w:tc>
        <w:tc>
          <w:tcPr>
            <w:tcW w:w="6405" w:type="dxa"/>
          </w:tcPr>
          <w:p w:rsidR="00383FAC" w:rsidRDefault="00090DBC">
            <w:pPr>
              <w:pStyle w:val="ConsPlusNormal"/>
              <w:ind w:firstLine="283"/>
              <w:jc w:val="both"/>
            </w:pPr>
            <w:r>
              <w:t>Китай и Япония в Средние века</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21</w:t>
            </w:r>
          </w:p>
        </w:tc>
        <w:tc>
          <w:tcPr>
            <w:tcW w:w="6405" w:type="dxa"/>
          </w:tcPr>
          <w:p w:rsidR="00383FAC" w:rsidRDefault="00090DBC">
            <w:pPr>
              <w:pStyle w:val="ConsPlusNormal"/>
              <w:ind w:firstLine="283"/>
              <w:jc w:val="both"/>
            </w:pPr>
            <w:r>
              <w:t>Индия в Средние века</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22</w:t>
            </w:r>
          </w:p>
        </w:tc>
        <w:tc>
          <w:tcPr>
            <w:tcW w:w="6405" w:type="dxa"/>
          </w:tcPr>
          <w:p w:rsidR="00383FAC" w:rsidRDefault="00090DBC">
            <w:pPr>
              <w:pStyle w:val="ConsPlusNormal"/>
              <w:ind w:firstLine="283"/>
              <w:jc w:val="both"/>
            </w:pPr>
            <w:r>
              <w:t>Народы и государства Африки</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23</w:t>
            </w:r>
          </w:p>
        </w:tc>
        <w:tc>
          <w:tcPr>
            <w:tcW w:w="6405" w:type="dxa"/>
          </w:tcPr>
          <w:p w:rsidR="00383FAC" w:rsidRDefault="00090DBC">
            <w:pPr>
              <w:pStyle w:val="ConsPlusNormal"/>
              <w:ind w:firstLine="283"/>
              <w:jc w:val="both"/>
            </w:pPr>
            <w:r>
              <w:t>Цивилизации доколумбовой Америки</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24</w:t>
            </w:r>
          </w:p>
        </w:tc>
        <w:tc>
          <w:tcPr>
            <w:tcW w:w="6405" w:type="dxa"/>
          </w:tcPr>
          <w:p w:rsidR="00383FAC" w:rsidRDefault="00090DBC">
            <w:pPr>
              <w:pStyle w:val="ConsPlusNormal"/>
              <w:ind w:firstLine="283"/>
              <w:jc w:val="both"/>
            </w:pPr>
            <w:r>
              <w:t>Урок повторения, обобщения и контроля по теме "Страны и народы Азии, Африки и Америки в средние века"</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25</w:t>
            </w:r>
          </w:p>
        </w:tc>
        <w:tc>
          <w:tcPr>
            <w:tcW w:w="6405" w:type="dxa"/>
          </w:tcPr>
          <w:p w:rsidR="00383FAC" w:rsidRDefault="00090DBC">
            <w:pPr>
              <w:pStyle w:val="ConsPlusNormal"/>
              <w:ind w:firstLine="283"/>
              <w:jc w:val="both"/>
            </w:pPr>
            <w:r>
              <w:t>Европа в XIV - первой половине XV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26</w:t>
            </w:r>
          </w:p>
        </w:tc>
        <w:tc>
          <w:tcPr>
            <w:tcW w:w="6405" w:type="dxa"/>
          </w:tcPr>
          <w:p w:rsidR="00383FAC" w:rsidRDefault="00090DBC">
            <w:pPr>
              <w:pStyle w:val="ConsPlusNormal"/>
              <w:ind w:firstLine="283"/>
              <w:jc w:val="both"/>
            </w:pPr>
            <w:r>
              <w:t>Гибель Византии и возникновение Османской империи</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27</w:t>
            </w:r>
          </w:p>
        </w:tc>
        <w:tc>
          <w:tcPr>
            <w:tcW w:w="6405" w:type="dxa"/>
          </w:tcPr>
          <w:p w:rsidR="00383FAC" w:rsidRDefault="00090DBC">
            <w:pPr>
              <w:pStyle w:val="ConsPlusNormal"/>
              <w:ind w:firstLine="283"/>
              <w:jc w:val="both"/>
            </w:pPr>
            <w:r>
              <w:t>Европа на пороге Нового времени</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28</w:t>
            </w:r>
          </w:p>
        </w:tc>
        <w:tc>
          <w:tcPr>
            <w:tcW w:w="6405" w:type="dxa"/>
          </w:tcPr>
          <w:p w:rsidR="00383FAC" w:rsidRDefault="00090DBC">
            <w:pPr>
              <w:pStyle w:val="ConsPlusNormal"/>
              <w:ind w:firstLine="283"/>
              <w:jc w:val="both"/>
            </w:pPr>
            <w:r>
              <w:t>Урок повторения, обобщения и контроля "Историческое и культурное наследие Средних веков"</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29</w:t>
            </w:r>
          </w:p>
        </w:tc>
        <w:tc>
          <w:tcPr>
            <w:tcW w:w="6405" w:type="dxa"/>
          </w:tcPr>
          <w:p w:rsidR="00383FAC" w:rsidRDefault="00090DBC">
            <w:pPr>
              <w:pStyle w:val="ConsPlusNormal"/>
              <w:ind w:firstLine="283"/>
              <w:jc w:val="both"/>
            </w:pPr>
            <w:r>
              <w:t>Роль и место России в мировой истории</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30</w:t>
            </w:r>
          </w:p>
        </w:tc>
        <w:tc>
          <w:tcPr>
            <w:tcW w:w="6405" w:type="dxa"/>
          </w:tcPr>
          <w:p w:rsidR="00383FAC" w:rsidRDefault="00090DBC">
            <w:pPr>
              <w:pStyle w:val="ConsPlusNormal"/>
              <w:ind w:firstLine="283"/>
              <w:jc w:val="both"/>
            </w:pPr>
            <w:r>
              <w:t>Великое переселение народов. Восточная Европа и Северная Азия в I-м тыс. н. э.</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31</w:t>
            </w:r>
          </w:p>
        </w:tc>
        <w:tc>
          <w:tcPr>
            <w:tcW w:w="6405" w:type="dxa"/>
          </w:tcPr>
          <w:p w:rsidR="00383FAC" w:rsidRDefault="00090DBC">
            <w:pPr>
              <w:pStyle w:val="ConsPlusNormal"/>
              <w:ind w:firstLine="283"/>
              <w:jc w:val="both"/>
            </w:pPr>
            <w:r>
              <w:t>Восточные славяне и их соседи</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32</w:t>
            </w:r>
          </w:p>
        </w:tc>
        <w:tc>
          <w:tcPr>
            <w:tcW w:w="6405" w:type="dxa"/>
          </w:tcPr>
          <w:p w:rsidR="00383FAC" w:rsidRDefault="00090DBC">
            <w:pPr>
              <w:pStyle w:val="ConsPlusNormal"/>
              <w:ind w:firstLine="283"/>
              <w:jc w:val="both"/>
            </w:pPr>
            <w:r>
              <w:t>Восточные славяне и их соседи</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33</w:t>
            </w:r>
          </w:p>
        </w:tc>
        <w:tc>
          <w:tcPr>
            <w:tcW w:w="6405" w:type="dxa"/>
          </w:tcPr>
          <w:p w:rsidR="00383FAC" w:rsidRDefault="00090DBC">
            <w:pPr>
              <w:pStyle w:val="ConsPlusNormal"/>
              <w:ind w:firstLine="283"/>
              <w:jc w:val="both"/>
            </w:pPr>
            <w:r>
              <w:t>Начало династии Рюриковичей</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34</w:t>
            </w:r>
          </w:p>
        </w:tc>
        <w:tc>
          <w:tcPr>
            <w:tcW w:w="6405" w:type="dxa"/>
          </w:tcPr>
          <w:p w:rsidR="00383FAC" w:rsidRDefault="00090DBC">
            <w:pPr>
              <w:pStyle w:val="ConsPlusNormal"/>
              <w:ind w:firstLine="283"/>
              <w:jc w:val="both"/>
            </w:pPr>
            <w:r>
              <w:t>Русь при Игоре, Ольге, Святославе</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35</w:t>
            </w:r>
          </w:p>
        </w:tc>
        <w:tc>
          <w:tcPr>
            <w:tcW w:w="6405" w:type="dxa"/>
          </w:tcPr>
          <w:p w:rsidR="00383FAC" w:rsidRDefault="00090DBC">
            <w:pPr>
              <w:pStyle w:val="ConsPlusNormal"/>
              <w:ind w:firstLine="283"/>
              <w:jc w:val="both"/>
            </w:pPr>
            <w:r>
              <w:t>Русь при Игоре, Ольге, Святославе</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36</w:t>
            </w:r>
          </w:p>
        </w:tc>
        <w:tc>
          <w:tcPr>
            <w:tcW w:w="6405" w:type="dxa"/>
          </w:tcPr>
          <w:p w:rsidR="00383FAC" w:rsidRDefault="00090DBC">
            <w:pPr>
              <w:pStyle w:val="ConsPlusNormal"/>
              <w:ind w:firstLine="283"/>
              <w:jc w:val="both"/>
            </w:pPr>
            <w:r>
              <w:t>Русь при Владимире Святом</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37</w:t>
            </w:r>
          </w:p>
        </w:tc>
        <w:tc>
          <w:tcPr>
            <w:tcW w:w="6405" w:type="dxa"/>
          </w:tcPr>
          <w:p w:rsidR="00383FAC" w:rsidRDefault="00090DBC">
            <w:pPr>
              <w:pStyle w:val="ConsPlusNormal"/>
              <w:ind w:firstLine="283"/>
              <w:jc w:val="both"/>
            </w:pPr>
            <w:r>
              <w:t>Русь при Владимире Святом</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38</w:t>
            </w:r>
          </w:p>
        </w:tc>
        <w:tc>
          <w:tcPr>
            <w:tcW w:w="6405" w:type="dxa"/>
          </w:tcPr>
          <w:p w:rsidR="00383FAC" w:rsidRDefault="00090DBC">
            <w:pPr>
              <w:pStyle w:val="ConsPlusNormal"/>
              <w:ind w:firstLine="283"/>
              <w:jc w:val="both"/>
            </w:pPr>
            <w:r>
              <w:t>Расцвет Руси при Ярославе Мудром</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39</w:t>
            </w:r>
          </w:p>
        </w:tc>
        <w:tc>
          <w:tcPr>
            <w:tcW w:w="6405" w:type="dxa"/>
          </w:tcPr>
          <w:p w:rsidR="00383FAC" w:rsidRDefault="00090DBC">
            <w:pPr>
              <w:pStyle w:val="ConsPlusNormal"/>
              <w:ind w:firstLine="283"/>
              <w:jc w:val="both"/>
            </w:pPr>
            <w:r>
              <w:t>Наследники Ярослава Мудрого</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40</w:t>
            </w:r>
          </w:p>
        </w:tc>
        <w:tc>
          <w:tcPr>
            <w:tcW w:w="6405" w:type="dxa"/>
            <w:vAlign w:val="center"/>
          </w:tcPr>
          <w:p w:rsidR="00383FAC" w:rsidRDefault="00090DBC">
            <w:pPr>
              <w:pStyle w:val="ConsPlusNormal"/>
              <w:ind w:firstLine="283"/>
              <w:jc w:val="both"/>
            </w:pPr>
            <w:r>
              <w:t>Наследники Ярослава Мудрого</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41</w:t>
            </w:r>
          </w:p>
        </w:tc>
        <w:tc>
          <w:tcPr>
            <w:tcW w:w="6405" w:type="dxa"/>
          </w:tcPr>
          <w:p w:rsidR="00383FAC" w:rsidRDefault="00090DBC">
            <w:pPr>
              <w:pStyle w:val="ConsPlusNormal"/>
              <w:ind w:firstLine="283"/>
              <w:jc w:val="both"/>
            </w:pPr>
            <w:r>
              <w:t>Русь при Владимире Мономахе</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42</w:t>
            </w:r>
          </w:p>
        </w:tc>
        <w:tc>
          <w:tcPr>
            <w:tcW w:w="6405" w:type="dxa"/>
          </w:tcPr>
          <w:p w:rsidR="00383FAC" w:rsidRDefault="00090DBC">
            <w:pPr>
              <w:pStyle w:val="ConsPlusNormal"/>
              <w:ind w:firstLine="283"/>
              <w:jc w:val="both"/>
            </w:pPr>
            <w:r>
              <w:t>Урок повторения, обобщения по теме "Великое переселение народов на территории современной России. Государство Русь"</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43</w:t>
            </w:r>
          </w:p>
        </w:tc>
        <w:tc>
          <w:tcPr>
            <w:tcW w:w="6405" w:type="dxa"/>
          </w:tcPr>
          <w:p w:rsidR="00383FAC" w:rsidRDefault="00090DBC">
            <w:pPr>
              <w:pStyle w:val="ConsPlusNormal"/>
              <w:ind w:firstLine="283"/>
              <w:jc w:val="both"/>
            </w:pPr>
            <w:r>
              <w:t>Урок контроля по теме "Великое переселение народов на территории современной России. Государство Русь"</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44</w:t>
            </w:r>
          </w:p>
        </w:tc>
        <w:tc>
          <w:tcPr>
            <w:tcW w:w="6405" w:type="dxa"/>
          </w:tcPr>
          <w:p w:rsidR="00383FAC" w:rsidRDefault="00090DBC">
            <w:pPr>
              <w:pStyle w:val="ConsPlusNormal"/>
              <w:ind w:firstLine="283"/>
              <w:jc w:val="both"/>
            </w:pPr>
            <w:r>
              <w:t>Распад государства Русь</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45</w:t>
            </w:r>
          </w:p>
        </w:tc>
        <w:tc>
          <w:tcPr>
            <w:tcW w:w="6405" w:type="dxa"/>
          </w:tcPr>
          <w:p w:rsidR="00383FAC" w:rsidRDefault="00090DBC">
            <w:pPr>
              <w:pStyle w:val="ConsPlusNormal"/>
              <w:ind w:firstLine="283"/>
              <w:jc w:val="both"/>
            </w:pPr>
            <w:r>
              <w:t>Владимиро-Суздальская земля</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46</w:t>
            </w:r>
          </w:p>
        </w:tc>
        <w:tc>
          <w:tcPr>
            <w:tcW w:w="6405" w:type="dxa"/>
          </w:tcPr>
          <w:p w:rsidR="00383FAC" w:rsidRDefault="00090DBC">
            <w:pPr>
              <w:pStyle w:val="ConsPlusNormal"/>
              <w:ind w:firstLine="283"/>
              <w:jc w:val="both"/>
            </w:pPr>
            <w:r>
              <w:t>Владимиро-Суздальская земля</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47</w:t>
            </w:r>
          </w:p>
        </w:tc>
        <w:tc>
          <w:tcPr>
            <w:tcW w:w="6405" w:type="dxa"/>
          </w:tcPr>
          <w:p w:rsidR="00383FAC" w:rsidRDefault="00090DBC">
            <w:pPr>
              <w:pStyle w:val="ConsPlusNormal"/>
              <w:ind w:firstLine="283"/>
              <w:jc w:val="both"/>
            </w:pPr>
            <w:r>
              <w:t>Новгородская земля</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48</w:t>
            </w:r>
          </w:p>
        </w:tc>
        <w:tc>
          <w:tcPr>
            <w:tcW w:w="6405" w:type="dxa"/>
          </w:tcPr>
          <w:p w:rsidR="00383FAC" w:rsidRDefault="00090DBC">
            <w:pPr>
              <w:pStyle w:val="ConsPlusNormal"/>
              <w:ind w:firstLine="283"/>
              <w:jc w:val="both"/>
            </w:pPr>
            <w:r>
              <w:t>Новгородская земля</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49</w:t>
            </w:r>
          </w:p>
        </w:tc>
        <w:tc>
          <w:tcPr>
            <w:tcW w:w="6405" w:type="dxa"/>
          </w:tcPr>
          <w:p w:rsidR="00383FAC" w:rsidRDefault="00090DBC">
            <w:pPr>
              <w:pStyle w:val="ConsPlusNormal"/>
              <w:ind w:firstLine="283"/>
              <w:jc w:val="both"/>
            </w:pPr>
            <w:r>
              <w:t>Юго-Западная Русь</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50</w:t>
            </w:r>
          </w:p>
        </w:tc>
        <w:tc>
          <w:tcPr>
            <w:tcW w:w="6405" w:type="dxa"/>
          </w:tcPr>
          <w:p w:rsidR="00383FAC" w:rsidRDefault="00090DBC">
            <w:pPr>
              <w:pStyle w:val="ConsPlusNormal"/>
              <w:ind w:firstLine="283"/>
              <w:jc w:val="both"/>
            </w:pPr>
            <w:r>
              <w:t>Культура и повседневность Руси в IX - XIII вв.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51</w:t>
            </w:r>
          </w:p>
        </w:tc>
        <w:tc>
          <w:tcPr>
            <w:tcW w:w="6405" w:type="dxa"/>
          </w:tcPr>
          <w:p w:rsidR="00383FAC" w:rsidRDefault="00090DBC">
            <w:pPr>
              <w:pStyle w:val="ConsPlusNormal"/>
              <w:ind w:firstLine="283"/>
              <w:jc w:val="both"/>
            </w:pPr>
            <w:r>
              <w:t>Культура и повседневность Руси в IX - XIII вв.</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52</w:t>
            </w:r>
          </w:p>
        </w:tc>
        <w:tc>
          <w:tcPr>
            <w:tcW w:w="6405" w:type="dxa"/>
          </w:tcPr>
          <w:p w:rsidR="00383FAC" w:rsidRDefault="00090DBC">
            <w:pPr>
              <w:pStyle w:val="ConsPlusNormal"/>
              <w:ind w:firstLine="283"/>
              <w:jc w:val="both"/>
            </w:pPr>
            <w:r>
              <w:t>Урок повторения и обобщения по теме "Русские земли в середине XII - начале XIII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53</w:t>
            </w:r>
          </w:p>
        </w:tc>
        <w:tc>
          <w:tcPr>
            <w:tcW w:w="6405" w:type="dxa"/>
          </w:tcPr>
          <w:p w:rsidR="00383FAC" w:rsidRDefault="00090DBC">
            <w:pPr>
              <w:pStyle w:val="ConsPlusNormal"/>
              <w:ind w:firstLine="283"/>
              <w:jc w:val="both"/>
            </w:pPr>
            <w:r>
              <w:t>Урок повторения и обобщения по теме "Русские земли в середине XII - начале XIII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54</w:t>
            </w:r>
          </w:p>
        </w:tc>
        <w:tc>
          <w:tcPr>
            <w:tcW w:w="6405" w:type="dxa"/>
          </w:tcPr>
          <w:p w:rsidR="00383FAC" w:rsidRDefault="00090DBC">
            <w:pPr>
              <w:pStyle w:val="ConsPlusNormal"/>
              <w:ind w:firstLine="283"/>
              <w:jc w:val="both"/>
            </w:pPr>
            <w:r>
              <w:t>Урок контроля по теме "Русские земли в середине XII - начале XIII в."</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55</w:t>
            </w:r>
          </w:p>
        </w:tc>
        <w:tc>
          <w:tcPr>
            <w:tcW w:w="6405" w:type="dxa"/>
          </w:tcPr>
          <w:p w:rsidR="00383FAC" w:rsidRDefault="00090DBC">
            <w:pPr>
              <w:pStyle w:val="ConsPlusNormal"/>
              <w:ind w:firstLine="283"/>
              <w:jc w:val="both"/>
            </w:pPr>
            <w:r>
              <w:t>Чингисхан и его империя</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56</w:t>
            </w:r>
          </w:p>
        </w:tc>
        <w:tc>
          <w:tcPr>
            <w:tcW w:w="6405" w:type="dxa"/>
          </w:tcPr>
          <w:p w:rsidR="00383FAC" w:rsidRDefault="00090DBC">
            <w:pPr>
              <w:pStyle w:val="ConsPlusNormal"/>
              <w:ind w:firstLine="283"/>
              <w:jc w:val="both"/>
            </w:pPr>
            <w:r>
              <w:t>Натиск на русские земли с востока</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57</w:t>
            </w:r>
          </w:p>
        </w:tc>
        <w:tc>
          <w:tcPr>
            <w:tcW w:w="6405" w:type="dxa"/>
          </w:tcPr>
          <w:p w:rsidR="00383FAC" w:rsidRDefault="00090DBC">
            <w:pPr>
              <w:pStyle w:val="ConsPlusNormal"/>
              <w:ind w:firstLine="283"/>
              <w:jc w:val="both"/>
            </w:pPr>
            <w:r>
              <w:t>Натиск на русские земли с востока</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58</w:t>
            </w:r>
          </w:p>
        </w:tc>
        <w:tc>
          <w:tcPr>
            <w:tcW w:w="6405" w:type="dxa"/>
          </w:tcPr>
          <w:p w:rsidR="00383FAC" w:rsidRDefault="00090DBC">
            <w:pPr>
              <w:pStyle w:val="ConsPlusNormal"/>
              <w:ind w:firstLine="283"/>
              <w:jc w:val="both"/>
            </w:pPr>
            <w:r>
              <w:t>Отражение агрессии с запада</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59</w:t>
            </w:r>
          </w:p>
        </w:tc>
        <w:tc>
          <w:tcPr>
            <w:tcW w:w="6405" w:type="dxa"/>
          </w:tcPr>
          <w:p w:rsidR="00383FAC" w:rsidRDefault="00090DBC">
            <w:pPr>
              <w:pStyle w:val="ConsPlusNormal"/>
              <w:ind w:firstLine="283"/>
              <w:jc w:val="both"/>
            </w:pPr>
            <w:r>
              <w:t>Отражение агрессии с запада</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60</w:t>
            </w:r>
          </w:p>
        </w:tc>
        <w:tc>
          <w:tcPr>
            <w:tcW w:w="6405" w:type="dxa"/>
          </w:tcPr>
          <w:p w:rsidR="00383FAC" w:rsidRDefault="00090DBC">
            <w:pPr>
              <w:pStyle w:val="ConsPlusNormal"/>
              <w:ind w:firstLine="283"/>
              <w:jc w:val="both"/>
            </w:pPr>
            <w:r>
              <w:t>Русские земли и Золотая Орда</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61</w:t>
            </w:r>
          </w:p>
        </w:tc>
        <w:tc>
          <w:tcPr>
            <w:tcW w:w="6405" w:type="dxa"/>
          </w:tcPr>
          <w:p w:rsidR="00383FAC" w:rsidRDefault="00090DBC">
            <w:pPr>
              <w:pStyle w:val="ConsPlusNormal"/>
              <w:ind w:firstLine="283"/>
              <w:jc w:val="both"/>
            </w:pPr>
            <w:r>
              <w:t>Русские земли и Золотая Орда</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62</w:t>
            </w:r>
          </w:p>
        </w:tc>
        <w:tc>
          <w:tcPr>
            <w:tcW w:w="6405" w:type="dxa"/>
          </w:tcPr>
          <w:p w:rsidR="00383FAC" w:rsidRDefault="00090DBC">
            <w:pPr>
              <w:pStyle w:val="ConsPlusNormal"/>
              <w:ind w:firstLine="283"/>
              <w:jc w:val="both"/>
            </w:pPr>
            <w:r>
              <w:t>Русь и Великое княжество Литовское</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63</w:t>
            </w:r>
          </w:p>
        </w:tc>
        <w:tc>
          <w:tcPr>
            <w:tcW w:w="6405" w:type="dxa"/>
          </w:tcPr>
          <w:p w:rsidR="00383FAC" w:rsidRDefault="00090DBC">
            <w:pPr>
              <w:pStyle w:val="ConsPlusNormal"/>
              <w:ind w:firstLine="283"/>
              <w:jc w:val="both"/>
            </w:pPr>
            <w:r>
              <w:t>Русь и Великое княжество Литовское</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64</w:t>
            </w:r>
          </w:p>
        </w:tc>
        <w:tc>
          <w:tcPr>
            <w:tcW w:w="6405" w:type="dxa"/>
          </w:tcPr>
          <w:p w:rsidR="00383FAC" w:rsidRDefault="00090DBC">
            <w:pPr>
              <w:pStyle w:val="ConsPlusNormal"/>
              <w:ind w:firstLine="283"/>
              <w:jc w:val="both"/>
            </w:pPr>
            <w:r>
              <w:t>Северо-Восточная Русь в конце XIII - начале XIV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65</w:t>
            </w:r>
          </w:p>
        </w:tc>
        <w:tc>
          <w:tcPr>
            <w:tcW w:w="6405" w:type="dxa"/>
          </w:tcPr>
          <w:p w:rsidR="00383FAC" w:rsidRDefault="00090DBC">
            <w:pPr>
              <w:pStyle w:val="ConsPlusNormal"/>
              <w:ind w:firstLine="283"/>
              <w:jc w:val="both"/>
            </w:pPr>
            <w:r>
              <w:t>Возвышение Москвы</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66</w:t>
            </w:r>
          </w:p>
        </w:tc>
        <w:tc>
          <w:tcPr>
            <w:tcW w:w="6405" w:type="dxa"/>
          </w:tcPr>
          <w:p w:rsidR="00383FAC" w:rsidRDefault="00090DBC">
            <w:pPr>
              <w:pStyle w:val="ConsPlusNormal"/>
              <w:ind w:firstLine="283"/>
              <w:jc w:val="both"/>
            </w:pPr>
            <w:r>
              <w:t>Победа на Куликовом поле</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67</w:t>
            </w:r>
          </w:p>
        </w:tc>
        <w:tc>
          <w:tcPr>
            <w:tcW w:w="6405" w:type="dxa"/>
          </w:tcPr>
          <w:p w:rsidR="00383FAC" w:rsidRDefault="00090DBC">
            <w:pPr>
              <w:pStyle w:val="ConsPlusNormal"/>
              <w:ind w:firstLine="283"/>
              <w:jc w:val="both"/>
            </w:pPr>
            <w:r>
              <w:t>Победа на Куликовом поле</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68</w:t>
            </w:r>
          </w:p>
        </w:tc>
        <w:tc>
          <w:tcPr>
            <w:tcW w:w="6405" w:type="dxa"/>
          </w:tcPr>
          <w:p w:rsidR="00383FAC" w:rsidRDefault="00090DBC">
            <w:pPr>
              <w:pStyle w:val="ConsPlusNormal"/>
              <w:ind w:firstLine="283"/>
              <w:jc w:val="both"/>
            </w:pPr>
            <w:r>
              <w:t>Урок повторения и обобщения по теме "Русские земли и их соседи в середине XIII - XIV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69</w:t>
            </w:r>
          </w:p>
        </w:tc>
        <w:tc>
          <w:tcPr>
            <w:tcW w:w="6405" w:type="dxa"/>
          </w:tcPr>
          <w:p w:rsidR="00383FAC" w:rsidRDefault="00090DBC">
            <w:pPr>
              <w:pStyle w:val="ConsPlusNormal"/>
              <w:ind w:firstLine="283"/>
              <w:jc w:val="both"/>
            </w:pPr>
            <w:r>
              <w:t>Урок повторения и обобщения по теме "Русские земли и их соседи в середине XIII - XIV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70</w:t>
            </w:r>
          </w:p>
        </w:tc>
        <w:tc>
          <w:tcPr>
            <w:tcW w:w="6405" w:type="dxa"/>
          </w:tcPr>
          <w:p w:rsidR="00383FAC" w:rsidRDefault="00090DBC">
            <w:pPr>
              <w:pStyle w:val="ConsPlusNormal"/>
              <w:ind w:firstLine="283"/>
              <w:jc w:val="both"/>
            </w:pPr>
            <w:r>
              <w:t>Урок контроля по теме "Русские земли и их соседи в середине XIII - XIV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71</w:t>
            </w:r>
          </w:p>
        </w:tc>
        <w:tc>
          <w:tcPr>
            <w:tcW w:w="6405" w:type="dxa"/>
          </w:tcPr>
          <w:p w:rsidR="00383FAC" w:rsidRDefault="00090DBC">
            <w:pPr>
              <w:pStyle w:val="ConsPlusNormal"/>
              <w:ind w:firstLine="283"/>
              <w:jc w:val="both"/>
            </w:pPr>
            <w:r>
              <w:t>Московское княжество в конце XIV - первой половине XV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72</w:t>
            </w:r>
          </w:p>
        </w:tc>
        <w:tc>
          <w:tcPr>
            <w:tcW w:w="6405" w:type="dxa"/>
          </w:tcPr>
          <w:p w:rsidR="00383FAC" w:rsidRDefault="00090DBC">
            <w:pPr>
              <w:pStyle w:val="ConsPlusNormal"/>
              <w:ind w:firstLine="283"/>
              <w:jc w:val="both"/>
            </w:pPr>
            <w:r>
              <w:t>Московское княжество в конце XIV - первой половине XV в.</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73</w:t>
            </w:r>
          </w:p>
        </w:tc>
        <w:tc>
          <w:tcPr>
            <w:tcW w:w="6405" w:type="dxa"/>
          </w:tcPr>
          <w:p w:rsidR="00383FAC" w:rsidRDefault="00090DBC">
            <w:pPr>
              <w:pStyle w:val="ConsPlusNormal"/>
              <w:ind w:firstLine="283"/>
              <w:jc w:val="both"/>
            </w:pPr>
            <w:r>
              <w:t>Иван III - государь всея Руси</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74</w:t>
            </w:r>
          </w:p>
        </w:tc>
        <w:tc>
          <w:tcPr>
            <w:tcW w:w="6405" w:type="dxa"/>
          </w:tcPr>
          <w:p w:rsidR="00383FAC" w:rsidRDefault="00090DBC">
            <w:pPr>
              <w:pStyle w:val="ConsPlusNormal"/>
              <w:ind w:firstLine="283"/>
              <w:jc w:val="both"/>
            </w:pPr>
            <w:r>
              <w:t>Иван III - государь всея Руси</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75</w:t>
            </w:r>
          </w:p>
        </w:tc>
        <w:tc>
          <w:tcPr>
            <w:tcW w:w="6405" w:type="dxa"/>
          </w:tcPr>
          <w:p w:rsidR="00383FAC" w:rsidRDefault="00090DBC">
            <w:pPr>
              <w:pStyle w:val="ConsPlusNormal"/>
              <w:ind w:firstLine="283"/>
              <w:jc w:val="both"/>
            </w:pPr>
            <w:r>
              <w:t>Российское государство и общество во второй половине XV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76</w:t>
            </w:r>
          </w:p>
        </w:tc>
        <w:tc>
          <w:tcPr>
            <w:tcW w:w="6405" w:type="dxa"/>
          </w:tcPr>
          <w:p w:rsidR="00383FAC" w:rsidRDefault="00090DBC">
            <w:pPr>
              <w:pStyle w:val="ConsPlusNormal"/>
              <w:ind w:firstLine="283"/>
              <w:jc w:val="both"/>
            </w:pPr>
            <w:r>
              <w:t>Российское государство и общество во второй половине XV в.</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77</w:t>
            </w:r>
          </w:p>
        </w:tc>
        <w:tc>
          <w:tcPr>
            <w:tcW w:w="6405" w:type="dxa"/>
          </w:tcPr>
          <w:p w:rsidR="00383FAC" w:rsidRDefault="00090DBC">
            <w:pPr>
              <w:pStyle w:val="ConsPlusNormal"/>
              <w:ind w:firstLine="283"/>
              <w:jc w:val="both"/>
            </w:pPr>
            <w:r>
              <w:t>Правление Василия III</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78</w:t>
            </w:r>
          </w:p>
        </w:tc>
        <w:tc>
          <w:tcPr>
            <w:tcW w:w="6405" w:type="dxa"/>
          </w:tcPr>
          <w:p w:rsidR="00383FAC" w:rsidRDefault="00090DBC">
            <w:pPr>
              <w:pStyle w:val="ConsPlusNormal"/>
              <w:ind w:firstLine="283"/>
              <w:jc w:val="both"/>
            </w:pPr>
            <w:r>
              <w:t>Правление Василия III</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79</w:t>
            </w:r>
          </w:p>
        </w:tc>
        <w:tc>
          <w:tcPr>
            <w:tcW w:w="6405" w:type="dxa"/>
          </w:tcPr>
          <w:p w:rsidR="00383FAC" w:rsidRDefault="00090DBC">
            <w:pPr>
              <w:pStyle w:val="ConsPlusNormal"/>
              <w:ind w:firstLine="283"/>
              <w:jc w:val="both"/>
            </w:pPr>
            <w:r>
              <w:t>Культура Руси в XIII - первой трети XVI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80</w:t>
            </w:r>
          </w:p>
        </w:tc>
        <w:tc>
          <w:tcPr>
            <w:tcW w:w="6405" w:type="dxa"/>
          </w:tcPr>
          <w:p w:rsidR="00383FAC" w:rsidRDefault="00090DBC">
            <w:pPr>
              <w:pStyle w:val="ConsPlusNormal"/>
              <w:ind w:firstLine="283"/>
              <w:jc w:val="both"/>
            </w:pPr>
            <w:r>
              <w:t>Культура Руси в XIII - первой трети XVI в.</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81</w:t>
            </w:r>
          </w:p>
        </w:tc>
        <w:tc>
          <w:tcPr>
            <w:tcW w:w="6405" w:type="dxa"/>
          </w:tcPr>
          <w:p w:rsidR="00383FAC" w:rsidRDefault="00090DBC">
            <w:pPr>
              <w:pStyle w:val="ConsPlusNormal"/>
              <w:ind w:firstLine="283"/>
              <w:jc w:val="both"/>
            </w:pPr>
            <w:r>
              <w:t>Урок повторения, обобщения по теме "Создание единого Российского государства"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82</w:t>
            </w:r>
          </w:p>
        </w:tc>
        <w:tc>
          <w:tcPr>
            <w:tcW w:w="6405" w:type="dxa"/>
          </w:tcPr>
          <w:p w:rsidR="00383FAC" w:rsidRDefault="00090DBC">
            <w:pPr>
              <w:pStyle w:val="ConsPlusNormal"/>
              <w:ind w:firstLine="283"/>
              <w:jc w:val="both"/>
            </w:pPr>
            <w:r>
              <w:t>Урок контроля по теме "Создание единого Российского государства"</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83</w:t>
            </w:r>
          </w:p>
        </w:tc>
        <w:tc>
          <w:tcPr>
            <w:tcW w:w="6405" w:type="dxa"/>
          </w:tcPr>
          <w:p w:rsidR="00383FAC" w:rsidRDefault="00090DBC">
            <w:pPr>
              <w:pStyle w:val="ConsPlusNormal"/>
              <w:ind w:firstLine="283"/>
              <w:jc w:val="both"/>
            </w:pPr>
            <w:r>
              <w:t>Итоговое повторение</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84</w:t>
            </w:r>
          </w:p>
        </w:tc>
        <w:tc>
          <w:tcPr>
            <w:tcW w:w="6405" w:type="dxa"/>
          </w:tcPr>
          <w:p w:rsidR="00383FAC" w:rsidRDefault="00090DBC">
            <w:pPr>
              <w:pStyle w:val="ConsPlusNormal"/>
              <w:ind w:firstLine="283"/>
              <w:jc w:val="both"/>
            </w:pPr>
            <w:r>
              <w:t>Итоговое повторение</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85</w:t>
            </w:r>
          </w:p>
        </w:tc>
        <w:tc>
          <w:tcPr>
            <w:tcW w:w="6405" w:type="dxa"/>
          </w:tcPr>
          <w:p w:rsidR="00383FAC" w:rsidRDefault="00090DBC">
            <w:pPr>
              <w:pStyle w:val="ConsPlusNormal"/>
              <w:ind w:firstLine="283"/>
              <w:jc w:val="both"/>
            </w:pPr>
            <w:r>
              <w:t>Итоговое повторение</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Уроки 86 - 102</w:t>
            </w:r>
          </w:p>
        </w:tc>
        <w:tc>
          <w:tcPr>
            <w:tcW w:w="6405" w:type="dxa"/>
            <w:vAlign w:val="center"/>
          </w:tcPr>
          <w:p w:rsidR="00383FAC" w:rsidRDefault="00090DBC">
            <w:pPr>
              <w:pStyle w:val="ConsPlusNormal"/>
              <w:ind w:firstLine="283"/>
              <w:jc w:val="both"/>
            </w:pPr>
            <w:r>
              <w:t>История нашего края</w:t>
            </w:r>
          </w:p>
        </w:tc>
        <w:tc>
          <w:tcPr>
            <w:tcW w:w="1473" w:type="dxa"/>
            <w:vAlign w:val="center"/>
          </w:tcPr>
          <w:p w:rsidR="00383FAC" w:rsidRDefault="00090DBC">
            <w:pPr>
              <w:pStyle w:val="ConsPlusNormal"/>
              <w:jc w:val="center"/>
            </w:pPr>
            <w:r>
              <w:t>17</w:t>
            </w:r>
          </w:p>
        </w:tc>
      </w:tr>
      <w:tr w:rsidR="00383FAC" w:rsidRPr="00090DBC">
        <w:tc>
          <w:tcPr>
            <w:tcW w:w="9069" w:type="dxa"/>
            <w:gridSpan w:val="3"/>
          </w:tcPr>
          <w:p w:rsidR="00383FAC" w:rsidRDefault="00090DBC">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383FAC" w:rsidRDefault="00383FAC">
      <w:pPr>
        <w:pStyle w:val="ConsPlusNormal"/>
        <w:ind w:firstLine="540"/>
        <w:jc w:val="both"/>
      </w:pPr>
    </w:p>
    <w:p w:rsidR="00383FAC" w:rsidRDefault="00090DBC">
      <w:pPr>
        <w:pStyle w:val="ConsPlusNormal"/>
        <w:jc w:val="right"/>
      </w:pPr>
      <w:r>
        <w:t>Таблица 17.2</w:t>
      </w:r>
    </w:p>
    <w:p w:rsidR="00383FAC" w:rsidRDefault="00383FAC">
      <w:pPr>
        <w:pStyle w:val="ConsPlusNormal"/>
        <w:ind w:firstLine="540"/>
        <w:jc w:val="both"/>
      </w:pPr>
    </w:p>
    <w:p w:rsidR="00383FAC" w:rsidRDefault="00090DBC">
      <w:pPr>
        <w:pStyle w:val="ConsPlusNormal"/>
        <w:jc w:val="both"/>
      </w:pPr>
      <w:r>
        <w:t>7 класс</w:t>
      </w:r>
    </w:p>
    <w:p w:rsidR="00383FAC" w:rsidRDefault="00383F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383FAC">
        <w:tc>
          <w:tcPr>
            <w:tcW w:w="1191" w:type="dxa"/>
            <w:vMerge w:val="restart"/>
          </w:tcPr>
          <w:p w:rsidR="00383FAC" w:rsidRDefault="00090DBC">
            <w:pPr>
              <w:pStyle w:val="ConsPlusNormal"/>
              <w:jc w:val="center"/>
            </w:pPr>
            <w:r>
              <w:t>N п/п</w:t>
            </w:r>
          </w:p>
        </w:tc>
        <w:tc>
          <w:tcPr>
            <w:tcW w:w="6405" w:type="dxa"/>
            <w:vMerge w:val="restart"/>
          </w:tcPr>
          <w:p w:rsidR="00383FAC" w:rsidRDefault="00090DBC">
            <w:pPr>
              <w:pStyle w:val="ConsPlusNormal"/>
              <w:jc w:val="center"/>
            </w:pPr>
            <w:r>
              <w:t>Тема урока</w:t>
            </w:r>
          </w:p>
        </w:tc>
        <w:tc>
          <w:tcPr>
            <w:tcW w:w="1473" w:type="dxa"/>
          </w:tcPr>
          <w:p w:rsidR="00383FAC" w:rsidRDefault="00090DBC">
            <w:pPr>
              <w:pStyle w:val="ConsPlusNormal"/>
              <w:jc w:val="center"/>
            </w:pPr>
            <w:r>
              <w:t>Количество часов</w:t>
            </w:r>
          </w:p>
        </w:tc>
      </w:tr>
      <w:tr w:rsidR="00383FAC">
        <w:tc>
          <w:tcPr>
            <w:tcW w:w="1191" w:type="dxa"/>
            <w:vMerge/>
          </w:tcPr>
          <w:p w:rsidR="00383FAC" w:rsidRDefault="00383FAC">
            <w:pPr>
              <w:pStyle w:val="ConsPlusNormal"/>
            </w:pPr>
          </w:p>
        </w:tc>
        <w:tc>
          <w:tcPr>
            <w:tcW w:w="6405" w:type="dxa"/>
            <w:vMerge/>
          </w:tcPr>
          <w:p w:rsidR="00383FAC" w:rsidRDefault="00383FAC">
            <w:pPr>
              <w:pStyle w:val="ConsPlusNormal"/>
            </w:pPr>
          </w:p>
        </w:tc>
        <w:tc>
          <w:tcPr>
            <w:tcW w:w="1473" w:type="dxa"/>
          </w:tcPr>
          <w:p w:rsidR="00383FAC" w:rsidRDefault="00090DBC">
            <w:pPr>
              <w:pStyle w:val="ConsPlusNormal"/>
              <w:jc w:val="center"/>
            </w:pPr>
            <w:r>
              <w:t>Всего</w:t>
            </w:r>
          </w:p>
        </w:tc>
      </w:tr>
      <w:tr w:rsidR="00383FAC">
        <w:tc>
          <w:tcPr>
            <w:tcW w:w="1191" w:type="dxa"/>
          </w:tcPr>
          <w:p w:rsidR="00383FAC" w:rsidRDefault="00090DBC">
            <w:pPr>
              <w:pStyle w:val="ConsPlusNormal"/>
              <w:jc w:val="center"/>
            </w:pPr>
            <w:r>
              <w:t>Урок 1</w:t>
            </w:r>
          </w:p>
        </w:tc>
        <w:tc>
          <w:tcPr>
            <w:tcW w:w="6405" w:type="dxa"/>
          </w:tcPr>
          <w:p w:rsidR="00383FAC" w:rsidRDefault="00090DBC">
            <w:pPr>
              <w:pStyle w:val="ConsPlusNormal"/>
              <w:ind w:firstLine="283"/>
              <w:jc w:val="both"/>
            </w:pPr>
            <w:r>
              <w:t>Введение</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2</w:t>
            </w:r>
          </w:p>
        </w:tc>
        <w:tc>
          <w:tcPr>
            <w:tcW w:w="6405" w:type="dxa"/>
          </w:tcPr>
          <w:p w:rsidR="00383FAC" w:rsidRDefault="00090DBC">
            <w:pPr>
              <w:pStyle w:val="ConsPlusNormal"/>
              <w:ind w:firstLine="283"/>
              <w:jc w:val="both"/>
            </w:pPr>
            <w:r>
              <w:t>Мир на заре Нового времени</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w:t>
            </w:r>
          </w:p>
        </w:tc>
        <w:tc>
          <w:tcPr>
            <w:tcW w:w="6405" w:type="dxa"/>
          </w:tcPr>
          <w:p w:rsidR="00383FAC" w:rsidRDefault="00090DBC">
            <w:pPr>
              <w:pStyle w:val="ConsPlusNormal"/>
              <w:ind w:firstLine="283"/>
              <w:jc w:val="both"/>
            </w:pPr>
            <w:r>
              <w:t>Великие географические открытия</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w:t>
            </w:r>
          </w:p>
        </w:tc>
        <w:tc>
          <w:tcPr>
            <w:tcW w:w="6405" w:type="dxa"/>
          </w:tcPr>
          <w:p w:rsidR="00383FAC" w:rsidRDefault="00090DBC">
            <w:pPr>
              <w:pStyle w:val="ConsPlusNormal"/>
              <w:ind w:firstLine="283"/>
              <w:jc w:val="both"/>
            </w:pPr>
            <w:r>
              <w:t>Колониальные империи раннего Нового времени</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w:t>
            </w:r>
          </w:p>
        </w:tc>
        <w:tc>
          <w:tcPr>
            <w:tcW w:w="6405" w:type="dxa"/>
          </w:tcPr>
          <w:p w:rsidR="00383FAC" w:rsidRDefault="00090DBC">
            <w:pPr>
              <w:pStyle w:val="ConsPlusNormal"/>
              <w:ind w:firstLine="283"/>
              <w:jc w:val="both"/>
            </w:pPr>
            <w:r>
              <w:t>Урок повторения, обобщения и контроля по теме "Эпоха Великих географических открытий"</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w:t>
            </w:r>
          </w:p>
        </w:tc>
        <w:tc>
          <w:tcPr>
            <w:tcW w:w="6405" w:type="dxa"/>
          </w:tcPr>
          <w:p w:rsidR="00383FAC" w:rsidRDefault="00090DBC">
            <w:pPr>
              <w:pStyle w:val="ConsPlusNormal"/>
              <w:ind w:firstLine="283"/>
              <w:jc w:val="both"/>
            </w:pPr>
            <w:r>
              <w:t>Сельский и городской мир в эпоху зарождения капитализма</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7</w:t>
            </w:r>
          </w:p>
        </w:tc>
        <w:tc>
          <w:tcPr>
            <w:tcW w:w="6405" w:type="dxa"/>
          </w:tcPr>
          <w:p w:rsidR="00383FAC" w:rsidRDefault="00090DBC">
            <w:pPr>
              <w:pStyle w:val="ConsPlusNormal"/>
              <w:ind w:firstLine="283"/>
              <w:jc w:val="both"/>
            </w:pPr>
            <w:r>
              <w:t>Человек, общество, государство</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8</w:t>
            </w:r>
          </w:p>
        </w:tc>
        <w:tc>
          <w:tcPr>
            <w:tcW w:w="6405" w:type="dxa"/>
          </w:tcPr>
          <w:p w:rsidR="00383FAC" w:rsidRDefault="00090DBC">
            <w:pPr>
              <w:pStyle w:val="ConsPlusNormal"/>
              <w:ind w:firstLine="283"/>
              <w:jc w:val="both"/>
            </w:pPr>
            <w:r>
              <w:t>Реформация и Контрреформация</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9</w:t>
            </w:r>
          </w:p>
        </w:tc>
        <w:tc>
          <w:tcPr>
            <w:tcW w:w="6405" w:type="dxa"/>
          </w:tcPr>
          <w:p w:rsidR="00383FAC" w:rsidRDefault="00090DBC">
            <w:pPr>
              <w:pStyle w:val="ConsPlusNormal"/>
              <w:ind w:firstLine="283"/>
              <w:jc w:val="both"/>
            </w:pPr>
            <w:r>
              <w:t>Германские земли и держава австрийских Габсбургов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10</w:t>
            </w:r>
          </w:p>
        </w:tc>
        <w:tc>
          <w:tcPr>
            <w:tcW w:w="6405" w:type="dxa"/>
          </w:tcPr>
          <w:p w:rsidR="00383FAC" w:rsidRDefault="00090DBC">
            <w:pPr>
              <w:pStyle w:val="ConsPlusNormal"/>
              <w:ind w:firstLine="283"/>
              <w:jc w:val="both"/>
            </w:pPr>
            <w:r>
              <w:t>Испанская монархия</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11</w:t>
            </w:r>
          </w:p>
        </w:tc>
        <w:tc>
          <w:tcPr>
            <w:tcW w:w="6405" w:type="dxa"/>
          </w:tcPr>
          <w:p w:rsidR="00383FAC" w:rsidRDefault="00090DBC">
            <w:pPr>
              <w:pStyle w:val="ConsPlusNormal"/>
              <w:ind w:firstLine="283"/>
              <w:jc w:val="both"/>
            </w:pPr>
            <w:r>
              <w:t>Нидерланды: путь к расцвету</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12</w:t>
            </w:r>
          </w:p>
        </w:tc>
        <w:tc>
          <w:tcPr>
            <w:tcW w:w="6405" w:type="dxa"/>
          </w:tcPr>
          <w:p w:rsidR="00383FAC" w:rsidRDefault="00090DBC">
            <w:pPr>
              <w:pStyle w:val="ConsPlusNormal"/>
              <w:ind w:firstLine="283"/>
              <w:jc w:val="both"/>
            </w:pPr>
            <w:r>
              <w:t>Франция: становление абсолютизма</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13</w:t>
            </w:r>
          </w:p>
        </w:tc>
        <w:tc>
          <w:tcPr>
            <w:tcW w:w="6405" w:type="dxa"/>
          </w:tcPr>
          <w:p w:rsidR="00383FAC" w:rsidRDefault="00090DBC">
            <w:pPr>
              <w:pStyle w:val="ConsPlusNormal"/>
              <w:ind w:firstLine="283"/>
              <w:jc w:val="both"/>
            </w:pPr>
            <w:r>
              <w:t>Англия в XVI - начале XVII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14</w:t>
            </w:r>
          </w:p>
        </w:tc>
        <w:tc>
          <w:tcPr>
            <w:tcW w:w="6405" w:type="dxa"/>
          </w:tcPr>
          <w:p w:rsidR="00383FAC" w:rsidRDefault="00090DBC">
            <w:pPr>
              <w:pStyle w:val="ConsPlusNormal"/>
              <w:ind w:firstLine="283"/>
              <w:jc w:val="both"/>
            </w:pPr>
            <w:r>
              <w:t>Век революций в Англии</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15</w:t>
            </w:r>
          </w:p>
        </w:tc>
        <w:tc>
          <w:tcPr>
            <w:tcW w:w="6405" w:type="dxa"/>
          </w:tcPr>
          <w:p w:rsidR="00383FAC" w:rsidRDefault="00090DBC">
            <w:pPr>
              <w:pStyle w:val="ConsPlusNormal"/>
              <w:ind w:firstLine="283"/>
              <w:jc w:val="both"/>
            </w:pPr>
            <w:r>
              <w:t>Сила и слабость Речи Посполитой</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16</w:t>
            </w:r>
          </w:p>
        </w:tc>
        <w:tc>
          <w:tcPr>
            <w:tcW w:w="6405" w:type="dxa"/>
          </w:tcPr>
          <w:p w:rsidR="00383FAC" w:rsidRDefault="00090DBC">
            <w:pPr>
              <w:pStyle w:val="ConsPlusNormal"/>
              <w:ind w:firstLine="283"/>
              <w:jc w:val="both"/>
            </w:pPr>
            <w:r>
              <w:t>Международные отношения в XVI - XVII вв.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17</w:t>
            </w:r>
          </w:p>
        </w:tc>
        <w:tc>
          <w:tcPr>
            <w:tcW w:w="6405" w:type="dxa"/>
          </w:tcPr>
          <w:p w:rsidR="00383FAC" w:rsidRDefault="00090DBC">
            <w:pPr>
              <w:pStyle w:val="ConsPlusNormal"/>
              <w:ind w:firstLine="283"/>
              <w:jc w:val="both"/>
            </w:pPr>
            <w:r>
              <w:t>Международные отношения в XVI - XVII вв.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18</w:t>
            </w:r>
          </w:p>
        </w:tc>
        <w:tc>
          <w:tcPr>
            <w:tcW w:w="6405" w:type="dxa"/>
          </w:tcPr>
          <w:p w:rsidR="00383FAC" w:rsidRDefault="00090DBC">
            <w:pPr>
              <w:pStyle w:val="ConsPlusNormal"/>
              <w:ind w:firstLine="283"/>
              <w:jc w:val="both"/>
            </w:pPr>
            <w:r>
              <w:t>Культура эпохи Возрождения</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19</w:t>
            </w:r>
          </w:p>
        </w:tc>
        <w:tc>
          <w:tcPr>
            <w:tcW w:w="6405" w:type="dxa"/>
          </w:tcPr>
          <w:p w:rsidR="00383FAC" w:rsidRDefault="00090DBC">
            <w:pPr>
              <w:pStyle w:val="ConsPlusNormal"/>
              <w:ind w:firstLine="283"/>
              <w:jc w:val="both"/>
            </w:pPr>
            <w:r>
              <w:t>Культура эпохи Возрождения</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20</w:t>
            </w:r>
          </w:p>
        </w:tc>
        <w:tc>
          <w:tcPr>
            <w:tcW w:w="6405" w:type="dxa"/>
          </w:tcPr>
          <w:p w:rsidR="00383FAC" w:rsidRDefault="00090DBC">
            <w:pPr>
              <w:pStyle w:val="ConsPlusNormal"/>
              <w:ind w:firstLine="283"/>
              <w:jc w:val="both"/>
            </w:pPr>
            <w:r>
              <w:t>Культура XVII в.: барокко и классицизм</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21</w:t>
            </w:r>
          </w:p>
        </w:tc>
        <w:tc>
          <w:tcPr>
            <w:tcW w:w="6405" w:type="dxa"/>
          </w:tcPr>
          <w:p w:rsidR="00383FAC" w:rsidRDefault="00090DBC">
            <w:pPr>
              <w:pStyle w:val="ConsPlusNormal"/>
              <w:ind w:firstLine="283"/>
              <w:jc w:val="both"/>
            </w:pPr>
            <w:r>
              <w:t>Научная революция</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22</w:t>
            </w:r>
          </w:p>
        </w:tc>
        <w:tc>
          <w:tcPr>
            <w:tcW w:w="6405" w:type="dxa"/>
          </w:tcPr>
          <w:p w:rsidR="00383FAC" w:rsidRDefault="00090DBC">
            <w:pPr>
              <w:pStyle w:val="ConsPlusNormal"/>
              <w:ind w:firstLine="283"/>
              <w:jc w:val="both"/>
            </w:pPr>
            <w:r>
              <w:t>Урок повторения и обобщения по теме "Европа в XVI - XVII вв.: традиции и новизна"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23</w:t>
            </w:r>
          </w:p>
        </w:tc>
        <w:tc>
          <w:tcPr>
            <w:tcW w:w="6405" w:type="dxa"/>
          </w:tcPr>
          <w:p w:rsidR="00383FAC" w:rsidRDefault="00090DBC">
            <w:pPr>
              <w:pStyle w:val="ConsPlusNormal"/>
              <w:ind w:firstLine="283"/>
              <w:jc w:val="both"/>
            </w:pPr>
            <w:r>
              <w:t>Урок контроля по теме "Европа в XVI - XVII вв.: традиции и новизна"</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24</w:t>
            </w:r>
          </w:p>
        </w:tc>
        <w:tc>
          <w:tcPr>
            <w:tcW w:w="6405" w:type="dxa"/>
          </w:tcPr>
          <w:p w:rsidR="00383FAC" w:rsidRDefault="00090DBC">
            <w:pPr>
              <w:pStyle w:val="ConsPlusNormal"/>
              <w:ind w:firstLine="283"/>
              <w:jc w:val="both"/>
            </w:pPr>
            <w:r>
              <w:t>Османская империя и Иран: могущество и упадок</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25</w:t>
            </w:r>
          </w:p>
        </w:tc>
        <w:tc>
          <w:tcPr>
            <w:tcW w:w="6405" w:type="dxa"/>
          </w:tcPr>
          <w:p w:rsidR="00383FAC" w:rsidRDefault="00090DBC">
            <w:pPr>
              <w:pStyle w:val="ConsPlusNormal"/>
              <w:ind w:firstLine="283"/>
              <w:jc w:val="both"/>
            </w:pPr>
            <w:r>
              <w:t>Индия в эпоху Великих Моголов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26</w:t>
            </w:r>
          </w:p>
        </w:tc>
        <w:tc>
          <w:tcPr>
            <w:tcW w:w="6405" w:type="dxa"/>
          </w:tcPr>
          <w:p w:rsidR="00383FAC" w:rsidRDefault="00090DBC">
            <w:pPr>
              <w:pStyle w:val="ConsPlusNormal"/>
              <w:ind w:firstLine="283"/>
              <w:jc w:val="both"/>
            </w:pPr>
            <w:r>
              <w:t>Китай и Япония: в поисках стабильности</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27</w:t>
            </w:r>
          </w:p>
        </w:tc>
        <w:tc>
          <w:tcPr>
            <w:tcW w:w="6405" w:type="dxa"/>
          </w:tcPr>
          <w:p w:rsidR="00383FAC" w:rsidRDefault="00090DBC">
            <w:pPr>
              <w:pStyle w:val="ConsPlusNormal"/>
              <w:ind w:firstLine="283"/>
              <w:jc w:val="both"/>
            </w:pPr>
            <w:r>
              <w:t>Африка: разные судьбы государств и народов</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28</w:t>
            </w:r>
          </w:p>
        </w:tc>
        <w:tc>
          <w:tcPr>
            <w:tcW w:w="6405" w:type="dxa"/>
          </w:tcPr>
          <w:p w:rsidR="00383FAC" w:rsidRDefault="00090DBC">
            <w:pPr>
              <w:pStyle w:val="ConsPlusNormal"/>
              <w:ind w:firstLine="283"/>
              <w:jc w:val="both"/>
            </w:pPr>
            <w:r>
              <w:t>Урок итогового повторения, обобщения и контроля "Историческое и культурное наследие Раннего Нового времени"</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29</w:t>
            </w:r>
          </w:p>
        </w:tc>
        <w:tc>
          <w:tcPr>
            <w:tcW w:w="6405" w:type="dxa"/>
          </w:tcPr>
          <w:p w:rsidR="00383FAC" w:rsidRDefault="00090DBC">
            <w:pPr>
              <w:pStyle w:val="ConsPlusNormal"/>
              <w:ind w:firstLine="283"/>
              <w:jc w:val="both"/>
            </w:pPr>
            <w:r>
              <w:t>Россия в 1533 - 1547 гг.</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30</w:t>
            </w:r>
          </w:p>
        </w:tc>
        <w:tc>
          <w:tcPr>
            <w:tcW w:w="6405" w:type="dxa"/>
          </w:tcPr>
          <w:p w:rsidR="00383FAC" w:rsidRDefault="00090DBC">
            <w:pPr>
              <w:pStyle w:val="ConsPlusNormal"/>
              <w:ind w:firstLine="283"/>
              <w:jc w:val="both"/>
            </w:pPr>
            <w:r>
              <w:t>Россия в 1533 - 1547 гг.</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31</w:t>
            </w:r>
          </w:p>
        </w:tc>
        <w:tc>
          <w:tcPr>
            <w:tcW w:w="6405" w:type="dxa"/>
          </w:tcPr>
          <w:p w:rsidR="00383FAC" w:rsidRDefault="00090DBC">
            <w:pPr>
              <w:pStyle w:val="ConsPlusNormal"/>
              <w:ind w:firstLine="283"/>
              <w:jc w:val="both"/>
            </w:pPr>
            <w:r>
              <w:t>Начало царствования Ивана IV</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32</w:t>
            </w:r>
          </w:p>
        </w:tc>
        <w:tc>
          <w:tcPr>
            <w:tcW w:w="6405" w:type="dxa"/>
          </w:tcPr>
          <w:p w:rsidR="00383FAC" w:rsidRDefault="00090DBC">
            <w:pPr>
              <w:pStyle w:val="ConsPlusNormal"/>
              <w:ind w:firstLine="283"/>
              <w:jc w:val="both"/>
            </w:pPr>
            <w:r>
              <w:t>Начало царствования Ивана IV</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33</w:t>
            </w:r>
          </w:p>
        </w:tc>
        <w:tc>
          <w:tcPr>
            <w:tcW w:w="6405" w:type="dxa"/>
          </w:tcPr>
          <w:p w:rsidR="00383FAC" w:rsidRDefault="00090DBC">
            <w:pPr>
              <w:pStyle w:val="ConsPlusNormal"/>
              <w:ind w:firstLine="283"/>
              <w:jc w:val="both"/>
            </w:pPr>
            <w:r>
              <w:t>Русское общество в XVI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34</w:t>
            </w:r>
          </w:p>
        </w:tc>
        <w:tc>
          <w:tcPr>
            <w:tcW w:w="6405" w:type="dxa"/>
          </w:tcPr>
          <w:p w:rsidR="00383FAC" w:rsidRDefault="00090DBC">
            <w:pPr>
              <w:pStyle w:val="ConsPlusNormal"/>
              <w:ind w:firstLine="283"/>
              <w:jc w:val="both"/>
            </w:pPr>
            <w:r>
              <w:t>Русское общество в XVI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35</w:t>
            </w:r>
          </w:p>
        </w:tc>
        <w:tc>
          <w:tcPr>
            <w:tcW w:w="6405" w:type="dxa"/>
          </w:tcPr>
          <w:p w:rsidR="00383FAC" w:rsidRDefault="00090DBC">
            <w:pPr>
              <w:pStyle w:val="ConsPlusNormal"/>
              <w:ind w:firstLine="283"/>
              <w:jc w:val="both"/>
            </w:pPr>
            <w:r>
              <w:t>Военные реформы Ивана IV и Избранной рады</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36</w:t>
            </w:r>
          </w:p>
        </w:tc>
        <w:tc>
          <w:tcPr>
            <w:tcW w:w="6405" w:type="dxa"/>
          </w:tcPr>
          <w:p w:rsidR="00383FAC" w:rsidRDefault="00090DBC">
            <w:pPr>
              <w:pStyle w:val="ConsPlusNormal"/>
              <w:ind w:firstLine="283"/>
              <w:jc w:val="both"/>
            </w:pPr>
            <w:r>
              <w:t>Военные реформы Ивана IV и Избранной рады</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37</w:t>
            </w:r>
          </w:p>
        </w:tc>
        <w:tc>
          <w:tcPr>
            <w:tcW w:w="6405" w:type="dxa"/>
          </w:tcPr>
          <w:p w:rsidR="00383FAC" w:rsidRDefault="00090DBC">
            <w:pPr>
              <w:pStyle w:val="ConsPlusNormal"/>
              <w:ind w:firstLine="283"/>
              <w:jc w:val="both"/>
            </w:pPr>
            <w:r>
              <w:t>Наследники Золотой Орды в середине XVI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38</w:t>
            </w:r>
          </w:p>
        </w:tc>
        <w:tc>
          <w:tcPr>
            <w:tcW w:w="6405" w:type="dxa"/>
          </w:tcPr>
          <w:p w:rsidR="00383FAC" w:rsidRDefault="00090DBC">
            <w:pPr>
              <w:pStyle w:val="ConsPlusNormal"/>
              <w:ind w:firstLine="283"/>
              <w:jc w:val="both"/>
            </w:pPr>
            <w:r>
              <w:t>Присоединение Поволжья. Начало Ливонской войны</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39</w:t>
            </w:r>
          </w:p>
        </w:tc>
        <w:tc>
          <w:tcPr>
            <w:tcW w:w="6405" w:type="dxa"/>
          </w:tcPr>
          <w:p w:rsidR="00383FAC" w:rsidRDefault="00090DBC">
            <w:pPr>
              <w:pStyle w:val="ConsPlusNormal"/>
              <w:ind w:firstLine="283"/>
              <w:jc w:val="both"/>
            </w:pPr>
            <w:r>
              <w:t>Присоединение Поволжья. Начало Ливонской войны</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40</w:t>
            </w:r>
          </w:p>
        </w:tc>
        <w:tc>
          <w:tcPr>
            <w:tcW w:w="6405" w:type="dxa"/>
          </w:tcPr>
          <w:p w:rsidR="00383FAC" w:rsidRDefault="00090DBC">
            <w:pPr>
              <w:pStyle w:val="ConsPlusNormal"/>
              <w:ind w:firstLine="283"/>
              <w:jc w:val="both"/>
            </w:pPr>
            <w:r>
              <w:t>Падение Избранной рады и введение опричнины</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41</w:t>
            </w:r>
          </w:p>
        </w:tc>
        <w:tc>
          <w:tcPr>
            <w:tcW w:w="6405" w:type="dxa"/>
          </w:tcPr>
          <w:p w:rsidR="00383FAC" w:rsidRDefault="00090DBC">
            <w:pPr>
              <w:pStyle w:val="ConsPlusNormal"/>
              <w:ind w:firstLine="283"/>
              <w:jc w:val="both"/>
            </w:pPr>
            <w:r>
              <w:t>Падение Избранной рады и введение опричнины</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42</w:t>
            </w:r>
          </w:p>
        </w:tc>
        <w:tc>
          <w:tcPr>
            <w:tcW w:w="6405" w:type="dxa"/>
          </w:tcPr>
          <w:p w:rsidR="00383FAC" w:rsidRDefault="00090DBC">
            <w:pPr>
              <w:pStyle w:val="ConsPlusNormal"/>
              <w:ind w:firstLine="283"/>
              <w:jc w:val="both"/>
            </w:pPr>
            <w:r>
              <w:t>Завершение эпохи Ивана Грозного</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43</w:t>
            </w:r>
          </w:p>
        </w:tc>
        <w:tc>
          <w:tcPr>
            <w:tcW w:w="6405" w:type="dxa"/>
          </w:tcPr>
          <w:p w:rsidR="00383FAC" w:rsidRDefault="00090DBC">
            <w:pPr>
              <w:pStyle w:val="ConsPlusNormal"/>
              <w:ind w:firstLine="283"/>
              <w:jc w:val="both"/>
            </w:pPr>
            <w:r>
              <w:t>Завершение эпохи Ивана Грозного</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44</w:t>
            </w:r>
          </w:p>
        </w:tc>
        <w:tc>
          <w:tcPr>
            <w:tcW w:w="6405" w:type="dxa"/>
          </w:tcPr>
          <w:p w:rsidR="00383FAC" w:rsidRDefault="00090DBC">
            <w:pPr>
              <w:pStyle w:val="ConsPlusNormal"/>
              <w:ind w:firstLine="283"/>
              <w:jc w:val="both"/>
            </w:pPr>
            <w:r>
              <w:t>Россия при царе Федоре Ивановиче</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45</w:t>
            </w:r>
          </w:p>
        </w:tc>
        <w:tc>
          <w:tcPr>
            <w:tcW w:w="6405" w:type="dxa"/>
          </w:tcPr>
          <w:p w:rsidR="00383FAC" w:rsidRDefault="00090DBC">
            <w:pPr>
              <w:pStyle w:val="ConsPlusNormal"/>
              <w:ind w:firstLine="283"/>
              <w:jc w:val="both"/>
            </w:pPr>
            <w:r>
              <w:t>Россия при царе Федоре Ивановиче</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46</w:t>
            </w:r>
          </w:p>
        </w:tc>
        <w:tc>
          <w:tcPr>
            <w:tcW w:w="6405" w:type="dxa"/>
          </w:tcPr>
          <w:p w:rsidR="00383FAC" w:rsidRDefault="00090DBC">
            <w:pPr>
              <w:pStyle w:val="ConsPlusNormal"/>
              <w:ind w:firstLine="283"/>
              <w:jc w:val="both"/>
            </w:pPr>
            <w:r>
              <w:t>Развитие культуры в XVI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47</w:t>
            </w:r>
          </w:p>
        </w:tc>
        <w:tc>
          <w:tcPr>
            <w:tcW w:w="6405" w:type="dxa"/>
          </w:tcPr>
          <w:p w:rsidR="00383FAC" w:rsidRDefault="00090DBC">
            <w:pPr>
              <w:pStyle w:val="ConsPlusNormal"/>
              <w:ind w:firstLine="283"/>
              <w:jc w:val="both"/>
            </w:pPr>
            <w:r>
              <w:t>Духовная жизнь общества в XVI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48</w:t>
            </w:r>
          </w:p>
        </w:tc>
        <w:tc>
          <w:tcPr>
            <w:tcW w:w="6405" w:type="dxa"/>
          </w:tcPr>
          <w:p w:rsidR="00383FAC" w:rsidRDefault="00090DBC">
            <w:pPr>
              <w:pStyle w:val="ConsPlusNormal"/>
              <w:ind w:firstLine="283"/>
              <w:jc w:val="both"/>
            </w:pPr>
            <w:r>
              <w:t>Урок повторения и обобщения по теме "Россия в XVI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49</w:t>
            </w:r>
          </w:p>
        </w:tc>
        <w:tc>
          <w:tcPr>
            <w:tcW w:w="6405" w:type="dxa"/>
          </w:tcPr>
          <w:p w:rsidR="00383FAC" w:rsidRDefault="00090DBC">
            <w:pPr>
              <w:pStyle w:val="ConsPlusNormal"/>
              <w:ind w:firstLine="283"/>
              <w:jc w:val="both"/>
            </w:pPr>
            <w:r>
              <w:t>Урок контроля по теме "Россия в XVI в."</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50</w:t>
            </w:r>
          </w:p>
        </w:tc>
        <w:tc>
          <w:tcPr>
            <w:tcW w:w="6405" w:type="dxa"/>
          </w:tcPr>
          <w:p w:rsidR="00383FAC" w:rsidRDefault="00090DBC">
            <w:pPr>
              <w:pStyle w:val="ConsPlusNormal"/>
              <w:ind w:firstLine="283"/>
              <w:jc w:val="both"/>
            </w:pPr>
            <w:r>
              <w:t>В преддверии грозных испытаний: кризис власти и общества на рубеже XVI - XVII вв.</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51</w:t>
            </w:r>
          </w:p>
        </w:tc>
        <w:tc>
          <w:tcPr>
            <w:tcW w:w="6405" w:type="dxa"/>
          </w:tcPr>
          <w:p w:rsidR="00383FAC" w:rsidRDefault="00090DBC">
            <w:pPr>
              <w:pStyle w:val="ConsPlusNormal"/>
              <w:ind w:firstLine="283"/>
              <w:jc w:val="both"/>
            </w:pPr>
            <w:r>
              <w:t>Начало Смуты. Самозванец на троне</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52</w:t>
            </w:r>
          </w:p>
        </w:tc>
        <w:tc>
          <w:tcPr>
            <w:tcW w:w="6405" w:type="dxa"/>
          </w:tcPr>
          <w:p w:rsidR="00383FAC" w:rsidRDefault="00090DBC">
            <w:pPr>
              <w:pStyle w:val="ConsPlusNormal"/>
              <w:ind w:firstLine="283"/>
              <w:jc w:val="both"/>
            </w:pPr>
            <w:r>
              <w:t>Начало Смуты. Самозванец на троне</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53</w:t>
            </w:r>
          </w:p>
        </w:tc>
        <w:tc>
          <w:tcPr>
            <w:tcW w:w="6405" w:type="dxa"/>
          </w:tcPr>
          <w:p w:rsidR="00383FAC" w:rsidRDefault="00090DBC">
            <w:pPr>
              <w:pStyle w:val="ConsPlusNormal"/>
              <w:ind w:firstLine="283"/>
              <w:jc w:val="both"/>
            </w:pPr>
            <w:r>
              <w:t>Апогей Смуты. "Всеконечное разорение"</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54</w:t>
            </w:r>
          </w:p>
        </w:tc>
        <w:tc>
          <w:tcPr>
            <w:tcW w:w="6405" w:type="dxa"/>
          </w:tcPr>
          <w:p w:rsidR="00383FAC" w:rsidRDefault="00090DBC">
            <w:pPr>
              <w:pStyle w:val="ConsPlusNormal"/>
              <w:ind w:firstLine="283"/>
              <w:jc w:val="both"/>
            </w:pPr>
            <w:r>
              <w:t>Апогей Смуты. "Всеконечное разорение"</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55</w:t>
            </w:r>
          </w:p>
        </w:tc>
        <w:tc>
          <w:tcPr>
            <w:tcW w:w="6405" w:type="dxa"/>
          </w:tcPr>
          <w:p w:rsidR="00383FAC" w:rsidRDefault="00090DBC">
            <w:pPr>
              <w:pStyle w:val="ConsPlusNormal"/>
              <w:ind w:firstLine="283"/>
              <w:jc w:val="both"/>
            </w:pPr>
            <w:r>
              <w:t>Спасители Отечества</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56</w:t>
            </w:r>
          </w:p>
        </w:tc>
        <w:tc>
          <w:tcPr>
            <w:tcW w:w="6405" w:type="dxa"/>
          </w:tcPr>
          <w:p w:rsidR="00383FAC" w:rsidRDefault="00090DBC">
            <w:pPr>
              <w:pStyle w:val="ConsPlusNormal"/>
              <w:ind w:firstLine="283"/>
              <w:jc w:val="both"/>
            </w:pPr>
            <w:r>
              <w:t>Спасители Отечества</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57</w:t>
            </w:r>
          </w:p>
        </w:tc>
        <w:tc>
          <w:tcPr>
            <w:tcW w:w="6405" w:type="dxa"/>
          </w:tcPr>
          <w:p w:rsidR="00383FAC" w:rsidRDefault="00090DBC">
            <w:pPr>
              <w:pStyle w:val="ConsPlusNormal"/>
              <w:ind w:firstLine="283"/>
              <w:jc w:val="both"/>
            </w:pPr>
            <w:r>
              <w:t>Завершение Смуты и иностранной интервенции</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58</w:t>
            </w:r>
          </w:p>
        </w:tc>
        <w:tc>
          <w:tcPr>
            <w:tcW w:w="6405" w:type="dxa"/>
          </w:tcPr>
          <w:p w:rsidR="00383FAC" w:rsidRDefault="00090DBC">
            <w:pPr>
              <w:pStyle w:val="ConsPlusNormal"/>
              <w:ind w:firstLine="283"/>
              <w:jc w:val="both"/>
            </w:pPr>
            <w:r>
              <w:t>Завершение Смуты и иностранной интервенции</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59</w:t>
            </w:r>
          </w:p>
        </w:tc>
        <w:tc>
          <w:tcPr>
            <w:tcW w:w="6405" w:type="dxa"/>
          </w:tcPr>
          <w:p w:rsidR="00383FAC" w:rsidRDefault="00090DBC">
            <w:pPr>
              <w:pStyle w:val="ConsPlusNormal"/>
              <w:ind w:firstLine="283"/>
              <w:jc w:val="both"/>
            </w:pPr>
            <w:r>
              <w:t>Урок повторения и обобщения по теме "Смута в России"</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60</w:t>
            </w:r>
          </w:p>
        </w:tc>
        <w:tc>
          <w:tcPr>
            <w:tcW w:w="6405" w:type="dxa"/>
          </w:tcPr>
          <w:p w:rsidR="00383FAC" w:rsidRDefault="00090DBC">
            <w:pPr>
              <w:pStyle w:val="ConsPlusNormal"/>
              <w:ind w:firstLine="283"/>
              <w:jc w:val="both"/>
            </w:pPr>
            <w:r>
              <w:t>Урок повторения и обобщения по теме "Смута в России"</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61</w:t>
            </w:r>
          </w:p>
        </w:tc>
        <w:tc>
          <w:tcPr>
            <w:tcW w:w="6405" w:type="dxa"/>
          </w:tcPr>
          <w:p w:rsidR="00383FAC" w:rsidRDefault="00090DBC">
            <w:pPr>
              <w:pStyle w:val="ConsPlusNormal"/>
              <w:ind w:firstLine="283"/>
              <w:jc w:val="both"/>
            </w:pPr>
            <w:r>
              <w:t>Урок контроля по теме "Смута в России"</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62</w:t>
            </w:r>
          </w:p>
        </w:tc>
        <w:tc>
          <w:tcPr>
            <w:tcW w:w="6405" w:type="dxa"/>
          </w:tcPr>
          <w:p w:rsidR="00383FAC" w:rsidRDefault="00090DBC">
            <w:pPr>
              <w:pStyle w:val="ConsPlusNormal"/>
              <w:ind w:firstLine="283"/>
              <w:jc w:val="both"/>
            </w:pPr>
            <w:r>
              <w:t>"Куда соха ходила..." Социально-экономическое развитие России в XVII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63</w:t>
            </w:r>
          </w:p>
        </w:tc>
        <w:tc>
          <w:tcPr>
            <w:tcW w:w="6405" w:type="dxa"/>
          </w:tcPr>
          <w:p w:rsidR="00383FAC" w:rsidRDefault="00090DBC">
            <w:pPr>
              <w:pStyle w:val="ConsPlusNormal"/>
              <w:ind w:firstLine="283"/>
              <w:jc w:val="both"/>
            </w:pPr>
            <w:r>
              <w:t>"Куда соха ходила..." Социально-экономическое развитие России в XVII в.</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64</w:t>
            </w:r>
          </w:p>
        </w:tc>
        <w:tc>
          <w:tcPr>
            <w:tcW w:w="6405" w:type="dxa"/>
          </w:tcPr>
          <w:p w:rsidR="00383FAC" w:rsidRDefault="00090DBC">
            <w:pPr>
              <w:pStyle w:val="ConsPlusNormal"/>
              <w:ind w:firstLine="283"/>
              <w:jc w:val="both"/>
            </w:pPr>
            <w:r>
              <w:t>Сословия в XVII в.: верхи общества</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65</w:t>
            </w:r>
          </w:p>
        </w:tc>
        <w:tc>
          <w:tcPr>
            <w:tcW w:w="6405" w:type="dxa"/>
          </w:tcPr>
          <w:p w:rsidR="00383FAC" w:rsidRDefault="00090DBC">
            <w:pPr>
              <w:pStyle w:val="ConsPlusNormal"/>
              <w:ind w:firstLine="283"/>
              <w:jc w:val="both"/>
            </w:pPr>
            <w:r>
              <w:t>Сословия в XVII в.: низы общества</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66</w:t>
            </w:r>
          </w:p>
        </w:tc>
        <w:tc>
          <w:tcPr>
            <w:tcW w:w="6405" w:type="dxa"/>
          </w:tcPr>
          <w:p w:rsidR="00383FAC" w:rsidRDefault="00090DBC">
            <w:pPr>
              <w:pStyle w:val="ConsPlusNormal"/>
              <w:ind w:firstLine="283"/>
              <w:jc w:val="both"/>
            </w:pPr>
            <w:r>
              <w:t>Государственное устройство России в XVII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67</w:t>
            </w:r>
          </w:p>
        </w:tc>
        <w:tc>
          <w:tcPr>
            <w:tcW w:w="6405" w:type="dxa"/>
          </w:tcPr>
          <w:p w:rsidR="00383FAC" w:rsidRDefault="00090DBC">
            <w:pPr>
              <w:pStyle w:val="ConsPlusNormal"/>
              <w:ind w:firstLine="283"/>
              <w:jc w:val="both"/>
            </w:pPr>
            <w:r>
              <w:t>Государственное устройство России в XVII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68</w:t>
            </w:r>
          </w:p>
        </w:tc>
        <w:tc>
          <w:tcPr>
            <w:tcW w:w="6405" w:type="dxa"/>
          </w:tcPr>
          <w:p w:rsidR="00383FAC" w:rsidRDefault="00090DBC">
            <w:pPr>
              <w:pStyle w:val="ConsPlusNormal"/>
              <w:ind w:firstLine="283"/>
              <w:jc w:val="both"/>
            </w:pPr>
            <w:r>
              <w:t>Внутренняя политика царя Алексея Михайловича</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69</w:t>
            </w:r>
          </w:p>
        </w:tc>
        <w:tc>
          <w:tcPr>
            <w:tcW w:w="6405" w:type="dxa"/>
          </w:tcPr>
          <w:p w:rsidR="00383FAC" w:rsidRDefault="00090DBC">
            <w:pPr>
              <w:pStyle w:val="ConsPlusNormal"/>
              <w:ind w:firstLine="283"/>
              <w:jc w:val="both"/>
            </w:pPr>
            <w:r>
              <w:t>"Государство правит по своей воле..." На путях к абсолютной монархии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70</w:t>
            </w:r>
          </w:p>
        </w:tc>
        <w:tc>
          <w:tcPr>
            <w:tcW w:w="6405" w:type="dxa"/>
          </w:tcPr>
          <w:p w:rsidR="00383FAC" w:rsidRDefault="00090DBC">
            <w:pPr>
              <w:pStyle w:val="ConsPlusNormal"/>
              <w:ind w:firstLine="283"/>
              <w:jc w:val="both"/>
            </w:pPr>
            <w:r>
              <w:t>"Государство правит по своей воле..." На путях к абсолютной монархии</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71</w:t>
            </w:r>
          </w:p>
        </w:tc>
        <w:tc>
          <w:tcPr>
            <w:tcW w:w="6405" w:type="dxa"/>
          </w:tcPr>
          <w:p w:rsidR="00383FAC" w:rsidRDefault="00090DBC">
            <w:pPr>
              <w:pStyle w:val="ConsPlusNormal"/>
              <w:ind w:firstLine="283"/>
              <w:jc w:val="both"/>
            </w:pPr>
            <w:r>
              <w:t>Русская церковь в XVII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72</w:t>
            </w:r>
          </w:p>
        </w:tc>
        <w:tc>
          <w:tcPr>
            <w:tcW w:w="6405" w:type="dxa"/>
          </w:tcPr>
          <w:p w:rsidR="00383FAC" w:rsidRDefault="00090DBC">
            <w:pPr>
              <w:pStyle w:val="ConsPlusNormal"/>
              <w:ind w:firstLine="283"/>
              <w:jc w:val="both"/>
            </w:pPr>
            <w:r>
              <w:t>Русская церковь в XVII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73</w:t>
            </w:r>
          </w:p>
        </w:tc>
        <w:tc>
          <w:tcPr>
            <w:tcW w:w="6405" w:type="dxa"/>
          </w:tcPr>
          <w:p w:rsidR="00383FAC" w:rsidRDefault="00090DBC">
            <w:pPr>
              <w:pStyle w:val="ConsPlusNormal"/>
              <w:ind w:firstLine="283"/>
              <w:jc w:val="both"/>
            </w:pPr>
            <w:r>
              <w:t>Социальное противостояние в XVII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74</w:t>
            </w:r>
          </w:p>
        </w:tc>
        <w:tc>
          <w:tcPr>
            <w:tcW w:w="6405" w:type="dxa"/>
          </w:tcPr>
          <w:p w:rsidR="00383FAC" w:rsidRDefault="00090DBC">
            <w:pPr>
              <w:pStyle w:val="ConsPlusNormal"/>
              <w:ind w:firstLine="283"/>
              <w:jc w:val="both"/>
            </w:pPr>
            <w:r>
              <w:t>Социальное противостояние в XVII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75</w:t>
            </w:r>
          </w:p>
        </w:tc>
        <w:tc>
          <w:tcPr>
            <w:tcW w:w="6405" w:type="dxa"/>
          </w:tcPr>
          <w:p w:rsidR="00383FAC" w:rsidRDefault="00090DBC">
            <w:pPr>
              <w:pStyle w:val="ConsPlusNormal"/>
              <w:ind w:firstLine="283"/>
              <w:jc w:val="both"/>
            </w:pPr>
            <w:r>
              <w:t>Внешняя политика России в XVII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76</w:t>
            </w:r>
          </w:p>
        </w:tc>
        <w:tc>
          <w:tcPr>
            <w:tcW w:w="6405" w:type="dxa"/>
          </w:tcPr>
          <w:p w:rsidR="00383FAC" w:rsidRDefault="00090DBC">
            <w:pPr>
              <w:pStyle w:val="ConsPlusNormal"/>
              <w:ind w:firstLine="283"/>
              <w:jc w:val="both"/>
            </w:pPr>
            <w:r>
              <w:t>Внешняя политика России в XVII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77</w:t>
            </w:r>
          </w:p>
        </w:tc>
        <w:tc>
          <w:tcPr>
            <w:tcW w:w="6405" w:type="dxa"/>
          </w:tcPr>
          <w:p w:rsidR="00383FAC" w:rsidRDefault="00090DBC">
            <w:pPr>
              <w:pStyle w:val="ConsPlusNormal"/>
              <w:ind w:firstLine="283"/>
              <w:jc w:val="both"/>
            </w:pPr>
            <w:r>
              <w:t>"Встречь солнцу". Освоение Сибири и Дальнего Востока</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78</w:t>
            </w:r>
          </w:p>
        </w:tc>
        <w:tc>
          <w:tcPr>
            <w:tcW w:w="6405" w:type="dxa"/>
          </w:tcPr>
          <w:p w:rsidR="00383FAC" w:rsidRDefault="00090DBC">
            <w:pPr>
              <w:pStyle w:val="ConsPlusNormal"/>
              <w:ind w:firstLine="283"/>
              <w:jc w:val="both"/>
            </w:pPr>
            <w:r>
              <w:t>Внутренняя политика царя Федора Алексеевича</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79</w:t>
            </w:r>
          </w:p>
        </w:tc>
        <w:tc>
          <w:tcPr>
            <w:tcW w:w="6405" w:type="dxa"/>
          </w:tcPr>
          <w:p w:rsidR="00383FAC" w:rsidRDefault="00090DBC">
            <w:pPr>
              <w:pStyle w:val="ConsPlusNormal"/>
              <w:ind w:firstLine="283"/>
              <w:jc w:val="both"/>
            </w:pPr>
            <w:r>
              <w:t>Культура России в XVII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80</w:t>
            </w:r>
          </w:p>
        </w:tc>
        <w:tc>
          <w:tcPr>
            <w:tcW w:w="6405" w:type="dxa"/>
          </w:tcPr>
          <w:p w:rsidR="00383FAC" w:rsidRDefault="00090DBC">
            <w:pPr>
              <w:pStyle w:val="ConsPlusNormal"/>
              <w:ind w:firstLine="283"/>
              <w:jc w:val="both"/>
            </w:pPr>
            <w:r>
              <w:t>Культура России в XVII в.</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81</w:t>
            </w:r>
          </w:p>
        </w:tc>
        <w:tc>
          <w:tcPr>
            <w:tcW w:w="6405" w:type="dxa"/>
          </w:tcPr>
          <w:p w:rsidR="00383FAC" w:rsidRDefault="00090DBC">
            <w:pPr>
              <w:pStyle w:val="ConsPlusNormal"/>
              <w:ind w:firstLine="283"/>
              <w:jc w:val="both"/>
            </w:pPr>
            <w:r>
              <w:t>Мир человека в XVII в.</w:t>
            </w:r>
          </w:p>
        </w:tc>
        <w:tc>
          <w:tcPr>
            <w:tcW w:w="1473" w:type="dxa"/>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82</w:t>
            </w:r>
          </w:p>
        </w:tc>
        <w:tc>
          <w:tcPr>
            <w:tcW w:w="6405" w:type="dxa"/>
          </w:tcPr>
          <w:p w:rsidR="00383FAC" w:rsidRDefault="00090DBC">
            <w:pPr>
              <w:pStyle w:val="ConsPlusNormal"/>
              <w:ind w:firstLine="283"/>
              <w:jc w:val="both"/>
            </w:pPr>
            <w:r>
              <w:t>Урок повторения и обобщения по теме "Россия при первых Романовых"</w:t>
            </w:r>
          </w:p>
        </w:tc>
        <w:tc>
          <w:tcPr>
            <w:tcW w:w="1473" w:type="dxa"/>
            <w:vAlign w:val="center"/>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83</w:t>
            </w:r>
          </w:p>
        </w:tc>
        <w:tc>
          <w:tcPr>
            <w:tcW w:w="6405" w:type="dxa"/>
          </w:tcPr>
          <w:p w:rsidR="00383FAC" w:rsidRDefault="00090DBC">
            <w:pPr>
              <w:pStyle w:val="ConsPlusNormal"/>
              <w:ind w:firstLine="283"/>
              <w:jc w:val="both"/>
            </w:pPr>
            <w:r>
              <w:t>Урок контроля по теме "Россия при первых Романовых"</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84</w:t>
            </w:r>
          </w:p>
        </w:tc>
        <w:tc>
          <w:tcPr>
            <w:tcW w:w="6405" w:type="dxa"/>
          </w:tcPr>
          <w:p w:rsidR="00383FAC" w:rsidRDefault="00090DBC">
            <w:pPr>
              <w:pStyle w:val="ConsPlusNormal"/>
              <w:ind w:firstLine="283"/>
              <w:jc w:val="both"/>
            </w:pPr>
            <w:r>
              <w:t>Уроки итогового повторения и контроля</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 85</w:t>
            </w:r>
          </w:p>
        </w:tc>
        <w:tc>
          <w:tcPr>
            <w:tcW w:w="6405" w:type="dxa"/>
          </w:tcPr>
          <w:p w:rsidR="00383FAC" w:rsidRDefault="00090DBC">
            <w:pPr>
              <w:pStyle w:val="ConsPlusNormal"/>
              <w:ind w:firstLine="283"/>
              <w:jc w:val="both"/>
            </w:pPr>
            <w:r>
              <w:t>Уроки итогового повторения и контроля</w:t>
            </w:r>
          </w:p>
        </w:tc>
        <w:tc>
          <w:tcPr>
            <w:tcW w:w="1473" w:type="dxa"/>
          </w:tcPr>
          <w:p w:rsidR="00383FAC" w:rsidRDefault="00090DBC">
            <w:pPr>
              <w:pStyle w:val="ConsPlusNormal"/>
              <w:jc w:val="center"/>
            </w:pPr>
            <w:r>
              <w:t>1</w:t>
            </w:r>
          </w:p>
        </w:tc>
      </w:tr>
      <w:tr w:rsidR="00383FAC">
        <w:tc>
          <w:tcPr>
            <w:tcW w:w="1191" w:type="dxa"/>
          </w:tcPr>
          <w:p w:rsidR="00383FAC" w:rsidRDefault="00090DBC">
            <w:pPr>
              <w:pStyle w:val="ConsPlusNormal"/>
              <w:jc w:val="center"/>
            </w:pPr>
            <w:r>
              <w:t>Уроки 86 - 102</w:t>
            </w:r>
          </w:p>
        </w:tc>
        <w:tc>
          <w:tcPr>
            <w:tcW w:w="6405" w:type="dxa"/>
            <w:vAlign w:val="center"/>
          </w:tcPr>
          <w:p w:rsidR="00383FAC" w:rsidRDefault="00090DBC">
            <w:pPr>
              <w:pStyle w:val="ConsPlusNormal"/>
              <w:ind w:firstLine="283"/>
              <w:jc w:val="both"/>
            </w:pPr>
            <w:r>
              <w:t>История нашего края</w:t>
            </w:r>
          </w:p>
        </w:tc>
        <w:tc>
          <w:tcPr>
            <w:tcW w:w="1473" w:type="dxa"/>
            <w:vAlign w:val="center"/>
          </w:tcPr>
          <w:p w:rsidR="00383FAC" w:rsidRDefault="00090DBC">
            <w:pPr>
              <w:pStyle w:val="ConsPlusNormal"/>
              <w:jc w:val="center"/>
            </w:pPr>
            <w:r>
              <w:t>17</w:t>
            </w:r>
          </w:p>
        </w:tc>
      </w:tr>
      <w:tr w:rsidR="00383FAC" w:rsidRPr="00090DBC">
        <w:tc>
          <w:tcPr>
            <w:tcW w:w="9069" w:type="dxa"/>
            <w:gridSpan w:val="3"/>
          </w:tcPr>
          <w:p w:rsidR="00383FAC" w:rsidRDefault="00090DBC">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383FAC" w:rsidRDefault="00383FAC">
      <w:pPr>
        <w:pStyle w:val="ConsPlusNormal"/>
        <w:ind w:firstLine="540"/>
        <w:jc w:val="both"/>
      </w:pPr>
    </w:p>
    <w:p w:rsidR="00383FAC" w:rsidRDefault="00090DBC">
      <w:pPr>
        <w:pStyle w:val="ConsPlusNormal"/>
        <w:jc w:val="right"/>
      </w:pPr>
      <w:r>
        <w:t>Таблица 17.3</w:t>
      </w:r>
    </w:p>
    <w:p w:rsidR="00383FAC" w:rsidRDefault="00383FAC">
      <w:pPr>
        <w:pStyle w:val="ConsPlusNormal"/>
        <w:ind w:firstLine="540"/>
        <w:jc w:val="both"/>
      </w:pPr>
    </w:p>
    <w:p w:rsidR="00383FAC" w:rsidRDefault="00090DBC">
      <w:pPr>
        <w:pStyle w:val="ConsPlusNormal"/>
        <w:jc w:val="both"/>
      </w:pPr>
      <w:r>
        <w:t>8 класс</w:t>
      </w:r>
    </w:p>
    <w:p w:rsidR="00383FAC" w:rsidRDefault="00383F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383FAC">
        <w:tc>
          <w:tcPr>
            <w:tcW w:w="1191" w:type="dxa"/>
            <w:vMerge w:val="restart"/>
          </w:tcPr>
          <w:p w:rsidR="00383FAC" w:rsidRDefault="00090DBC">
            <w:pPr>
              <w:pStyle w:val="ConsPlusNormal"/>
              <w:jc w:val="center"/>
            </w:pPr>
            <w:r>
              <w:t>N п/п</w:t>
            </w:r>
          </w:p>
        </w:tc>
        <w:tc>
          <w:tcPr>
            <w:tcW w:w="6405" w:type="dxa"/>
            <w:vMerge w:val="restart"/>
          </w:tcPr>
          <w:p w:rsidR="00383FAC" w:rsidRDefault="00090DBC">
            <w:pPr>
              <w:pStyle w:val="ConsPlusNormal"/>
              <w:jc w:val="center"/>
            </w:pPr>
            <w:r>
              <w:t>Тема урока</w:t>
            </w:r>
          </w:p>
        </w:tc>
        <w:tc>
          <w:tcPr>
            <w:tcW w:w="1473" w:type="dxa"/>
          </w:tcPr>
          <w:p w:rsidR="00383FAC" w:rsidRDefault="00090DBC">
            <w:pPr>
              <w:pStyle w:val="ConsPlusNormal"/>
              <w:jc w:val="center"/>
            </w:pPr>
            <w:r>
              <w:t>Количество часов</w:t>
            </w:r>
          </w:p>
        </w:tc>
      </w:tr>
      <w:tr w:rsidR="00383FAC">
        <w:tc>
          <w:tcPr>
            <w:tcW w:w="1191" w:type="dxa"/>
            <w:vMerge/>
          </w:tcPr>
          <w:p w:rsidR="00383FAC" w:rsidRDefault="00383FAC">
            <w:pPr>
              <w:pStyle w:val="ConsPlusNormal"/>
            </w:pPr>
          </w:p>
        </w:tc>
        <w:tc>
          <w:tcPr>
            <w:tcW w:w="6405" w:type="dxa"/>
            <w:vMerge/>
          </w:tcPr>
          <w:p w:rsidR="00383FAC" w:rsidRDefault="00383FAC">
            <w:pPr>
              <w:pStyle w:val="ConsPlusNormal"/>
            </w:pPr>
          </w:p>
        </w:tc>
        <w:tc>
          <w:tcPr>
            <w:tcW w:w="1473" w:type="dxa"/>
          </w:tcPr>
          <w:p w:rsidR="00383FAC" w:rsidRDefault="00090DBC">
            <w:pPr>
              <w:pStyle w:val="ConsPlusNormal"/>
              <w:jc w:val="center"/>
            </w:pPr>
            <w:r>
              <w:t>Всего</w:t>
            </w:r>
          </w:p>
        </w:tc>
      </w:tr>
      <w:tr w:rsidR="00383FAC">
        <w:tc>
          <w:tcPr>
            <w:tcW w:w="1191" w:type="dxa"/>
            <w:vAlign w:val="center"/>
          </w:tcPr>
          <w:p w:rsidR="00383FAC" w:rsidRDefault="00090DBC">
            <w:pPr>
              <w:pStyle w:val="ConsPlusNormal"/>
              <w:jc w:val="center"/>
            </w:pPr>
            <w:r>
              <w:t>Урок 1</w:t>
            </w:r>
          </w:p>
        </w:tc>
        <w:tc>
          <w:tcPr>
            <w:tcW w:w="6405" w:type="dxa"/>
            <w:vAlign w:val="center"/>
          </w:tcPr>
          <w:p w:rsidR="00383FAC" w:rsidRDefault="00090DBC">
            <w:pPr>
              <w:pStyle w:val="ConsPlusNormal"/>
              <w:ind w:firstLine="283"/>
              <w:jc w:val="both"/>
            </w:pPr>
            <w:r>
              <w:t>Введение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w:t>
            </w:r>
          </w:p>
        </w:tc>
        <w:tc>
          <w:tcPr>
            <w:tcW w:w="6405" w:type="dxa"/>
            <w:vAlign w:val="center"/>
          </w:tcPr>
          <w:p w:rsidR="00383FAC" w:rsidRDefault="00090DBC">
            <w:pPr>
              <w:pStyle w:val="ConsPlusNormal"/>
              <w:ind w:firstLine="283"/>
              <w:jc w:val="both"/>
            </w:pPr>
            <w:r>
              <w:t>Преображение Европы</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w:t>
            </w:r>
          </w:p>
        </w:tc>
        <w:tc>
          <w:tcPr>
            <w:tcW w:w="6405" w:type="dxa"/>
            <w:vAlign w:val="center"/>
          </w:tcPr>
          <w:p w:rsidR="00383FAC" w:rsidRDefault="00090DBC">
            <w:pPr>
              <w:pStyle w:val="ConsPlusNormal"/>
              <w:ind w:firstLine="283"/>
              <w:jc w:val="both"/>
            </w:pPr>
            <w:r>
              <w:t>Эпоха Просвещения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w:t>
            </w:r>
          </w:p>
        </w:tc>
        <w:tc>
          <w:tcPr>
            <w:tcW w:w="6405" w:type="dxa"/>
            <w:vAlign w:val="center"/>
          </w:tcPr>
          <w:p w:rsidR="00383FAC" w:rsidRDefault="00090DBC">
            <w:pPr>
              <w:pStyle w:val="ConsPlusNormal"/>
              <w:ind w:firstLine="283"/>
              <w:jc w:val="both"/>
            </w:pPr>
            <w:r>
              <w:t>Общество Старого порядка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w:t>
            </w:r>
          </w:p>
        </w:tc>
        <w:tc>
          <w:tcPr>
            <w:tcW w:w="6405" w:type="dxa"/>
            <w:vAlign w:val="center"/>
          </w:tcPr>
          <w:p w:rsidR="00383FAC" w:rsidRDefault="00090DBC">
            <w:pPr>
              <w:pStyle w:val="ConsPlusNormal"/>
              <w:ind w:firstLine="283"/>
              <w:jc w:val="both"/>
            </w:pPr>
            <w:r>
              <w:t>Государство Старого порядка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w:t>
            </w:r>
          </w:p>
        </w:tc>
        <w:tc>
          <w:tcPr>
            <w:tcW w:w="6405" w:type="dxa"/>
            <w:vAlign w:val="center"/>
          </w:tcPr>
          <w:p w:rsidR="00383FAC" w:rsidRDefault="00090DBC">
            <w:pPr>
              <w:pStyle w:val="ConsPlusNormal"/>
              <w:ind w:firstLine="283"/>
              <w:jc w:val="both"/>
            </w:pPr>
            <w:r>
              <w:t>В поисках европейского равновесия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w:t>
            </w:r>
          </w:p>
        </w:tc>
        <w:tc>
          <w:tcPr>
            <w:tcW w:w="6405" w:type="dxa"/>
            <w:vAlign w:val="center"/>
          </w:tcPr>
          <w:p w:rsidR="00383FAC" w:rsidRDefault="00090DBC">
            <w:pPr>
              <w:pStyle w:val="ConsPlusNormal"/>
              <w:ind w:firstLine="283"/>
              <w:jc w:val="both"/>
            </w:pPr>
            <w:r>
              <w:t>В поисках европейского равновесия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8</w:t>
            </w:r>
          </w:p>
        </w:tc>
        <w:tc>
          <w:tcPr>
            <w:tcW w:w="6405" w:type="dxa"/>
            <w:vAlign w:val="center"/>
          </w:tcPr>
          <w:p w:rsidR="00383FAC" w:rsidRDefault="00090DBC">
            <w:pPr>
              <w:pStyle w:val="ConsPlusNormal"/>
              <w:ind w:firstLine="283"/>
              <w:jc w:val="both"/>
            </w:pPr>
            <w:r>
              <w:t>Успешные и безуспешные реформы французских королей</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9</w:t>
            </w:r>
          </w:p>
        </w:tc>
        <w:tc>
          <w:tcPr>
            <w:tcW w:w="6405" w:type="dxa"/>
            <w:vAlign w:val="center"/>
          </w:tcPr>
          <w:p w:rsidR="00383FAC" w:rsidRDefault="00090DBC">
            <w:pPr>
              <w:pStyle w:val="ConsPlusNormal"/>
              <w:ind w:firstLine="283"/>
              <w:jc w:val="both"/>
            </w:pPr>
            <w:r>
              <w:t>Германские земли и монархия Габсбургов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10</w:t>
            </w:r>
          </w:p>
        </w:tc>
        <w:tc>
          <w:tcPr>
            <w:tcW w:w="6405" w:type="dxa"/>
            <w:vAlign w:val="center"/>
          </w:tcPr>
          <w:p w:rsidR="00383FAC" w:rsidRDefault="00090DBC">
            <w:pPr>
              <w:pStyle w:val="ConsPlusNormal"/>
              <w:ind w:firstLine="283"/>
              <w:jc w:val="both"/>
            </w:pPr>
            <w:r>
              <w:t>Германские земли и монархия Габсбургов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11</w:t>
            </w:r>
          </w:p>
        </w:tc>
        <w:tc>
          <w:tcPr>
            <w:tcW w:w="6405" w:type="dxa"/>
            <w:vAlign w:val="center"/>
          </w:tcPr>
          <w:p w:rsidR="00383FAC" w:rsidRDefault="00090DBC">
            <w:pPr>
              <w:pStyle w:val="ConsPlusNormal"/>
              <w:ind w:firstLine="283"/>
              <w:jc w:val="both"/>
            </w:pPr>
            <w:r>
              <w:t>Повседневная жизнь европейцев: старое и новое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12</w:t>
            </w:r>
          </w:p>
        </w:tc>
        <w:tc>
          <w:tcPr>
            <w:tcW w:w="6405" w:type="dxa"/>
            <w:vAlign w:val="center"/>
          </w:tcPr>
          <w:p w:rsidR="00383FAC" w:rsidRDefault="00090DBC">
            <w:pPr>
              <w:pStyle w:val="ConsPlusNormal"/>
              <w:ind w:firstLine="283"/>
              <w:jc w:val="both"/>
            </w:pPr>
            <w:r>
              <w:t>Наука, образование, воспитание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13</w:t>
            </w:r>
          </w:p>
        </w:tc>
        <w:tc>
          <w:tcPr>
            <w:tcW w:w="6405" w:type="dxa"/>
            <w:vAlign w:val="center"/>
          </w:tcPr>
          <w:p w:rsidR="00383FAC" w:rsidRDefault="00090DBC">
            <w:pPr>
              <w:pStyle w:val="ConsPlusNormal"/>
              <w:ind w:firstLine="283"/>
              <w:jc w:val="both"/>
            </w:pPr>
            <w:r>
              <w:t>Культурное пространство Европы</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14</w:t>
            </w:r>
          </w:p>
        </w:tc>
        <w:tc>
          <w:tcPr>
            <w:tcW w:w="6405" w:type="dxa"/>
            <w:vAlign w:val="center"/>
          </w:tcPr>
          <w:p w:rsidR="00383FAC" w:rsidRDefault="00090DBC">
            <w:pPr>
              <w:pStyle w:val="ConsPlusNormal"/>
              <w:ind w:firstLine="283"/>
              <w:jc w:val="both"/>
            </w:pPr>
            <w:r>
              <w:t>Культурное пространство Европы</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15</w:t>
            </w:r>
          </w:p>
        </w:tc>
        <w:tc>
          <w:tcPr>
            <w:tcW w:w="6405" w:type="dxa"/>
            <w:vAlign w:val="center"/>
          </w:tcPr>
          <w:p w:rsidR="00383FAC" w:rsidRDefault="00090DBC">
            <w:pPr>
              <w:pStyle w:val="ConsPlusNormal"/>
              <w:ind w:firstLine="283"/>
              <w:jc w:val="both"/>
            </w:pPr>
            <w:r>
              <w:t>Урок повторения, обобщения и контроля по теме "Век перемен"</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16</w:t>
            </w:r>
          </w:p>
        </w:tc>
        <w:tc>
          <w:tcPr>
            <w:tcW w:w="6405" w:type="dxa"/>
            <w:vAlign w:val="center"/>
          </w:tcPr>
          <w:p w:rsidR="00383FAC" w:rsidRDefault="00090DBC">
            <w:pPr>
              <w:pStyle w:val="ConsPlusNormal"/>
              <w:ind w:firstLine="283"/>
              <w:jc w:val="both"/>
            </w:pPr>
            <w:r>
              <w:t>Великобритания: промышленная революция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17</w:t>
            </w:r>
          </w:p>
        </w:tc>
        <w:tc>
          <w:tcPr>
            <w:tcW w:w="6405" w:type="dxa"/>
            <w:vAlign w:val="center"/>
          </w:tcPr>
          <w:p w:rsidR="00383FAC" w:rsidRDefault="00090DBC">
            <w:pPr>
              <w:pStyle w:val="ConsPlusNormal"/>
              <w:ind w:firstLine="283"/>
              <w:jc w:val="both"/>
            </w:pPr>
            <w:r>
              <w:t>Британские колонии против метрополии. Образование США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18</w:t>
            </w:r>
          </w:p>
        </w:tc>
        <w:tc>
          <w:tcPr>
            <w:tcW w:w="6405" w:type="dxa"/>
            <w:vAlign w:val="center"/>
          </w:tcPr>
          <w:p w:rsidR="00383FAC" w:rsidRDefault="00090DBC">
            <w:pPr>
              <w:pStyle w:val="ConsPlusNormal"/>
              <w:ind w:firstLine="283"/>
              <w:jc w:val="both"/>
            </w:pPr>
            <w:r>
              <w:t>Французская революция: конец Старого порядка и установление республики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19</w:t>
            </w:r>
          </w:p>
        </w:tc>
        <w:tc>
          <w:tcPr>
            <w:tcW w:w="6405" w:type="dxa"/>
            <w:vAlign w:val="center"/>
          </w:tcPr>
          <w:p w:rsidR="00383FAC" w:rsidRDefault="00090DBC">
            <w:pPr>
              <w:pStyle w:val="ConsPlusNormal"/>
              <w:ind w:firstLine="283"/>
              <w:jc w:val="both"/>
            </w:pPr>
            <w:r>
              <w:t>Французская республика: диктатура и террор</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20</w:t>
            </w:r>
          </w:p>
        </w:tc>
        <w:tc>
          <w:tcPr>
            <w:tcW w:w="6405" w:type="dxa"/>
            <w:vAlign w:val="center"/>
          </w:tcPr>
          <w:p w:rsidR="00383FAC" w:rsidRDefault="00090DBC">
            <w:pPr>
              <w:pStyle w:val="ConsPlusNormal"/>
              <w:ind w:firstLine="283"/>
              <w:jc w:val="both"/>
            </w:pPr>
            <w:r>
              <w:t>Французская республика: диктатура и террор</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21</w:t>
            </w:r>
          </w:p>
        </w:tc>
        <w:tc>
          <w:tcPr>
            <w:tcW w:w="6405" w:type="dxa"/>
            <w:vAlign w:val="center"/>
          </w:tcPr>
          <w:p w:rsidR="00383FAC" w:rsidRDefault="00090DBC">
            <w:pPr>
              <w:pStyle w:val="ConsPlusNormal"/>
              <w:ind w:firstLine="283"/>
              <w:jc w:val="both"/>
            </w:pPr>
            <w:r>
              <w:t>Революционная Франция против Европы</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22</w:t>
            </w:r>
          </w:p>
        </w:tc>
        <w:tc>
          <w:tcPr>
            <w:tcW w:w="6405" w:type="dxa"/>
            <w:vAlign w:val="center"/>
          </w:tcPr>
          <w:p w:rsidR="00383FAC" w:rsidRDefault="00090DBC">
            <w:pPr>
              <w:pStyle w:val="ConsPlusNormal"/>
              <w:ind w:firstLine="283"/>
              <w:jc w:val="both"/>
            </w:pPr>
            <w:r>
              <w:t>Завершение Французской революции и ее итоги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23</w:t>
            </w:r>
          </w:p>
        </w:tc>
        <w:tc>
          <w:tcPr>
            <w:tcW w:w="6405" w:type="dxa"/>
            <w:vAlign w:val="center"/>
          </w:tcPr>
          <w:p w:rsidR="00383FAC" w:rsidRDefault="00090DBC">
            <w:pPr>
              <w:pStyle w:val="ConsPlusNormal"/>
              <w:ind w:firstLine="283"/>
              <w:jc w:val="both"/>
            </w:pPr>
            <w:r>
              <w:t>Империя Наполеона Бонапарта: от триумфа до краха.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24</w:t>
            </w:r>
          </w:p>
        </w:tc>
        <w:tc>
          <w:tcPr>
            <w:tcW w:w="6405" w:type="dxa"/>
            <w:vAlign w:val="center"/>
          </w:tcPr>
          <w:p w:rsidR="00383FAC" w:rsidRDefault="00090DBC">
            <w:pPr>
              <w:pStyle w:val="ConsPlusNormal"/>
              <w:ind w:firstLine="283"/>
              <w:jc w:val="both"/>
            </w:pPr>
            <w:r>
              <w:t>Империя Наполеона Бонапарта: от триумфа до краха.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25</w:t>
            </w:r>
          </w:p>
        </w:tc>
        <w:tc>
          <w:tcPr>
            <w:tcW w:w="6405" w:type="dxa"/>
            <w:vAlign w:val="center"/>
          </w:tcPr>
          <w:p w:rsidR="00383FAC" w:rsidRDefault="00090DBC">
            <w:pPr>
              <w:pStyle w:val="ConsPlusNormal"/>
              <w:ind w:firstLine="283"/>
              <w:jc w:val="both"/>
            </w:pPr>
            <w:r>
              <w:t>Урок повторения, обобщения и контроля по теме "Начало революционной эпохи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26</w:t>
            </w:r>
          </w:p>
        </w:tc>
        <w:tc>
          <w:tcPr>
            <w:tcW w:w="6405" w:type="dxa"/>
            <w:vAlign w:val="center"/>
          </w:tcPr>
          <w:p w:rsidR="00383FAC" w:rsidRDefault="00090DBC">
            <w:pPr>
              <w:pStyle w:val="ConsPlusNormal"/>
              <w:ind w:firstLine="283"/>
              <w:jc w:val="both"/>
            </w:pPr>
            <w:r>
              <w:t>Вокруг света во времена капитана Кука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27</w:t>
            </w:r>
          </w:p>
        </w:tc>
        <w:tc>
          <w:tcPr>
            <w:tcW w:w="6405" w:type="dxa"/>
            <w:vAlign w:val="center"/>
          </w:tcPr>
          <w:p w:rsidR="00383FAC" w:rsidRDefault="00090DBC">
            <w:pPr>
              <w:pStyle w:val="ConsPlusNormal"/>
              <w:ind w:firstLine="283"/>
              <w:jc w:val="both"/>
            </w:pPr>
            <w:r>
              <w:t>Вокруг света во времена капитана Кука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28</w:t>
            </w:r>
          </w:p>
        </w:tc>
        <w:tc>
          <w:tcPr>
            <w:tcW w:w="6405" w:type="dxa"/>
            <w:vAlign w:val="center"/>
          </w:tcPr>
          <w:p w:rsidR="00383FAC" w:rsidRDefault="00090DBC">
            <w:pPr>
              <w:pStyle w:val="ConsPlusNormal"/>
              <w:ind w:firstLine="283"/>
              <w:jc w:val="both"/>
            </w:pPr>
            <w:r>
              <w:t>Османская империя и Иран</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29</w:t>
            </w:r>
          </w:p>
        </w:tc>
        <w:tc>
          <w:tcPr>
            <w:tcW w:w="6405" w:type="dxa"/>
            <w:vAlign w:val="center"/>
          </w:tcPr>
          <w:p w:rsidR="00383FAC" w:rsidRDefault="00090DBC">
            <w:pPr>
              <w:pStyle w:val="ConsPlusNormal"/>
              <w:ind w:firstLine="283"/>
              <w:jc w:val="both"/>
            </w:pPr>
            <w:r>
              <w:t>Индия: утрата независимости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30</w:t>
            </w:r>
          </w:p>
        </w:tc>
        <w:tc>
          <w:tcPr>
            <w:tcW w:w="6405" w:type="dxa"/>
            <w:vAlign w:val="center"/>
          </w:tcPr>
          <w:p w:rsidR="00383FAC" w:rsidRDefault="00090DBC">
            <w:pPr>
              <w:pStyle w:val="ConsPlusNormal"/>
              <w:ind w:firstLine="283"/>
              <w:jc w:val="both"/>
            </w:pPr>
            <w:r>
              <w:t>Китай и Япония: закрываясь от Запада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31</w:t>
            </w:r>
          </w:p>
        </w:tc>
        <w:tc>
          <w:tcPr>
            <w:tcW w:w="6405" w:type="dxa"/>
            <w:vAlign w:val="center"/>
          </w:tcPr>
          <w:p w:rsidR="00383FAC" w:rsidRDefault="00090DBC">
            <w:pPr>
              <w:pStyle w:val="ConsPlusNormal"/>
              <w:ind w:firstLine="283"/>
              <w:jc w:val="both"/>
            </w:pPr>
            <w:r>
              <w:t>Латинская Америка: путь к независимости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32</w:t>
            </w:r>
          </w:p>
        </w:tc>
        <w:tc>
          <w:tcPr>
            <w:tcW w:w="6405" w:type="dxa"/>
            <w:vAlign w:val="center"/>
          </w:tcPr>
          <w:p w:rsidR="00383FAC" w:rsidRDefault="00090DBC">
            <w:pPr>
              <w:pStyle w:val="ConsPlusNormal"/>
              <w:ind w:firstLine="283"/>
              <w:jc w:val="both"/>
            </w:pPr>
            <w:r>
              <w:t>Африка во времена расцвета работорговли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33</w:t>
            </w:r>
          </w:p>
        </w:tc>
        <w:tc>
          <w:tcPr>
            <w:tcW w:w="6405" w:type="dxa"/>
            <w:vAlign w:val="center"/>
          </w:tcPr>
          <w:p w:rsidR="00383FAC" w:rsidRDefault="00090DBC">
            <w:pPr>
              <w:pStyle w:val="ConsPlusNormal"/>
              <w:ind w:firstLine="283"/>
              <w:jc w:val="both"/>
            </w:pPr>
            <w:r>
              <w:t>Урок повторения, обобщения и контроля по теме "Мир вне Европы в XVIII - начале XIX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34</w:t>
            </w:r>
          </w:p>
        </w:tc>
        <w:tc>
          <w:tcPr>
            <w:tcW w:w="6405" w:type="dxa"/>
            <w:vAlign w:val="center"/>
          </w:tcPr>
          <w:p w:rsidR="00383FAC" w:rsidRDefault="00090DBC">
            <w:pPr>
              <w:pStyle w:val="ConsPlusNormal"/>
              <w:ind w:firstLine="283"/>
              <w:jc w:val="both"/>
            </w:pPr>
            <w:r>
              <w:t>Урок итогового повторения и контроля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35</w:t>
            </w:r>
          </w:p>
        </w:tc>
        <w:tc>
          <w:tcPr>
            <w:tcW w:w="6405" w:type="dxa"/>
            <w:vAlign w:val="center"/>
          </w:tcPr>
          <w:p w:rsidR="00383FAC" w:rsidRDefault="00090DBC">
            <w:pPr>
              <w:pStyle w:val="ConsPlusNormal"/>
              <w:ind w:firstLine="283"/>
              <w:jc w:val="both"/>
            </w:pPr>
            <w:r>
              <w:t>Введение. Россия в XVIII - первой четверти XIX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36</w:t>
            </w:r>
          </w:p>
        </w:tc>
        <w:tc>
          <w:tcPr>
            <w:tcW w:w="6405" w:type="dxa"/>
            <w:vAlign w:val="center"/>
          </w:tcPr>
          <w:p w:rsidR="00383FAC" w:rsidRDefault="00090DBC">
            <w:pPr>
              <w:pStyle w:val="ConsPlusNormal"/>
              <w:ind w:firstLine="283"/>
              <w:jc w:val="both"/>
            </w:pPr>
            <w:r>
              <w:t>Борьба за власть в конце XVII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37</w:t>
            </w:r>
          </w:p>
        </w:tc>
        <w:tc>
          <w:tcPr>
            <w:tcW w:w="6405" w:type="dxa"/>
            <w:vAlign w:val="center"/>
          </w:tcPr>
          <w:p w:rsidR="00383FAC" w:rsidRDefault="00090DBC">
            <w:pPr>
              <w:pStyle w:val="ConsPlusNormal"/>
              <w:ind w:firstLine="283"/>
              <w:jc w:val="both"/>
            </w:pPr>
            <w:r>
              <w:t>Борьба за власть в конце XVII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38</w:t>
            </w:r>
          </w:p>
        </w:tc>
        <w:tc>
          <w:tcPr>
            <w:tcW w:w="6405" w:type="dxa"/>
            <w:vAlign w:val="center"/>
          </w:tcPr>
          <w:p w:rsidR="00383FAC" w:rsidRDefault="00090DBC">
            <w:pPr>
              <w:pStyle w:val="ConsPlusNormal"/>
              <w:ind w:firstLine="283"/>
              <w:jc w:val="both"/>
            </w:pPr>
            <w:r>
              <w:t>Петр I: становление реформатора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39</w:t>
            </w:r>
          </w:p>
        </w:tc>
        <w:tc>
          <w:tcPr>
            <w:tcW w:w="6405" w:type="dxa"/>
            <w:vAlign w:val="center"/>
          </w:tcPr>
          <w:p w:rsidR="00383FAC" w:rsidRDefault="00090DBC">
            <w:pPr>
              <w:pStyle w:val="ConsPlusNormal"/>
              <w:ind w:firstLine="283"/>
              <w:jc w:val="both"/>
            </w:pPr>
            <w:r>
              <w:t>Начало Петровских преобразований</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40</w:t>
            </w:r>
          </w:p>
        </w:tc>
        <w:tc>
          <w:tcPr>
            <w:tcW w:w="6405" w:type="dxa"/>
            <w:vAlign w:val="center"/>
          </w:tcPr>
          <w:p w:rsidR="00383FAC" w:rsidRDefault="00090DBC">
            <w:pPr>
              <w:pStyle w:val="ConsPlusNormal"/>
              <w:ind w:firstLine="283"/>
              <w:jc w:val="both"/>
            </w:pPr>
            <w:r>
              <w:t>Северная война: от Нарвы до Полтавы</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41</w:t>
            </w:r>
          </w:p>
        </w:tc>
        <w:tc>
          <w:tcPr>
            <w:tcW w:w="6405" w:type="dxa"/>
            <w:vAlign w:val="center"/>
          </w:tcPr>
          <w:p w:rsidR="00383FAC" w:rsidRDefault="00090DBC">
            <w:pPr>
              <w:pStyle w:val="ConsPlusNormal"/>
              <w:ind w:firstLine="283"/>
              <w:jc w:val="both"/>
            </w:pPr>
            <w:r>
              <w:t>Северная война: от Нарвы до Полтавы</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42</w:t>
            </w:r>
          </w:p>
        </w:tc>
        <w:tc>
          <w:tcPr>
            <w:tcW w:w="6405" w:type="dxa"/>
            <w:vAlign w:val="center"/>
          </w:tcPr>
          <w:p w:rsidR="00383FAC" w:rsidRDefault="00090DBC">
            <w:pPr>
              <w:pStyle w:val="ConsPlusNormal"/>
              <w:ind w:firstLine="283"/>
              <w:jc w:val="both"/>
            </w:pPr>
            <w:r>
              <w:t>Северная война: "Полтавская виктория"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43</w:t>
            </w:r>
          </w:p>
        </w:tc>
        <w:tc>
          <w:tcPr>
            <w:tcW w:w="6405" w:type="dxa"/>
            <w:vAlign w:val="center"/>
          </w:tcPr>
          <w:p w:rsidR="00383FAC" w:rsidRDefault="00090DBC">
            <w:pPr>
              <w:pStyle w:val="ConsPlusNormal"/>
              <w:ind w:firstLine="283"/>
              <w:jc w:val="both"/>
            </w:pPr>
            <w:r>
              <w:t>Северная война: "Полтавская виктория"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44</w:t>
            </w:r>
          </w:p>
        </w:tc>
        <w:tc>
          <w:tcPr>
            <w:tcW w:w="6405" w:type="dxa"/>
            <w:vAlign w:val="center"/>
          </w:tcPr>
          <w:p w:rsidR="00383FAC" w:rsidRDefault="00090DBC">
            <w:pPr>
              <w:pStyle w:val="ConsPlusNormal"/>
              <w:ind w:firstLine="283"/>
              <w:jc w:val="both"/>
            </w:pPr>
            <w:r>
              <w:t>Северная война: от Полтавы до Ништадтского мира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45</w:t>
            </w:r>
          </w:p>
        </w:tc>
        <w:tc>
          <w:tcPr>
            <w:tcW w:w="6405" w:type="dxa"/>
            <w:vAlign w:val="center"/>
          </w:tcPr>
          <w:p w:rsidR="00383FAC" w:rsidRDefault="00090DBC">
            <w:pPr>
              <w:pStyle w:val="ConsPlusNormal"/>
              <w:ind w:firstLine="283"/>
              <w:jc w:val="both"/>
            </w:pPr>
            <w:r>
              <w:t>Строительство империи: трансформация власти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46</w:t>
            </w:r>
          </w:p>
        </w:tc>
        <w:tc>
          <w:tcPr>
            <w:tcW w:w="6405" w:type="dxa"/>
            <w:vAlign w:val="center"/>
          </w:tcPr>
          <w:p w:rsidR="00383FAC" w:rsidRDefault="00090DBC">
            <w:pPr>
              <w:pStyle w:val="ConsPlusNormal"/>
              <w:ind w:firstLine="283"/>
              <w:jc w:val="both"/>
            </w:pPr>
            <w:r>
              <w:t>Парад реформ: модернизация по-петровски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47</w:t>
            </w:r>
          </w:p>
        </w:tc>
        <w:tc>
          <w:tcPr>
            <w:tcW w:w="6405" w:type="dxa"/>
            <w:vAlign w:val="center"/>
          </w:tcPr>
          <w:p w:rsidR="00383FAC" w:rsidRDefault="00090DBC">
            <w:pPr>
              <w:pStyle w:val="ConsPlusNormal"/>
              <w:ind w:firstLine="283"/>
              <w:jc w:val="both"/>
            </w:pPr>
            <w:r>
              <w:t>Парад реформ: модернизация по-петровски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48</w:t>
            </w:r>
          </w:p>
        </w:tc>
        <w:tc>
          <w:tcPr>
            <w:tcW w:w="6405" w:type="dxa"/>
            <w:vAlign w:val="center"/>
          </w:tcPr>
          <w:p w:rsidR="00383FAC" w:rsidRDefault="00090DBC">
            <w:pPr>
              <w:pStyle w:val="ConsPlusNormal"/>
              <w:ind w:firstLine="283"/>
              <w:jc w:val="both"/>
            </w:pPr>
            <w:r>
              <w:t>Цена реформ</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49</w:t>
            </w:r>
          </w:p>
        </w:tc>
        <w:tc>
          <w:tcPr>
            <w:tcW w:w="6405" w:type="dxa"/>
            <w:vAlign w:val="center"/>
          </w:tcPr>
          <w:p w:rsidR="00383FAC" w:rsidRDefault="00090DBC">
            <w:pPr>
              <w:pStyle w:val="ConsPlusNormal"/>
              <w:ind w:firstLine="283"/>
              <w:jc w:val="both"/>
            </w:pPr>
            <w:r>
              <w:t>Общество и государство в период реформ</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50</w:t>
            </w:r>
          </w:p>
        </w:tc>
        <w:tc>
          <w:tcPr>
            <w:tcW w:w="6405" w:type="dxa"/>
            <w:vAlign w:val="center"/>
          </w:tcPr>
          <w:p w:rsidR="00383FAC" w:rsidRDefault="00090DBC">
            <w:pPr>
              <w:pStyle w:val="ConsPlusNormal"/>
              <w:ind w:firstLine="283"/>
              <w:jc w:val="both"/>
            </w:pPr>
            <w:r>
              <w:t>Санкт-Петербург в первой четверти XVIII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51</w:t>
            </w:r>
          </w:p>
        </w:tc>
        <w:tc>
          <w:tcPr>
            <w:tcW w:w="6405" w:type="dxa"/>
            <w:vAlign w:val="center"/>
          </w:tcPr>
          <w:p w:rsidR="00383FAC" w:rsidRDefault="00090DBC">
            <w:pPr>
              <w:pStyle w:val="ConsPlusNormal"/>
              <w:ind w:firstLine="283"/>
              <w:jc w:val="both"/>
            </w:pPr>
            <w:r>
              <w:t>Санкт-Петербург в первой четверти XVIII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52</w:t>
            </w:r>
          </w:p>
        </w:tc>
        <w:tc>
          <w:tcPr>
            <w:tcW w:w="6405" w:type="dxa"/>
            <w:vAlign w:val="center"/>
          </w:tcPr>
          <w:p w:rsidR="00383FAC" w:rsidRDefault="00090DBC">
            <w:pPr>
              <w:pStyle w:val="ConsPlusNormal"/>
              <w:ind w:firstLine="283"/>
              <w:jc w:val="both"/>
            </w:pPr>
            <w:r>
              <w:t>Преображенная Россия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53</w:t>
            </w:r>
          </w:p>
        </w:tc>
        <w:tc>
          <w:tcPr>
            <w:tcW w:w="6405" w:type="dxa"/>
            <w:vAlign w:val="center"/>
          </w:tcPr>
          <w:p w:rsidR="00383FAC" w:rsidRDefault="00090DBC">
            <w:pPr>
              <w:pStyle w:val="ConsPlusNormal"/>
              <w:ind w:firstLine="283"/>
              <w:jc w:val="both"/>
            </w:pPr>
            <w:r>
              <w:t>Преображенная Россия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54</w:t>
            </w:r>
          </w:p>
        </w:tc>
        <w:tc>
          <w:tcPr>
            <w:tcW w:w="6405" w:type="dxa"/>
            <w:vAlign w:val="center"/>
          </w:tcPr>
          <w:p w:rsidR="00383FAC" w:rsidRDefault="00090DBC">
            <w:pPr>
              <w:pStyle w:val="ConsPlusNormal"/>
              <w:ind w:firstLine="283"/>
              <w:jc w:val="both"/>
            </w:pPr>
            <w:r>
              <w:t>Уроки повторения и обобщения по теме "Рождение российской империи"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55</w:t>
            </w:r>
          </w:p>
        </w:tc>
        <w:tc>
          <w:tcPr>
            <w:tcW w:w="6405" w:type="dxa"/>
            <w:vAlign w:val="center"/>
          </w:tcPr>
          <w:p w:rsidR="00383FAC" w:rsidRDefault="00090DBC">
            <w:pPr>
              <w:pStyle w:val="ConsPlusNormal"/>
              <w:ind w:firstLine="283"/>
              <w:jc w:val="both"/>
            </w:pPr>
            <w:r>
              <w:t>Уроки повторения и обобщения по теме "Рождение российской империи"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56</w:t>
            </w:r>
          </w:p>
        </w:tc>
        <w:tc>
          <w:tcPr>
            <w:tcW w:w="6405" w:type="dxa"/>
            <w:vAlign w:val="center"/>
          </w:tcPr>
          <w:p w:rsidR="00383FAC" w:rsidRDefault="00090DBC">
            <w:pPr>
              <w:pStyle w:val="ConsPlusNormal"/>
              <w:ind w:firstLine="283"/>
              <w:jc w:val="both"/>
            </w:pPr>
            <w:r>
              <w:t>Урок контроля по теме "Рождение российской империи"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57</w:t>
            </w:r>
          </w:p>
        </w:tc>
        <w:tc>
          <w:tcPr>
            <w:tcW w:w="6405" w:type="dxa"/>
            <w:vAlign w:val="center"/>
          </w:tcPr>
          <w:p w:rsidR="00383FAC" w:rsidRDefault="00090DBC">
            <w:pPr>
              <w:pStyle w:val="ConsPlusNormal"/>
              <w:ind w:firstLine="283"/>
              <w:jc w:val="both"/>
            </w:pPr>
            <w:r>
              <w:t>Эпоха дворцовых переворотов (1725 - 1762)</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58</w:t>
            </w:r>
          </w:p>
        </w:tc>
        <w:tc>
          <w:tcPr>
            <w:tcW w:w="6405" w:type="dxa"/>
            <w:vAlign w:val="center"/>
          </w:tcPr>
          <w:p w:rsidR="00383FAC" w:rsidRDefault="00090DBC">
            <w:pPr>
              <w:pStyle w:val="ConsPlusNormal"/>
              <w:ind w:firstLine="283"/>
              <w:jc w:val="both"/>
            </w:pPr>
            <w:r>
              <w:t>Эпоха дворцовых переворотов (1725 - 1762)</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59</w:t>
            </w:r>
          </w:p>
        </w:tc>
        <w:tc>
          <w:tcPr>
            <w:tcW w:w="6405" w:type="dxa"/>
            <w:vAlign w:val="center"/>
          </w:tcPr>
          <w:p w:rsidR="00383FAC" w:rsidRDefault="00090DBC">
            <w:pPr>
              <w:pStyle w:val="ConsPlusNormal"/>
              <w:ind w:firstLine="283"/>
              <w:jc w:val="both"/>
            </w:pPr>
            <w:r>
              <w:t>По заветам Петра Великого</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60</w:t>
            </w:r>
          </w:p>
        </w:tc>
        <w:tc>
          <w:tcPr>
            <w:tcW w:w="6405" w:type="dxa"/>
            <w:vAlign w:val="center"/>
          </w:tcPr>
          <w:p w:rsidR="00383FAC" w:rsidRDefault="00090DBC">
            <w:pPr>
              <w:pStyle w:val="ConsPlusNormal"/>
              <w:ind w:firstLine="283"/>
              <w:jc w:val="both"/>
            </w:pPr>
            <w:r>
              <w:t>По заветам Петра Великого</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61</w:t>
            </w:r>
          </w:p>
        </w:tc>
        <w:tc>
          <w:tcPr>
            <w:tcW w:w="6405" w:type="dxa"/>
            <w:vAlign w:val="center"/>
          </w:tcPr>
          <w:p w:rsidR="00383FAC" w:rsidRDefault="00090DBC">
            <w:pPr>
              <w:pStyle w:val="ConsPlusNormal"/>
              <w:ind w:firstLine="283"/>
              <w:jc w:val="both"/>
            </w:pPr>
            <w:r>
              <w:t>Урок повторения и обобщения по теме "Россия после Петра I. Дворцовые перевороты"</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62</w:t>
            </w:r>
          </w:p>
        </w:tc>
        <w:tc>
          <w:tcPr>
            <w:tcW w:w="6405" w:type="dxa"/>
            <w:vAlign w:val="center"/>
          </w:tcPr>
          <w:p w:rsidR="00383FAC" w:rsidRDefault="00090DBC">
            <w:pPr>
              <w:pStyle w:val="ConsPlusNormal"/>
              <w:ind w:firstLine="283"/>
              <w:jc w:val="both"/>
            </w:pPr>
            <w:r>
              <w:t>Урок контроля по теме "Россия после Петра I. Дворцовые перевороты"</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63</w:t>
            </w:r>
          </w:p>
        </w:tc>
        <w:tc>
          <w:tcPr>
            <w:tcW w:w="6405" w:type="dxa"/>
            <w:vAlign w:val="center"/>
          </w:tcPr>
          <w:p w:rsidR="00383FAC" w:rsidRDefault="00090DBC">
            <w:pPr>
              <w:pStyle w:val="ConsPlusNormal"/>
              <w:ind w:firstLine="283"/>
              <w:jc w:val="both"/>
            </w:pPr>
            <w:r>
              <w:t>"Законная монархия" Екатерины II</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64</w:t>
            </w:r>
          </w:p>
        </w:tc>
        <w:tc>
          <w:tcPr>
            <w:tcW w:w="6405" w:type="dxa"/>
            <w:vAlign w:val="center"/>
          </w:tcPr>
          <w:p w:rsidR="00383FAC" w:rsidRDefault="00090DBC">
            <w:pPr>
              <w:pStyle w:val="ConsPlusNormal"/>
              <w:ind w:firstLine="283"/>
              <w:jc w:val="both"/>
            </w:pPr>
            <w:r>
              <w:t>"Законная монархия" Екатерины II</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65</w:t>
            </w:r>
          </w:p>
        </w:tc>
        <w:tc>
          <w:tcPr>
            <w:tcW w:w="6405" w:type="dxa"/>
            <w:vAlign w:val="center"/>
          </w:tcPr>
          <w:p w:rsidR="00383FAC" w:rsidRDefault="00090DBC">
            <w:pPr>
              <w:pStyle w:val="ConsPlusNormal"/>
              <w:ind w:firstLine="283"/>
              <w:jc w:val="both"/>
            </w:pPr>
            <w:r>
              <w:t>Кто и как присоединялся к России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66</w:t>
            </w:r>
          </w:p>
        </w:tc>
        <w:tc>
          <w:tcPr>
            <w:tcW w:w="6405" w:type="dxa"/>
            <w:vAlign w:val="center"/>
          </w:tcPr>
          <w:p w:rsidR="00383FAC" w:rsidRDefault="00090DBC">
            <w:pPr>
              <w:pStyle w:val="ConsPlusNormal"/>
              <w:ind w:firstLine="283"/>
              <w:jc w:val="both"/>
            </w:pPr>
            <w:r>
              <w:t>Кто и как присоединялся к России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67</w:t>
            </w:r>
          </w:p>
        </w:tc>
        <w:tc>
          <w:tcPr>
            <w:tcW w:w="6405" w:type="dxa"/>
            <w:vAlign w:val="center"/>
          </w:tcPr>
          <w:p w:rsidR="00383FAC" w:rsidRDefault="00090DBC">
            <w:pPr>
              <w:pStyle w:val="ConsPlusNormal"/>
              <w:ind w:firstLine="283"/>
              <w:jc w:val="both"/>
            </w:pPr>
            <w:r>
              <w:t>Экономика России во второй половине XVIII в.: хозяйство империи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68</w:t>
            </w:r>
          </w:p>
        </w:tc>
        <w:tc>
          <w:tcPr>
            <w:tcW w:w="6405" w:type="dxa"/>
            <w:vAlign w:val="center"/>
          </w:tcPr>
          <w:p w:rsidR="00383FAC" w:rsidRDefault="00090DBC">
            <w:pPr>
              <w:pStyle w:val="ConsPlusNormal"/>
              <w:ind w:firstLine="283"/>
              <w:jc w:val="both"/>
            </w:pPr>
            <w:r>
              <w:t>Экономика России во второй половине XVIII в.: хозяйство империи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69</w:t>
            </w:r>
          </w:p>
        </w:tc>
        <w:tc>
          <w:tcPr>
            <w:tcW w:w="6405" w:type="dxa"/>
            <w:vAlign w:val="center"/>
          </w:tcPr>
          <w:p w:rsidR="00383FAC" w:rsidRDefault="00090DBC">
            <w:pPr>
              <w:pStyle w:val="ConsPlusNormal"/>
              <w:ind w:firstLine="283"/>
              <w:jc w:val="both"/>
            </w:pPr>
            <w:r>
              <w:t>Общество века реформ: "благородные" и "подлые"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70</w:t>
            </w:r>
          </w:p>
        </w:tc>
        <w:tc>
          <w:tcPr>
            <w:tcW w:w="6405" w:type="dxa"/>
            <w:vAlign w:val="center"/>
          </w:tcPr>
          <w:p w:rsidR="00383FAC" w:rsidRDefault="00090DBC">
            <w:pPr>
              <w:pStyle w:val="ConsPlusNormal"/>
              <w:ind w:firstLine="283"/>
              <w:jc w:val="both"/>
            </w:pPr>
            <w:r>
              <w:t>Общество века реформ: "благородные" и "подлые"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71</w:t>
            </w:r>
          </w:p>
        </w:tc>
        <w:tc>
          <w:tcPr>
            <w:tcW w:w="6405" w:type="dxa"/>
            <w:vAlign w:val="center"/>
          </w:tcPr>
          <w:p w:rsidR="00383FAC" w:rsidRDefault="00090DBC">
            <w:pPr>
              <w:pStyle w:val="ConsPlusNormal"/>
              <w:ind w:firstLine="283"/>
              <w:jc w:val="both"/>
            </w:pPr>
            <w:r>
              <w:t>Социальный протест</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72</w:t>
            </w:r>
          </w:p>
        </w:tc>
        <w:tc>
          <w:tcPr>
            <w:tcW w:w="6405" w:type="dxa"/>
            <w:vAlign w:val="center"/>
          </w:tcPr>
          <w:p w:rsidR="00383FAC" w:rsidRDefault="00090DBC">
            <w:pPr>
              <w:pStyle w:val="ConsPlusNormal"/>
              <w:ind w:firstLine="283"/>
              <w:jc w:val="both"/>
            </w:pPr>
            <w:r>
              <w:t>Социальный протест</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73</w:t>
            </w:r>
          </w:p>
        </w:tc>
        <w:tc>
          <w:tcPr>
            <w:tcW w:w="6405" w:type="dxa"/>
            <w:vAlign w:val="center"/>
          </w:tcPr>
          <w:p w:rsidR="00383FAC" w:rsidRDefault="00090DBC">
            <w:pPr>
              <w:pStyle w:val="ConsPlusNormal"/>
              <w:ind w:firstLine="283"/>
              <w:jc w:val="both"/>
            </w:pPr>
            <w:r>
              <w:t>Внешняя политика Екатерины II: южное и восточное направления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74</w:t>
            </w:r>
          </w:p>
        </w:tc>
        <w:tc>
          <w:tcPr>
            <w:tcW w:w="6405" w:type="dxa"/>
            <w:vAlign w:val="center"/>
          </w:tcPr>
          <w:p w:rsidR="00383FAC" w:rsidRDefault="00090DBC">
            <w:pPr>
              <w:pStyle w:val="ConsPlusNormal"/>
              <w:ind w:firstLine="283"/>
              <w:jc w:val="both"/>
            </w:pPr>
            <w:r>
              <w:t>Внешняя политика Екатерины II: южное и восточное направления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75</w:t>
            </w:r>
          </w:p>
        </w:tc>
        <w:tc>
          <w:tcPr>
            <w:tcW w:w="6405" w:type="dxa"/>
            <w:vAlign w:val="center"/>
          </w:tcPr>
          <w:p w:rsidR="00383FAC" w:rsidRDefault="00090DBC">
            <w:pPr>
              <w:pStyle w:val="ConsPlusNormal"/>
              <w:ind w:firstLine="283"/>
              <w:jc w:val="both"/>
            </w:pPr>
            <w:r>
              <w:t>Начало освоения Новороссии и Крыма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76</w:t>
            </w:r>
          </w:p>
        </w:tc>
        <w:tc>
          <w:tcPr>
            <w:tcW w:w="6405" w:type="dxa"/>
            <w:vAlign w:val="center"/>
          </w:tcPr>
          <w:p w:rsidR="00383FAC" w:rsidRDefault="00090DBC">
            <w:pPr>
              <w:pStyle w:val="ConsPlusNormal"/>
              <w:ind w:firstLine="283"/>
              <w:jc w:val="both"/>
            </w:pPr>
            <w:r>
              <w:t>Начало освоения Новороссии и Крыма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77</w:t>
            </w:r>
          </w:p>
        </w:tc>
        <w:tc>
          <w:tcPr>
            <w:tcW w:w="6405" w:type="dxa"/>
            <w:vAlign w:val="center"/>
          </w:tcPr>
          <w:p w:rsidR="00383FAC" w:rsidRDefault="00090DBC">
            <w:pPr>
              <w:pStyle w:val="ConsPlusNormal"/>
              <w:ind w:firstLine="283"/>
              <w:jc w:val="both"/>
            </w:pPr>
            <w:r>
              <w:t>Внешняя политика Екатерины II: западное направление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78</w:t>
            </w:r>
          </w:p>
        </w:tc>
        <w:tc>
          <w:tcPr>
            <w:tcW w:w="6405" w:type="dxa"/>
            <w:vAlign w:val="center"/>
          </w:tcPr>
          <w:p w:rsidR="00383FAC" w:rsidRDefault="00090DBC">
            <w:pPr>
              <w:pStyle w:val="ConsPlusNormal"/>
              <w:ind w:firstLine="283"/>
              <w:jc w:val="both"/>
            </w:pPr>
            <w:r>
              <w:t>"Непросвещенный абсолютизм": внутренняя политика Павла I</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79</w:t>
            </w:r>
          </w:p>
        </w:tc>
        <w:tc>
          <w:tcPr>
            <w:tcW w:w="6405" w:type="dxa"/>
            <w:vAlign w:val="center"/>
          </w:tcPr>
          <w:p w:rsidR="00383FAC" w:rsidRDefault="00090DBC">
            <w:pPr>
              <w:pStyle w:val="ConsPlusNormal"/>
              <w:ind w:firstLine="283"/>
              <w:jc w:val="both"/>
            </w:pPr>
            <w:r>
              <w:t>Внешняя политика Павла I</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80</w:t>
            </w:r>
          </w:p>
        </w:tc>
        <w:tc>
          <w:tcPr>
            <w:tcW w:w="6405" w:type="dxa"/>
            <w:vAlign w:val="center"/>
          </w:tcPr>
          <w:p w:rsidR="00383FAC" w:rsidRDefault="00090DBC">
            <w:pPr>
              <w:pStyle w:val="ConsPlusNormal"/>
              <w:ind w:firstLine="283"/>
              <w:jc w:val="both"/>
            </w:pPr>
            <w:r>
              <w:t>"Государство при армии": жизнь и служба в императорских войсках в XVIII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81</w:t>
            </w:r>
          </w:p>
        </w:tc>
        <w:tc>
          <w:tcPr>
            <w:tcW w:w="6405" w:type="dxa"/>
            <w:vAlign w:val="center"/>
          </w:tcPr>
          <w:p w:rsidR="00383FAC" w:rsidRDefault="00090DBC">
            <w:pPr>
              <w:pStyle w:val="ConsPlusNormal"/>
              <w:ind w:firstLine="283"/>
              <w:jc w:val="both"/>
            </w:pPr>
            <w:r>
              <w:t>Урок повторения и обобщения по теме "Россия в 1760 - 1790-х гг. Правление Екатерины I</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82</w:t>
            </w:r>
          </w:p>
        </w:tc>
        <w:tc>
          <w:tcPr>
            <w:tcW w:w="6405" w:type="dxa"/>
            <w:vAlign w:val="center"/>
          </w:tcPr>
          <w:p w:rsidR="00383FAC" w:rsidRDefault="00090DBC">
            <w:pPr>
              <w:pStyle w:val="ConsPlusNormal"/>
              <w:ind w:firstLine="283"/>
            </w:pPr>
            <w:r>
              <w:t>Урок повторения и обобщения по теме "Россия в 1760 - 1790-х гг. Правление Екатерины II и Павла I"</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83</w:t>
            </w:r>
          </w:p>
        </w:tc>
        <w:tc>
          <w:tcPr>
            <w:tcW w:w="6405" w:type="dxa"/>
            <w:vAlign w:val="center"/>
          </w:tcPr>
          <w:p w:rsidR="00383FAC" w:rsidRDefault="00090DBC">
            <w:pPr>
              <w:pStyle w:val="ConsPlusNormal"/>
              <w:ind w:firstLine="283"/>
              <w:jc w:val="both"/>
            </w:pPr>
            <w:r>
              <w:t>Урок контроля по теме "Россия в 1760 - 1790-х гг. Правление Екатерины II и Павла I"</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84</w:t>
            </w:r>
          </w:p>
        </w:tc>
        <w:tc>
          <w:tcPr>
            <w:tcW w:w="6405" w:type="dxa"/>
            <w:vAlign w:val="center"/>
          </w:tcPr>
          <w:p w:rsidR="00383FAC" w:rsidRDefault="00090DBC">
            <w:pPr>
              <w:pStyle w:val="ConsPlusNormal"/>
              <w:ind w:firstLine="283"/>
              <w:jc w:val="both"/>
            </w:pPr>
            <w:r>
              <w:t>Публицистика, литература, театр</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85</w:t>
            </w:r>
          </w:p>
        </w:tc>
        <w:tc>
          <w:tcPr>
            <w:tcW w:w="6405" w:type="dxa"/>
            <w:vAlign w:val="center"/>
          </w:tcPr>
          <w:p w:rsidR="00383FAC" w:rsidRDefault="00090DBC">
            <w:pPr>
              <w:pStyle w:val="ConsPlusNormal"/>
              <w:ind w:firstLine="283"/>
              <w:jc w:val="both"/>
            </w:pPr>
            <w:r>
              <w:t>Публицистика, литература, театр</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86</w:t>
            </w:r>
          </w:p>
        </w:tc>
        <w:tc>
          <w:tcPr>
            <w:tcW w:w="6405" w:type="dxa"/>
            <w:vAlign w:val="center"/>
          </w:tcPr>
          <w:p w:rsidR="00383FAC" w:rsidRDefault="00090DBC">
            <w:pPr>
              <w:pStyle w:val="ConsPlusNormal"/>
              <w:ind w:firstLine="283"/>
              <w:jc w:val="both"/>
            </w:pPr>
            <w:r>
              <w:t>Развитие образования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87</w:t>
            </w:r>
          </w:p>
        </w:tc>
        <w:tc>
          <w:tcPr>
            <w:tcW w:w="6405" w:type="dxa"/>
            <w:vAlign w:val="center"/>
          </w:tcPr>
          <w:p w:rsidR="00383FAC" w:rsidRDefault="00090DBC">
            <w:pPr>
              <w:pStyle w:val="ConsPlusNormal"/>
              <w:ind w:firstLine="283"/>
              <w:jc w:val="both"/>
            </w:pPr>
            <w:r>
              <w:t>Развитие науки и техники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88</w:t>
            </w:r>
          </w:p>
        </w:tc>
        <w:tc>
          <w:tcPr>
            <w:tcW w:w="6405" w:type="dxa"/>
            <w:vAlign w:val="center"/>
          </w:tcPr>
          <w:p w:rsidR="00383FAC" w:rsidRDefault="00090DBC">
            <w:pPr>
              <w:pStyle w:val="ConsPlusNormal"/>
              <w:ind w:firstLine="283"/>
              <w:jc w:val="both"/>
            </w:pPr>
            <w:r>
              <w:t>Архитектура и искусство</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89</w:t>
            </w:r>
          </w:p>
        </w:tc>
        <w:tc>
          <w:tcPr>
            <w:tcW w:w="6405" w:type="dxa"/>
            <w:vAlign w:val="center"/>
          </w:tcPr>
          <w:p w:rsidR="00383FAC" w:rsidRDefault="00090DBC">
            <w:pPr>
              <w:pStyle w:val="ConsPlusNormal"/>
              <w:ind w:firstLine="283"/>
              <w:jc w:val="both"/>
            </w:pPr>
            <w:r>
              <w:t>Урок повторения и обобщения по теме "Культурное пространство Российской империи в XVIII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90</w:t>
            </w:r>
          </w:p>
        </w:tc>
        <w:tc>
          <w:tcPr>
            <w:tcW w:w="6405" w:type="dxa"/>
            <w:vAlign w:val="center"/>
          </w:tcPr>
          <w:p w:rsidR="00383FAC" w:rsidRDefault="00090DBC">
            <w:pPr>
              <w:pStyle w:val="ConsPlusNormal"/>
              <w:ind w:firstLine="283"/>
              <w:jc w:val="both"/>
            </w:pPr>
            <w:r>
              <w:t>Урок контроля по теме "Культурное пространство Российской империи в XVIII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91</w:t>
            </w:r>
          </w:p>
        </w:tc>
        <w:tc>
          <w:tcPr>
            <w:tcW w:w="6405" w:type="dxa"/>
            <w:vAlign w:val="center"/>
          </w:tcPr>
          <w:p w:rsidR="00383FAC" w:rsidRDefault="00090DBC">
            <w:pPr>
              <w:pStyle w:val="ConsPlusNormal"/>
              <w:ind w:firstLine="283"/>
              <w:jc w:val="both"/>
            </w:pPr>
            <w:r>
              <w:t>Первые мероприятия нового императора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92</w:t>
            </w:r>
          </w:p>
        </w:tc>
        <w:tc>
          <w:tcPr>
            <w:tcW w:w="6405" w:type="dxa"/>
            <w:vAlign w:val="center"/>
          </w:tcPr>
          <w:p w:rsidR="00383FAC" w:rsidRDefault="00090DBC">
            <w:pPr>
              <w:pStyle w:val="ConsPlusNormal"/>
              <w:ind w:firstLine="283"/>
              <w:jc w:val="both"/>
            </w:pPr>
            <w:r>
              <w:t>Внешняя политика России в 1801 - 1811 гг.</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93</w:t>
            </w:r>
          </w:p>
        </w:tc>
        <w:tc>
          <w:tcPr>
            <w:tcW w:w="6405" w:type="dxa"/>
            <w:vAlign w:val="center"/>
          </w:tcPr>
          <w:p w:rsidR="00383FAC" w:rsidRDefault="00090DBC">
            <w:pPr>
              <w:pStyle w:val="ConsPlusNormal"/>
              <w:ind w:firstLine="283"/>
              <w:jc w:val="both"/>
            </w:pPr>
            <w:r>
              <w:t>Внешняя политика России в 1801 - 1811 гг.</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94</w:t>
            </w:r>
          </w:p>
        </w:tc>
        <w:tc>
          <w:tcPr>
            <w:tcW w:w="6405" w:type="dxa"/>
            <w:vAlign w:val="center"/>
          </w:tcPr>
          <w:p w:rsidR="00383FAC" w:rsidRDefault="00090DBC">
            <w:pPr>
              <w:pStyle w:val="ConsPlusNormal"/>
              <w:ind w:firstLine="283"/>
              <w:jc w:val="both"/>
            </w:pPr>
            <w:r>
              <w:t>"Недаром помнит вся Россия..."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95</w:t>
            </w:r>
          </w:p>
        </w:tc>
        <w:tc>
          <w:tcPr>
            <w:tcW w:w="6405" w:type="dxa"/>
            <w:vAlign w:val="center"/>
          </w:tcPr>
          <w:p w:rsidR="00383FAC" w:rsidRDefault="00090DBC">
            <w:pPr>
              <w:pStyle w:val="ConsPlusNormal"/>
              <w:ind w:firstLine="283"/>
              <w:jc w:val="both"/>
            </w:pPr>
            <w:r>
              <w:t>"Недаром помнит вся Россия..."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96</w:t>
            </w:r>
          </w:p>
        </w:tc>
        <w:tc>
          <w:tcPr>
            <w:tcW w:w="6405" w:type="dxa"/>
            <w:vAlign w:val="center"/>
          </w:tcPr>
          <w:p w:rsidR="00383FAC" w:rsidRDefault="00090DBC">
            <w:pPr>
              <w:pStyle w:val="ConsPlusNormal"/>
              <w:ind w:firstLine="283"/>
              <w:jc w:val="both"/>
            </w:pPr>
            <w:r>
              <w:t>Заграничные походы русской армии. Венский конгресс</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97</w:t>
            </w:r>
          </w:p>
        </w:tc>
        <w:tc>
          <w:tcPr>
            <w:tcW w:w="6405" w:type="dxa"/>
            <w:vAlign w:val="center"/>
          </w:tcPr>
          <w:p w:rsidR="00383FAC" w:rsidRDefault="00090DBC">
            <w:pPr>
              <w:pStyle w:val="ConsPlusNormal"/>
              <w:ind w:firstLine="283"/>
              <w:jc w:val="both"/>
            </w:pPr>
            <w:r>
              <w:t>Либеральные и консервативные тенденции в политике Александра I в 1815 - 1825 гг.</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98</w:t>
            </w:r>
          </w:p>
        </w:tc>
        <w:tc>
          <w:tcPr>
            <w:tcW w:w="6405" w:type="dxa"/>
            <w:vAlign w:val="center"/>
          </w:tcPr>
          <w:p w:rsidR="00383FAC" w:rsidRDefault="00090DBC">
            <w:pPr>
              <w:pStyle w:val="ConsPlusNormal"/>
              <w:ind w:firstLine="283"/>
              <w:jc w:val="both"/>
            </w:pPr>
            <w:r>
              <w:t>Общественное движение в первой четверти XIX в. Восстание декабристов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99</w:t>
            </w:r>
          </w:p>
        </w:tc>
        <w:tc>
          <w:tcPr>
            <w:tcW w:w="6405" w:type="dxa"/>
            <w:vAlign w:val="center"/>
          </w:tcPr>
          <w:p w:rsidR="00383FAC" w:rsidRDefault="00090DBC">
            <w:pPr>
              <w:pStyle w:val="ConsPlusNormal"/>
              <w:ind w:firstLine="283"/>
              <w:jc w:val="both"/>
            </w:pPr>
            <w:r>
              <w:t>Общественное движение в первой четверти XIX в. Восстание декабристов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100</w:t>
            </w:r>
          </w:p>
        </w:tc>
        <w:tc>
          <w:tcPr>
            <w:tcW w:w="6405" w:type="dxa"/>
            <w:vAlign w:val="center"/>
          </w:tcPr>
          <w:p w:rsidR="00383FAC" w:rsidRDefault="00090DBC">
            <w:pPr>
              <w:pStyle w:val="ConsPlusNormal"/>
              <w:ind w:firstLine="283"/>
              <w:jc w:val="both"/>
            </w:pPr>
            <w:r>
              <w:t>Урок повторения, обобщения и контроля по теме "Политика правительства Александра I"</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101</w:t>
            </w:r>
          </w:p>
        </w:tc>
        <w:tc>
          <w:tcPr>
            <w:tcW w:w="6405" w:type="dxa"/>
            <w:vAlign w:val="center"/>
          </w:tcPr>
          <w:p w:rsidR="00383FAC" w:rsidRDefault="00090DBC">
            <w:pPr>
              <w:pStyle w:val="ConsPlusNormal"/>
              <w:ind w:firstLine="283"/>
              <w:jc w:val="both"/>
            </w:pPr>
            <w:r>
              <w:t>Урок итогового повторения и обобщения по теме "История России XVIII - начало XIX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102</w:t>
            </w:r>
          </w:p>
        </w:tc>
        <w:tc>
          <w:tcPr>
            <w:tcW w:w="6405" w:type="dxa"/>
            <w:vAlign w:val="center"/>
          </w:tcPr>
          <w:p w:rsidR="00383FAC" w:rsidRDefault="00090DBC">
            <w:pPr>
              <w:pStyle w:val="ConsPlusNormal"/>
              <w:ind w:firstLine="283"/>
              <w:jc w:val="both"/>
            </w:pPr>
            <w:r>
              <w:t>Урок итогового контроля по теме "История России XVIII - начало XIX в."</w:t>
            </w:r>
          </w:p>
        </w:tc>
        <w:tc>
          <w:tcPr>
            <w:tcW w:w="1473" w:type="dxa"/>
            <w:vAlign w:val="center"/>
          </w:tcPr>
          <w:p w:rsidR="00383FAC" w:rsidRDefault="00090DBC">
            <w:pPr>
              <w:pStyle w:val="ConsPlusNormal"/>
              <w:jc w:val="center"/>
            </w:pPr>
            <w:r>
              <w:t>1</w:t>
            </w:r>
          </w:p>
        </w:tc>
      </w:tr>
      <w:tr w:rsidR="00383FAC" w:rsidRPr="00090DBC">
        <w:tc>
          <w:tcPr>
            <w:tcW w:w="9069" w:type="dxa"/>
            <w:gridSpan w:val="3"/>
            <w:vAlign w:val="center"/>
          </w:tcPr>
          <w:p w:rsidR="00383FAC" w:rsidRDefault="00090DBC">
            <w:pPr>
              <w:pStyle w:val="ConsPlusNormal"/>
              <w:jc w:val="both"/>
            </w:pPr>
            <w: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383FAC" w:rsidRDefault="00383FAC">
      <w:pPr>
        <w:pStyle w:val="ConsPlusNormal"/>
        <w:ind w:firstLine="540"/>
        <w:jc w:val="both"/>
      </w:pPr>
    </w:p>
    <w:p w:rsidR="00383FAC" w:rsidRDefault="00090DBC">
      <w:pPr>
        <w:pStyle w:val="ConsPlusNormal"/>
        <w:jc w:val="right"/>
      </w:pPr>
      <w:r>
        <w:t>Таблица 17.4</w:t>
      </w:r>
    </w:p>
    <w:p w:rsidR="00383FAC" w:rsidRDefault="00383FAC">
      <w:pPr>
        <w:pStyle w:val="ConsPlusNormal"/>
        <w:ind w:firstLine="540"/>
        <w:jc w:val="both"/>
      </w:pPr>
    </w:p>
    <w:p w:rsidR="00383FAC" w:rsidRDefault="00090DBC">
      <w:pPr>
        <w:pStyle w:val="ConsPlusNormal"/>
        <w:jc w:val="both"/>
      </w:pPr>
      <w:r>
        <w:t>9 класс</w:t>
      </w:r>
    </w:p>
    <w:p w:rsidR="00383FAC" w:rsidRDefault="00383F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405"/>
        <w:gridCol w:w="1473"/>
      </w:tblGrid>
      <w:tr w:rsidR="00383FAC">
        <w:tc>
          <w:tcPr>
            <w:tcW w:w="1191" w:type="dxa"/>
            <w:vMerge w:val="restart"/>
          </w:tcPr>
          <w:p w:rsidR="00383FAC" w:rsidRDefault="00090DBC">
            <w:pPr>
              <w:pStyle w:val="ConsPlusNormal"/>
              <w:jc w:val="center"/>
            </w:pPr>
            <w:r>
              <w:t>N п/п</w:t>
            </w:r>
          </w:p>
        </w:tc>
        <w:tc>
          <w:tcPr>
            <w:tcW w:w="6405" w:type="dxa"/>
            <w:vMerge w:val="restart"/>
          </w:tcPr>
          <w:p w:rsidR="00383FAC" w:rsidRDefault="00090DBC">
            <w:pPr>
              <w:pStyle w:val="ConsPlusNormal"/>
              <w:jc w:val="center"/>
            </w:pPr>
            <w:r>
              <w:t>Тема урока</w:t>
            </w:r>
          </w:p>
        </w:tc>
        <w:tc>
          <w:tcPr>
            <w:tcW w:w="1473" w:type="dxa"/>
          </w:tcPr>
          <w:p w:rsidR="00383FAC" w:rsidRDefault="00090DBC">
            <w:pPr>
              <w:pStyle w:val="ConsPlusNormal"/>
              <w:jc w:val="center"/>
            </w:pPr>
            <w:r>
              <w:t>Количество часов</w:t>
            </w:r>
          </w:p>
        </w:tc>
      </w:tr>
      <w:tr w:rsidR="00383FAC">
        <w:tc>
          <w:tcPr>
            <w:tcW w:w="1191" w:type="dxa"/>
            <w:vMerge/>
          </w:tcPr>
          <w:p w:rsidR="00383FAC" w:rsidRDefault="00383FAC">
            <w:pPr>
              <w:pStyle w:val="ConsPlusNormal"/>
            </w:pPr>
          </w:p>
        </w:tc>
        <w:tc>
          <w:tcPr>
            <w:tcW w:w="6405" w:type="dxa"/>
            <w:vMerge/>
          </w:tcPr>
          <w:p w:rsidR="00383FAC" w:rsidRDefault="00383FAC">
            <w:pPr>
              <w:pStyle w:val="ConsPlusNormal"/>
            </w:pPr>
          </w:p>
        </w:tc>
        <w:tc>
          <w:tcPr>
            <w:tcW w:w="1473" w:type="dxa"/>
          </w:tcPr>
          <w:p w:rsidR="00383FAC" w:rsidRDefault="00090DBC">
            <w:pPr>
              <w:pStyle w:val="ConsPlusNormal"/>
              <w:jc w:val="center"/>
            </w:pPr>
            <w:r>
              <w:t>Всего</w:t>
            </w:r>
          </w:p>
        </w:tc>
      </w:tr>
      <w:tr w:rsidR="00383FAC">
        <w:tc>
          <w:tcPr>
            <w:tcW w:w="1191" w:type="dxa"/>
            <w:vAlign w:val="center"/>
          </w:tcPr>
          <w:p w:rsidR="00383FAC" w:rsidRDefault="00090DBC">
            <w:pPr>
              <w:pStyle w:val="ConsPlusNormal"/>
              <w:jc w:val="center"/>
            </w:pPr>
            <w:r>
              <w:t>Урок 1</w:t>
            </w:r>
          </w:p>
        </w:tc>
        <w:tc>
          <w:tcPr>
            <w:tcW w:w="6405" w:type="dxa"/>
            <w:vAlign w:val="center"/>
          </w:tcPr>
          <w:p w:rsidR="00383FAC" w:rsidRDefault="00090DBC">
            <w:pPr>
              <w:pStyle w:val="ConsPlusNormal"/>
              <w:ind w:firstLine="283"/>
              <w:jc w:val="both"/>
            </w:pPr>
            <w:r>
              <w:t>Экономика делает решающий рывок</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w:t>
            </w:r>
          </w:p>
        </w:tc>
        <w:tc>
          <w:tcPr>
            <w:tcW w:w="6405" w:type="dxa"/>
            <w:vAlign w:val="center"/>
          </w:tcPr>
          <w:p w:rsidR="00383FAC" w:rsidRDefault="00090DBC">
            <w:pPr>
              <w:pStyle w:val="ConsPlusNormal"/>
              <w:ind w:firstLine="283"/>
              <w:jc w:val="both"/>
            </w:pPr>
            <w:r>
              <w:t>Общество в движении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w:t>
            </w:r>
          </w:p>
        </w:tc>
        <w:tc>
          <w:tcPr>
            <w:tcW w:w="6405" w:type="dxa"/>
            <w:vAlign w:val="center"/>
          </w:tcPr>
          <w:p w:rsidR="00383FAC" w:rsidRDefault="00090DBC">
            <w:pPr>
              <w:pStyle w:val="ConsPlusNormal"/>
              <w:ind w:firstLine="283"/>
              <w:jc w:val="both"/>
            </w:pPr>
            <w:r>
              <w:t>"Великие идеологии"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w:t>
            </w:r>
          </w:p>
        </w:tc>
        <w:tc>
          <w:tcPr>
            <w:tcW w:w="6405" w:type="dxa"/>
            <w:vAlign w:val="center"/>
          </w:tcPr>
          <w:p w:rsidR="00383FAC" w:rsidRDefault="00090DBC">
            <w:pPr>
              <w:pStyle w:val="ConsPlusNormal"/>
              <w:ind w:firstLine="283"/>
              <w:jc w:val="both"/>
            </w:pPr>
            <w:r>
              <w:t>Путем реформ: государство, парламенты, партии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w:t>
            </w:r>
          </w:p>
        </w:tc>
        <w:tc>
          <w:tcPr>
            <w:tcW w:w="6405" w:type="dxa"/>
            <w:vAlign w:val="center"/>
          </w:tcPr>
          <w:p w:rsidR="00383FAC" w:rsidRDefault="00090DBC">
            <w:pPr>
              <w:pStyle w:val="ConsPlusNormal"/>
              <w:ind w:firstLine="283"/>
              <w:jc w:val="both"/>
            </w:pPr>
            <w:r>
              <w:t>Наука и образование в XIX в.: сила, менявшая мир</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w:t>
            </w:r>
          </w:p>
        </w:tc>
        <w:tc>
          <w:tcPr>
            <w:tcW w:w="6405" w:type="dxa"/>
            <w:vAlign w:val="center"/>
          </w:tcPr>
          <w:p w:rsidR="00383FAC" w:rsidRDefault="00090DBC">
            <w:pPr>
              <w:pStyle w:val="ConsPlusNormal"/>
              <w:ind w:firstLine="283"/>
              <w:jc w:val="both"/>
            </w:pPr>
            <w:r>
              <w:t>Век художественных исканий</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7</w:t>
            </w:r>
          </w:p>
        </w:tc>
        <w:tc>
          <w:tcPr>
            <w:tcW w:w="6405" w:type="dxa"/>
            <w:vAlign w:val="center"/>
          </w:tcPr>
          <w:p w:rsidR="00383FAC" w:rsidRDefault="00090DBC">
            <w:pPr>
              <w:pStyle w:val="ConsPlusNormal"/>
              <w:ind w:firstLine="283"/>
              <w:jc w:val="both"/>
            </w:pPr>
            <w:r>
              <w:t>Международные отношения в XIX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8</w:t>
            </w:r>
          </w:p>
        </w:tc>
        <w:tc>
          <w:tcPr>
            <w:tcW w:w="6405" w:type="dxa"/>
            <w:vAlign w:val="center"/>
          </w:tcPr>
          <w:p w:rsidR="00383FAC" w:rsidRDefault="00090DBC">
            <w:pPr>
              <w:pStyle w:val="ConsPlusNormal"/>
              <w:ind w:firstLine="283"/>
              <w:jc w:val="both"/>
            </w:pPr>
            <w:r>
              <w:t>Великобритания: экономическое лидерство и политические реформы</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9</w:t>
            </w:r>
          </w:p>
        </w:tc>
        <w:tc>
          <w:tcPr>
            <w:tcW w:w="6405" w:type="dxa"/>
            <w:vAlign w:val="center"/>
          </w:tcPr>
          <w:p w:rsidR="00383FAC" w:rsidRDefault="00090DBC">
            <w:pPr>
              <w:pStyle w:val="ConsPlusNormal"/>
              <w:ind w:firstLine="283"/>
              <w:jc w:val="both"/>
            </w:pPr>
            <w:r>
              <w:t>Франция и Южная Европа: путями революций</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10</w:t>
            </w:r>
          </w:p>
        </w:tc>
        <w:tc>
          <w:tcPr>
            <w:tcW w:w="6405" w:type="dxa"/>
            <w:vAlign w:val="center"/>
          </w:tcPr>
          <w:p w:rsidR="00383FAC" w:rsidRDefault="00090DBC">
            <w:pPr>
              <w:pStyle w:val="ConsPlusNormal"/>
              <w:ind w:firstLine="283"/>
              <w:jc w:val="both"/>
            </w:pPr>
            <w:r>
              <w:t>От Балтики до Адриатики: время раздробленности в Германии и Италии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11</w:t>
            </w:r>
          </w:p>
        </w:tc>
        <w:tc>
          <w:tcPr>
            <w:tcW w:w="6405" w:type="dxa"/>
            <w:vAlign w:val="center"/>
          </w:tcPr>
          <w:p w:rsidR="00383FAC" w:rsidRDefault="00090DBC">
            <w:pPr>
              <w:pStyle w:val="ConsPlusNormal"/>
              <w:ind w:firstLine="283"/>
              <w:jc w:val="both"/>
            </w:pPr>
            <w:r>
              <w:t>Центральная и Юго-Восточная Европа: империи и нации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12</w:t>
            </w:r>
          </w:p>
        </w:tc>
        <w:tc>
          <w:tcPr>
            <w:tcW w:w="6405" w:type="dxa"/>
            <w:vAlign w:val="center"/>
          </w:tcPr>
          <w:p w:rsidR="00383FAC" w:rsidRDefault="00090DBC">
            <w:pPr>
              <w:pStyle w:val="ConsPlusNormal"/>
              <w:ind w:firstLine="283"/>
              <w:jc w:val="both"/>
            </w:pPr>
            <w:r>
              <w:t>США: "дом, расколотый надвое"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13</w:t>
            </w:r>
          </w:p>
        </w:tc>
        <w:tc>
          <w:tcPr>
            <w:tcW w:w="6405" w:type="dxa"/>
            <w:vAlign w:val="center"/>
          </w:tcPr>
          <w:p w:rsidR="00383FAC" w:rsidRDefault="00090DBC">
            <w:pPr>
              <w:pStyle w:val="ConsPlusNormal"/>
              <w:ind w:firstLine="283"/>
              <w:jc w:val="both"/>
            </w:pPr>
            <w:r>
              <w:t>Великобритания: "мастерская мира" сдает позиции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14</w:t>
            </w:r>
          </w:p>
        </w:tc>
        <w:tc>
          <w:tcPr>
            <w:tcW w:w="6405" w:type="dxa"/>
            <w:vAlign w:val="center"/>
          </w:tcPr>
          <w:p w:rsidR="00383FAC" w:rsidRDefault="00090DBC">
            <w:pPr>
              <w:pStyle w:val="ConsPlusNormal"/>
              <w:ind w:firstLine="283"/>
              <w:jc w:val="both"/>
            </w:pPr>
            <w:r>
              <w:t>Франция: Вторая империя и Третья республика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15</w:t>
            </w:r>
          </w:p>
        </w:tc>
        <w:tc>
          <w:tcPr>
            <w:tcW w:w="6405" w:type="dxa"/>
            <w:vAlign w:val="center"/>
          </w:tcPr>
          <w:p w:rsidR="00383FAC" w:rsidRDefault="00090DBC">
            <w:pPr>
              <w:pStyle w:val="ConsPlusNormal"/>
              <w:ind w:firstLine="283"/>
              <w:jc w:val="both"/>
            </w:pPr>
            <w:r>
              <w:t>Германия: от "железа и крови" к "месту под солнцем"</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16</w:t>
            </w:r>
          </w:p>
        </w:tc>
        <w:tc>
          <w:tcPr>
            <w:tcW w:w="6405" w:type="dxa"/>
            <w:vAlign w:val="center"/>
          </w:tcPr>
          <w:p w:rsidR="00383FAC" w:rsidRDefault="00090DBC">
            <w:pPr>
              <w:pStyle w:val="ConsPlusNormal"/>
              <w:ind w:firstLine="283"/>
              <w:jc w:val="both"/>
            </w:pPr>
            <w:r>
              <w:t>Италия: "запоздавшая нация"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17</w:t>
            </w:r>
          </w:p>
        </w:tc>
        <w:tc>
          <w:tcPr>
            <w:tcW w:w="6405" w:type="dxa"/>
            <w:vAlign w:val="center"/>
          </w:tcPr>
          <w:p w:rsidR="00383FAC" w:rsidRDefault="00090DBC">
            <w:pPr>
              <w:pStyle w:val="ConsPlusNormal"/>
              <w:ind w:firstLine="283"/>
              <w:jc w:val="both"/>
            </w:pPr>
            <w:r>
              <w:t>Австро-Венгрия и Балканы: национальные противоречия и компромиссы</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18</w:t>
            </w:r>
          </w:p>
        </w:tc>
        <w:tc>
          <w:tcPr>
            <w:tcW w:w="6405" w:type="dxa"/>
            <w:vAlign w:val="center"/>
          </w:tcPr>
          <w:p w:rsidR="00383FAC" w:rsidRDefault="00090DBC">
            <w:pPr>
              <w:pStyle w:val="ConsPlusNormal"/>
              <w:ind w:firstLine="283"/>
              <w:jc w:val="both"/>
            </w:pPr>
            <w:r>
              <w:t>США: "позолоченный век"</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19</w:t>
            </w:r>
          </w:p>
        </w:tc>
        <w:tc>
          <w:tcPr>
            <w:tcW w:w="6405" w:type="dxa"/>
            <w:vAlign w:val="center"/>
          </w:tcPr>
          <w:p w:rsidR="00383FAC" w:rsidRDefault="00090DBC">
            <w:pPr>
              <w:pStyle w:val="ConsPlusNormal"/>
              <w:ind w:firstLine="283"/>
              <w:jc w:val="both"/>
            </w:pPr>
            <w:r>
              <w:t>Османская империя и Иран: на осколках былого величия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20</w:t>
            </w:r>
          </w:p>
        </w:tc>
        <w:tc>
          <w:tcPr>
            <w:tcW w:w="6405" w:type="dxa"/>
            <w:vAlign w:val="center"/>
          </w:tcPr>
          <w:p w:rsidR="00383FAC" w:rsidRDefault="00090DBC">
            <w:pPr>
              <w:pStyle w:val="ConsPlusNormal"/>
              <w:ind w:firstLine="283"/>
              <w:jc w:val="both"/>
            </w:pPr>
            <w:r>
              <w:t>Индия и Афганистан: подчинение и борьба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21</w:t>
            </w:r>
          </w:p>
        </w:tc>
        <w:tc>
          <w:tcPr>
            <w:tcW w:w="6405" w:type="dxa"/>
            <w:vAlign w:val="center"/>
          </w:tcPr>
          <w:p w:rsidR="00383FAC" w:rsidRDefault="00090DBC">
            <w:pPr>
              <w:pStyle w:val="ConsPlusNormal"/>
              <w:ind w:firstLine="283"/>
              <w:jc w:val="both"/>
            </w:pPr>
            <w:r>
              <w:t>Китай и Япония: разные ответы на вызовы модернизации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22</w:t>
            </w:r>
          </w:p>
        </w:tc>
        <w:tc>
          <w:tcPr>
            <w:tcW w:w="6405" w:type="dxa"/>
            <w:vAlign w:val="center"/>
          </w:tcPr>
          <w:p w:rsidR="00383FAC" w:rsidRDefault="00090DBC">
            <w:pPr>
              <w:pStyle w:val="ConsPlusNormal"/>
              <w:ind w:firstLine="283"/>
              <w:jc w:val="both"/>
            </w:pPr>
            <w:r>
              <w:t>Африка в XIX в.: захваты и эксплуатация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23</w:t>
            </w:r>
          </w:p>
        </w:tc>
        <w:tc>
          <w:tcPr>
            <w:tcW w:w="6405" w:type="dxa"/>
            <w:vAlign w:val="center"/>
          </w:tcPr>
          <w:p w:rsidR="00383FAC" w:rsidRDefault="00090DBC">
            <w:pPr>
              <w:pStyle w:val="ConsPlusNormal"/>
              <w:ind w:firstLine="283"/>
              <w:jc w:val="both"/>
            </w:pPr>
            <w:r>
              <w:t>Латинская Америка: нелегкий груз независимости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24</w:t>
            </w:r>
          </w:p>
        </w:tc>
        <w:tc>
          <w:tcPr>
            <w:tcW w:w="6405" w:type="dxa"/>
            <w:vAlign w:val="center"/>
          </w:tcPr>
          <w:p w:rsidR="00383FAC" w:rsidRDefault="00090DBC">
            <w:pPr>
              <w:pStyle w:val="ConsPlusNormal"/>
              <w:ind w:firstLine="283"/>
              <w:jc w:val="both"/>
            </w:pPr>
            <w:r>
              <w:t>Введение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25</w:t>
            </w:r>
          </w:p>
        </w:tc>
        <w:tc>
          <w:tcPr>
            <w:tcW w:w="6405" w:type="dxa"/>
            <w:vAlign w:val="center"/>
          </w:tcPr>
          <w:p w:rsidR="00383FAC" w:rsidRDefault="00090DBC">
            <w:pPr>
              <w:pStyle w:val="ConsPlusNormal"/>
              <w:ind w:firstLine="283"/>
              <w:jc w:val="both"/>
            </w:pPr>
            <w:r>
              <w:t>Реформаторские и консервативные тенденции в политике Николая I</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26</w:t>
            </w:r>
          </w:p>
        </w:tc>
        <w:tc>
          <w:tcPr>
            <w:tcW w:w="6405" w:type="dxa"/>
            <w:vAlign w:val="center"/>
          </w:tcPr>
          <w:p w:rsidR="00383FAC" w:rsidRDefault="00090DBC">
            <w:pPr>
              <w:pStyle w:val="ConsPlusNormal"/>
              <w:ind w:firstLine="283"/>
              <w:jc w:val="both"/>
            </w:pPr>
            <w:r>
              <w:t>Социально-экономические мероприятия правительства Николая I</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27</w:t>
            </w:r>
          </w:p>
        </w:tc>
        <w:tc>
          <w:tcPr>
            <w:tcW w:w="6405" w:type="dxa"/>
            <w:vAlign w:val="center"/>
          </w:tcPr>
          <w:p w:rsidR="00383FAC" w:rsidRDefault="00090DBC">
            <w:pPr>
              <w:pStyle w:val="ConsPlusNormal"/>
              <w:ind w:firstLine="283"/>
              <w:jc w:val="both"/>
            </w:pPr>
            <w:r>
              <w:t>Национальная политика и межнациональные отношения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28</w:t>
            </w:r>
          </w:p>
        </w:tc>
        <w:tc>
          <w:tcPr>
            <w:tcW w:w="6405" w:type="dxa"/>
            <w:vAlign w:val="center"/>
          </w:tcPr>
          <w:p w:rsidR="00383FAC" w:rsidRDefault="00090DBC">
            <w:pPr>
              <w:pStyle w:val="ConsPlusNormal"/>
              <w:ind w:firstLine="283"/>
              <w:jc w:val="both"/>
            </w:pPr>
            <w:r>
              <w:t>Кавказская война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29</w:t>
            </w:r>
          </w:p>
        </w:tc>
        <w:tc>
          <w:tcPr>
            <w:tcW w:w="6405" w:type="dxa"/>
            <w:vAlign w:val="center"/>
          </w:tcPr>
          <w:p w:rsidR="00383FAC" w:rsidRDefault="00090DBC">
            <w:pPr>
              <w:pStyle w:val="ConsPlusNormal"/>
              <w:ind w:firstLine="283"/>
              <w:jc w:val="both"/>
            </w:pPr>
            <w:r>
              <w:t>Внешняя политика России в 1825 - 1852 гг.</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30</w:t>
            </w:r>
          </w:p>
        </w:tc>
        <w:tc>
          <w:tcPr>
            <w:tcW w:w="6405" w:type="dxa"/>
            <w:vAlign w:val="center"/>
          </w:tcPr>
          <w:p w:rsidR="00383FAC" w:rsidRDefault="00090DBC">
            <w:pPr>
              <w:pStyle w:val="ConsPlusNormal"/>
              <w:ind w:firstLine="283"/>
              <w:jc w:val="both"/>
            </w:pPr>
            <w:r>
              <w:t>Крымская война (1853 - 1856)</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31</w:t>
            </w:r>
          </w:p>
        </w:tc>
        <w:tc>
          <w:tcPr>
            <w:tcW w:w="6405" w:type="dxa"/>
            <w:vAlign w:val="center"/>
          </w:tcPr>
          <w:p w:rsidR="00383FAC" w:rsidRDefault="00090DBC">
            <w:pPr>
              <w:pStyle w:val="ConsPlusNormal"/>
              <w:ind w:firstLine="283"/>
              <w:jc w:val="both"/>
            </w:pPr>
            <w:r>
              <w:t>Крымская война (1853 - 1856)</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32</w:t>
            </w:r>
          </w:p>
        </w:tc>
        <w:tc>
          <w:tcPr>
            <w:tcW w:w="6405" w:type="dxa"/>
            <w:vAlign w:val="center"/>
          </w:tcPr>
          <w:p w:rsidR="00383FAC" w:rsidRDefault="00090DBC">
            <w:pPr>
              <w:pStyle w:val="ConsPlusNormal"/>
              <w:ind w:firstLine="283"/>
              <w:jc w:val="both"/>
            </w:pPr>
            <w:r>
              <w:t>Общественная жизнь России в 1830 - 1850-х гг.</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33</w:t>
            </w:r>
          </w:p>
        </w:tc>
        <w:tc>
          <w:tcPr>
            <w:tcW w:w="6405" w:type="dxa"/>
            <w:vAlign w:val="center"/>
          </w:tcPr>
          <w:p w:rsidR="00383FAC" w:rsidRDefault="00090DBC">
            <w:pPr>
              <w:pStyle w:val="ConsPlusNormal"/>
              <w:ind w:firstLine="283"/>
              <w:jc w:val="both"/>
            </w:pPr>
            <w:r>
              <w:t>Урок повторения, обобщения и контроля по теме "Политика правительства Николая I"</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34</w:t>
            </w:r>
          </w:p>
        </w:tc>
        <w:tc>
          <w:tcPr>
            <w:tcW w:w="6405" w:type="dxa"/>
            <w:vAlign w:val="center"/>
          </w:tcPr>
          <w:p w:rsidR="00383FAC" w:rsidRDefault="00090DBC">
            <w:pPr>
              <w:pStyle w:val="ConsPlusNormal"/>
              <w:ind w:firstLine="283"/>
              <w:jc w:val="both"/>
            </w:pPr>
            <w:r>
              <w:t>Изменения в быту россиян в первой половине XIX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35</w:t>
            </w:r>
          </w:p>
        </w:tc>
        <w:tc>
          <w:tcPr>
            <w:tcW w:w="6405" w:type="dxa"/>
            <w:vAlign w:val="center"/>
          </w:tcPr>
          <w:p w:rsidR="00383FAC" w:rsidRDefault="00090DBC">
            <w:pPr>
              <w:pStyle w:val="ConsPlusNormal"/>
              <w:ind w:firstLine="283"/>
              <w:jc w:val="both"/>
            </w:pPr>
            <w:r>
              <w:t>Просвещение и наука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36</w:t>
            </w:r>
          </w:p>
        </w:tc>
        <w:tc>
          <w:tcPr>
            <w:tcW w:w="6405" w:type="dxa"/>
            <w:vAlign w:val="center"/>
          </w:tcPr>
          <w:p w:rsidR="00383FAC" w:rsidRDefault="00090DBC">
            <w:pPr>
              <w:pStyle w:val="ConsPlusNormal"/>
              <w:ind w:firstLine="283"/>
              <w:jc w:val="both"/>
            </w:pPr>
            <w:r>
              <w:t>Литература и публицистика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37</w:t>
            </w:r>
          </w:p>
        </w:tc>
        <w:tc>
          <w:tcPr>
            <w:tcW w:w="6405" w:type="dxa"/>
            <w:vAlign w:val="center"/>
          </w:tcPr>
          <w:p w:rsidR="00383FAC" w:rsidRDefault="00090DBC">
            <w:pPr>
              <w:pStyle w:val="ConsPlusNormal"/>
              <w:ind w:firstLine="283"/>
              <w:jc w:val="both"/>
            </w:pPr>
            <w:r>
              <w:t>Архитектура и искусство</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38</w:t>
            </w:r>
          </w:p>
        </w:tc>
        <w:tc>
          <w:tcPr>
            <w:tcW w:w="6405" w:type="dxa"/>
            <w:vAlign w:val="center"/>
          </w:tcPr>
          <w:p w:rsidR="00383FAC" w:rsidRDefault="00090DBC">
            <w:pPr>
              <w:pStyle w:val="ConsPlusNormal"/>
              <w:ind w:firstLine="283"/>
              <w:jc w:val="both"/>
            </w:pPr>
            <w:r>
              <w:t>Урок повторения, обобщения и контроля по теме "Культурное пространство империи в первой половине XIX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39</w:t>
            </w:r>
          </w:p>
        </w:tc>
        <w:tc>
          <w:tcPr>
            <w:tcW w:w="6405" w:type="dxa"/>
            <w:vAlign w:val="center"/>
          </w:tcPr>
          <w:p w:rsidR="00383FAC" w:rsidRDefault="00090DBC">
            <w:pPr>
              <w:pStyle w:val="ConsPlusNormal"/>
              <w:ind w:firstLine="283"/>
              <w:jc w:val="both"/>
            </w:pPr>
            <w:r>
              <w:t>Предпосылки и разработка реформ в России</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40</w:t>
            </w:r>
          </w:p>
        </w:tc>
        <w:tc>
          <w:tcPr>
            <w:tcW w:w="6405" w:type="dxa"/>
            <w:vAlign w:val="center"/>
          </w:tcPr>
          <w:p w:rsidR="00383FAC" w:rsidRDefault="00090DBC">
            <w:pPr>
              <w:pStyle w:val="ConsPlusNormal"/>
              <w:ind w:firstLine="283"/>
              <w:jc w:val="both"/>
            </w:pPr>
            <w:r>
              <w:t>Крестьянская реформа 1861 г., ее значение и последствия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41</w:t>
            </w:r>
          </w:p>
        </w:tc>
        <w:tc>
          <w:tcPr>
            <w:tcW w:w="6405" w:type="dxa"/>
            <w:vAlign w:val="center"/>
          </w:tcPr>
          <w:p w:rsidR="00383FAC" w:rsidRDefault="00090DBC">
            <w:pPr>
              <w:pStyle w:val="ConsPlusNormal"/>
              <w:ind w:firstLine="283"/>
              <w:jc w:val="both"/>
            </w:pPr>
            <w:r>
              <w:t>Социально-экономическое развитие страны в пореформенный период</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42</w:t>
            </w:r>
          </w:p>
        </w:tc>
        <w:tc>
          <w:tcPr>
            <w:tcW w:w="6405" w:type="dxa"/>
            <w:vAlign w:val="center"/>
          </w:tcPr>
          <w:p w:rsidR="00383FAC" w:rsidRDefault="00090DBC">
            <w:pPr>
              <w:pStyle w:val="ConsPlusNormal"/>
              <w:ind w:firstLine="283"/>
              <w:jc w:val="both"/>
            </w:pPr>
            <w:r>
              <w:t>Реформы 1860 - 1870-х гг.</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43</w:t>
            </w:r>
          </w:p>
        </w:tc>
        <w:tc>
          <w:tcPr>
            <w:tcW w:w="6405" w:type="dxa"/>
            <w:vAlign w:val="center"/>
          </w:tcPr>
          <w:p w:rsidR="00383FAC" w:rsidRDefault="00090DBC">
            <w:pPr>
              <w:pStyle w:val="ConsPlusNormal"/>
              <w:ind w:firstLine="283"/>
              <w:jc w:val="both"/>
            </w:pPr>
            <w:r>
              <w:t>Внешняя политика Александра II. Русско-турецкая война 1877 - 1878 гг.</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44</w:t>
            </w:r>
          </w:p>
        </w:tc>
        <w:tc>
          <w:tcPr>
            <w:tcW w:w="6405" w:type="dxa"/>
            <w:vAlign w:val="center"/>
          </w:tcPr>
          <w:p w:rsidR="00383FAC" w:rsidRDefault="00090DBC">
            <w:pPr>
              <w:pStyle w:val="ConsPlusNormal"/>
              <w:ind w:firstLine="283"/>
              <w:jc w:val="both"/>
            </w:pPr>
            <w:r>
              <w:t>Урок повторения, обобщения и контроля по теме "Социальная и правовая модернизация страны при Александре II"</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45</w:t>
            </w:r>
          </w:p>
        </w:tc>
        <w:tc>
          <w:tcPr>
            <w:tcW w:w="6405" w:type="dxa"/>
            <w:vAlign w:val="center"/>
          </w:tcPr>
          <w:p w:rsidR="00383FAC" w:rsidRDefault="00090DBC">
            <w:pPr>
              <w:pStyle w:val="ConsPlusNormal"/>
              <w:ind w:firstLine="283"/>
              <w:jc w:val="both"/>
            </w:pPr>
            <w:r>
              <w:t>"Народное самодержавие" Александра III</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46</w:t>
            </w:r>
          </w:p>
        </w:tc>
        <w:tc>
          <w:tcPr>
            <w:tcW w:w="6405" w:type="dxa"/>
            <w:vAlign w:val="center"/>
          </w:tcPr>
          <w:p w:rsidR="00383FAC" w:rsidRDefault="00090DBC">
            <w:pPr>
              <w:pStyle w:val="ConsPlusNormal"/>
              <w:ind w:firstLine="283"/>
              <w:jc w:val="both"/>
            </w:pPr>
            <w:r>
              <w:t>Перемены в экономике и социальном строе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47</w:t>
            </w:r>
          </w:p>
        </w:tc>
        <w:tc>
          <w:tcPr>
            <w:tcW w:w="6405" w:type="dxa"/>
            <w:vAlign w:val="center"/>
          </w:tcPr>
          <w:p w:rsidR="00383FAC" w:rsidRDefault="00090DBC">
            <w:pPr>
              <w:pStyle w:val="ConsPlusNormal"/>
              <w:ind w:firstLine="283"/>
              <w:jc w:val="both"/>
            </w:pPr>
            <w:r>
              <w:t>Внешняя политика Александра III</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48</w:t>
            </w:r>
          </w:p>
        </w:tc>
        <w:tc>
          <w:tcPr>
            <w:tcW w:w="6405" w:type="dxa"/>
            <w:vAlign w:val="center"/>
          </w:tcPr>
          <w:p w:rsidR="00383FAC" w:rsidRDefault="00090DBC">
            <w:pPr>
              <w:pStyle w:val="ConsPlusNormal"/>
              <w:ind w:firstLine="283"/>
              <w:jc w:val="both"/>
            </w:pPr>
            <w:r>
              <w:t>Урок повторения, обобщения и контроля по теме "Россия в 1880 - 1890-х гг."</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49</w:t>
            </w:r>
          </w:p>
        </w:tc>
        <w:tc>
          <w:tcPr>
            <w:tcW w:w="6405" w:type="dxa"/>
            <w:vAlign w:val="center"/>
          </w:tcPr>
          <w:p w:rsidR="00383FAC" w:rsidRDefault="00090DBC">
            <w:pPr>
              <w:pStyle w:val="ConsPlusNormal"/>
              <w:ind w:firstLine="283"/>
              <w:jc w:val="both"/>
            </w:pPr>
            <w:r>
              <w:t>Достижения российской науки и образования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50</w:t>
            </w:r>
          </w:p>
        </w:tc>
        <w:tc>
          <w:tcPr>
            <w:tcW w:w="6405" w:type="dxa"/>
            <w:vAlign w:val="center"/>
          </w:tcPr>
          <w:p w:rsidR="00383FAC" w:rsidRDefault="00090DBC">
            <w:pPr>
              <w:pStyle w:val="ConsPlusNormal"/>
              <w:ind w:firstLine="283"/>
              <w:jc w:val="both"/>
            </w:pPr>
            <w:r>
              <w:t>Русская культура второй половины XIX в. и ее общественное значение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51</w:t>
            </w:r>
          </w:p>
        </w:tc>
        <w:tc>
          <w:tcPr>
            <w:tcW w:w="6405" w:type="dxa"/>
            <w:vAlign w:val="center"/>
          </w:tcPr>
          <w:p w:rsidR="00383FAC" w:rsidRDefault="00090DBC">
            <w:pPr>
              <w:pStyle w:val="ConsPlusNormal"/>
              <w:ind w:firstLine="283"/>
              <w:jc w:val="both"/>
            </w:pPr>
            <w:r>
              <w:t>Технический прогресс и перемены в повседневной жизни народов России во второй половине XIX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52</w:t>
            </w:r>
          </w:p>
        </w:tc>
        <w:tc>
          <w:tcPr>
            <w:tcW w:w="6405" w:type="dxa"/>
            <w:vAlign w:val="center"/>
          </w:tcPr>
          <w:p w:rsidR="00383FAC" w:rsidRDefault="00090DBC">
            <w:pPr>
              <w:pStyle w:val="ConsPlusNormal"/>
              <w:ind w:firstLine="283"/>
              <w:jc w:val="both"/>
            </w:pPr>
            <w:r>
              <w:t>Урок повторения, обобщения и контроля по теме "Культурное пространство империи во второй половине XIX 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53</w:t>
            </w:r>
          </w:p>
        </w:tc>
        <w:tc>
          <w:tcPr>
            <w:tcW w:w="6405" w:type="dxa"/>
            <w:vAlign w:val="center"/>
          </w:tcPr>
          <w:p w:rsidR="00383FAC" w:rsidRDefault="00090DBC">
            <w:pPr>
              <w:pStyle w:val="ConsPlusNormal"/>
              <w:ind w:firstLine="283"/>
              <w:jc w:val="both"/>
            </w:pPr>
            <w:r>
              <w:t>Основные регионы империи и их роль в жизни страны. Национальные движения и национальная политика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54</w:t>
            </w:r>
          </w:p>
        </w:tc>
        <w:tc>
          <w:tcPr>
            <w:tcW w:w="6405" w:type="dxa"/>
            <w:vAlign w:val="center"/>
          </w:tcPr>
          <w:p w:rsidR="00383FAC" w:rsidRDefault="00090DBC">
            <w:pPr>
              <w:pStyle w:val="ConsPlusNormal"/>
              <w:ind w:firstLine="283"/>
              <w:jc w:val="both"/>
            </w:pPr>
            <w:r>
              <w:t>Взаимодействие народов и национальных культур</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55</w:t>
            </w:r>
          </w:p>
        </w:tc>
        <w:tc>
          <w:tcPr>
            <w:tcW w:w="6405" w:type="dxa"/>
            <w:vAlign w:val="center"/>
          </w:tcPr>
          <w:p w:rsidR="00383FAC" w:rsidRDefault="00090DBC">
            <w:pPr>
              <w:pStyle w:val="ConsPlusNormal"/>
              <w:ind w:firstLine="283"/>
              <w:jc w:val="both"/>
            </w:pPr>
            <w:r>
              <w:t>Общественная жизнь в 1860 - 1890-х гг.</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56</w:t>
            </w:r>
          </w:p>
        </w:tc>
        <w:tc>
          <w:tcPr>
            <w:tcW w:w="6405" w:type="dxa"/>
            <w:vAlign w:val="center"/>
          </w:tcPr>
          <w:p w:rsidR="00383FAC" w:rsidRDefault="00090DBC">
            <w:pPr>
              <w:pStyle w:val="ConsPlusNormal"/>
              <w:ind w:firstLine="283"/>
              <w:jc w:val="both"/>
            </w:pPr>
            <w:r>
              <w:t>Идейные течения и общественное движение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57</w:t>
            </w:r>
          </w:p>
        </w:tc>
        <w:tc>
          <w:tcPr>
            <w:tcW w:w="6405" w:type="dxa"/>
            <w:vAlign w:val="center"/>
          </w:tcPr>
          <w:p w:rsidR="00383FAC" w:rsidRDefault="00090DBC">
            <w:pPr>
              <w:pStyle w:val="ConsPlusNormal"/>
              <w:ind w:firstLine="283"/>
              <w:jc w:val="both"/>
            </w:pPr>
            <w:r>
              <w:t>Идейные течения и общественное движение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58</w:t>
            </w:r>
          </w:p>
        </w:tc>
        <w:tc>
          <w:tcPr>
            <w:tcW w:w="6405" w:type="dxa"/>
            <w:vAlign w:val="center"/>
          </w:tcPr>
          <w:p w:rsidR="00383FAC" w:rsidRDefault="00090DBC">
            <w:pPr>
              <w:pStyle w:val="ConsPlusNormal"/>
              <w:ind w:firstLine="283"/>
              <w:jc w:val="both"/>
            </w:pPr>
            <w:r>
              <w:t>Урок повторения, обобщения и контроля по теме "Общественный путь и общественное движение"</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59</w:t>
            </w:r>
          </w:p>
        </w:tc>
        <w:tc>
          <w:tcPr>
            <w:tcW w:w="6405" w:type="dxa"/>
            <w:vAlign w:val="center"/>
          </w:tcPr>
          <w:p w:rsidR="00383FAC" w:rsidRDefault="00090DBC">
            <w:pPr>
              <w:pStyle w:val="ConsPlusNormal"/>
              <w:ind w:firstLine="283"/>
              <w:jc w:val="both"/>
            </w:pPr>
            <w:r>
              <w:t>Россия и мир на рубеже XIX - XX вв.: динамика развития и противоречия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60</w:t>
            </w:r>
          </w:p>
        </w:tc>
        <w:tc>
          <w:tcPr>
            <w:tcW w:w="6405" w:type="dxa"/>
            <w:vAlign w:val="center"/>
          </w:tcPr>
          <w:p w:rsidR="00383FAC" w:rsidRDefault="00090DBC">
            <w:pPr>
              <w:pStyle w:val="ConsPlusNormal"/>
              <w:ind w:firstLine="283"/>
              <w:jc w:val="both"/>
            </w:pPr>
            <w:r>
              <w:t>Социально-экономическое развитие страны на рубеже XIX - XX вв.</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61</w:t>
            </w:r>
          </w:p>
        </w:tc>
        <w:tc>
          <w:tcPr>
            <w:tcW w:w="6405" w:type="dxa"/>
            <w:vAlign w:val="center"/>
          </w:tcPr>
          <w:p w:rsidR="00383FAC" w:rsidRDefault="00090DBC">
            <w:pPr>
              <w:pStyle w:val="ConsPlusNormal"/>
              <w:ind w:firstLine="283"/>
              <w:jc w:val="both"/>
            </w:pPr>
            <w:r>
              <w:t>Николай II: начало правления. Политическое развитие страны в 1894 - 1904 гг.</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62</w:t>
            </w:r>
          </w:p>
        </w:tc>
        <w:tc>
          <w:tcPr>
            <w:tcW w:w="6405" w:type="dxa"/>
            <w:vAlign w:val="center"/>
          </w:tcPr>
          <w:p w:rsidR="00383FAC" w:rsidRDefault="00090DBC">
            <w:pPr>
              <w:pStyle w:val="ConsPlusNormal"/>
              <w:ind w:firstLine="283"/>
              <w:jc w:val="both"/>
            </w:pPr>
            <w:r>
              <w:t>Внешняя политика Николая II. Русско-японская война 1904 - 1905 гг.</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63</w:t>
            </w:r>
          </w:p>
        </w:tc>
        <w:tc>
          <w:tcPr>
            <w:tcW w:w="6405" w:type="dxa"/>
            <w:vAlign w:val="center"/>
          </w:tcPr>
          <w:p w:rsidR="00383FAC" w:rsidRDefault="00090DBC">
            <w:pPr>
              <w:pStyle w:val="ConsPlusNormal"/>
              <w:ind w:firstLine="283"/>
              <w:jc w:val="both"/>
            </w:pPr>
            <w:r>
              <w:t>Первая российская революция и политические реформы 1905 - 1907 гг.</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64</w:t>
            </w:r>
          </w:p>
        </w:tc>
        <w:tc>
          <w:tcPr>
            <w:tcW w:w="6405" w:type="dxa"/>
            <w:vAlign w:val="center"/>
          </w:tcPr>
          <w:p w:rsidR="00383FAC" w:rsidRDefault="00090DBC">
            <w:pPr>
              <w:pStyle w:val="ConsPlusNormal"/>
              <w:ind w:firstLine="283"/>
              <w:jc w:val="both"/>
            </w:pPr>
            <w:r>
              <w:t>Социально-экономические реформы П. Столыпина</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65</w:t>
            </w:r>
          </w:p>
        </w:tc>
        <w:tc>
          <w:tcPr>
            <w:tcW w:w="6405" w:type="dxa"/>
            <w:vAlign w:val="center"/>
          </w:tcPr>
          <w:p w:rsidR="00383FAC" w:rsidRDefault="00090DBC">
            <w:pPr>
              <w:pStyle w:val="ConsPlusNormal"/>
              <w:ind w:firstLine="283"/>
              <w:jc w:val="both"/>
            </w:pPr>
            <w:r>
              <w:t>Политическое развитие страны в 1907 - 1914 гг.</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66</w:t>
            </w:r>
          </w:p>
        </w:tc>
        <w:tc>
          <w:tcPr>
            <w:tcW w:w="6405" w:type="dxa"/>
            <w:vAlign w:val="center"/>
          </w:tcPr>
          <w:p w:rsidR="00383FAC" w:rsidRDefault="00090DBC">
            <w:pPr>
              <w:pStyle w:val="ConsPlusNormal"/>
              <w:ind w:firstLine="283"/>
              <w:jc w:val="both"/>
            </w:pPr>
            <w:r>
              <w:t>Развитие науки и народного просвещения</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67</w:t>
            </w:r>
          </w:p>
        </w:tc>
        <w:tc>
          <w:tcPr>
            <w:tcW w:w="6405" w:type="dxa"/>
            <w:vAlign w:val="center"/>
          </w:tcPr>
          <w:p w:rsidR="00383FAC" w:rsidRDefault="00090DBC">
            <w:pPr>
              <w:pStyle w:val="ConsPlusNormal"/>
              <w:ind w:firstLine="283"/>
              <w:jc w:val="both"/>
            </w:pPr>
            <w:r>
              <w:t>Серебряный век российской культуры. Вклад России в мировую культуру</w:t>
            </w:r>
          </w:p>
        </w:tc>
        <w:tc>
          <w:tcPr>
            <w:tcW w:w="1473" w:type="dxa"/>
            <w:vAlign w:val="center"/>
          </w:tcPr>
          <w:p w:rsidR="00383FAC" w:rsidRDefault="00090DBC">
            <w:pPr>
              <w:pStyle w:val="ConsPlusNormal"/>
              <w:jc w:val="center"/>
            </w:pPr>
            <w:r>
              <w:t>1</w:t>
            </w:r>
          </w:p>
        </w:tc>
      </w:tr>
      <w:tr w:rsidR="00383FAC">
        <w:tc>
          <w:tcPr>
            <w:tcW w:w="1191" w:type="dxa"/>
            <w:vAlign w:val="center"/>
          </w:tcPr>
          <w:p w:rsidR="00383FAC" w:rsidRDefault="00090DBC">
            <w:pPr>
              <w:pStyle w:val="ConsPlusNormal"/>
              <w:jc w:val="center"/>
            </w:pPr>
            <w:r>
              <w:t>Урок 68</w:t>
            </w:r>
          </w:p>
        </w:tc>
        <w:tc>
          <w:tcPr>
            <w:tcW w:w="6405" w:type="dxa"/>
            <w:vAlign w:val="center"/>
          </w:tcPr>
          <w:p w:rsidR="00383FAC" w:rsidRDefault="00090DBC">
            <w:pPr>
              <w:pStyle w:val="ConsPlusNormal"/>
              <w:ind w:firstLine="283"/>
              <w:jc w:val="both"/>
            </w:pPr>
            <w:r>
              <w:t>Урок итогового повторения и контроля</w:t>
            </w:r>
          </w:p>
        </w:tc>
        <w:tc>
          <w:tcPr>
            <w:tcW w:w="1473" w:type="dxa"/>
            <w:vAlign w:val="center"/>
          </w:tcPr>
          <w:p w:rsidR="00383FAC" w:rsidRDefault="00090DBC">
            <w:pPr>
              <w:pStyle w:val="ConsPlusNormal"/>
              <w:jc w:val="center"/>
            </w:pPr>
            <w:r>
              <w:t>1</w:t>
            </w:r>
          </w:p>
        </w:tc>
      </w:tr>
      <w:tr w:rsidR="00383FAC" w:rsidRPr="00090DBC">
        <w:tc>
          <w:tcPr>
            <w:tcW w:w="9069" w:type="dxa"/>
            <w:gridSpan w:val="3"/>
            <w:vAlign w:val="center"/>
          </w:tcPr>
          <w:p w:rsidR="00383FAC" w:rsidRDefault="00090DBC">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383FAC" w:rsidRPr="00090DBC" w:rsidRDefault="00383FAC">
      <w:pPr>
        <w:rPr>
          <w:lang w:val="ru-RU"/>
        </w:rPr>
      </w:pPr>
    </w:p>
    <w:p w:rsidR="00383FAC" w:rsidRDefault="00383FAC">
      <w:pPr>
        <w:pStyle w:val="ConsPlusNormal"/>
        <w:spacing w:before="240"/>
        <w:ind w:firstLine="540"/>
        <w:jc w:val="both"/>
      </w:pPr>
    </w:p>
    <w:p w:rsidR="00383FAC" w:rsidRDefault="00090DBC">
      <w:pPr>
        <w:pStyle w:val="11"/>
        <w:pBdr>
          <w:bottom w:val="none" w:sz="0" w:space="0" w:color="auto"/>
        </w:pBdr>
        <w:tabs>
          <w:tab w:val="left" w:pos="10206"/>
        </w:tabs>
        <w:spacing w:before="0" w:line="348" w:lineRule="auto"/>
        <w:ind w:right="566" w:firstLine="708"/>
        <w:jc w:val="both"/>
        <w:rPr>
          <w:lang w:val="ru-RU"/>
        </w:rPr>
      </w:pPr>
      <w:r>
        <w:rPr>
          <w:rFonts w:eastAsia="SchoolBookSanPin;Times New Roma"/>
          <w:b w:val="0"/>
          <w:szCs w:val="28"/>
          <w:lang w:val="ru-RU"/>
        </w:rPr>
        <w:t>27. Рабочая программа по учебному предмету «</w:t>
      </w:r>
      <w:r>
        <w:rPr>
          <w:rFonts w:eastAsia="SchoolBookSanPin;Times New Roma"/>
          <w:b w:val="0"/>
          <w:position w:val="1"/>
          <w:szCs w:val="28"/>
          <w:lang w:val="ru-RU"/>
        </w:rPr>
        <w:t>Обществознание</w:t>
      </w:r>
      <w:r>
        <w:rPr>
          <w:rFonts w:eastAsia="SchoolBookSanPin;Times New Roma"/>
          <w:b w:val="0"/>
          <w:szCs w:val="28"/>
          <w:lang w:val="ru-RU"/>
        </w:rPr>
        <w:t>».</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27.1. Рабочая программа по учебному предмету «</w:t>
      </w:r>
      <w:r>
        <w:rPr>
          <w:rFonts w:ascii="Times New Roman" w:eastAsia="SchoolBookSanPin;Times New Roma" w:hAnsi="Times New Roman"/>
          <w:position w:val="1"/>
          <w:sz w:val="28"/>
          <w:szCs w:val="28"/>
          <w:lang w:val="ru-RU"/>
        </w:rPr>
        <w:t>Обществознание</w:t>
      </w:r>
      <w:r>
        <w:rPr>
          <w:rFonts w:ascii="Times New Roman" w:eastAsia="SchoolBookSanPin;Times New Roma" w:hAnsi="Times New Roman"/>
          <w:sz w:val="28"/>
          <w:szCs w:val="28"/>
          <w:lang w:val="ru-RU"/>
        </w:rPr>
        <w:t>»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27.2. </w:t>
      </w:r>
      <w:r>
        <w:rPr>
          <w:rFonts w:ascii="Times New Roman" w:eastAsia="OfficinaSansBoldITC;Franklin Go" w:hAnsi="Times New Roman"/>
          <w:sz w:val="28"/>
          <w:szCs w:val="28"/>
          <w:lang w:val="ru-RU"/>
        </w:rPr>
        <w:t>Пояснительная записка.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 xml:space="preserve">27.2.1.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 </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27.2.2. 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27.2.5. Целями обществоведческого образования на уровне основного общего образования являются:</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формирование у обучающихся целостной картины общества, соответствующее современному уровню знаний и доступной по содержанию для обучающихсяподросткового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C0034A" w:rsidRDefault="00090DBC" w:rsidP="00C0034A">
      <w:pPr>
        <w:pStyle w:val="TableParagraph"/>
        <w:spacing w:before="3"/>
        <w:ind w:right="101"/>
        <w:jc w:val="both"/>
        <w:rPr>
          <w:sz w:val="24"/>
        </w:rPr>
      </w:pPr>
      <w:r>
        <w:rPr>
          <w:rFonts w:ascii="Times New Roman" w:eastAsia="SchoolBookSanPin;Times New Roma" w:hAnsi="Times New Roman"/>
          <w:sz w:val="28"/>
          <w:szCs w:val="28"/>
        </w:rPr>
        <w:t>27.2.6. </w:t>
      </w:r>
      <w:r w:rsidR="00C0034A" w:rsidRPr="00C0034A">
        <w:rPr>
          <w:rFonts w:ascii="Times New Roman" w:hAnsi="Times New Roman" w:cs="Times New Roman"/>
          <w:sz w:val="28"/>
        </w:rPr>
        <w:t>РП по учебному предмету «Обществознание» на уровне ООО реализуется только в 9 классе и разработана на основе Федеральной рабочей программы, которая включает пояснительную записку, содержание обучения, планируемые результаты освоения программы по обществознанию, Поурочное планирование, Проверяемые элементы содержания и требования (кодификаторы) к результатам их усвоения</w:t>
      </w:r>
      <w:r w:rsidR="00C0034A">
        <w:rPr>
          <w:sz w:val="24"/>
        </w:rPr>
        <w:t>.</w:t>
      </w:r>
    </w:p>
    <w:p w:rsidR="00383FAC" w:rsidRDefault="00383FAC" w:rsidP="00C0034A">
      <w:pPr>
        <w:tabs>
          <w:tab w:val="left" w:pos="10206"/>
        </w:tabs>
        <w:spacing w:after="0" w:line="348" w:lineRule="auto"/>
        <w:ind w:right="566" w:firstLine="709"/>
        <w:jc w:val="both"/>
        <w:rPr>
          <w:rFonts w:ascii="Times New Roman" w:eastAsia="SchoolBookSanPin;Times New Roma" w:hAnsi="Times New Roman"/>
          <w:sz w:val="28"/>
          <w:szCs w:val="28"/>
          <w:lang w:val="ru-RU"/>
        </w:rPr>
      </w:pPr>
    </w:p>
    <w:p w:rsidR="00383FAC" w:rsidRDefault="00090DBC">
      <w:pPr>
        <w:tabs>
          <w:tab w:val="left" w:pos="10206"/>
        </w:tabs>
        <w:spacing w:after="0" w:line="348" w:lineRule="auto"/>
        <w:ind w:right="566" w:firstLine="709"/>
        <w:rPr>
          <w:lang w:val="ru-RU"/>
        </w:rPr>
      </w:pPr>
      <w:r>
        <w:rPr>
          <w:rFonts w:ascii="Times New Roman" w:eastAsia="SchoolBookSanPin;Times New Roma" w:hAnsi="Times New Roman"/>
          <w:sz w:val="28"/>
          <w:szCs w:val="28"/>
          <w:lang w:val="ru-RU"/>
        </w:rPr>
        <w:t>27.</w:t>
      </w:r>
      <w:r>
        <w:rPr>
          <w:rFonts w:ascii="Times New Roman" w:eastAsia="OfficinaSansBoldITC;Franklin Go" w:hAnsi="Times New Roman"/>
          <w:sz w:val="28"/>
          <w:szCs w:val="28"/>
          <w:lang w:val="ru-RU"/>
        </w:rPr>
        <w:t>4. Содержание обучения в 9 классе.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w:t>
      </w:r>
      <w:r>
        <w:rPr>
          <w:rFonts w:ascii="Times New Roman" w:eastAsia="OfficinaSansBoldITC;Franklin Go" w:hAnsi="Times New Roman"/>
          <w:sz w:val="28"/>
          <w:szCs w:val="28"/>
          <w:lang w:val="ru-RU"/>
        </w:rPr>
        <w:t>4.1. Человек в политическом измерении.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Политика и политическая власть. Государство ‒ политическая организация общества. Признаки государства. Внутренняя и внешняя политика.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Форма государства. Монархия и республика ‒ основные формы правления. Унитарное и федеративное государственно-территориальное устройство.</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Политический режим и его виды.</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Демократия, демократические ценности. Правовое государство и гражданское общество.</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Участие граждан в политике. Выборы, референдум. Политические партии, их роль в демократическом обществе.</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Общественно-политические организации.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w:t>
      </w:r>
      <w:r>
        <w:rPr>
          <w:rFonts w:ascii="Times New Roman" w:eastAsia="OfficinaSansBoldITC;Franklin Go" w:hAnsi="Times New Roman"/>
          <w:sz w:val="28"/>
          <w:szCs w:val="28"/>
          <w:lang w:val="ru-RU"/>
        </w:rPr>
        <w:t>4.2. Гражданин и государство.</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Российской Федерации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Государственное управление. Противодействие коррупции в Российской Федерации.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383FAC" w:rsidRDefault="00090DBC">
      <w:pPr>
        <w:tabs>
          <w:tab w:val="left" w:pos="10206"/>
        </w:tabs>
        <w:spacing w:after="0" w:line="348"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position w:val="1"/>
          <w:sz w:val="28"/>
          <w:szCs w:val="28"/>
          <w:lang w:val="ru-RU"/>
        </w:rPr>
        <w:t>Местное самоуправление.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w:t>
      </w:r>
      <w:r>
        <w:rPr>
          <w:rFonts w:ascii="Times New Roman" w:eastAsia="OfficinaSansBoldITC;Franklin Go" w:hAnsi="Times New Roman"/>
          <w:sz w:val="28"/>
          <w:szCs w:val="28"/>
          <w:lang w:val="ru-RU"/>
        </w:rPr>
        <w:t>4.3. Человек в системе социальных отношений.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Социальная структура общества. Многообразие социальных общностей и групп.</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Социальная мобильность.</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Социальный статус человека в обществе. Социальные роли. Ролевой набор подростка.</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Социализация личности.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Роль семьи в социализации личности. Функции семьи. Семейные ценности. Основные роли членов семьи.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Этнос и нация. Россия ‒ многонациональное государство. Этносы и нации в диалоге культур.</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w:t>
      </w:r>
      <w:r>
        <w:rPr>
          <w:rFonts w:ascii="Times New Roman" w:eastAsia="OfficinaSansBoldITC;Franklin Go" w:hAnsi="Times New Roman"/>
          <w:sz w:val="28"/>
          <w:szCs w:val="28"/>
          <w:lang w:val="ru-RU"/>
        </w:rPr>
        <w:t>4.4. Человек в современном изменяющемся мире.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Молодёжь ‒ активный участник общественной жизни. Волонтёрское движение.</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Профессии настоящего и будущего. Непрерывное образование и карьера.</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Здоровый образ жизни. Социальная и личная значимость здорового образа жизни. Мода и спорт.</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Современные формы связи и коммуникации: как они изменили мир. Особенности общения в виртуальном пространстве.</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Перспективы развития общества.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w:t>
      </w:r>
      <w:r>
        <w:rPr>
          <w:rFonts w:ascii="Times New Roman" w:eastAsia="OfficinaSansBoldITC;Franklin Go" w:hAnsi="Times New Roman"/>
          <w:sz w:val="28"/>
          <w:szCs w:val="28"/>
          <w:lang w:val="ru-RU"/>
        </w:rPr>
        <w:t xml:space="preserve">7. Планируемые результаты освоения программы по обществознанию. </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w:t>
      </w:r>
      <w:r>
        <w:rPr>
          <w:rFonts w:ascii="Times New Roman" w:eastAsia="OfficinaSansBoldITC;Franklin Go" w:hAnsi="Times New Roman"/>
          <w:sz w:val="28"/>
          <w:szCs w:val="28"/>
          <w:lang w:val="ru-RU"/>
        </w:rPr>
        <w:t>7.1. </w:t>
      </w:r>
      <w:r>
        <w:rPr>
          <w:rFonts w:ascii="Times New Roman" w:eastAsia="SchoolBookSanPin;Times New Roma" w:hAnsi="Times New Roman"/>
          <w:sz w:val="28"/>
          <w:szCs w:val="28"/>
          <w:lang w:val="ru-RU"/>
        </w:rPr>
        <w:t xml:space="preserve">Личностные результаты </w:t>
      </w:r>
      <w:r>
        <w:rPr>
          <w:rFonts w:ascii="Times New Roman" w:eastAsia="OfficinaSansBoldITC;Franklin Go" w:hAnsi="Times New Roman"/>
          <w:sz w:val="28"/>
          <w:szCs w:val="28"/>
          <w:lang w:val="ru-RU"/>
        </w:rPr>
        <w:t>изучения обществознания</w:t>
      </w:r>
      <w:r>
        <w:rPr>
          <w:rFonts w:ascii="Times New Roman" w:eastAsia="SchoolBookSanPin;Times New Roma" w:hAnsi="Times New Roman"/>
          <w:sz w:val="28"/>
          <w:szCs w:val="28"/>
          <w:lang w:val="ru-RU"/>
        </w:rPr>
        <w:t xml:space="preserve">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1) гражданского воспитания: </w:t>
      </w:r>
      <w:r>
        <w:rPr>
          <w:rFonts w:ascii="Times New Roman" w:eastAsia="SchoolBookSanPin;Times New Roma" w:hAnsi="Times New Roman"/>
          <w:position w:val="1"/>
          <w:sz w:val="28"/>
          <w:szCs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w:t>
      </w:r>
      <w:r>
        <w:rPr>
          <w:rFonts w:ascii="Times New Roman" w:eastAsia="SchoolBookSanPin;Times New Roma" w:hAnsi="Times New Roman"/>
          <w:sz w:val="28"/>
          <w:szCs w:val="28"/>
          <w:lang w:val="ru-RU"/>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sz w:val="28"/>
          <w:szCs w:val="28"/>
          <w:lang w:val="ru-RU"/>
        </w:rPr>
        <w:t xml:space="preserve">2) патриотического воспитания: </w:t>
      </w:r>
      <w:r>
        <w:rPr>
          <w:rFonts w:ascii="Times New Roman" w:eastAsia="SchoolBookSanPin;Times New Roma" w:hAnsi="Times New Roman"/>
          <w:position w:val="1"/>
          <w:sz w:val="28"/>
          <w:szCs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3) духовно-нравственного воспитания: </w:t>
      </w:r>
      <w:r>
        <w:rPr>
          <w:rFonts w:ascii="Times New Roman" w:eastAsia="SchoolBookSanPin;Times New Roma" w:hAnsi="Times New Roman"/>
          <w:position w:val="1"/>
          <w:sz w:val="28"/>
          <w:szCs w:val="28"/>
          <w:lang w:val="ru-RU"/>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4) эстетического воспитания: </w:t>
      </w:r>
      <w:r>
        <w:rPr>
          <w:rFonts w:ascii="Times New Roman" w:eastAsia="SchoolBookSanPin;Times New Roma" w:hAnsi="Times New Roman"/>
          <w:position w:val="1"/>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5) физического воспитания, формирования культуры здоровья и эмоционального благополучия: </w:t>
      </w:r>
      <w:r>
        <w:rPr>
          <w:rFonts w:ascii="Times New Roman" w:eastAsia="SchoolBookSanPin;Times New Roma" w:hAnsi="Times New Roman"/>
          <w:position w:val="1"/>
          <w:sz w:val="28"/>
          <w:szCs w:val="28"/>
          <w:lang w:val="ru-RU"/>
        </w:rPr>
        <w:t xml:space="preserve">осознание ценности жизни; ответственное отношение к своему здоровью и установка на здоровый образ жизни, осознание </w:t>
      </w:r>
      <w:r>
        <w:rPr>
          <w:rFonts w:ascii="Times New Roman" w:eastAsia="SchoolBookSanPin;Times New Roma" w:hAnsi="Times New Roman"/>
          <w:sz w:val="28"/>
          <w:szCs w:val="28"/>
          <w:lang w:val="ru-RU"/>
        </w:rPr>
        <w:t xml:space="preserve">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r>
        <w:rPr>
          <w:rFonts w:ascii="Times New Roman" w:eastAsia="SchoolBookSanPin;Times New Roma" w:hAnsi="Times New Roman"/>
          <w:position w:val="1"/>
          <w:sz w:val="28"/>
          <w:szCs w:val="28"/>
          <w:lang w:val="ru-RU"/>
        </w:rPr>
        <w:t>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6) трудового воспитания: </w:t>
      </w:r>
      <w:r>
        <w:rPr>
          <w:rFonts w:ascii="Times New Roman" w:eastAsia="SchoolBookSanPin;Times New Roma" w:hAnsi="Times New Roman"/>
          <w:position w:val="1"/>
          <w:sz w:val="28"/>
          <w:szCs w:val="28"/>
          <w:lang w:val="ru-RU"/>
        </w:rPr>
        <w:t xml:space="preserve">установка на активное участие в решении практических задач (в рамках семьи, образовательной организации, </w:t>
      </w:r>
      <w:r>
        <w:rPr>
          <w:rFonts w:ascii="Times New Roman" w:eastAsia="SchoolBookSanPin;Times New Roma" w:hAnsi="Times New Roman"/>
          <w:sz w:val="28"/>
          <w:szCs w:val="28"/>
          <w:lang w:val="ru-RU"/>
        </w:rPr>
        <w:t xml:space="preserve">населенного пункта, родного края) </w:t>
      </w:r>
      <w:r>
        <w:rPr>
          <w:rFonts w:ascii="Times New Roman" w:eastAsia="SchoolBookSanPin;Times New Roma" w:hAnsi="Times New Roman"/>
          <w:position w:val="1"/>
          <w:sz w:val="28"/>
          <w:szCs w:val="28"/>
          <w:lang w:val="ru-RU"/>
        </w:rPr>
        <w:t>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7) экологического воспитания: </w:t>
      </w:r>
      <w:r>
        <w:rPr>
          <w:rFonts w:ascii="Times New Roman" w:eastAsia="SchoolBookSanPin;Times New Roma" w:hAnsi="Times New Roman"/>
          <w:position w:val="1"/>
          <w:sz w:val="28"/>
          <w:szCs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position w:val="1"/>
          <w:sz w:val="28"/>
          <w:szCs w:val="28"/>
          <w:lang w:val="ru-RU"/>
        </w:rPr>
        <w:t xml:space="preserve">8) ценности научного познания: </w:t>
      </w:r>
      <w:r>
        <w:rPr>
          <w:rFonts w:ascii="Times New Roman" w:eastAsia="SchoolBookSanPin;Times New Roma" w:hAnsi="Times New Roman"/>
          <w:position w:val="1"/>
          <w:sz w:val="28"/>
          <w:szCs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w:t>
      </w:r>
      <w:r>
        <w:rPr>
          <w:rFonts w:ascii="Times New Roman" w:eastAsia="SchoolBookSanPin;Times New Roma" w:hAnsi="Times New Roman"/>
          <w:sz w:val="28"/>
          <w:szCs w:val="28"/>
          <w:lang w:val="ru-RU"/>
        </w:rPr>
        <w:t>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w:t>
      </w:r>
      <w:r>
        <w:rPr>
          <w:rFonts w:ascii="Times New Roman" w:eastAsia="OfficinaSansBoldITC;Franklin Go" w:hAnsi="Times New Roman"/>
          <w:sz w:val="28"/>
          <w:szCs w:val="28"/>
          <w:lang w:val="ru-RU"/>
        </w:rPr>
        <w:t>7.2. </w:t>
      </w:r>
      <w:r>
        <w:rPr>
          <w:rFonts w:ascii="Times New Roman" w:eastAsia="SchoolBookSanPin;Times New Roma" w:hAnsi="Times New Roman"/>
          <w:bCs/>
          <w:sz w:val="28"/>
          <w:szCs w:val="28"/>
          <w:lang w:val="ru-RU"/>
        </w:rPr>
        <w:t>Личностные результаты, обеспечивающие адаптацию обучающегося к изменяющимся условиям социальной и природной среды</w:t>
      </w:r>
      <w:r>
        <w:rPr>
          <w:rFonts w:ascii="Times New Roman" w:eastAsia="SchoolBookSanPin;Times New Roma" w:hAnsi="Times New Roman"/>
          <w:sz w:val="28"/>
          <w:szCs w:val="28"/>
          <w:lang w:val="ru-RU"/>
        </w:rPr>
        <w:t>:</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способность обучающихся во взаимодействии в условиях неопределённости, открытость опыту и знаниям других;</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умение анализировать и выявлять взаимосвязи природы, общества и экономики;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 xml:space="preserve">27.7.3. В результате изучения обществознания на уровне основного общего образования у обучающегося будут сформированы </w:t>
      </w:r>
      <w:r>
        <w:rPr>
          <w:rFonts w:ascii="Times New Roman" w:eastAsia="SchoolBookSanPin;Times New Roma" w:hAnsi="Times New Roman"/>
          <w:bCs/>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w:t>
      </w:r>
      <w:r>
        <w:rPr>
          <w:rFonts w:ascii="Times New Roman" w:eastAsia="OfficinaSansBoldITC;Franklin Go" w:hAnsi="Times New Roman"/>
          <w:sz w:val="28"/>
          <w:szCs w:val="28"/>
          <w:lang w:val="ru-RU"/>
        </w:rPr>
        <w:t>7.3.1. </w:t>
      </w:r>
      <w:r>
        <w:rPr>
          <w:rFonts w:ascii="Times New Roman" w:eastAsia="SchoolBookSanPin;Times New Roma" w:hAnsi="Times New Roman"/>
          <w:sz w:val="28"/>
          <w:szCs w:val="28"/>
          <w:lang w:val="ru-RU"/>
        </w:rPr>
        <w:t xml:space="preserve">У обучающегося будут сформированы следующие базовые логические действия как часть </w:t>
      </w:r>
      <w:r>
        <w:rPr>
          <w:rFonts w:ascii="Times New Roman" w:eastAsia="SchoolBookSanPin;Times New Roma" w:hAnsi="Times New Roman"/>
          <w:bCs/>
          <w:sz w:val="28"/>
          <w:szCs w:val="28"/>
          <w:lang w:val="ru-RU"/>
        </w:rPr>
        <w:t>познавательных универсальных учебных действий</w:t>
      </w:r>
      <w:r>
        <w:rPr>
          <w:rFonts w:ascii="Times New Roman" w:eastAsia="SchoolBookSanPin;Times New Roma" w:hAnsi="Times New Roman"/>
          <w:sz w:val="28"/>
          <w:szCs w:val="28"/>
          <w:lang w:val="ru-RU"/>
        </w:rPr>
        <w:t>:</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выявлять и характеризовать существенные признаки социальных явлений и процессов;</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 учётом предложенной задачи выявлять закономерности и противоречия в рассматриваемых фактах, данных и наблюдениях;</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предлагать критерии для выявления закономерностей и противоречий;</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выявлять дефицит информации, данных, необходимых для решения поставленной задачи;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выявлять причинно-следственные связи при изучении явлений и процессов;</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самостоятельно выбирать способ решения учебной задачи</w:t>
      </w:r>
      <w:r>
        <w:rPr>
          <w:rFonts w:ascii="Times New Roman" w:eastAsia="SchoolBookSanPin;Times New Roma" w:hAnsi="Times New Roman"/>
          <w:sz w:val="28"/>
          <w:szCs w:val="28"/>
          <w:lang w:val="ru-RU"/>
        </w:rPr>
        <w:t xml:space="preserve"> (</w:t>
      </w:r>
      <w:r>
        <w:rPr>
          <w:rFonts w:ascii="Times New Roman" w:eastAsia="SchoolBookSanPin;Times New Roma" w:hAnsi="Times New Roman"/>
          <w:position w:val="1"/>
          <w:sz w:val="28"/>
          <w:szCs w:val="28"/>
          <w:lang w:val="ru-RU"/>
        </w:rPr>
        <w:t>сравнивать несколько вариантов решения, выбирать наиболее подходящий с учётом самостоятельно выделенных критериев).</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осознавать невозможность контролировать всё вокруг.</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w:t>
      </w:r>
      <w:r>
        <w:rPr>
          <w:rFonts w:ascii="Times New Roman" w:eastAsia="OfficinaSansBoldITC;Franklin Go" w:hAnsi="Times New Roman"/>
          <w:sz w:val="28"/>
          <w:szCs w:val="28"/>
          <w:lang w:val="ru-RU"/>
        </w:rPr>
        <w:t>7.3.2. </w:t>
      </w:r>
      <w:r>
        <w:rPr>
          <w:rFonts w:ascii="Times New Roman" w:eastAsia="SchoolBookSanPin;Times New Roma" w:hAnsi="Times New Roman"/>
          <w:sz w:val="28"/>
          <w:szCs w:val="28"/>
          <w:lang w:val="ru-RU"/>
        </w:rPr>
        <w:t xml:space="preserve">У обучающегося будут сформированы следующие базовые исследовательские действия как часть </w:t>
      </w:r>
      <w:r>
        <w:rPr>
          <w:rFonts w:ascii="Times New Roman" w:eastAsia="SchoolBookSanPin;Times New Roma" w:hAnsi="Times New Roman"/>
          <w:bCs/>
          <w:sz w:val="28"/>
          <w:szCs w:val="28"/>
          <w:lang w:val="ru-RU"/>
        </w:rPr>
        <w:t>познавательных универсальных учебных действий</w:t>
      </w:r>
      <w:r>
        <w:rPr>
          <w:rFonts w:ascii="Times New Roman" w:eastAsia="SchoolBookSanPin;Times New Roma" w:hAnsi="Times New Roman"/>
          <w:sz w:val="28"/>
          <w:szCs w:val="28"/>
          <w:lang w:val="ru-RU"/>
        </w:rPr>
        <w:t>:</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использовать вопросы как исследовательский инструмент познания;</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формулировать гипотезу об истинности собственных суждений и суждений других, аргументировать свою позицию, мнение;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position w:val="1"/>
          <w:sz w:val="28"/>
          <w:szCs w:val="28"/>
          <w:lang w:val="ru-RU"/>
        </w:rPr>
        <w:t xml:space="preserve">проводить по самостоятельно составленному плану небольшое исследование по установлению особенностей объекта </w:t>
      </w:r>
      <w:r>
        <w:rPr>
          <w:rFonts w:ascii="Times New Roman" w:eastAsia="SchoolBookSanPin;Times New Roma" w:hAnsi="Times New Roman"/>
          <w:sz w:val="28"/>
          <w:szCs w:val="28"/>
          <w:lang w:val="ru-RU"/>
        </w:rPr>
        <w:t>изучения, причинно-следственных связей и зависимостей объектов между собой;</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оценивать на применимость и достоверность информацию, полученную в ходе исследования;</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w:t>
      </w:r>
      <w:r>
        <w:rPr>
          <w:rFonts w:ascii="Times New Roman" w:eastAsia="OfficinaSansBoldITC;Franklin Go" w:hAnsi="Times New Roman"/>
          <w:sz w:val="28"/>
          <w:szCs w:val="28"/>
          <w:lang w:val="ru-RU"/>
        </w:rPr>
        <w:t>7.3.3. </w:t>
      </w:r>
      <w:r>
        <w:rPr>
          <w:rFonts w:ascii="Times New Roman" w:eastAsia="SchoolBookSanPin;Times New Roma" w:hAnsi="Times New Roman"/>
          <w:sz w:val="28"/>
          <w:szCs w:val="28"/>
          <w:lang w:val="ru-RU"/>
        </w:rPr>
        <w:t xml:space="preserve">У обучающегося будут сформированы умения работать с информацией как часть </w:t>
      </w:r>
      <w:r>
        <w:rPr>
          <w:rFonts w:ascii="Times New Roman" w:eastAsia="SchoolBookSanPin;Times New Roma" w:hAnsi="Times New Roman"/>
          <w:bCs/>
          <w:sz w:val="28"/>
          <w:szCs w:val="28"/>
          <w:lang w:val="ru-RU"/>
        </w:rPr>
        <w:t>познавательных универсальных учебных действий</w:t>
      </w:r>
      <w:r>
        <w:rPr>
          <w:rFonts w:ascii="Times New Roman" w:eastAsia="SchoolBookSanPin;Times New Roma" w:hAnsi="Times New Roman"/>
          <w:sz w:val="28"/>
          <w:szCs w:val="28"/>
          <w:lang w:val="ru-RU"/>
        </w:rPr>
        <w:t>:</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выбирать, анализировать, систематизировать и интерпретировать информацию различных видов и форм представления;</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самостоятельно выбирать оптимальную форму представления информации;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оценивать надёжность информации по критериям, предложенным педагогическим работником или сформулированным самостоятельно;</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эффективно запоминать и систематизировать информацию.</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w:t>
      </w:r>
      <w:r>
        <w:rPr>
          <w:rFonts w:ascii="Times New Roman" w:eastAsia="OfficinaSansBoldITC;Franklin Go" w:hAnsi="Times New Roman"/>
          <w:sz w:val="28"/>
          <w:szCs w:val="28"/>
          <w:lang w:val="ru-RU"/>
        </w:rPr>
        <w:t>7.3.4. </w:t>
      </w:r>
      <w:r>
        <w:rPr>
          <w:rFonts w:ascii="Times New Roman" w:eastAsia="SchoolBookSanPin;Times New Roma" w:hAnsi="Times New Roman"/>
          <w:sz w:val="28"/>
          <w:szCs w:val="28"/>
          <w:lang w:val="ru-RU"/>
        </w:rPr>
        <w:t xml:space="preserve">У обучающегося будут сформированы умения общения как часть </w:t>
      </w:r>
      <w:r>
        <w:rPr>
          <w:rFonts w:ascii="Times New Roman" w:eastAsia="SchoolBookSanPin;Times New Roma" w:hAnsi="Times New Roman"/>
          <w:bCs/>
          <w:sz w:val="28"/>
          <w:szCs w:val="28"/>
          <w:lang w:val="ru-RU"/>
        </w:rPr>
        <w:t>коммуникативных универсальных учебных действий</w:t>
      </w:r>
      <w:r>
        <w:rPr>
          <w:rFonts w:ascii="Times New Roman" w:eastAsia="SchoolBookSanPin;Times New Roma" w:hAnsi="Times New Roman"/>
          <w:sz w:val="28"/>
          <w:szCs w:val="28"/>
          <w:lang w:val="ru-RU"/>
        </w:rPr>
        <w:t>:</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воспринимать и формулировать суждения, выражать эмоции в соответствии с целями и условиями общения;</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выражать себя (свою точку зрения) в устных и письменных текстах;</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position w:val="1"/>
          <w:sz w:val="28"/>
          <w:szCs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публично представлять результаты выполненного исследования, проекта;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w:t>
      </w:r>
      <w:r>
        <w:rPr>
          <w:rFonts w:ascii="Times New Roman" w:eastAsia="OfficinaSansBoldITC;Franklin Go" w:hAnsi="Times New Roman"/>
          <w:sz w:val="28"/>
          <w:szCs w:val="28"/>
          <w:lang w:val="ru-RU"/>
        </w:rPr>
        <w:t>7.3.5. </w:t>
      </w:r>
      <w:r>
        <w:rPr>
          <w:rFonts w:ascii="Times New Roman" w:eastAsia="SchoolBookSanPin;Times New Roma" w:hAnsi="Times New Roman"/>
          <w:sz w:val="28"/>
          <w:szCs w:val="28"/>
          <w:lang w:val="ru-RU"/>
        </w:rPr>
        <w:t xml:space="preserve">У обучающегося будут сформированы умения самоорганизации как части </w:t>
      </w:r>
      <w:r>
        <w:rPr>
          <w:rFonts w:ascii="Times New Roman" w:eastAsia="SchoolBookSanPin;Times New Roma" w:hAnsi="Times New Roman"/>
          <w:bCs/>
          <w:sz w:val="28"/>
          <w:szCs w:val="28"/>
          <w:lang w:val="ru-RU"/>
        </w:rPr>
        <w:t>регулятивных универсальных учебных действий</w:t>
      </w:r>
      <w:r>
        <w:rPr>
          <w:rFonts w:ascii="Times New Roman" w:eastAsia="SchoolBookSanPin;Times New Roma" w:hAnsi="Times New Roman"/>
          <w:sz w:val="28"/>
          <w:szCs w:val="28"/>
          <w:lang w:val="ru-RU"/>
        </w:rPr>
        <w:t>:</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выявлять проблемы для решения в жизненных и учебных ситуациях;</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ориентироваться в различных подходах принятия решений</w:t>
      </w:r>
      <w:r>
        <w:rPr>
          <w:rFonts w:ascii="Times New Roman" w:eastAsia="SchoolBookSanPin;Times New Roma" w:hAnsi="Times New Roman"/>
          <w:sz w:val="28"/>
          <w:szCs w:val="28"/>
          <w:lang w:val="ru-RU"/>
        </w:rPr>
        <w:t xml:space="preserve"> (</w:t>
      </w:r>
      <w:r>
        <w:rPr>
          <w:rFonts w:ascii="Times New Roman" w:eastAsia="SchoolBookSanPin;Times New Roma" w:hAnsi="Times New Roman"/>
          <w:position w:val="1"/>
          <w:sz w:val="28"/>
          <w:szCs w:val="28"/>
          <w:lang w:val="ru-RU"/>
        </w:rPr>
        <w:t>индивидуальное, принятие решения в группе, принятие решений в группе);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position w:val="1"/>
          <w:sz w:val="28"/>
          <w:szCs w:val="28"/>
          <w:lang w:val="ru-RU"/>
        </w:rPr>
        <w:t xml:space="preserve">самостоятельно составлять алгоритм решения задачи (или его часть), выбирать способ решения учебной задачи с учётом </w:t>
      </w:r>
      <w:r>
        <w:rPr>
          <w:rFonts w:ascii="Times New Roman" w:eastAsia="SchoolBookSanPin;Times New Roma" w:hAnsi="Times New Roman"/>
          <w:sz w:val="28"/>
          <w:szCs w:val="28"/>
          <w:lang w:val="ru-RU"/>
        </w:rPr>
        <w:t>имеющихся ресурсов и собственных возможностей, аргументировать предлагаемые варианты решений;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проводить выбор и брать ответственность за решение.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w:t>
      </w:r>
      <w:r>
        <w:rPr>
          <w:rFonts w:ascii="Times New Roman" w:eastAsia="OfficinaSansBoldITC;Franklin Go" w:hAnsi="Times New Roman"/>
          <w:sz w:val="28"/>
          <w:szCs w:val="28"/>
          <w:lang w:val="ru-RU"/>
        </w:rPr>
        <w:t>7.3.6. </w:t>
      </w:r>
      <w:r>
        <w:rPr>
          <w:rFonts w:ascii="Times New Roman" w:eastAsia="SchoolBookSanPin;Times New Roma" w:hAnsi="Times New Roman"/>
          <w:sz w:val="28"/>
          <w:szCs w:val="28"/>
          <w:lang w:val="ru-RU"/>
        </w:rPr>
        <w:t>У обучающегося будут сформированы умения совместной деятельности: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уметь обобщать мнения нескольких человек, проявлять готовность руководить, выполнять поручения, подчиняться;</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27.</w:t>
      </w:r>
      <w:r>
        <w:rPr>
          <w:rFonts w:ascii="Times New Roman" w:eastAsia="OfficinaSansBoldITC;Franklin Go" w:hAnsi="Times New Roman"/>
          <w:sz w:val="28"/>
          <w:szCs w:val="28"/>
          <w:lang w:val="ru-RU"/>
        </w:rPr>
        <w:t>7.3.7. </w:t>
      </w:r>
      <w:r>
        <w:rPr>
          <w:rFonts w:ascii="Times New Roman" w:eastAsia="SchoolBookSanPin;Times New Roma" w:hAnsi="Times New Roman"/>
          <w:sz w:val="28"/>
          <w:szCs w:val="28"/>
          <w:lang w:val="ru-RU"/>
        </w:rPr>
        <w:t xml:space="preserve">У обучающегося будут сформированы умения самоконтроля, эмоционального интеллекта как части </w:t>
      </w:r>
      <w:r>
        <w:rPr>
          <w:rFonts w:ascii="Times New Roman" w:eastAsia="SchoolBookSanPin;Times New Roma" w:hAnsi="Times New Roman"/>
          <w:bCs/>
          <w:sz w:val="28"/>
          <w:szCs w:val="28"/>
          <w:lang w:val="ru-RU"/>
        </w:rPr>
        <w:t>регулятивных универсальных учебных действий</w:t>
      </w:r>
      <w:r>
        <w:rPr>
          <w:rFonts w:ascii="Times New Roman" w:eastAsia="SchoolBookSanPin;Times New Roma" w:hAnsi="Times New Roman"/>
          <w:sz w:val="28"/>
          <w:szCs w:val="28"/>
          <w:lang w:val="ru-RU"/>
        </w:rPr>
        <w:t>:</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владеть способами самоконтроля, самомотивации и рефлексии;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давать оценку ситуации и предлагать план её изменения;</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оценивать соответствие результата цели и условиям;</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различать, называть и управлять собственными эмоциями и эмоциями других;</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выявлять и анализировать причины эмоций;</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ставить себя на место другого человека, понимать мотивы и намерения другого;</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регулировать способ выражения эмоций;</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осознанно относиться к другому человеку, его мнению;</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признавать своё право на ошибку и такое же право другого;</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принимать себя и других, не осуждая;</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position w:val="1"/>
          <w:sz w:val="28"/>
          <w:szCs w:val="28"/>
          <w:lang w:val="ru-RU"/>
        </w:rPr>
        <w:t>открытость себе и другим.</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27.</w:t>
      </w:r>
      <w:r>
        <w:rPr>
          <w:rFonts w:ascii="Times New Roman" w:eastAsia="OfficinaSansBoldITC;Franklin Go" w:hAnsi="Times New Roman"/>
          <w:sz w:val="28"/>
          <w:szCs w:val="28"/>
          <w:lang w:val="ru-RU"/>
        </w:rPr>
        <w:t>7.</w:t>
      </w:r>
      <w:r>
        <w:rPr>
          <w:rFonts w:ascii="Times New Roman" w:eastAsia="SchoolBookSanPin;Times New Roma" w:hAnsi="Times New Roman"/>
          <w:sz w:val="28"/>
          <w:szCs w:val="28"/>
          <w:lang w:val="ru-RU"/>
        </w:rPr>
        <w:t>4. </w:t>
      </w:r>
      <w:r>
        <w:rPr>
          <w:rFonts w:ascii="Times New Roman" w:eastAsia="SchoolBookSanPin;Times New Roma" w:hAnsi="Times New Roman"/>
          <w:bCs/>
          <w:sz w:val="28"/>
          <w:szCs w:val="28"/>
          <w:lang w:val="ru-RU"/>
        </w:rPr>
        <w:t xml:space="preserve">Предметные результаты освоения программы по обществознанию на уровне основного общего образования </w:t>
      </w:r>
      <w:r>
        <w:rPr>
          <w:rFonts w:ascii="Times New Roman" w:eastAsia="SchoolBookSanPin;Times New Roma" w:hAnsi="Times New Roman"/>
          <w:sz w:val="28"/>
          <w:szCs w:val="28"/>
          <w:lang w:val="ru-RU"/>
        </w:rPr>
        <w:t>должны обеспечивать:</w:t>
      </w:r>
    </w:p>
    <w:p w:rsidR="00C0034A" w:rsidRPr="00C0034A" w:rsidRDefault="00C0034A" w:rsidP="00C0034A">
      <w:pPr>
        <w:pStyle w:val="TableParagraph"/>
        <w:numPr>
          <w:ilvl w:val="0"/>
          <w:numId w:val="48"/>
        </w:numPr>
        <w:tabs>
          <w:tab w:val="left" w:pos="482"/>
        </w:tabs>
        <w:suppressAutoHyphens w:val="0"/>
        <w:autoSpaceDN w:val="0"/>
        <w:ind w:right="108" w:firstLine="0"/>
        <w:jc w:val="both"/>
        <w:rPr>
          <w:rFonts w:ascii="Times New Roman" w:hAnsi="Times New Roman" w:cs="Times New Roman"/>
          <w:sz w:val="28"/>
          <w:szCs w:val="28"/>
        </w:rPr>
      </w:pPr>
      <w:r w:rsidRPr="00C0034A">
        <w:rPr>
          <w:rFonts w:ascii="Times New Roman" w:hAnsi="Times New Roman" w:cs="Times New Roman"/>
          <w:sz w:val="28"/>
          <w:szCs w:val="28"/>
        </w:rPr>
        <w:t>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w:t>
      </w:r>
      <w:r w:rsidRPr="00C0034A">
        <w:rPr>
          <w:rFonts w:ascii="Times New Roman" w:hAnsi="Times New Roman" w:cs="Times New Roman"/>
          <w:sz w:val="28"/>
          <w:szCs w:val="28"/>
        </w:rPr>
        <w:t>и</w:t>
      </w:r>
      <w:r w:rsidRPr="00C0034A">
        <w:rPr>
          <w:rFonts w:ascii="Times New Roman" w:hAnsi="Times New Roman" w:cs="Times New Roman"/>
          <w:sz w:val="28"/>
          <w:szCs w:val="28"/>
        </w:rPr>
        <w:t>верженности ценностям, закрепленным в Конституции Российской Федер</w:t>
      </w:r>
      <w:r w:rsidRPr="00C0034A">
        <w:rPr>
          <w:rFonts w:ascii="Times New Roman" w:hAnsi="Times New Roman" w:cs="Times New Roman"/>
          <w:sz w:val="28"/>
          <w:szCs w:val="28"/>
        </w:rPr>
        <w:t>а</w:t>
      </w:r>
      <w:r w:rsidRPr="00C0034A">
        <w:rPr>
          <w:rFonts w:ascii="Times New Roman" w:hAnsi="Times New Roman" w:cs="Times New Roman"/>
          <w:sz w:val="28"/>
          <w:szCs w:val="28"/>
        </w:rPr>
        <w:t>ции;</w:t>
      </w:r>
    </w:p>
    <w:p w:rsidR="00C0034A" w:rsidRPr="00C0034A" w:rsidRDefault="00C0034A" w:rsidP="00C0034A">
      <w:pPr>
        <w:pStyle w:val="TableParagraph"/>
        <w:numPr>
          <w:ilvl w:val="0"/>
          <w:numId w:val="48"/>
        </w:numPr>
        <w:tabs>
          <w:tab w:val="left" w:pos="569"/>
        </w:tabs>
        <w:suppressAutoHyphens w:val="0"/>
        <w:autoSpaceDN w:val="0"/>
        <w:ind w:right="115" w:firstLine="0"/>
        <w:jc w:val="both"/>
        <w:rPr>
          <w:rFonts w:ascii="Times New Roman" w:hAnsi="Times New Roman" w:cs="Times New Roman"/>
          <w:sz w:val="28"/>
          <w:szCs w:val="28"/>
        </w:rPr>
      </w:pPr>
      <w:r w:rsidRPr="00C0034A">
        <w:rPr>
          <w:rFonts w:ascii="Times New Roman" w:hAnsi="Times New Roman" w:cs="Times New Roman"/>
          <w:sz w:val="28"/>
          <w:szCs w:val="28"/>
        </w:rPr>
        <w:t>понимание основных принципов жизни общества, основ современных научных теорий общ</w:t>
      </w:r>
      <w:r w:rsidRPr="00C0034A">
        <w:rPr>
          <w:rFonts w:ascii="Times New Roman" w:hAnsi="Times New Roman" w:cs="Times New Roman"/>
          <w:sz w:val="28"/>
          <w:szCs w:val="28"/>
        </w:rPr>
        <w:t>е</w:t>
      </w:r>
      <w:r w:rsidRPr="00C0034A">
        <w:rPr>
          <w:rFonts w:ascii="Times New Roman" w:hAnsi="Times New Roman" w:cs="Times New Roman"/>
          <w:sz w:val="28"/>
          <w:szCs w:val="28"/>
        </w:rPr>
        <w:t>ственного развития;</w:t>
      </w:r>
    </w:p>
    <w:p w:rsidR="00C0034A" w:rsidRPr="00C0034A" w:rsidRDefault="00C0034A" w:rsidP="00C0034A">
      <w:pPr>
        <w:pStyle w:val="TableParagraph"/>
        <w:numPr>
          <w:ilvl w:val="0"/>
          <w:numId w:val="48"/>
        </w:numPr>
        <w:tabs>
          <w:tab w:val="left" w:pos="549"/>
        </w:tabs>
        <w:suppressAutoHyphens w:val="0"/>
        <w:autoSpaceDN w:val="0"/>
        <w:ind w:right="114" w:firstLine="0"/>
        <w:jc w:val="both"/>
        <w:rPr>
          <w:rFonts w:ascii="Times New Roman" w:hAnsi="Times New Roman" w:cs="Times New Roman"/>
          <w:sz w:val="28"/>
          <w:szCs w:val="28"/>
        </w:rPr>
      </w:pPr>
      <w:r w:rsidRPr="00C0034A">
        <w:rPr>
          <w:rFonts w:ascii="Times New Roman" w:hAnsi="Times New Roman" w:cs="Times New Roman"/>
          <w:sz w:val="28"/>
          <w:szCs w:val="28"/>
        </w:rPr>
        <w:t>приобретение теоретических знаний и опыта применения полученных знаний и умений для определения собственной активной позиции в общ</w:t>
      </w:r>
      <w:r w:rsidRPr="00C0034A">
        <w:rPr>
          <w:rFonts w:ascii="Times New Roman" w:hAnsi="Times New Roman" w:cs="Times New Roman"/>
          <w:sz w:val="28"/>
          <w:szCs w:val="28"/>
        </w:rPr>
        <w:t>е</w:t>
      </w:r>
      <w:r w:rsidRPr="00C0034A">
        <w:rPr>
          <w:rFonts w:ascii="Times New Roman" w:hAnsi="Times New Roman" w:cs="Times New Roman"/>
          <w:sz w:val="28"/>
          <w:szCs w:val="28"/>
        </w:rPr>
        <w:t>ственной жизни, для решения типичных задач в области социальных отн</w:t>
      </w:r>
      <w:r w:rsidRPr="00C0034A">
        <w:rPr>
          <w:rFonts w:ascii="Times New Roman" w:hAnsi="Times New Roman" w:cs="Times New Roman"/>
          <w:sz w:val="28"/>
          <w:szCs w:val="28"/>
        </w:rPr>
        <w:t>о</w:t>
      </w:r>
      <w:r w:rsidRPr="00C0034A">
        <w:rPr>
          <w:rFonts w:ascii="Times New Roman" w:hAnsi="Times New Roman" w:cs="Times New Roman"/>
          <w:sz w:val="28"/>
          <w:szCs w:val="28"/>
        </w:rPr>
        <w:t>шений, адекватных возрасту обучающихся, межличностных отношений, включая отношения между людьми различных национальностей и верои</w:t>
      </w:r>
      <w:r w:rsidRPr="00C0034A">
        <w:rPr>
          <w:rFonts w:ascii="Times New Roman" w:hAnsi="Times New Roman" w:cs="Times New Roman"/>
          <w:sz w:val="28"/>
          <w:szCs w:val="28"/>
        </w:rPr>
        <w:t>с</w:t>
      </w:r>
      <w:r w:rsidRPr="00C0034A">
        <w:rPr>
          <w:rFonts w:ascii="Times New Roman" w:hAnsi="Times New Roman" w:cs="Times New Roman"/>
          <w:sz w:val="28"/>
          <w:szCs w:val="28"/>
        </w:rPr>
        <w:t>поведаний, возрастов и социальных групп;</w:t>
      </w:r>
    </w:p>
    <w:p w:rsidR="00C0034A" w:rsidRPr="00C0034A" w:rsidRDefault="00C0034A" w:rsidP="00C0034A">
      <w:pPr>
        <w:pStyle w:val="TableParagraph"/>
        <w:numPr>
          <w:ilvl w:val="0"/>
          <w:numId w:val="48"/>
        </w:numPr>
        <w:tabs>
          <w:tab w:val="left" w:pos="386"/>
        </w:tabs>
        <w:suppressAutoHyphens w:val="0"/>
        <w:autoSpaceDN w:val="0"/>
        <w:ind w:right="108" w:firstLine="0"/>
        <w:jc w:val="both"/>
        <w:rPr>
          <w:rFonts w:ascii="Times New Roman" w:hAnsi="Times New Roman" w:cs="Times New Roman"/>
          <w:sz w:val="28"/>
          <w:szCs w:val="28"/>
        </w:rPr>
      </w:pPr>
      <w:r w:rsidRPr="00C0034A">
        <w:rPr>
          <w:rFonts w:ascii="Times New Roman" w:hAnsi="Times New Roman" w:cs="Times New Roman"/>
          <w:sz w:val="28"/>
          <w:szCs w:val="28"/>
        </w:rPr>
        <w:t>формирование основ правосознания для соотнесения собственного пов</w:t>
      </w:r>
      <w:r w:rsidRPr="00C0034A">
        <w:rPr>
          <w:rFonts w:ascii="Times New Roman" w:hAnsi="Times New Roman" w:cs="Times New Roman"/>
          <w:sz w:val="28"/>
          <w:szCs w:val="28"/>
        </w:rPr>
        <w:t>е</w:t>
      </w:r>
      <w:r w:rsidRPr="00C0034A">
        <w:rPr>
          <w:rFonts w:ascii="Times New Roman" w:hAnsi="Times New Roman" w:cs="Times New Roman"/>
          <w:sz w:val="28"/>
          <w:szCs w:val="28"/>
        </w:rPr>
        <w:t>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w:t>
      </w:r>
      <w:r w:rsidRPr="00C0034A">
        <w:rPr>
          <w:rFonts w:ascii="Times New Roman" w:hAnsi="Times New Roman" w:cs="Times New Roman"/>
          <w:sz w:val="28"/>
          <w:szCs w:val="28"/>
        </w:rPr>
        <w:t>о</w:t>
      </w:r>
      <w:r w:rsidRPr="00C0034A">
        <w:rPr>
          <w:rFonts w:ascii="Times New Roman" w:hAnsi="Times New Roman" w:cs="Times New Roman"/>
          <w:sz w:val="28"/>
          <w:szCs w:val="28"/>
        </w:rPr>
        <w:t>бами и средствами, умений реализовывать основные социальные роли в пределах своей дееспособности;</w:t>
      </w:r>
    </w:p>
    <w:p w:rsidR="00C0034A" w:rsidRPr="00C0034A" w:rsidRDefault="00C0034A" w:rsidP="00C0034A">
      <w:pPr>
        <w:pStyle w:val="TableParagraph"/>
        <w:numPr>
          <w:ilvl w:val="0"/>
          <w:numId w:val="48"/>
        </w:numPr>
        <w:tabs>
          <w:tab w:val="left" w:pos="396"/>
        </w:tabs>
        <w:suppressAutoHyphens w:val="0"/>
        <w:autoSpaceDN w:val="0"/>
        <w:ind w:right="108" w:firstLine="0"/>
        <w:jc w:val="both"/>
        <w:rPr>
          <w:rFonts w:ascii="Times New Roman" w:hAnsi="Times New Roman" w:cs="Times New Roman"/>
          <w:sz w:val="28"/>
          <w:szCs w:val="28"/>
        </w:rPr>
      </w:pPr>
      <w:r w:rsidRPr="00C0034A">
        <w:rPr>
          <w:rFonts w:ascii="Times New Roman" w:hAnsi="Times New Roman" w:cs="Times New Roman"/>
          <w:sz w:val="28"/>
          <w:szCs w:val="28"/>
        </w:rPr>
        <w:t>освоение приемов работы с социально значимой информацией, ее осмы</w:t>
      </w:r>
      <w:r w:rsidRPr="00C0034A">
        <w:rPr>
          <w:rFonts w:ascii="Times New Roman" w:hAnsi="Times New Roman" w:cs="Times New Roman"/>
          <w:sz w:val="28"/>
          <w:szCs w:val="28"/>
        </w:rPr>
        <w:t>с</w:t>
      </w:r>
      <w:r w:rsidRPr="00C0034A">
        <w:rPr>
          <w:rFonts w:ascii="Times New Roman" w:hAnsi="Times New Roman" w:cs="Times New Roman"/>
          <w:sz w:val="28"/>
          <w:szCs w:val="28"/>
        </w:rPr>
        <w:t>ление; развитие способностей обучающихся делать необходимые выводы и давать обоснованные оценки социальным событиям и процессам;</w:t>
      </w:r>
      <w:r>
        <w:rPr>
          <w:rFonts w:ascii="Times New Roman" w:hAnsi="Times New Roman" w:cs="Times New Roman"/>
          <w:sz w:val="28"/>
          <w:szCs w:val="28"/>
        </w:rPr>
        <w:t xml:space="preserve"> </w:t>
      </w:r>
      <w:r w:rsidRPr="00C0034A">
        <w:rPr>
          <w:rFonts w:ascii="Times New Roman" w:hAnsi="Times New Roman" w:cs="Times New Roman"/>
          <w:sz w:val="28"/>
          <w:szCs w:val="28"/>
        </w:rPr>
        <w:t>развитие соц</w:t>
      </w:r>
      <w:r w:rsidRPr="00C0034A">
        <w:rPr>
          <w:rFonts w:ascii="Times New Roman" w:hAnsi="Times New Roman" w:cs="Times New Roman"/>
          <w:sz w:val="28"/>
          <w:szCs w:val="28"/>
        </w:rPr>
        <w:t>и</w:t>
      </w:r>
      <w:r w:rsidRPr="00C0034A">
        <w:rPr>
          <w:rFonts w:ascii="Times New Roman" w:hAnsi="Times New Roman" w:cs="Times New Roman"/>
          <w:sz w:val="28"/>
          <w:szCs w:val="28"/>
        </w:rPr>
        <w:t>ального кругозора и формирование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3) 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действительности;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10)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11) 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15) 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16) 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383FAC" w:rsidRDefault="00090DBC">
      <w:pPr>
        <w:tabs>
          <w:tab w:val="left" w:pos="10206"/>
        </w:tabs>
        <w:spacing w:after="0" w:line="348" w:lineRule="auto"/>
        <w:ind w:right="566" w:firstLine="709"/>
        <w:jc w:val="both"/>
        <w:rPr>
          <w:lang w:val="ru-RU"/>
        </w:rPr>
      </w:pPr>
      <w:r>
        <w:rPr>
          <w:rFonts w:ascii="Times New Roman" w:eastAsia="OfficinaSansBoldITC;Franklin Go" w:hAnsi="Times New Roman"/>
          <w:sz w:val="28"/>
          <w:szCs w:val="28"/>
          <w:lang w:val="ru-RU"/>
        </w:rPr>
        <w:t>27.7.</w:t>
      </w:r>
      <w:r>
        <w:rPr>
          <w:rFonts w:ascii="Times New Roman" w:eastAsia="SchoolBookSanPin;Times New Roma" w:hAnsi="Times New Roman"/>
          <w:sz w:val="28"/>
          <w:szCs w:val="28"/>
          <w:lang w:val="ru-RU"/>
        </w:rPr>
        <w:t>7. </w:t>
      </w:r>
      <w:r>
        <w:rPr>
          <w:rFonts w:ascii="Times New Roman" w:eastAsia="OfficinaSansBoldITC;Franklin Go" w:hAnsi="Times New Roman"/>
          <w:sz w:val="28"/>
          <w:szCs w:val="28"/>
          <w:lang w:val="ru-RU"/>
        </w:rPr>
        <w:t>К</w:t>
      </w:r>
      <w:r>
        <w:rPr>
          <w:rFonts w:ascii="Times New Roman" w:eastAsia="SchoolBookSanPin;Times New Roma" w:hAnsi="Times New Roman"/>
          <w:sz w:val="28"/>
          <w:szCs w:val="28"/>
          <w:lang w:val="ru-RU"/>
        </w:rPr>
        <w:t xml:space="preserve"> концу обучения в </w:t>
      </w:r>
      <w:r>
        <w:rPr>
          <w:rFonts w:ascii="Times New Roman" w:eastAsia="SchoolBookSanPin;Times New Roma" w:hAnsi="Times New Roman"/>
          <w:bCs/>
          <w:sz w:val="28"/>
          <w:szCs w:val="28"/>
          <w:lang w:val="ru-RU"/>
        </w:rPr>
        <w:t xml:space="preserve">8 классе </w:t>
      </w:r>
      <w:r>
        <w:rPr>
          <w:rFonts w:ascii="Times New Roman" w:eastAsia="SchoolBookSanPin;Times New Roma" w:hAnsi="Times New Roman"/>
          <w:sz w:val="28"/>
          <w:szCs w:val="28"/>
          <w:lang w:val="ru-RU"/>
        </w:rPr>
        <w:t>обучающийся получит следующие п</w:t>
      </w:r>
      <w:r>
        <w:rPr>
          <w:rFonts w:ascii="Times New Roman" w:eastAsia="OfficinaSansBoldITC;Franklin Go" w:hAnsi="Times New Roman"/>
          <w:sz w:val="28"/>
          <w:szCs w:val="28"/>
          <w:lang w:val="ru-RU"/>
        </w:rPr>
        <w:t>редметные результаты по отдельным темам программы по обществознанию</w:t>
      </w:r>
      <w:r>
        <w:rPr>
          <w:rFonts w:ascii="Times New Roman" w:eastAsia="SchoolBookSanPin;Times New Roma" w:hAnsi="Times New Roman"/>
          <w:sz w:val="28"/>
          <w:szCs w:val="28"/>
          <w:lang w:val="ru-RU"/>
        </w:rPr>
        <w:t>:</w:t>
      </w:r>
    </w:p>
    <w:p w:rsidR="00383FAC" w:rsidRDefault="00090DBC">
      <w:pPr>
        <w:tabs>
          <w:tab w:val="left" w:pos="10206"/>
        </w:tabs>
        <w:spacing w:after="0" w:line="348" w:lineRule="auto"/>
        <w:ind w:right="566" w:firstLine="709"/>
        <w:jc w:val="both"/>
        <w:rPr>
          <w:lang w:val="ru-RU"/>
        </w:rPr>
      </w:pPr>
      <w:r>
        <w:rPr>
          <w:rFonts w:ascii="Times New Roman" w:eastAsia="OfficinaSansBoldITC;Franklin Go" w:hAnsi="Times New Roman"/>
          <w:sz w:val="28"/>
          <w:szCs w:val="28"/>
          <w:lang w:val="ru-RU"/>
        </w:rPr>
        <w:t>27.7.7.1. Человек в экономических отношениях:</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осваивать и применять </w:t>
      </w:r>
      <w:r>
        <w:rPr>
          <w:rFonts w:ascii="Times New Roman" w:eastAsia="SchoolBookSanPin;Times New Roma" w:hAnsi="Times New Roman"/>
          <w:sz w:val="28"/>
          <w:szCs w:val="28"/>
          <w:lang w:val="ru-RU"/>
        </w:rPr>
        <w:t>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характеризовать </w:t>
      </w:r>
      <w:r>
        <w:rPr>
          <w:rFonts w:ascii="Times New Roman" w:eastAsia="SchoolBookSanPin;Times New Roma" w:hAnsi="Times New Roman"/>
          <w:sz w:val="28"/>
          <w:szCs w:val="28"/>
          <w:lang w:val="ru-RU"/>
        </w:rPr>
        <w:t>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приводить примеры </w:t>
      </w:r>
      <w:r>
        <w:rPr>
          <w:rFonts w:ascii="Times New Roman" w:eastAsia="SchoolBookSanPin;Times New Roma" w:hAnsi="Times New Roman"/>
          <w:sz w:val="28"/>
          <w:szCs w:val="28"/>
          <w:lang w:val="ru-RU"/>
        </w:rPr>
        <w:t>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классифицировать </w:t>
      </w:r>
      <w:r>
        <w:rPr>
          <w:rFonts w:ascii="Times New Roman" w:eastAsia="SchoolBookSanPin;Times New Roma" w:hAnsi="Times New Roman"/>
          <w:sz w:val="28"/>
          <w:szCs w:val="28"/>
          <w:lang w:val="ru-RU"/>
        </w:rPr>
        <w:t>(в том числе устанавливать существенный признак классификации) механизмы государственного регулирования экономики;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сравнивать </w:t>
      </w:r>
      <w:r>
        <w:rPr>
          <w:rFonts w:ascii="Times New Roman" w:eastAsia="SchoolBookSanPin;Times New Roma" w:hAnsi="Times New Roman"/>
          <w:sz w:val="28"/>
          <w:szCs w:val="28"/>
          <w:lang w:val="ru-RU"/>
        </w:rPr>
        <w:t>различные способы хозяйствования;</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устанавливать и объяснять </w:t>
      </w:r>
      <w:r>
        <w:rPr>
          <w:rFonts w:ascii="Times New Roman" w:eastAsia="SchoolBookSanPin;Times New Roma" w:hAnsi="Times New Roman"/>
          <w:position w:val="1"/>
          <w:sz w:val="28"/>
          <w:szCs w:val="28"/>
          <w:lang w:val="ru-RU"/>
        </w:rPr>
        <w:t>связи политических потрясений и социально-экономических кризисов в государстве;</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использовать </w:t>
      </w:r>
      <w:r>
        <w:rPr>
          <w:rFonts w:ascii="Times New Roman" w:eastAsia="SchoolBookSanPin;Times New Roma" w:hAnsi="Times New Roman"/>
          <w:position w:val="1"/>
          <w:sz w:val="28"/>
          <w:szCs w:val="28"/>
          <w:lang w:val="ru-RU"/>
        </w:rPr>
        <w:t>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определять и аргументировать </w:t>
      </w:r>
      <w:r>
        <w:rPr>
          <w:rFonts w:ascii="Times New Roman" w:eastAsia="SchoolBookSanPin;Times New Roma" w:hAnsi="Times New Roman"/>
          <w:position w:val="1"/>
          <w:sz w:val="28"/>
          <w:szCs w:val="28"/>
          <w:lang w:val="ru-RU"/>
        </w:rPr>
        <w:t>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position w:val="1"/>
          <w:sz w:val="28"/>
          <w:szCs w:val="28"/>
          <w:lang w:val="ru-RU"/>
        </w:rPr>
        <w:t xml:space="preserve">решать </w:t>
      </w:r>
      <w:r>
        <w:rPr>
          <w:rFonts w:ascii="Times New Roman" w:eastAsia="SchoolBookSanPin;Times New Roma" w:hAnsi="Times New Roman"/>
          <w:position w:val="1"/>
          <w:sz w:val="28"/>
          <w:szCs w:val="28"/>
          <w:lang w:val="ru-RU"/>
        </w:rPr>
        <w:t>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осмысленно читать тексты экономической тематики</w:t>
      </w:r>
      <w:r>
        <w:rPr>
          <w:rFonts w:ascii="Times New Roman" w:eastAsia="SchoolBookSanPin;Times New Roma" w:hAnsi="Times New Roman"/>
          <w:sz w:val="28"/>
          <w:szCs w:val="28"/>
          <w:lang w:val="ru-RU"/>
        </w:rPr>
        <w:t>,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извлекать </w:t>
      </w:r>
      <w:r>
        <w:rPr>
          <w:rFonts w:ascii="Times New Roman" w:eastAsia="SchoolBookSanPin;Times New Roma" w:hAnsi="Times New Roman"/>
          <w:sz w:val="28"/>
          <w:szCs w:val="28"/>
          <w:lang w:val="ru-RU"/>
        </w:rPr>
        <w:t>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анализировать, обобщать, систематизировать, конкретизировать и критически оценивать </w:t>
      </w:r>
      <w:r>
        <w:rPr>
          <w:rFonts w:ascii="Times New Roman" w:eastAsia="SchoolBookSanPin;Times New Roma" w:hAnsi="Times New Roman"/>
          <w:sz w:val="28"/>
          <w:szCs w:val="28"/>
          <w:lang w:val="ru-RU"/>
        </w:rPr>
        <w:t>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оценивать </w:t>
      </w:r>
      <w:r>
        <w:rPr>
          <w:rFonts w:ascii="Times New Roman" w:eastAsia="SchoolBookSanPin;Times New Roma" w:hAnsi="Times New Roman"/>
          <w:sz w:val="28"/>
          <w:szCs w:val="28"/>
          <w:lang w:val="ru-RU"/>
        </w:rPr>
        <w:t>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приобретать опыт </w:t>
      </w:r>
      <w:r>
        <w:rPr>
          <w:rFonts w:ascii="Times New Roman" w:eastAsia="SchoolBookSanPin;Times New Roma" w:hAnsi="Times New Roman"/>
          <w:sz w:val="28"/>
          <w:szCs w:val="28"/>
          <w:lang w:val="ru-RU"/>
        </w:rPr>
        <w:t>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sz w:val="28"/>
          <w:szCs w:val="28"/>
          <w:lang w:val="ru-RU"/>
        </w:rPr>
        <w:t xml:space="preserve">приобретать опыт </w:t>
      </w:r>
      <w:r>
        <w:rPr>
          <w:rFonts w:ascii="Times New Roman" w:eastAsia="SchoolBookSanPin;Times New Roma" w:hAnsi="Times New Roman"/>
          <w:sz w:val="28"/>
          <w:szCs w:val="28"/>
          <w:lang w:val="ru-RU"/>
        </w:rPr>
        <w:t>составления простейших документов (</w:t>
      </w:r>
      <w:r>
        <w:rPr>
          <w:rFonts w:ascii="Times New Roman" w:eastAsia="SchoolBookSanPin;Times New Roma" w:hAnsi="Times New Roman"/>
          <w:position w:val="1"/>
          <w:sz w:val="28"/>
          <w:szCs w:val="28"/>
          <w:lang w:val="ru-RU"/>
        </w:rPr>
        <w:t>личный финансовый план, заявление, резюме);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position w:val="1"/>
          <w:sz w:val="28"/>
          <w:szCs w:val="28"/>
          <w:lang w:val="ru-RU"/>
        </w:rPr>
        <w:t xml:space="preserve">осуществлять </w:t>
      </w:r>
      <w:r>
        <w:rPr>
          <w:rFonts w:ascii="Times New Roman" w:eastAsia="SchoolBookSanPin;Times New Roma" w:hAnsi="Times New Roman"/>
          <w:position w:val="1"/>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383FAC" w:rsidRDefault="00090DBC">
      <w:pPr>
        <w:tabs>
          <w:tab w:val="left" w:pos="10206"/>
        </w:tabs>
        <w:spacing w:after="0" w:line="348" w:lineRule="auto"/>
        <w:ind w:right="566" w:firstLine="709"/>
        <w:jc w:val="both"/>
        <w:rPr>
          <w:lang w:val="ru-RU"/>
        </w:rPr>
      </w:pPr>
      <w:r>
        <w:rPr>
          <w:rFonts w:ascii="Times New Roman" w:eastAsia="OfficinaSansBoldITC;Franklin Go" w:hAnsi="Times New Roman"/>
          <w:sz w:val="28"/>
          <w:szCs w:val="28"/>
          <w:lang w:val="ru-RU"/>
        </w:rPr>
        <w:t>27.7.7.2. Человек в мире культуры:</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осваивать и применять </w:t>
      </w:r>
      <w:r>
        <w:rPr>
          <w:rFonts w:ascii="Times New Roman" w:eastAsia="SchoolBookSanPin;Times New Roma" w:hAnsi="Times New Roman"/>
          <w:sz w:val="28"/>
          <w:szCs w:val="28"/>
          <w:lang w:val="ru-RU"/>
        </w:rPr>
        <w:t>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характеризовать </w:t>
      </w:r>
      <w:r>
        <w:rPr>
          <w:rFonts w:ascii="Times New Roman" w:eastAsia="SchoolBookSanPin;Times New Roma" w:hAnsi="Times New Roman"/>
          <w:sz w:val="28"/>
          <w:szCs w:val="28"/>
          <w:lang w:val="ru-RU"/>
        </w:rPr>
        <w:t>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приводить примеры </w:t>
      </w:r>
      <w:r>
        <w:rPr>
          <w:rFonts w:ascii="Times New Roman" w:eastAsia="SchoolBookSanPin;Times New Roma" w:hAnsi="Times New Roman"/>
          <w:sz w:val="28"/>
          <w:szCs w:val="28"/>
          <w:lang w:val="ru-RU"/>
        </w:rPr>
        <w:t>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классифицировать </w:t>
      </w:r>
      <w:r>
        <w:rPr>
          <w:rFonts w:ascii="Times New Roman" w:eastAsia="SchoolBookSanPin;Times New Roma" w:hAnsi="Times New Roman"/>
          <w:sz w:val="28"/>
          <w:szCs w:val="28"/>
          <w:lang w:val="ru-RU"/>
        </w:rPr>
        <w:t>по разным признакам формы и виды культуры;</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сравнивать </w:t>
      </w:r>
      <w:r>
        <w:rPr>
          <w:rFonts w:ascii="Times New Roman" w:eastAsia="SchoolBookSanPin;Times New Roma" w:hAnsi="Times New Roman"/>
          <w:sz w:val="28"/>
          <w:szCs w:val="28"/>
          <w:lang w:val="ru-RU"/>
        </w:rPr>
        <w:t>формы культуры, естественные и социально-гуманитарные науки, виды искусств;</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устанавливать и объяснять </w:t>
      </w:r>
      <w:r>
        <w:rPr>
          <w:rFonts w:ascii="Times New Roman" w:eastAsia="SchoolBookSanPin;Times New Roma" w:hAnsi="Times New Roman"/>
          <w:sz w:val="28"/>
          <w:szCs w:val="28"/>
          <w:lang w:val="ru-RU"/>
        </w:rPr>
        <w:t>взаимосвязь развития духовной культуры и формирования личности, взаимовлияние науки и образования;</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использовать </w:t>
      </w:r>
      <w:r>
        <w:rPr>
          <w:rFonts w:ascii="Times New Roman" w:eastAsia="SchoolBookSanPin;Times New Roma" w:hAnsi="Times New Roman"/>
          <w:sz w:val="28"/>
          <w:szCs w:val="28"/>
          <w:lang w:val="ru-RU"/>
        </w:rPr>
        <w:t>полученные знания для объяснения роли непрерывного образования;</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определять и аргументировать </w:t>
      </w:r>
      <w:r>
        <w:rPr>
          <w:rFonts w:ascii="Times New Roman" w:eastAsia="SchoolBookSanPin;Times New Roma" w:hAnsi="Times New Roman"/>
          <w:sz w:val="28"/>
          <w:szCs w:val="28"/>
          <w:lang w:val="ru-RU"/>
        </w:rPr>
        <w:t xml:space="preserve">с точки зрения социальных ценностей и с использованием обществоведческих знаний, фактов общественной жизни своё отношение к информационной культуре и информационной </w:t>
      </w:r>
      <w:r>
        <w:rPr>
          <w:rFonts w:ascii="Times New Roman" w:eastAsia="SchoolBookSanPin;Times New Roma" w:hAnsi="Times New Roman"/>
          <w:bCs/>
          <w:sz w:val="28"/>
          <w:szCs w:val="28"/>
          <w:lang w:val="ru-RU"/>
        </w:rPr>
        <w:t xml:space="preserve">решать </w:t>
      </w:r>
      <w:r>
        <w:rPr>
          <w:rFonts w:ascii="Times New Roman" w:eastAsia="SchoolBookSanPin;Times New Roma" w:hAnsi="Times New Roman"/>
          <w:sz w:val="28"/>
          <w:szCs w:val="28"/>
          <w:lang w:val="ru-RU"/>
        </w:rPr>
        <w:t>познавательные и практические задачи, касающиеся форм и многообразия духовной культуры;</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осмысленно читать тексты </w:t>
      </w:r>
      <w:r>
        <w:rPr>
          <w:rFonts w:ascii="Times New Roman" w:eastAsia="SchoolBookSanPin;Times New Roma" w:hAnsi="Times New Roman"/>
          <w:sz w:val="28"/>
          <w:szCs w:val="28"/>
          <w:lang w:val="ru-RU"/>
        </w:rPr>
        <w:t>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осуществлять </w:t>
      </w:r>
      <w:r>
        <w:rPr>
          <w:rFonts w:ascii="Times New Roman" w:eastAsia="SchoolBookSanPin;Times New Roma" w:hAnsi="Times New Roman"/>
          <w:sz w:val="28"/>
          <w:szCs w:val="28"/>
          <w:lang w:val="ru-RU"/>
        </w:rPr>
        <w:t>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анализировать, систематизировать, критически оценивать и обобщать </w:t>
      </w:r>
      <w:r>
        <w:rPr>
          <w:rFonts w:ascii="Times New Roman" w:eastAsia="SchoolBookSanPin;Times New Roma" w:hAnsi="Times New Roman"/>
          <w:sz w:val="28"/>
          <w:szCs w:val="28"/>
          <w:lang w:val="ru-RU"/>
        </w:rPr>
        <w:t>социальную информацию, представленную в разных формах (описательную, графическую, аудиовизуальную), при изучении культуры, науки и образования;</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оценивать </w:t>
      </w:r>
      <w:r>
        <w:rPr>
          <w:rFonts w:ascii="Times New Roman" w:eastAsia="SchoolBookSanPin;Times New Roma" w:hAnsi="Times New Roman"/>
          <w:sz w:val="28"/>
          <w:szCs w:val="28"/>
          <w:lang w:val="ru-RU"/>
        </w:rPr>
        <w:t>собственные поступки, поведение людей в духовной сфере жизни общества;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использовать </w:t>
      </w:r>
      <w:r>
        <w:rPr>
          <w:rFonts w:ascii="Times New Roman" w:eastAsia="SchoolBookSanPin;Times New Roma" w:hAnsi="Times New Roman"/>
          <w:sz w:val="28"/>
          <w:szCs w:val="28"/>
          <w:lang w:val="ru-RU"/>
        </w:rPr>
        <w:t>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приобретать </w:t>
      </w:r>
      <w:r>
        <w:rPr>
          <w:rFonts w:ascii="Times New Roman" w:eastAsia="SchoolBookSanPin;Times New Roma" w:hAnsi="Times New Roman"/>
          <w:sz w:val="28"/>
          <w:szCs w:val="28"/>
          <w:lang w:val="ru-RU"/>
        </w:rPr>
        <w:t>опыт осуществления совместной деятельности при изучении особенностей разных культур, национальных и религиозных ценностей.</w:t>
      </w:r>
    </w:p>
    <w:p w:rsidR="00383FAC" w:rsidRDefault="00090DBC">
      <w:pPr>
        <w:tabs>
          <w:tab w:val="left" w:pos="10206"/>
        </w:tabs>
        <w:spacing w:after="0" w:line="348" w:lineRule="auto"/>
        <w:ind w:right="566" w:firstLine="709"/>
        <w:jc w:val="both"/>
        <w:rPr>
          <w:lang w:val="ru-RU"/>
        </w:rPr>
      </w:pPr>
      <w:r>
        <w:rPr>
          <w:rFonts w:ascii="Times New Roman" w:eastAsia="OfficinaSansBoldITC;Franklin Go" w:hAnsi="Times New Roman"/>
          <w:sz w:val="28"/>
          <w:szCs w:val="28"/>
          <w:lang w:val="ru-RU"/>
        </w:rPr>
        <w:t>27.7.</w:t>
      </w:r>
      <w:r>
        <w:rPr>
          <w:rFonts w:ascii="Times New Roman" w:eastAsia="SchoolBookSanPin;Times New Roma" w:hAnsi="Times New Roman"/>
          <w:sz w:val="28"/>
          <w:szCs w:val="28"/>
          <w:lang w:val="ru-RU"/>
        </w:rPr>
        <w:t>8. </w:t>
      </w:r>
      <w:r>
        <w:rPr>
          <w:rFonts w:ascii="Times New Roman" w:eastAsia="OfficinaSansBoldITC;Franklin Go" w:hAnsi="Times New Roman"/>
          <w:sz w:val="28"/>
          <w:szCs w:val="28"/>
          <w:lang w:val="ru-RU"/>
        </w:rPr>
        <w:t>К</w:t>
      </w:r>
      <w:r>
        <w:rPr>
          <w:rFonts w:ascii="Times New Roman" w:eastAsia="SchoolBookSanPin;Times New Roma" w:hAnsi="Times New Roman"/>
          <w:sz w:val="28"/>
          <w:szCs w:val="28"/>
          <w:lang w:val="ru-RU"/>
        </w:rPr>
        <w:t xml:space="preserve"> концу обучения в </w:t>
      </w:r>
      <w:r>
        <w:rPr>
          <w:rFonts w:ascii="Times New Roman" w:eastAsia="SchoolBookSanPin;Times New Roma" w:hAnsi="Times New Roman"/>
          <w:bCs/>
          <w:sz w:val="28"/>
          <w:szCs w:val="28"/>
          <w:lang w:val="ru-RU"/>
        </w:rPr>
        <w:t xml:space="preserve">9 классе </w:t>
      </w:r>
      <w:r>
        <w:rPr>
          <w:rFonts w:ascii="Times New Roman" w:eastAsia="SchoolBookSanPin;Times New Roma" w:hAnsi="Times New Roman"/>
          <w:sz w:val="28"/>
          <w:szCs w:val="28"/>
          <w:lang w:val="ru-RU"/>
        </w:rPr>
        <w:t>обучающийся получит следующие п</w:t>
      </w:r>
      <w:r>
        <w:rPr>
          <w:rFonts w:ascii="Times New Roman" w:eastAsia="OfficinaSansBoldITC;Franklin Go" w:hAnsi="Times New Roman"/>
          <w:sz w:val="28"/>
          <w:szCs w:val="28"/>
          <w:lang w:val="ru-RU"/>
        </w:rPr>
        <w:t>редметные результаты по отдельным темам программы по обществознанию</w:t>
      </w:r>
      <w:r>
        <w:rPr>
          <w:rFonts w:ascii="Times New Roman" w:eastAsia="SchoolBookSanPin;Times New Roma" w:hAnsi="Times New Roman"/>
          <w:sz w:val="28"/>
          <w:szCs w:val="28"/>
          <w:lang w:val="ru-RU"/>
        </w:rPr>
        <w:t>:</w:t>
      </w:r>
    </w:p>
    <w:p w:rsidR="00383FAC" w:rsidRDefault="00090DBC">
      <w:pPr>
        <w:tabs>
          <w:tab w:val="left" w:pos="10206"/>
        </w:tabs>
        <w:spacing w:after="0" w:line="348" w:lineRule="auto"/>
        <w:ind w:right="566" w:firstLine="709"/>
        <w:jc w:val="both"/>
        <w:rPr>
          <w:lang w:val="ru-RU"/>
        </w:rPr>
      </w:pPr>
      <w:r>
        <w:rPr>
          <w:rFonts w:ascii="Times New Roman" w:eastAsia="OfficinaSansBoldITC;Franklin Go" w:hAnsi="Times New Roman"/>
          <w:sz w:val="28"/>
          <w:szCs w:val="28"/>
          <w:lang w:val="ru-RU"/>
        </w:rPr>
        <w:t>27.7.8.1. Человек в политическом измерении: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осваивать и применять </w:t>
      </w:r>
      <w:r>
        <w:rPr>
          <w:rFonts w:ascii="Times New Roman" w:eastAsia="SchoolBookSanPin;Times New Roma" w:hAnsi="Times New Roman"/>
          <w:sz w:val="28"/>
          <w:szCs w:val="28"/>
          <w:lang w:val="ru-RU"/>
        </w:rPr>
        <w:t>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характеризовать </w:t>
      </w:r>
      <w:r>
        <w:rPr>
          <w:rFonts w:ascii="Times New Roman" w:eastAsia="SchoolBookSanPin;Times New Roma" w:hAnsi="Times New Roman"/>
          <w:sz w:val="28"/>
          <w:szCs w:val="28"/>
          <w:lang w:val="ru-RU"/>
        </w:rPr>
        <w:t>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приводить примеры </w:t>
      </w:r>
      <w:r>
        <w:rPr>
          <w:rFonts w:ascii="Times New Roman" w:eastAsia="SchoolBookSanPin;Times New Roma" w:hAnsi="Times New Roman"/>
          <w:sz w:val="28"/>
          <w:szCs w:val="28"/>
          <w:lang w:val="ru-RU"/>
        </w:rPr>
        <w:t>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классифицировать </w:t>
      </w:r>
      <w:r>
        <w:rPr>
          <w:rFonts w:ascii="Times New Roman" w:eastAsia="SchoolBookSanPin;Times New Roma" w:hAnsi="Times New Roman"/>
          <w:sz w:val="28"/>
          <w:szCs w:val="28"/>
          <w:lang w:val="ru-RU"/>
        </w:rPr>
        <w:t>современные государства по разным признакам; элементы формы государства; типы политических партий; типы общественно-политических организаций;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сравнивать </w:t>
      </w:r>
      <w:r>
        <w:rPr>
          <w:rFonts w:ascii="Times New Roman" w:eastAsia="SchoolBookSanPin;Times New Roma" w:hAnsi="Times New Roman"/>
          <w:sz w:val="28"/>
          <w:szCs w:val="28"/>
          <w:lang w:val="ru-RU"/>
        </w:rPr>
        <w:t>(в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устанавливать и объяснять </w:t>
      </w:r>
      <w:r>
        <w:rPr>
          <w:rFonts w:ascii="Times New Roman" w:eastAsia="SchoolBookSanPin;Times New Roma" w:hAnsi="Times New Roman"/>
          <w:sz w:val="28"/>
          <w:szCs w:val="28"/>
          <w:lang w:val="ru-RU"/>
        </w:rPr>
        <w:t>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использовать </w:t>
      </w:r>
      <w:r>
        <w:rPr>
          <w:rFonts w:ascii="Times New Roman" w:eastAsia="SchoolBookSanPin;Times New Roma" w:hAnsi="Times New Roman"/>
          <w:sz w:val="28"/>
          <w:szCs w:val="28"/>
          <w:lang w:val="ru-RU"/>
        </w:rPr>
        <w:t>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определять и аргументировать </w:t>
      </w:r>
      <w:r>
        <w:rPr>
          <w:rFonts w:ascii="Times New Roman" w:eastAsia="SchoolBookSanPin;Times New Roma" w:hAnsi="Times New Roman"/>
          <w:sz w:val="28"/>
          <w:szCs w:val="28"/>
          <w:lang w:val="ru-RU"/>
        </w:rPr>
        <w:t>неприемлемость всех форм антиобщественного поведения в политике с точки зрения социальных ценностей и правовых норм;</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решать </w:t>
      </w:r>
      <w:r>
        <w:rPr>
          <w:rFonts w:ascii="Times New Roman" w:eastAsia="SchoolBookSanPin;Times New Roma" w:hAnsi="Times New Roman"/>
          <w:sz w:val="28"/>
          <w:szCs w:val="28"/>
          <w:lang w:val="ru-RU"/>
        </w:rPr>
        <w:t>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осмысленно читать </w:t>
      </w:r>
      <w:r>
        <w:rPr>
          <w:rFonts w:ascii="Times New Roman" w:eastAsia="SchoolBookSanPin;Times New Roma" w:hAnsi="Times New Roman"/>
          <w:sz w:val="28"/>
          <w:szCs w:val="28"/>
          <w:lang w:val="ru-RU"/>
        </w:rPr>
        <w:t>Конституцию Российской Федерации,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искать и извлекать </w:t>
      </w:r>
      <w:r>
        <w:rPr>
          <w:rFonts w:ascii="Times New Roman" w:eastAsia="SchoolBookSanPin;Times New Roma" w:hAnsi="Times New Roman"/>
          <w:sz w:val="28"/>
          <w:szCs w:val="28"/>
          <w:lang w:val="ru-RU"/>
        </w:rPr>
        <w:t>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анализировать и конкретизировать </w:t>
      </w:r>
      <w:r>
        <w:rPr>
          <w:rFonts w:ascii="Times New Roman" w:eastAsia="SchoolBookSanPin;Times New Roma" w:hAnsi="Times New Roman"/>
          <w:sz w:val="28"/>
          <w:szCs w:val="28"/>
          <w:lang w:val="ru-RU"/>
        </w:rPr>
        <w:t>социальную информацию о формах участия граждан нашей страны в политической жизни, о выборах и референдуме;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оценивать </w:t>
      </w:r>
      <w:r>
        <w:rPr>
          <w:rFonts w:ascii="Times New Roman" w:eastAsia="SchoolBookSanPin;Times New Roma" w:hAnsi="Times New Roman"/>
          <w:sz w:val="28"/>
          <w:szCs w:val="28"/>
          <w:lang w:val="ru-RU"/>
        </w:rPr>
        <w:t>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использовать </w:t>
      </w:r>
      <w:r>
        <w:rPr>
          <w:rFonts w:ascii="Times New Roman" w:eastAsia="SchoolBookSanPin;Times New Roma" w:hAnsi="Times New Roman"/>
          <w:sz w:val="28"/>
          <w:szCs w:val="28"/>
          <w:lang w:val="ru-RU"/>
        </w:rPr>
        <w:t>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осуществлять </w:t>
      </w:r>
      <w:r>
        <w:rPr>
          <w:rFonts w:ascii="Times New Roman" w:eastAsia="SchoolBookSanPin;Times New Roma" w:hAnsi="Times New Roman"/>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383FAC" w:rsidRDefault="00090DBC">
      <w:pPr>
        <w:tabs>
          <w:tab w:val="left" w:pos="10206"/>
        </w:tabs>
        <w:spacing w:after="0" w:line="348" w:lineRule="auto"/>
        <w:ind w:right="566" w:firstLine="709"/>
        <w:jc w:val="both"/>
        <w:rPr>
          <w:lang w:val="ru-RU"/>
        </w:rPr>
      </w:pPr>
      <w:r>
        <w:rPr>
          <w:rFonts w:ascii="Times New Roman" w:eastAsia="OfficinaSansBoldITC;Franklin Go" w:hAnsi="Times New Roman"/>
          <w:sz w:val="28"/>
          <w:szCs w:val="28"/>
          <w:lang w:val="ru-RU"/>
        </w:rPr>
        <w:t>27.7.8.2. Гражданин и государство:</w:t>
      </w:r>
    </w:p>
    <w:p w:rsidR="00383FAC" w:rsidRDefault="00090DBC">
      <w:pPr>
        <w:tabs>
          <w:tab w:val="left" w:pos="1800"/>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осваивать и применять знания </w:t>
      </w:r>
      <w:r>
        <w:rPr>
          <w:rFonts w:ascii="Times New Roman" w:eastAsia="SchoolBookSanPin;Times New Roma" w:hAnsi="Times New Roman"/>
          <w:sz w:val="28"/>
          <w:szCs w:val="28"/>
          <w:lang w:val="ru-RU"/>
        </w:rPr>
        <w:t>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характеризовать </w:t>
      </w:r>
      <w:r>
        <w:rPr>
          <w:rFonts w:ascii="Times New Roman" w:eastAsia="SchoolBookSanPin;Times New Roma" w:hAnsi="Times New Roman"/>
          <w:sz w:val="28"/>
          <w:szCs w:val="28"/>
          <w:lang w:val="ru-RU"/>
        </w:rPr>
        <w:t>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приводить </w:t>
      </w:r>
      <w:r>
        <w:rPr>
          <w:rFonts w:ascii="Times New Roman" w:eastAsia="SchoolBookSanPin;Times New Roma" w:hAnsi="Times New Roman"/>
          <w:sz w:val="28"/>
          <w:szCs w:val="28"/>
          <w:lang w:val="ru-RU"/>
        </w:rPr>
        <w:t xml:space="preserve">примеры и </w:t>
      </w:r>
      <w:r>
        <w:rPr>
          <w:rFonts w:ascii="Times New Roman" w:eastAsia="SchoolBookSanPin;Times New Roma" w:hAnsi="Times New Roman"/>
          <w:bCs/>
          <w:sz w:val="28"/>
          <w:szCs w:val="28"/>
          <w:lang w:val="ru-RU"/>
        </w:rPr>
        <w:t xml:space="preserve">моделировать </w:t>
      </w:r>
      <w:r>
        <w:rPr>
          <w:rFonts w:ascii="Times New Roman" w:eastAsia="SchoolBookSanPin;Times New Roma" w:hAnsi="Times New Roman"/>
          <w:sz w:val="28"/>
          <w:szCs w:val="28"/>
          <w:lang w:val="ru-RU"/>
        </w:rPr>
        <w:t>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классифицировать </w:t>
      </w:r>
      <w:r>
        <w:rPr>
          <w:rFonts w:ascii="Times New Roman" w:eastAsia="SchoolBookSanPin;Times New Roma" w:hAnsi="Times New Roman"/>
          <w:sz w:val="28"/>
          <w:szCs w:val="28"/>
          <w:lang w:val="ru-RU"/>
        </w:rPr>
        <w:t>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сравнивать </w:t>
      </w:r>
      <w:r>
        <w:rPr>
          <w:rFonts w:ascii="Times New Roman" w:eastAsia="SchoolBookSanPin;Times New Roma" w:hAnsi="Times New Roman"/>
          <w:sz w:val="28"/>
          <w:szCs w:val="28"/>
          <w:lang w:val="ru-RU"/>
        </w:rPr>
        <w:t>с использованием Конституции Российской Федерации полномочия центральных органов государственной власти и субъектов Российской Федерации;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устанавливать и объяснять </w:t>
      </w:r>
      <w:r>
        <w:rPr>
          <w:rFonts w:ascii="Times New Roman" w:eastAsia="SchoolBookSanPin;Times New Roma" w:hAnsi="Times New Roman"/>
          <w:sz w:val="28"/>
          <w:szCs w:val="28"/>
          <w:lang w:val="ru-RU"/>
        </w:rPr>
        <w:t>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использовать </w:t>
      </w:r>
      <w:r>
        <w:rPr>
          <w:rFonts w:ascii="Times New Roman" w:eastAsia="SchoolBookSanPin;Times New Roma" w:hAnsi="Times New Roman"/>
          <w:sz w:val="28"/>
          <w:szCs w:val="28"/>
          <w:lang w:val="ru-RU"/>
        </w:rPr>
        <w:t>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использовать</w:t>
      </w:r>
      <w:r>
        <w:rPr>
          <w:rFonts w:ascii="Times New Roman" w:eastAsia="SchoolBookSanPin;Times New Roma" w:hAnsi="Times New Roman"/>
          <w:sz w:val="28"/>
          <w:szCs w:val="28"/>
          <w:lang w:val="ru-RU"/>
        </w:rPr>
        <w:t xml:space="preserve"> обществоведческие знания, факты общественной жизни и личный социальный опыт </w:t>
      </w:r>
      <w:r>
        <w:rPr>
          <w:rFonts w:ascii="Times New Roman" w:eastAsia="SchoolBookSanPin;Times New Roma" w:hAnsi="Times New Roman"/>
          <w:bCs/>
          <w:sz w:val="28"/>
          <w:szCs w:val="28"/>
          <w:lang w:val="ru-RU"/>
        </w:rPr>
        <w:t xml:space="preserve">определять и аргументировать </w:t>
      </w:r>
      <w:r>
        <w:rPr>
          <w:rFonts w:ascii="Times New Roman" w:eastAsia="SchoolBookSanPin;Times New Roma" w:hAnsi="Times New Roman"/>
          <w:sz w:val="28"/>
          <w:szCs w:val="28"/>
          <w:lang w:val="ru-RU"/>
        </w:rPr>
        <w:t>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решать </w:t>
      </w:r>
      <w:r>
        <w:rPr>
          <w:rFonts w:ascii="Times New Roman" w:eastAsia="SchoolBookSanPin;Times New Roma" w:hAnsi="Times New Roman"/>
          <w:sz w:val="28"/>
          <w:szCs w:val="28"/>
          <w:lang w:val="ru-RU"/>
        </w:rPr>
        <w:t>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систематизировать и конкретизировать </w:t>
      </w:r>
      <w:r>
        <w:rPr>
          <w:rFonts w:ascii="Times New Roman" w:eastAsia="SchoolBookSanPin;Times New Roma" w:hAnsi="Times New Roman"/>
          <w:sz w:val="28"/>
          <w:szCs w:val="28"/>
          <w:lang w:val="ru-RU"/>
        </w:rPr>
        <w:t>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осмысленно читать тексты правовой тематики</w:t>
      </w:r>
      <w:r>
        <w:rPr>
          <w:rFonts w:ascii="Times New Roman" w:eastAsia="SchoolBookSanPin;Times New Roma" w:hAnsi="Times New Roman"/>
          <w:sz w:val="28"/>
          <w:szCs w:val="28"/>
          <w:lang w:val="ru-RU"/>
        </w:rPr>
        <w:t>: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искать и извлекать </w:t>
      </w:r>
      <w:r>
        <w:rPr>
          <w:rFonts w:ascii="Times New Roman" w:eastAsia="SchoolBookSanPin;Times New Roma" w:hAnsi="Times New Roman"/>
          <w:sz w:val="28"/>
          <w:szCs w:val="28"/>
          <w:lang w:val="ru-RU"/>
        </w:rPr>
        <w:t>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анализировать, обобщать, систематизировать и конкретизировать </w:t>
      </w:r>
      <w:r>
        <w:rPr>
          <w:rFonts w:ascii="Times New Roman" w:eastAsia="SchoolBookSanPin;Times New Roma" w:hAnsi="Times New Roman"/>
          <w:sz w:val="28"/>
          <w:szCs w:val="28"/>
          <w:lang w:val="ru-RU"/>
        </w:rPr>
        <w:t>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оценивать </w:t>
      </w:r>
      <w:r>
        <w:rPr>
          <w:rFonts w:ascii="Times New Roman" w:eastAsia="SchoolBookSanPin;Times New Roma" w:hAnsi="Times New Roman"/>
          <w:sz w:val="28"/>
          <w:szCs w:val="28"/>
          <w:lang w:val="ru-RU"/>
        </w:rPr>
        <w:t>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использовать </w:t>
      </w:r>
      <w:r>
        <w:rPr>
          <w:rFonts w:ascii="Times New Roman" w:eastAsia="SchoolBookSanPin;Times New Roma" w:hAnsi="Times New Roman"/>
          <w:sz w:val="28"/>
          <w:szCs w:val="28"/>
          <w:lang w:val="ru-RU"/>
        </w:rPr>
        <w:t>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самостоятельно заполнять </w:t>
      </w:r>
      <w:r>
        <w:rPr>
          <w:rFonts w:ascii="Times New Roman" w:eastAsia="SchoolBookSanPin;Times New Roma" w:hAnsi="Times New Roman"/>
          <w:sz w:val="28"/>
          <w:szCs w:val="28"/>
          <w:lang w:val="ru-RU"/>
        </w:rPr>
        <w:t>форму (в том числе электронную) и составлять простейший документ при использовании портала государственных услуг;</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осуществлять </w:t>
      </w:r>
      <w:r>
        <w:rPr>
          <w:rFonts w:ascii="Times New Roman" w:eastAsia="SchoolBookSanPin;Times New Roma" w:hAnsi="Times New Roman"/>
          <w:sz w:val="28"/>
          <w:szCs w:val="28"/>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383FAC" w:rsidRDefault="00090DBC">
      <w:pPr>
        <w:tabs>
          <w:tab w:val="left" w:pos="10206"/>
        </w:tabs>
        <w:spacing w:after="0" w:line="348" w:lineRule="auto"/>
        <w:ind w:right="566" w:firstLine="709"/>
        <w:jc w:val="both"/>
        <w:rPr>
          <w:lang w:val="ru-RU"/>
        </w:rPr>
      </w:pPr>
      <w:r>
        <w:rPr>
          <w:rFonts w:ascii="Times New Roman" w:eastAsia="OfficinaSansBoldITC;Franklin Go" w:hAnsi="Times New Roman"/>
          <w:sz w:val="28"/>
          <w:szCs w:val="28"/>
          <w:lang w:val="ru-RU"/>
        </w:rPr>
        <w:t xml:space="preserve">27.7.8.3. Человек в системе социальных отношений: </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осваивать и применять </w:t>
      </w:r>
      <w:r>
        <w:rPr>
          <w:rFonts w:ascii="Times New Roman" w:eastAsia="SchoolBookSanPin;Times New Roma" w:hAnsi="Times New Roman"/>
          <w:sz w:val="28"/>
          <w:szCs w:val="28"/>
          <w:lang w:val="ru-RU"/>
        </w:rPr>
        <w:t>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характеризовать </w:t>
      </w:r>
      <w:r>
        <w:rPr>
          <w:rFonts w:ascii="Times New Roman" w:eastAsia="SchoolBookSanPin;Times New Roma" w:hAnsi="Times New Roman"/>
          <w:sz w:val="28"/>
          <w:szCs w:val="28"/>
          <w:lang w:val="ru-RU"/>
        </w:rPr>
        <w:t>функции семьи в обществе; основы социальной политики Российского государства;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приводить примеры </w:t>
      </w:r>
      <w:r>
        <w:rPr>
          <w:rFonts w:ascii="Times New Roman" w:eastAsia="SchoolBookSanPin;Times New Roma" w:hAnsi="Times New Roman"/>
          <w:sz w:val="28"/>
          <w:szCs w:val="28"/>
          <w:lang w:val="ru-RU"/>
        </w:rPr>
        <w:t>различных социальных статусов, социальных ролей, социальной политики Российского государства;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классифицировать </w:t>
      </w:r>
      <w:r>
        <w:rPr>
          <w:rFonts w:ascii="Times New Roman" w:eastAsia="SchoolBookSanPin;Times New Roma" w:hAnsi="Times New Roman"/>
          <w:sz w:val="28"/>
          <w:szCs w:val="28"/>
          <w:lang w:val="ru-RU"/>
        </w:rPr>
        <w:t>социальные общности и группы;</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сравнивать </w:t>
      </w:r>
      <w:r>
        <w:rPr>
          <w:rFonts w:ascii="Times New Roman" w:eastAsia="SchoolBookSanPin;Times New Roma" w:hAnsi="Times New Roman"/>
          <w:position w:val="1"/>
          <w:sz w:val="28"/>
          <w:szCs w:val="28"/>
          <w:lang w:val="ru-RU"/>
        </w:rPr>
        <w:t>виды социальной мобильности;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устанавливать и объяснять </w:t>
      </w:r>
      <w:r>
        <w:rPr>
          <w:rFonts w:ascii="Times New Roman" w:eastAsia="SchoolBookSanPin;Times New Roma" w:hAnsi="Times New Roman"/>
          <w:position w:val="1"/>
          <w:sz w:val="28"/>
          <w:szCs w:val="28"/>
          <w:lang w:val="ru-RU"/>
        </w:rPr>
        <w:t>причины существования разных социальных групп; социальных различий и конфликтов;</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использовать </w:t>
      </w:r>
      <w:r>
        <w:rPr>
          <w:rFonts w:ascii="Times New Roman" w:eastAsia="SchoolBookSanPin;Times New Roma" w:hAnsi="Times New Roman"/>
          <w:position w:val="1"/>
          <w:sz w:val="28"/>
          <w:szCs w:val="28"/>
          <w:lang w:val="ru-RU"/>
        </w:rPr>
        <w:t>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определять и аргументировать </w:t>
      </w:r>
      <w:r>
        <w:rPr>
          <w:rFonts w:ascii="Times New Roman" w:eastAsia="SchoolBookSanPin;Times New Roma" w:hAnsi="Times New Roman"/>
          <w:position w:val="1"/>
          <w:sz w:val="28"/>
          <w:szCs w:val="28"/>
          <w:lang w:val="ru-RU"/>
        </w:rPr>
        <w:t>с использованием обществоведческих знаний, фактов общественной жизни и личного социального опыта своё отношение к разным этносам;</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решать </w:t>
      </w:r>
      <w:r>
        <w:rPr>
          <w:rFonts w:ascii="Times New Roman" w:eastAsia="SchoolBookSanPin;Times New Roma" w:hAnsi="Times New Roman"/>
          <w:position w:val="1"/>
          <w:sz w:val="28"/>
          <w:szCs w:val="28"/>
          <w:lang w:val="ru-RU"/>
        </w:rPr>
        <w:t>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sz w:val="28"/>
          <w:szCs w:val="28"/>
          <w:lang w:val="ru-RU"/>
        </w:rPr>
        <w:t>осмысленно читать тексты социальной направленности</w:t>
      </w:r>
      <w:r>
        <w:rPr>
          <w:rFonts w:ascii="Times New Roman" w:eastAsia="SchoolBookSanPin;Times New Roma" w:hAnsi="Times New Roman"/>
          <w:position w:val="1"/>
          <w:sz w:val="28"/>
          <w:szCs w:val="28"/>
          <w:lang w:val="ru-RU"/>
        </w:rPr>
        <w:t>и составлять на основе учебных текстов план (в том числе отражающий изученный материал о социализации личности);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извлекать </w:t>
      </w:r>
      <w:r>
        <w:rPr>
          <w:rFonts w:ascii="Times New Roman" w:eastAsia="SchoolBookSanPin;Times New Roma" w:hAnsi="Times New Roman"/>
          <w:position w:val="1"/>
          <w:sz w:val="28"/>
          <w:szCs w:val="28"/>
          <w:lang w:val="ru-RU"/>
        </w:rPr>
        <w:t>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анализировать, обобщать, систематизировать </w:t>
      </w:r>
      <w:r>
        <w:rPr>
          <w:rFonts w:ascii="Times New Roman" w:eastAsia="SchoolBookSanPin;Times New Roma" w:hAnsi="Times New Roman"/>
          <w:position w:val="1"/>
          <w:sz w:val="28"/>
          <w:szCs w:val="28"/>
          <w:lang w:val="ru-RU"/>
        </w:rPr>
        <w:t>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оценивать </w:t>
      </w:r>
      <w:r>
        <w:rPr>
          <w:rFonts w:ascii="Times New Roman" w:eastAsia="SchoolBookSanPin;Times New Roma" w:hAnsi="Times New Roman"/>
          <w:position w:val="1"/>
          <w:sz w:val="28"/>
          <w:szCs w:val="28"/>
          <w:lang w:val="ru-RU"/>
        </w:rPr>
        <w:t>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использовать </w:t>
      </w:r>
      <w:r>
        <w:rPr>
          <w:rFonts w:ascii="Times New Roman" w:eastAsia="SchoolBookSanPin;Times New Roma" w:hAnsi="Times New Roman"/>
          <w:position w:val="1"/>
          <w:sz w:val="28"/>
          <w:szCs w:val="28"/>
          <w:lang w:val="ru-RU"/>
        </w:rPr>
        <w:t>полученные знания в практической деятельности для выстраивания собственного поведения с позиции здорового образа жизни;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position w:val="1"/>
          <w:sz w:val="28"/>
          <w:szCs w:val="28"/>
          <w:lang w:val="ru-RU"/>
        </w:rPr>
        <w:t xml:space="preserve">осуществлять </w:t>
      </w:r>
      <w:r>
        <w:rPr>
          <w:rFonts w:ascii="Times New Roman" w:eastAsia="SchoolBookSanPin;Times New Roma" w:hAnsi="Times New Roman"/>
          <w:position w:val="1"/>
          <w:sz w:val="28"/>
          <w:szCs w:val="28"/>
          <w:lang w:val="ru-RU"/>
        </w:rPr>
        <w:t>совместную деятельность с людьми другой национальной и религиозной принадлежности на основе веротерпимости</w:t>
      </w:r>
      <w:r>
        <w:rPr>
          <w:rFonts w:ascii="Times New Roman" w:eastAsia="SchoolBookSanPin;Times New Roma" w:hAnsi="Times New Roman"/>
          <w:sz w:val="28"/>
          <w:szCs w:val="28"/>
          <w:lang w:val="ru-RU"/>
        </w:rPr>
        <w:t xml:space="preserve"> и взаимопонимания между людьми разных культур.</w:t>
      </w:r>
    </w:p>
    <w:p w:rsidR="00383FAC" w:rsidRDefault="00090DBC">
      <w:pPr>
        <w:tabs>
          <w:tab w:val="left" w:pos="10206"/>
        </w:tabs>
        <w:spacing w:after="0" w:line="348" w:lineRule="auto"/>
        <w:ind w:right="566" w:firstLine="709"/>
        <w:jc w:val="both"/>
        <w:rPr>
          <w:lang w:val="ru-RU"/>
        </w:rPr>
      </w:pPr>
      <w:r>
        <w:rPr>
          <w:rFonts w:ascii="Times New Roman" w:eastAsia="OfficinaSansBoldITC;Franklin Go" w:hAnsi="Times New Roman"/>
          <w:sz w:val="28"/>
          <w:szCs w:val="28"/>
          <w:lang w:val="ru-RU"/>
        </w:rPr>
        <w:t>27.7.8.4. Человек в современном изменяющемся мире: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осваивать и применять </w:t>
      </w:r>
      <w:r>
        <w:rPr>
          <w:rFonts w:ascii="Times New Roman" w:eastAsia="SchoolBookSanPin;Times New Roma" w:hAnsi="Times New Roman"/>
          <w:sz w:val="28"/>
          <w:szCs w:val="28"/>
          <w:lang w:val="ru-RU"/>
        </w:rPr>
        <w:t>знания об информационном обществе, глобализации, глобальных проблемах;</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характеризовать </w:t>
      </w:r>
      <w:r>
        <w:rPr>
          <w:rFonts w:ascii="Times New Roman" w:eastAsia="SchoolBookSanPin;Times New Roma" w:hAnsi="Times New Roman"/>
          <w:sz w:val="28"/>
          <w:szCs w:val="28"/>
          <w:lang w:val="ru-RU"/>
        </w:rPr>
        <w:t>сущность информационного общества; здоровый образ жизни; глобализацию как важный общемировой интеграционный процесс;</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приводить примеры </w:t>
      </w:r>
      <w:r>
        <w:rPr>
          <w:rFonts w:ascii="Times New Roman" w:eastAsia="SchoolBookSanPin;Times New Roma" w:hAnsi="Times New Roman"/>
          <w:sz w:val="28"/>
          <w:szCs w:val="28"/>
          <w:lang w:val="ru-RU"/>
        </w:rPr>
        <w:t>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bCs/>
          <w:sz w:val="28"/>
          <w:szCs w:val="28"/>
          <w:lang w:val="ru-RU"/>
        </w:rPr>
        <w:t xml:space="preserve">сравнивать </w:t>
      </w:r>
      <w:r>
        <w:rPr>
          <w:rFonts w:ascii="Times New Roman" w:eastAsia="SchoolBookSanPin;Times New Roma" w:hAnsi="Times New Roman"/>
          <w:sz w:val="28"/>
          <w:szCs w:val="28"/>
          <w:lang w:val="ru-RU"/>
        </w:rPr>
        <w:t>требования к современным профессиям;</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устанавливать и объяснять </w:t>
      </w:r>
      <w:r>
        <w:rPr>
          <w:rFonts w:ascii="Times New Roman" w:eastAsia="SchoolBookSanPin;Times New Roma" w:hAnsi="Times New Roman"/>
          <w:position w:val="1"/>
          <w:sz w:val="28"/>
          <w:szCs w:val="28"/>
          <w:lang w:val="ru-RU"/>
        </w:rPr>
        <w:t>причины и последствия глобализации;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использовать </w:t>
      </w:r>
      <w:r>
        <w:rPr>
          <w:rFonts w:ascii="Times New Roman" w:eastAsia="SchoolBookSanPin;Times New Roma" w:hAnsi="Times New Roman"/>
          <w:position w:val="1"/>
          <w:sz w:val="28"/>
          <w:szCs w:val="28"/>
          <w:lang w:val="ru-RU"/>
        </w:rPr>
        <w:t>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определять и аргументировать </w:t>
      </w:r>
      <w:r>
        <w:rPr>
          <w:rFonts w:ascii="Times New Roman" w:eastAsia="SchoolBookSanPin;Times New Roma" w:hAnsi="Times New Roman"/>
          <w:position w:val="1"/>
          <w:sz w:val="28"/>
          <w:szCs w:val="28"/>
          <w:lang w:val="ru-RU"/>
        </w:rPr>
        <w:t>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решать </w:t>
      </w:r>
      <w:r>
        <w:rPr>
          <w:rFonts w:ascii="Times New Roman" w:eastAsia="SchoolBookSanPin;Times New Roma" w:hAnsi="Times New Roman"/>
          <w:position w:val="1"/>
          <w:sz w:val="28"/>
          <w:szCs w:val="28"/>
          <w:lang w:val="ru-RU"/>
        </w:rPr>
        <w:t>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bCs/>
          <w:position w:val="1"/>
          <w:sz w:val="28"/>
          <w:szCs w:val="28"/>
          <w:lang w:val="ru-RU"/>
        </w:rPr>
        <w:t xml:space="preserve">осуществлять </w:t>
      </w:r>
      <w:r>
        <w:rPr>
          <w:rFonts w:ascii="Times New Roman" w:eastAsia="SchoolBookSanPin;Times New Roma" w:hAnsi="Times New Roman"/>
          <w:position w:val="1"/>
          <w:sz w:val="28"/>
          <w:szCs w:val="28"/>
          <w:lang w:val="ru-RU"/>
        </w:rPr>
        <w:t>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383FAC" w:rsidRDefault="00090DBC">
      <w:pPr>
        <w:tabs>
          <w:tab w:val="left" w:pos="10206"/>
        </w:tabs>
        <w:spacing w:after="0" w:line="348" w:lineRule="auto"/>
        <w:ind w:right="566" w:firstLine="709"/>
        <w:jc w:val="both"/>
        <w:rPr>
          <w:rFonts w:ascii="Times New Roman" w:eastAsia="SchoolBookSanPin;Times New Roma" w:hAnsi="Times New Roman"/>
          <w:position w:val="1"/>
          <w:sz w:val="28"/>
          <w:szCs w:val="28"/>
          <w:lang w:val="ru-RU"/>
        </w:rPr>
      </w:pPr>
      <w:r>
        <w:rPr>
          <w:rFonts w:ascii="Times New Roman" w:eastAsia="SchoolBookSanPin;Times New Roma" w:hAnsi="Times New Roman"/>
          <w:bCs/>
          <w:position w:val="1"/>
          <w:sz w:val="28"/>
          <w:szCs w:val="28"/>
          <w:lang w:val="ru-RU"/>
        </w:rPr>
        <w:t xml:space="preserve">осуществлять поиск и извлечение </w:t>
      </w:r>
      <w:r>
        <w:rPr>
          <w:rFonts w:ascii="Times New Roman" w:eastAsia="SchoolBookSanPin;Times New Roma" w:hAnsi="Times New Roman"/>
          <w:position w:val="1"/>
          <w:sz w:val="28"/>
          <w:szCs w:val="28"/>
          <w:lang w:val="ru-RU"/>
        </w:rPr>
        <w:t>социальной информации</w:t>
      </w:r>
      <w:r>
        <w:rPr>
          <w:rFonts w:ascii="Times New Roman" w:eastAsia="SchoolBookSanPin;Times New Roma" w:hAnsi="Times New Roman"/>
          <w:sz w:val="28"/>
          <w:szCs w:val="28"/>
          <w:lang w:val="ru-RU"/>
        </w:rPr>
        <w:t xml:space="preserve"> (</w:t>
      </w:r>
      <w:r>
        <w:rPr>
          <w:rFonts w:ascii="Times New Roman" w:eastAsia="SchoolBookSanPin;Times New Roma" w:hAnsi="Times New Roman"/>
          <w:position w:val="1"/>
          <w:sz w:val="28"/>
          <w:szCs w:val="28"/>
          <w:lang w:val="ru-RU"/>
        </w:rPr>
        <w:t>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383FAC" w:rsidRDefault="00090DBC">
      <w:pPr>
        <w:pStyle w:val="ConsPlusNormal"/>
        <w:jc w:val="both"/>
      </w:pPr>
      <w:r>
        <w:t>Поурочное планирование</w:t>
      </w:r>
    </w:p>
    <w:p w:rsidR="00383FAC" w:rsidRDefault="00090DBC">
      <w:pPr>
        <w:pStyle w:val="ConsPlusNormal"/>
        <w:jc w:val="both"/>
      </w:pPr>
      <w:r>
        <w:t>(для обучающихся, начавших освоение ФОП ООО до 1 сентября 2025 года)</w:t>
      </w:r>
    </w:p>
    <w:p w:rsidR="00383FAC" w:rsidRDefault="00383FAC">
      <w:pPr>
        <w:pStyle w:val="ConsPlusNormal"/>
        <w:jc w:val="right"/>
      </w:pPr>
    </w:p>
    <w:p w:rsidR="00383FAC" w:rsidRDefault="00090DBC">
      <w:pPr>
        <w:pStyle w:val="ConsPlusNormal"/>
        <w:jc w:val="right"/>
      </w:pPr>
      <w:r>
        <w:t>Таблица 18</w:t>
      </w:r>
    </w:p>
    <w:p w:rsidR="00383FAC" w:rsidRDefault="00383FAC">
      <w:pPr>
        <w:pStyle w:val="ConsPlusNormal"/>
        <w:jc w:val="both"/>
      </w:pPr>
    </w:p>
    <w:p w:rsidR="00383FAC" w:rsidRDefault="00090DBC">
      <w:pPr>
        <w:pStyle w:val="ConsPlusNormal"/>
        <w:jc w:val="both"/>
      </w:pPr>
      <w:r>
        <w:t>6 класс</w:t>
      </w:r>
    </w:p>
    <w:p w:rsidR="00383FAC" w:rsidRDefault="00383F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383FAC">
        <w:tc>
          <w:tcPr>
            <w:tcW w:w="1134" w:type="dxa"/>
          </w:tcPr>
          <w:p w:rsidR="00383FAC" w:rsidRDefault="00090DBC">
            <w:pPr>
              <w:pStyle w:val="ConsPlusNormal"/>
              <w:jc w:val="center"/>
            </w:pPr>
            <w:r>
              <w:t>N урока</w:t>
            </w:r>
          </w:p>
        </w:tc>
        <w:tc>
          <w:tcPr>
            <w:tcW w:w="7937" w:type="dxa"/>
          </w:tcPr>
          <w:p w:rsidR="00383FAC" w:rsidRDefault="00090DBC">
            <w:pPr>
              <w:pStyle w:val="ConsPlusNormal"/>
              <w:jc w:val="center"/>
            </w:pPr>
            <w:r>
              <w:t>Тема урока</w:t>
            </w:r>
          </w:p>
        </w:tc>
      </w:tr>
      <w:tr w:rsidR="00383FAC">
        <w:tc>
          <w:tcPr>
            <w:tcW w:w="1134" w:type="dxa"/>
            <w:vAlign w:val="center"/>
          </w:tcPr>
          <w:p w:rsidR="00383FAC" w:rsidRDefault="00090DBC">
            <w:pPr>
              <w:pStyle w:val="ConsPlusNormal"/>
            </w:pPr>
            <w:r>
              <w:t>Урок 1</w:t>
            </w:r>
          </w:p>
        </w:tc>
        <w:tc>
          <w:tcPr>
            <w:tcW w:w="7937" w:type="dxa"/>
            <w:vAlign w:val="center"/>
          </w:tcPr>
          <w:p w:rsidR="00383FAC" w:rsidRDefault="00090DBC">
            <w:pPr>
              <w:pStyle w:val="ConsPlusNormal"/>
              <w:jc w:val="both"/>
            </w:pPr>
            <w:r>
              <w:t>Социальное становление человека</w:t>
            </w:r>
          </w:p>
        </w:tc>
      </w:tr>
      <w:tr w:rsidR="00383FAC" w:rsidRPr="00090DBC">
        <w:tc>
          <w:tcPr>
            <w:tcW w:w="1134" w:type="dxa"/>
            <w:vAlign w:val="center"/>
          </w:tcPr>
          <w:p w:rsidR="00383FAC" w:rsidRDefault="00090DBC">
            <w:pPr>
              <w:pStyle w:val="ConsPlusNormal"/>
            </w:pPr>
            <w:r>
              <w:t>Урок 2</w:t>
            </w:r>
          </w:p>
        </w:tc>
        <w:tc>
          <w:tcPr>
            <w:tcW w:w="7937" w:type="dxa"/>
            <w:vAlign w:val="center"/>
          </w:tcPr>
          <w:p w:rsidR="00383FAC" w:rsidRDefault="00090DBC">
            <w:pPr>
              <w:pStyle w:val="ConsPlusNormal"/>
              <w:jc w:val="both"/>
            </w:pPr>
            <w:r>
              <w:t>Биологическое и социальное в человеке</w:t>
            </w:r>
          </w:p>
        </w:tc>
      </w:tr>
      <w:tr w:rsidR="00383FAC">
        <w:tc>
          <w:tcPr>
            <w:tcW w:w="1134" w:type="dxa"/>
            <w:vAlign w:val="center"/>
          </w:tcPr>
          <w:p w:rsidR="00383FAC" w:rsidRDefault="00090DBC">
            <w:pPr>
              <w:pStyle w:val="ConsPlusNormal"/>
            </w:pPr>
            <w:r>
              <w:t>Урок 3</w:t>
            </w:r>
          </w:p>
        </w:tc>
        <w:tc>
          <w:tcPr>
            <w:tcW w:w="7937" w:type="dxa"/>
            <w:vAlign w:val="center"/>
          </w:tcPr>
          <w:p w:rsidR="00383FAC" w:rsidRDefault="00090DBC">
            <w:pPr>
              <w:pStyle w:val="ConsPlusNormal"/>
              <w:jc w:val="both"/>
            </w:pPr>
            <w:r>
              <w:t>Потребности и способности человека</w:t>
            </w:r>
          </w:p>
        </w:tc>
      </w:tr>
      <w:tr w:rsidR="00383FAC">
        <w:tc>
          <w:tcPr>
            <w:tcW w:w="1134" w:type="dxa"/>
            <w:vAlign w:val="center"/>
          </w:tcPr>
          <w:p w:rsidR="00383FAC" w:rsidRDefault="00090DBC">
            <w:pPr>
              <w:pStyle w:val="ConsPlusNormal"/>
            </w:pPr>
            <w:r>
              <w:t>Урок 4</w:t>
            </w:r>
          </w:p>
        </w:tc>
        <w:tc>
          <w:tcPr>
            <w:tcW w:w="7937" w:type="dxa"/>
            <w:vAlign w:val="center"/>
          </w:tcPr>
          <w:p w:rsidR="00383FAC" w:rsidRDefault="00090DBC">
            <w:pPr>
              <w:pStyle w:val="ConsPlusNormal"/>
              <w:jc w:val="both"/>
            </w:pPr>
            <w:r>
              <w:t>Индивид, индивидуальность, личность</w:t>
            </w:r>
          </w:p>
        </w:tc>
      </w:tr>
      <w:tr w:rsidR="00383FAC" w:rsidRPr="00090DBC">
        <w:tc>
          <w:tcPr>
            <w:tcW w:w="1134" w:type="dxa"/>
            <w:vAlign w:val="center"/>
          </w:tcPr>
          <w:p w:rsidR="00383FAC" w:rsidRDefault="00090DBC">
            <w:pPr>
              <w:pStyle w:val="ConsPlusNormal"/>
            </w:pPr>
            <w:r>
              <w:t>Урок 5</w:t>
            </w:r>
          </w:p>
        </w:tc>
        <w:tc>
          <w:tcPr>
            <w:tcW w:w="7937" w:type="dxa"/>
            <w:vAlign w:val="center"/>
          </w:tcPr>
          <w:p w:rsidR="00383FAC" w:rsidRDefault="00090DBC">
            <w:pPr>
              <w:pStyle w:val="ConsPlusNormal"/>
              <w:jc w:val="both"/>
            </w:pPr>
            <w:r>
              <w:t>Отношения между поколениями. Особенности подросткового возраста</w:t>
            </w:r>
          </w:p>
        </w:tc>
      </w:tr>
      <w:tr w:rsidR="00383FAC" w:rsidRPr="00090DBC">
        <w:tc>
          <w:tcPr>
            <w:tcW w:w="1134" w:type="dxa"/>
            <w:vAlign w:val="center"/>
          </w:tcPr>
          <w:p w:rsidR="00383FAC" w:rsidRDefault="00090DBC">
            <w:pPr>
              <w:pStyle w:val="ConsPlusNormal"/>
            </w:pPr>
            <w:r>
              <w:t>Урок 6</w:t>
            </w:r>
          </w:p>
        </w:tc>
        <w:tc>
          <w:tcPr>
            <w:tcW w:w="7937" w:type="dxa"/>
            <w:vAlign w:val="center"/>
          </w:tcPr>
          <w:p w:rsidR="00383FAC" w:rsidRDefault="00090DBC">
            <w:pPr>
              <w:pStyle w:val="ConsPlusNormal"/>
              <w:jc w:val="both"/>
            </w:pPr>
            <w:r>
              <w:t>Люди с ограниченными возможностями здоровья, их особые потребности и социальная позиция</w:t>
            </w:r>
          </w:p>
        </w:tc>
      </w:tr>
      <w:tr w:rsidR="00383FAC" w:rsidRPr="00090DBC">
        <w:tc>
          <w:tcPr>
            <w:tcW w:w="1134" w:type="dxa"/>
            <w:vAlign w:val="center"/>
          </w:tcPr>
          <w:p w:rsidR="00383FAC" w:rsidRDefault="00090DBC">
            <w:pPr>
              <w:pStyle w:val="ConsPlusNormal"/>
            </w:pPr>
            <w:r>
              <w:t>Урок 7</w:t>
            </w:r>
          </w:p>
        </w:tc>
        <w:tc>
          <w:tcPr>
            <w:tcW w:w="7937" w:type="dxa"/>
            <w:vAlign w:val="center"/>
          </w:tcPr>
          <w:p w:rsidR="00383FAC" w:rsidRDefault="00090DBC">
            <w:pPr>
              <w:pStyle w:val="ConsPlusNormal"/>
              <w:jc w:val="both"/>
            </w:pPr>
            <w:r>
              <w:t>Цели, мотивы и виды деятельности</w:t>
            </w:r>
          </w:p>
        </w:tc>
      </w:tr>
      <w:tr w:rsidR="00383FAC">
        <w:tc>
          <w:tcPr>
            <w:tcW w:w="1134" w:type="dxa"/>
            <w:vAlign w:val="center"/>
          </w:tcPr>
          <w:p w:rsidR="00383FAC" w:rsidRDefault="00090DBC">
            <w:pPr>
              <w:pStyle w:val="ConsPlusNormal"/>
            </w:pPr>
            <w:r>
              <w:t>Урок 8</w:t>
            </w:r>
          </w:p>
        </w:tc>
        <w:tc>
          <w:tcPr>
            <w:tcW w:w="7937" w:type="dxa"/>
            <w:vAlign w:val="center"/>
          </w:tcPr>
          <w:p w:rsidR="00383FAC" w:rsidRDefault="00090DBC">
            <w:pPr>
              <w:pStyle w:val="ConsPlusNormal"/>
              <w:jc w:val="both"/>
            </w:pPr>
            <w:r>
              <w:t>Познание как вид деятельности</w:t>
            </w:r>
          </w:p>
        </w:tc>
      </w:tr>
      <w:tr w:rsidR="00383FAC">
        <w:tc>
          <w:tcPr>
            <w:tcW w:w="1134" w:type="dxa"/>
            <w:vAlign w:val="center"/>
          </w:tcPr>
          <w:p w:rsidR="00383FAC" w:rsidRDefault="00090DBC">
            <w:pPr>
              <w:pStyle w:val="ConsPlusNormal"/>
            </w:pPr>
            <w:r>
              <w:t>Урок 9</w:t>
            </w:r>
          </w:p>
        </w:tc>
        <w:tc>
          <w:tcPr>
            <w:tcW w:w="7937" w:type="dxa"/>
            <w:vAlign w:val="center"/>
          </w:tcPr>
          <w:p w:rsidR="00383FAC" w:rsidRDefault="00090DBC">
            <w:pPr>
              <w:pStyle w:val="ConsPlusNormal"/>
              <w:jc w:val="both"/>
            </w:pPr>
            <w:r>
              <w:t>Право человека на образование</w:t>
            </w:r>
          </w:p>
        </w:tc>
      </w:tr>
      <w:tr w:rsidR="00383FAC" w:rsidRPr="00090DBC">
        <w:tc>
          <w:tcPr>
            <w:tcW w:w="1134" w:type="dxa"/>
            <w:vAlign w:val="center"/>
          </w:tcPr>
          <w:p w:rsidR="00383FAC" w:rsidRDefault="00090DBC">
            <w:pPr>
              <w:pStyle w:val="ConsPlusNormal"/>
            </w:pPr>
            <w:r>
              <w:t>Урок 10</w:t>
            </w:r>
          </w:p>
        </w:tc>
        <w:tc>
          <w:tcPr>
            <w:tcW w:w="7937" w:type="dxa"/>
            <w:vAlign w:val="center"/>
          </w:tcPr>
          <w:p w:rsidR="00383FAC" w:rsidRDefault="00090DBC">
            <w:pPr>
              <w:pStyle w:val="ConsPlusNormal"/>
              <w:jc w:val="both"/>
            </w:pPr>
            <w:r>
              <w:t>Школьное образование. Права и обязанности учащегося</w:t>
            </w:r>
          </w:p>
        </w:tc>
      </w:tr>
      <w:tr w:rsidR="00383FAC" w:rsidRPr="00090DBC">
        <w:tc>
          <w:tcPr>
            <w:tcW w:w="1134" w:type="dxa"/>
            <w:vAlign w:val="center"/>
          </w:tcPr>
          <w:p w:rsidR="00383FAC" w:rsidRDefault="00090DBC">
            <w:pPr>
              <w:pStyle w:val="ConsPlusNormal"/>
            </w:pPr>
            <w:r>
              <w:t>Урок 11</w:t>
            </w:r>
          </w:p>
        </w:tc>
        <w:tc>
          <w:tcPr>
            <w:tcW w:w="7937" w:type="dxa"/>
            <w:vAlign w:val="center"/>
          </w:tcPr>
          <w:p w:rsidR="00383FAC" w:rsidRDefault="00090DBC">
            <w:pPr>
              <w:pStyle w:val="ConsPlusNormal"/>
              <w:jc w:val="both"/>
            </w:pPr>
            <w:r>
              <w:t>Общение и его роль в жизни человека</w:t>
            </w:r>
          </w:p>
        </w:tc>
      </w:tr>
      <w:tr w:rsidR="00383FAC" w:rsidRPr="00090DBC">
        <w:tc>
          <w:tcPr>
            <w:tcW w:w="1134" w:type="dxa"/>
            <w:vAlign w:val="center"/>
          </w:tcPr>
          <w:p w:rsidR="00383FAC" w:rsidRDefault="00090DBC">
            <w:pPr>
              <w:pStyle w:val="ConsPlusNormal"/>
            </w:pPr>
            <w:r>
              <w:t>Урок 12</w:t>
            </w:r>
          </w:p>
        </w:tc>
        <w:tc>
          <w:tcPr>
            <w:tcW w:w="7937" w:type="dxa"/>
            <w:vAlign w:val="center"/>
          </w:tcPr>
          <w:p w:rsidR="00383FAC" w:rsidRDefault="00090DBC">
            <w:pPr>
              <w:pStyle w:val="ConsPlusNormal"/>
              <w:jc w:val="both"/>
            </w:pPr>
            <w:r>
              <w:t>Особенности общения подростков. Общение в современных условиях</w:t>
            </w:r>
          </w:p>
        </w:tc>
      </w:tr>
      <w:tr w:rsidR="00383FAC">
        <w:tc>
          <w:tcPr>
            <w:tcW w:w="1134" w:type="dxa"/>
            <w:vAlign w:val="center"/>
          </w:tcPr>
          <w:p w:rsidR="00383FAC" w:rsidRDefault="00090DBC">
            <w:pPr>
              <w:pStyle w:val="ConsPlusNormal"/>
            </w:pPr>
            <w:r>
              <w:t>Урок 13</w:t>
            </w:r>
          </w:p>
        </w:tc>
        <w:tc>
          <w:tcPr>
            <w:tcW w:w="7937" w:type="dxa"/>
            <w:vAlign w:val="center"/>
          </w:tcPr>
          <w:p w:rsidR="00383FAC" w:rsidRDefault="00090DBC">
            <w:pPr>
              <w:pStyle w:val="ConsPlusNormal"/>
              <w:jc w:val="both"/>
            </w:pPr>
            <w:r>
              <w:t>Отношения в малых группах. Групповые нормы и правила. Лидерство в группе</w:t>
            </w:r>
          </w:p>
        </w:tc>
      </w:tr>
      <w:tr w:rsidR="00383FAC">
        <w:tc>
          <w:tcPr>
            <w:tcW w:w="1134" w:type="dxa"/>
            <w:vAlign w:val="center"/>
          </w:tcPr>
          <w:p w:rsidR="00383FAC" w:rsidRDefault="00090DBC">
            <w:pPr>
              <w:pStyle w:val="ConsPlusNormal"/>
            </w:pPr>
            <w:r>
              <w:t>Урок 14</w:t>
            </w:r>
          </w:p>
        </w:tc>
        <w:tc>
          <w:tcPr>
            <w:tcW w:w="7937" w:type="dxa"/>
            <w:vAlign w:val="center"/>
          </w:tcPr>
          <w:p w:rsidR="00383FAC" w:rsidRDefault="00090DBC">
            <w:pPr>
              <w:pStyle w:val="ConsPlusNormal"/>
              <w:jc w:val="both"/>
            </w:pPr>
            <w:r>
              <w:t>Межличностные отношения (деловые, личные)</w:t>
            </w:r>
          </w:p>
        </w:tc>
      </w:tr>
      <w:tr w:rsidR="00383FAC" w:rsidRPr="00090DBC">
        <w:tc>
          <w:tcPr>
            <w:tcW w:w="1134" w:type="dxa"/>
            <w:vAlign w:val="center"/>
          </w:tcPr>
          <w:p w:rsidR="00383FAC" w:rsidRDefault="00090DBC">
            <w:pPr>
              <w:pStyle w:val="ConsPlusNormal"/>
            </w:pPr>
            <w:r>
              <w:t>Урок 15</w:t>
            </w:r>
          </w:p>
        </w:tc>
        <w:tc>
          <w:tcPr>
            <w:tcW w:w="7937" w:type="dxa"/>
            <w:vAlign w:val="center"/>
          </w:tcPr>
          <w:p w:rsidR="00383FAC" w:rsidRDefault="00090DBC">
            <w:pPr>
              <w:pStyle w:val="ConsPlusNormal"/>
              <w:jc w:val="both"/>
            </w:pPr>
            <w:r>
              <w:t>Отношения в семье. Роль семьи в жизни человека и общества</w:t>
            </w:r>
          </w:p>
        </w:tc>
      </w:tr>
      <w:tr w:rsidR="00383FAC">
        <w:tc>
          <w:tcPr>
            <w:tcW w:w="1134" w:type="dxa"/>
            <w:vAlign w:val="center"/>
          </w:tcPr>
          <w:p w:rsidR="00383FAC" w:rsidRDefault="00090DBC">
            <w:pPr>
              <w:pStyle w:val="ConsPlusNormal"/>
            </w:pPr>
            <w:r>
              <w:t>Урок 16</w:t>
            </w:r>
          </w:p>
        </w:tc>
        <w:tc>
          <w:tcPr>
            <w:tcW w:w="7937" w:type="dxa"/>
            <w:vAlign w:val="center"/>
          </w:tcPr>
          <w:p w:rsidR="00383FAC" w:rsidRDefault="00090DBC">
            <w:pPr>
              <w:pStyle w:val="ConsPlusNormal"/>
              <w:jc w:val="both"/>
            </w:pPr>
            <w:r>
              <w:t>Семейные традиции. Семейный досуг</w:t>
            </w:r>
          </w:p>
        </w:tc>
      </w:tr>
      <w:tr w:rsidR="00383FAC" w:rsidRPr="00090DBC">
        <w:tc>
          <w:tcPr>
            <w:tcW w:w="1134" w:type="dxa"/>
            <w:vAlign w:val="center"/>
          </w:tcPr>
          <w:p w:rsidR="00383FAC" w:rsidRDefault="00090DBC">
            <w:pPr>
              <w:pStyle w:val="ConsPlusNormal"/>
            </w:pPr>
            <w:r>
              <w:t>Урок 17</w:t>
            </w:r>
          </w:p>
        </w:tc>
        <w:tc>
          <w:tcPr>
            <w:tcW w:w="7937" w:type="dxa"/>
            <w:vAlign w:val="center"/>
          </w:tcPr>
          <w:p w:rsidR="00383FAC" w:rsidRDefault="00090DBC">
            <w:pPr>
              <w:pStyle w:val="ConsPlusNormal"/>
              <w:jc w:val="both"/>
            </w:pPr>
            <w:r>
              <w:t>Свободное время подростка. Отношения с друзьями и сверстниками</w:t>
            </w:r>
          </w:p>
        </w:tc>
      </w:tr>
      <w:tr w:rsidR="00383FAC">
        <w:tc>
          <w:tcPr>
            <w:tcW w:w="1134" w:type="dxa"/>
            <w:vAlign w:val="center"/>
          </w:tcPr>
          <w:p w:rsidR="00383FAC" w:rsidRDefault="00090DBC">
            <w:pPr>
              <w:pStyle w:val="ConsPlusNormal"/>
            </w:pPr>
            <w:r>
              <w:t>Урок 18</w:t>
            </w:r>
          </w:p>
        </w:tc>
        <w:tc>
          <w:tcPr>
            <w:tcW w:w="7937" w:type="dxa"/>
            <w:vAlign w:val="center"/>
          </w:tcPr>
          <w:p w:rsidR="00383FAC" w:rsidRDefault="00090DBC">
            <w:pPr>
              <w:pStyle w:val="ConsPlusNormal"/>
              <w:jc w:val="both"/>
            </w:pPr>
            <w:r>
              <w:t>Конфликты в межличностных отношениях</w:t>
            </w:r>
          </w:p>
        </w:tc>
      </w:tr>
      <w:tr w:rsidR="00383FAC" w:rsidRPr="00090DBC">
        <w:tc>
          <w:tcPr>
            <w:tcW w:w="1134" w:type="dxa"/>
            <w:vAlign w:val="center"/>
          </w:tcPr>
          <w:p w:rsidR="00383FAC" w:rsidRDefault="00090DBC">
            <w:pPr>
              <w:pStyle w:val="ConsPlusNormal"/>
            </w:pPr>
            <w:r>
              <w:t>Урок 19</w:t>
            </w:r>
          </w:p>
        </w:tc>
        <w:tc>
          <w:tcPr>
            <w:tcW w:w="7937" w:type="dxa"/>
            <w:vAlign w:val="center"/>
          </w:tcPr>
          <w:p w:rsidR="00383FAC" w:rsidRDefault="00090DBC">
            <w:pPr>
              <w:pStyle w:val="ConsPlusNormal"/>
              <w:jc w:val="both"/>
            </w:pPr>
            <w:r>
              <w:t>Повторительно-обобщающий урок по теме "Человек и его социальное окружение"</w:t>
            </w:r>
          </w:p>
        </w:tc>
      </w:tr>
      <w:tr w:rsidR="00383FAC">
        <w:tc>
          <w:tcPr>
            <w:tcW w:w="1134" w:type="dxa"/>
            <w:vAlign w:val="center"/>
          </w:tcPr>
          <w:p w:rsidR="00383FAC" w:rsidRDefault="00090DBC">
            <w:pPr>
              <w:pStyle w:val="ConsPlusNormal"/>
            </w:pPr>
            <w:r>
              <w:t>Урок 20</w:t>
            </w:r>
          </w:p>
        </w:tc>
        <w:tc>
          <w:tcPr>
            <w:tcW w:w="7937" w:type="dxa"/>
            <w:vAlign w:val="center"/>
          </w:tcPr>
          <w:p w:rsidR="00383FAC" w:rsidRDefault="00090DBC">
            <w:pPr>
              <w:pStyle w:val="ConsPlusNormal"/>
              <w:jc w:val="both"/>
            </w:pPr>
            <w:r>
              <w:t>Повторительно-обобщающий урок по теме "Человек и его социальное окружение". Контрольная работа</w:t>
            </w:r>
          </w:p>
        </w:tc>
      </w:tr>
      <w:tr w:rsidR="00383FAC" w:rsidRPr="00090DBC">
        <w:tc>
          <w:tcPr>
            <w:tcW w:w="1134" w:type="dxa"/>
            <w:vAlign w:val="center"/>
          </w:tcPr>
          <w:p w:rsidR="00383FAC" w:rsidRDefault="00090DBC">
            <w:pPr>
              <w:pStyle w:val="ConsPlusNormal"/>
            </w:pPr>
            <w:r>
              <w:t>Урок 21</w:t>
            </w:r>
          </w:p>
        </w:tc>
        <w:tc>
          <w:tcPr>
            <w:tcW w:w="7937" w:type="dxa"/>
            <w:vAlign w:val="center"/>
          </w:tcPr>
          <w:p w:rsidR="00383FAC" w:rsidRDefault="00090DBC">
            <w:pPr>
              <w:pStyle w:val="ConsPlusNormal"/>
              <w:jc w:val="both"/>
            </w:pPr>
            <w:r>
              <w:t>Что такое общество. Связь общества и природы</w:t>
            </w:r>
          </w:p>
        </w:tc>
      </w:tr>
      <w:tr w:rsidR="00383FAC" w:rsidRPr="00090DBC">
        <w:tc>
          <w:tcPr>
            <w:tcW w:w="1134" w:type="dxa"/>
            <w:vAlign w:val="center"/>
          </w:tcPr>
          <w:p w:rsidR="00383FAC" w:rsidRDefault="00090DBC">
            <w:pPr>
              <w:pStyle w:val="ConsPlusNormal"/>
            </w:pPr>
            <w:r>
              <w:t>Урок 22</w:t>
            </w:r>
          </w:p>
        </w:tc>
        <w:tc>
          <w:tcPr>
            <w:tcW w:w="7937" w:type="dxa"/>
            <w:vAlign w:val="center"/>
          </w:tcPr>
          <w:p w:rsidR="00383FAC" w:rsidRDefault="00090DBC">
            <w:pPr>
              <w:pStyle w:val="ConsPlusNormal"/>
              <w:jc w:val="both"/>
            </w:pPr>
            <w:r>
              <w:t>Устройство общественной жизни. Основные сферы жизни общества и их взаимодействие</w:t>
            </w:r>
          </w:p>
        </w:tc>
      </w:tr>
      <w:tr w:rsidR="00383FAC" w:rsidRPr="00090DBC">
        <w:tc>
          <w:tcPr>
            <w:tcW w:w="1134" w:type="dxa"/>
            <w:vAlign w:val="center"/>
          </w:tcPr>
          <w:p w:rsidR="00383FAC" w:rsidRDefault="00090DBC">
            <w:pPr>
              <w:pStyle w:val="ConsPlusNormal"/>
            </w:pPr>
            <w:r>
              <w:t>Урок 23</w:t>
            </w:r>
          </w:p>
        </w:tc>
        <w:tc>
          <w:tcPr>
            <w:tcW w:w="7937" w:type="dxa"/>
            <w:vAlign w:val="center"/>
          </w:tcPr>
          <w:p w:rsidR="00383FAC" w:rsidRDefault="00090DBC">
            <w:pPr>
              <w:pStyle w:val="ConsPlusNormal"/>
              <w:jc w:val="both"/>
            </w:pPr>
            <w:r>
              <w:t>Социальные общности и группы. Положение человека в обществе</w:t>
            </w:r>
          </w:p>
        </w:tc>
      </w:tr>
      <w:tr w:rsidR="00383FAC">
        <w:tc>
          <w:tcPr>
            <w:tcW w:w="1134" w:type="dxa"/>
            <w:vAlign w:val="center"/>
          </w:tcPr>
          <w:p w:rsidR="00383FAC" w:rsidRDefault="00090DBC">
            <w:pPr>
              <w:pStyle w:val="ConsPlusNormal"/>
            </w:pPr>
            <w:r>
              <w:t>Урок 24</w:t>
            </w:r>
          </w:p>
        </w:tc>
        <w:tc>
          <w:tcPr>
            <w:tcW w:w="7937" w:type="dxa"/>
            <w:vAlign w:val="center"/>
          </w:tcPr>
          <w:p w:rsidR="00383FAC" w:rsidRDefault="00090DBC">
            <w:pPr>
              <w:pStyle w:val="ConsPlusNormal"/>
              <w:jc w:val="both"/>
            </w:pPr>
            <w:r>
              <w:t>Что такое экономика?</w:t>
            </w:r>
          </w:p>
        </w:tc>
      </w:tr>
      <w:tr w:rsidR="00383FAC" w:rsidRPr="00090DBC">
        <w:tc>
          <w:tcPr>
            <w:tcW w:w="1134" w:type="dxa"/>
            <w:vAlign w:val="center"/>
          </w:tcPr>
          <w:p w:rsidR="00383FAC" w:rsidRDefault="00090DBC">
            <w:pPr>
              <w:pStyle w:val="ConsPlusNormal"/>
            </w:pPr>
            <w:r>
              <w:t>Урок 25</w:t>
            </w:r>
          </w:p>
        </w:tc>
        <w:tc>
          <w:tcPr>
            <w:tcW w:w="7937" w:type="dxa"/>
            <w:vAlign w:val="center"/>
          </w:tcPr>
          <w:p w:rsidR="00383FAC" w:rsidRDefault="00090DBC">
            <w:pPr>
              <w:pStyle w:val="ConsPlusNormal"/>
              <w:jc w:val="both"/>
            </w:pPr>
            <w:r>
              <w:t>Политическая жизнь общества. Российская Федерация как государство</w:t>
            </w:r>
          </w:p>
        </w:tc>
      </w:tr>
      <w:tr w:rsidR="00383FAC" w:rsidRPr="00090DBC">
        <w:tc>
          <w:tcPr>
            <w:tcW w:w="1134" w:type="dxa"/>
            <w:vAlign w:val="center"/>
          </w:tcPr>
          <w:p w:rsidR="00383FAC" w:rsidRDefault="00090DBC">
            <w:pPr>
              <w:pStyle w:val="ConsPlusNormal"/>
            </w:pPr>
            <w:r>
              <w:t>Урок 26</w:t>
            </w:r>
          </w:p>
        </w:tc>
        <w:tc>
          <w:tcPr>
            <w:tcW w:w="7937" w:type="dxa"/>
            <w:vAlign w:val="center"/>
          </w:tcPr>
          <w:p w:rsidR="00383FAC" w:rsidRDefault="00090DBC">
            <w:pPr>
              <w:pStyle w:val="ConsPlusNormal"/>
              <w:jc w:val="both"/>
            </w:pPr>
            <w:r>
              <w:t>Наша страна в начале XXI в.</w:t>
            </w:r>
          </w:p>
        </w:tc>
      </w:tr>
      <w:tr w:rsidR="00383FAC" w:rsidRPr="00090DBC">
        <w:tc>
          <w:tcPr>
            <w:tcW w:w="1134" w:type="dxa"/>
            <w:vAlign w:val="center"/>
          </w:tcPr>
          <w:p w:rsidR="00383FAC" w:rsidRDefault="00090DBC">
            <w:pPr>
              <w:pStyle w:val="ConsPlusNormal"/>
            </w:pPr>
            <w:r>
              <w:t>Урок 27</w:t>
            </w:r>
          </w:p>
        </w:tc>
        <w:tc>
          <w:tcPr>
            <w:tcW w:w="7937" w:type="dxa"/>
            <w:vAlign w:val="center"/>
          </w:tcPr>
          <w:p w:rsidR="00383FAC" w:rsidRDefault="00090DBC">
            <w:pPr>
              <w:pStyle w:val="ConsPlusNormal"/>
              <w:jc w:val="both"/>
            </w:pPr>
            <w:r>
              <w:t>Культурная жизнь. Духовные ценности, традиционные ценности российского народа</w:t>
            </w:r>
          </w:p>
        </w:tc>
      </w:tr>
      <w:tr w:rsidR="00383FAC">
        <w:tc>
          <w:tcPr>
            <w:tcW w:w="1134" w:type="dxa"/>
            <w:vAlign w:val="center"/>
          </w:tcPr>
          <w:p w:rsidR="00383FAC" w:rsidRDefault="00090DBC">
            <w:pPr>
              <w:pStyle w:val="ConsPlusNormal"/>
            </w:pPr>
            <w:r>
              <w:t>Урок 28</w:t>
            </w:r>
          </w:p>
        </w:tc>
        <w:tc>
          <w:tcPr>
            <w:tcW w:w="7937" w:type="dxa"/>
            <w:vAlign w:val="center"/>
          </w:tcPr>
          <w:p w:rsidR="00383FAC" w:rsidRDefault="00090DBC">
            <w:pPr>
              <w:pStyle w:val="ConsPlusNormal"/>
              <w:jc w:val="both"/>
            </w:pPr>
            <w:r>
              <w:t>Контрольная работа</w:t>
            </w:r>
          </w:p>
        </w:tc>
      </w:tr>
      <w:tr w:rsidR="00383FAC">
        <w:tc>
          <w:tcPr>
            <w:tcW w:w="1134" w:type="dxa"/>
            <w:vAlign w:val="center"/>
          </w:tcPr>
          <w:p w:rsidR="00383FAC" w:rsidRDefault="00090DBC">
            <w:pPr>
              <w:pStyle w:val="ConsPlusNormal"/>
            </w:pPr>
            <w:r>
              <w:t>Урок 29</w:t>
            </w:r>
          </w:p>
        </w:tc>
        <w:tc>
          <w:tcPr>
            <w:tcW w:w="7937" w:type="dxa"/>
            <w:vAlign w:val="center"/>
          </w:tcPr>
          <w:p w:rsidR="00383FAC" w:rsidRDefault="00090DBC">
            <w:pPr>
              <w:pStyle w:val="ConsPlusNormal"/>
              <w:jc w:val="both"/>
            </w:pPr>
            <w:r>
              <w:t>Развитие общества</w:t>
            </w:r>
          </w:p>
        </w:tc>
      </w:tr>
      <w:tr w:rsidR="00383FAC" w:rsidRPr="00090DBC">
        <w:tc>
          <w:tcPr>
            <w:tcW w:w="1134" w:type="dxa"/>
            <w:vAlign w:val="center"/>
          </w:tcPr>
          <w:p w:rsidR="00383FAC" w:rsidRDefault="00090DBC">
            <w:pPr>
              <w:pStyle w:val="ConsPlusNormal"/>
            </w:pPr>
            <w:r>
              <w:t>Урок 30</w:t>
            </w:r>
          </w:p>
        </w:tc>
        <w:tc>
          <w:tcPr>
            <w:tcW w:w="7937" w:type="dxa"/>
            <w:vAlign w:val="center"/>
          </w:tcPr>
          <w:p w:rsidR="00383FAC" w:rsidRDefault="00090DBC">
            <w:pPr>
              <w:pStyle w:val="ConsPlusNormal"/>
              <w:jc w:val="both"/>
            </w:pPr>
            <w:r>
              <w:t>Глобальные проблемы современности и возможности их решения</w:t>
            </w:r>
          </w:p>
        </w:tc>
      </w:tr>
      <w:tr w:rsidR="00383FAC" w:rsidRPr="00090DBC">
        <w:tc>
          <w:tcPr>
            <w:tcW w:w="1134" w:type="dxa"/>
            <w:vAlign w:val="center"/>
          </w:tcPr>
          <w:p w:rsidR="00383FAC" w:rsidRDefault="00090DBC">
            <w:pPr>
              <w:pStyle w:val="ConsPlusNormal"/>
            </w:pPr>
            <w:r>
              <w:t>Урок 31</w:t>
            </w:r>
          </w:p>
        </w:tc>
        <w:tc>
          <w:tcPr>
            <w:tcW w:w="7937" w:type="dxa"/>
            <w:vAlign w:val="center"/>
          </w:tcPr>
          <w:p w:rsidR="00383FAC" w:rsidRDefault="00090DBC">
            <w:pPr>
              <w:pStyle w:val="ConsPlusNormal"/>
              <w:jc w:val="both"/>
            </w:pPr>
            <w:r>
              <w:t>Защита проектов по теме "Духовные ценности российского народа"</w:t>
            </w:r>
          </w:p>
        </w:tc>
      </w:tr>
      <w:tr w:rsidR="00383FAC" w:rsidRPr="00090DBC">
        <w:tc>
          <w:tcPr>
            <w:tcW w:w="1134" w:type="dxa"/>
            <w:vAlign w:val="center"/>
          </w:tcPr>
          <w:p w:rsidR="00383FAC" w:rsidRDefault="00090DBC">
            <w:pPr>
              <w:pStyle w:val="ConsPlusNormal"/>
            </w:pPr>
            <w:r>
              <w:t>Урок 32</w:t>
            </w:r>
          </w:p>
        </w:tc>
        <w:tc>
          <w:tcPr>
            <w:tcW w:w="7937" w:type="dxa"/>
            <w:vAlign w:val="center"/>
          </w:tcPr>
          <w:p w:rsidR="00383FAC" w:rsidRDefault="00090DBC">
            <w:pPr>
              <w:pStyle w:val="ConsPlusNormal"/>
              <w:jc w:val="both"/>
            </w:pPr>
            <w:r>
              <w:t>Защита проектов по теме "Глобальные проблемы современности"</w:t>
            </w:r>
          </w:p>
        </w:tc>
      </w:tr>
      <w:tr w:rsidR="00383FAC" w:rsidRPr="00090DBC">
        <w:tc>
          <w:tcPr>
            <w:tcW w:w="1134" w:type="dxa"/>
            <w:vAlign w:val="center"/>
          </w:tcPr>
          <w:p w:rsidR="00383FAC" w:rsidRDefault="00090DBC">
            <w:pPr>
              <w:pStyle w:val="ConsPlusNormal"/>
            </w:pPr>
            <w:r>
              <w:t>Урок 33</w:t>
            </w:r>
          </w:p>
        </w:tc>
        <w:tc>
          <w:tcPr>
            <w:tcW w:w="7937" w:type="dxa"/>
            <w:vAlign w:val="center"/>
          </w:tcPr>
          <w:p w:rsidR="00383FAC" w:rsidRDefault="00090DBC">
            <w:pPr>
              <w:pStyle w:val="ConsPlusNormal"/>
              <w:jc w:val="both"/>
            </w:pPr>
            <w:r>
              <w:t>Повторительно-обобщающий урок по теме "Общество, в котором мы живем"</w:t>
            </w:r>
          </w:p>
        </w:tc>
      </w:tr>
      <w:tr w:rsidR="00383FAC" w:rsidRPr="00090DBC">
        <w:tc>
          <w:tcPr>
            <w:tcW w:w="1134" w:type="dxa"/>
            <w:vAlign w:val="center"/>
          </w:tcPr>
          <w:p w:rsidR="00383FAC" w:rsidRDefault="00090DBC">
            <w:pPr>
              <w:pStyle w:val="ConsPlusNormal"/>
            </w:pPr>
            <w:r>
              <w:t>Урок 34</w:t>
            </w:r>
          </w:p>
        </w:tc>
        <w:tc>
          <w:tcPr>
            <w:tcW w:w="7937" w:type="dxa"/>
            <w:vAlign w:val="center"/>
          </w:tcPr>
          <w:p w:rsidR="00383FAC" w:rsidRDefault="00090DBC">
            <w:pPr>
              <w:pStyle w:val="ConsPlusNormal"/>
              <w:jc w:val="both"/>
            </w:pPr>
            <w:r>
              <w:t>Итоговое повторение по теме "Общество и его сферы. Человек в обществе". Контрольная работа</w:t>
            </w:r>
          </w:p>
        </w:tc>
      </w:tr>
      <w:tr w:rsidR="00383FAC" w:rsidRPr="00090DBC">
        <w:tc>
          <w:tcPr>
            <w:tcW w:w="9071" w:type="dxa"/>
            <w:gridSpan w:val="2"/>
            <w:vAlign w:val="center"/>
          </w:tcPr>
          <w:p w:rsidR="00383FAC" w:rsidRDefault="00090DBC">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383FAC" w:rsidRDefault="00383FAC">
      <w:pPr>
        <w:pStyle w:val="ConsPlusNormal"/>
        <w:ind w:firstLine="540"/>
        <w:jc w:val="both"/>
      </w:pPr>
    </w:p>
    <w:p w:rsidR="00383FAC" w:rsidRDefault="00090DBC">
      <w:pPr>
        <w:pStyle w:val="ConsPlusNormal"/>
        <w:jc w:val="right"/>
      </w:pPr>
      <w:r>
        <w:t>Таблица 18.1</w:t>
      </w:r>
    </w:p>
    <w:p w:rsidR="00383FAC" w:rsidRDefault="00383FAC">
      <w:pPr>
        <w:pStyle w:val="ConsPlusNormal"/>
        <w:ind w:firstLine="540"/>
        <w:jc w:val="both"/>
      </w:pPr>
    </w:p>
    <w:p w:rsidR="00383FAC" w:rsidRDefault="00090DBC">
      <w:pPr>
        <w:pStyle w:val="ConsPlusNormal"/>
        <w:jc w:val="both"/>
      </w:pPr>
      <w:r>
        <w:t>7 класс</w:t>
      </w:r>
    </w:p>
    <w:p w:rsidR="00383FAC" w:rsidRDefault="00383F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383FAC">
        <w:tc>
          <w:tcPr>
            <w:tcW w:w="1134" w:type="dxa"/>
          </w:tcPr>
          <w:p w:rsidR="00383FAC" w:rsidRDefault="00090DBC">
            <w:pPr>
              <w:pStyle w:val="ConsPlusNormal"/>
              <w:jc w:val="center"/>
            </w:pPr>
            <w:r>
              <w:t>N урока</w:t>
            </w:r>
          </w:p>
        </w:tc>
        <w:tc>
          <w:tcPr>
            <w:tcW w:w="7937" w:type="dxa"/>
          </w:tcPr>
          <w:p w:rsidR="00383FAC" w:rsidRDefault="00090DBC">
            <w:pPr>
              <w:pStyle w:val="ConsPlusNormal"/>
              <w:jc w:val="center"/>
            </w:pPr>
            <w:r>
              <w:t>Тема урока</w:t>
            </w:r>
          </w:p>
        </w:tc>
      </w:tr>
      <w:tr w:rsidR="00383FAC">
        <w:tc>
          <w:tcPr>
            <w:tcW w:w="1134" w:type="dxa"/>
            <w:vAlign w:val="center"/>
          </w:tcPr>
          <w:p w:rsidR="00383FAC" w:rsidRDefault="00090DBC">
            <w:pPr>
              <w:pStyle w:val="ConsPlusNormal"/>
            </w:pPr>
            <w:r>
              <w:t>Урок 1</w:t>
            </w:r>
          </w:p>
        </w:tc>
        <w:tc>
          <w:tcPr>
            <w:tcW w:w="7937" w:type="dxa"/>
            <w:vAlign w:val="center"/>
          </w:tcPr>
          <w:p w:rsidR="00383FAC" w:rsidRDefault="00090DBC">
            <w:pPr>
              <w:pStyle w:val="ConsPlusNormal"/>
              <w:jc w:val="both"/>
            </w:pPr>
            <w:r>
              <w:t>Социальные ценности</w:t>
            </w:r>
          </w:p>
        </w:tc>
      </w:tr>
      <w:tr w:rsidR="00383FAC">
        <w:tc>
          <w:tcPr>
            <w:tcW w:w="1134" w:type="dxa"/>
            <w:vAlign w:val="center"/>
          </w:tcPr>
          <w:p w:rsidR="00383FAC" w:rsidRDefault="00090DBC">
            <w:pPr>
              <w:pStyle w:val="ConsPlusNormal"/>
            </w:pPr>
            <w:r>
              <w:t>Урок 2</w:t>
            </w:r>
          </w:p>
        </w:tc>
        <w:tc>
          <w:tcPr>
            <w:tcW w:w="7937" w:type="dxa"/>
            <w:vAlign w:val="center"/>
          </w:tcPr>
          <w:p w:rsidR="00383FAC" w:rsidRDefault="00090DBC">
            <w:pPr>
              <w:pStyle w:val="ConsPlusNormal"/>
              <w:jc w:val="both"/>
            </w:pPr>
            <w:r>
              <w:t>Гражданственность и патриотизм</w:t>
            </w:r>
          </w:p>
        </w:tc>
      </w:tr>
      <w:tr w:rsidR="00383FAC">
        <w:tc>
          <w:tcPr>
            <w:tcW w:w="1134" w:type="dxa"/>
            <w:vAlign w:val="center"/>
          </w:tcPr>
          <w:p w:rsidR="00383FAC" w:rsidRDefault="00090DBC">
            <w:pPr>
              <w:pStyle w:val="ConsPlusNormal"/>
            </w:pPr>
            <w:r>
              <w:t>Урок 3</w:t>
            </w:r>
          </w:p>
        </w:tc>
        <w:tc>
          <w:tcPr>
            <w:tcW w:w="7937" w:type="dxa"/>
            <w:vAlign w:val="center"/>
          </w:tcPr>
          <w:p w:rsidR="00383FAC" w:rsidRDefault="00090DBC">
            <w:pPr>
              <w:pStyle w:val="ConsPlusNormal"/>
              <w:jc w:val="both"/>
            </w:pPr>
            <w:r>
              <w:t>Социальные нормы</w:t>
            </w:r>
          </w:p>
        </w:tc>
      </w:tr>
      <w:tr w:rsidR="00383FAC">
        <w:tc>
          <w:tcPr>
            <w:tcW w:w="1134" w:type="dxa"/>
            <w:vAlign w:val="center"/>
          </w:tcPr>
          <w:p w:rsidR="00383FAC" w:rsidRDefault="00090DBC">
            <w:pPr>
              <w:pStyle w:val="ConsPlusNormal"/>
            </w:pPr>
            <w:r>
              <w:t>Урок 4</w:t>
            </w:r>
          </w:p>
        </w:tc>
        <w:tc>
          <w:tcPr>
            <w:tcW w:w="7937" w:type="dxa"/>
            <w:vAlign w:val="center"/>
          </w:tcPr>
          <w:p w:rsidR="00383FAC" w:rsidRDefault="00090DBC">
            <w:pPr>
              <w:pStyle w:val="ConsPlusNormal"/>
              <w:jc w:val="both"/>
            </w:pPr>
            <w:r>
              <w:t>Социальные нормы</w:t>
            </w:r>
          </w:p>
        </w:tc>
      </w:tr>
      <w:tr w:rsidR="00383FAC">
        <w:tc>
          <w:tcPr>
            <w:tcW w:w="1134" w:type="dxa"/>
            <w:vAlign w:val="center"/>
          </w:tcPr>
          <w:p w:rsidR="00383FAC" w:rsidRDefault="00090DBC">
            <w:pPr>
              <w:pStyle w:val="ConsPlusNormal"/>
            </w:pPr>
            <w:r>
              <w:t>Урок 5</w:t>
            </w:r>
          </w:p>
        </w:tc>
        <w:tc>
          <w:tcPr>
            <w:tcW w:w="7937" w:type="dxa"/>
            <w:vAlign w:val="center"/>
          </w:tcPr>
          <w:p w:rsidR="00383FAC" w:rsidRDefault="00090DBC">
            <w:pPr>
              <w:pStyle w:val="ConsPlusNormal"/>
              <w:jc w:val="both"/>
            </w:pPr>
            <w:r>
              <w:t>Нормы и принципы морали</w:t>
            </w:r>
          </w:p>
        </w:tc>
      </w:tr>
      <w:tr w:rsidR="00383FAC">
        <w:tc>
          <w:tcPr>
            <w:tcW w:w="1134" w:type="dxa"/>
            <w:vAlign w:val="center"/>
          </w:tcPr>
          <w:p w:rsidR="00383FAC" w:rsidRDefault="00090DBC">
            <w:pPr>
              <w:pStyle w:val="ConsPlusNormal"/>
            </w:pPr>
            <w:r>
              <w:t>Урок 6</w:t>
            </w:r>
          </w:p>
        </w:tc>
        <w:tc>
          <w:tcPr>
            <w:tcW w:w="7937" w:type="dxa"/>
            <w:vAlign w:val="center"/>
          </w:tcPr>
          <w:p w:rsidR="00383FAC" w:rsidRDefault="00090DBC">
            <w:pPr>
              <w:pStyle w:val="ConsPlusNormal"/>
              <w:jc w:val="both"/>
            </w:pPr>
            <w:r>
              <w:t>Нормы и принципы морали</w:t>
            </w:r>
          </w:p>
        </w:tc>
      </w:tr>
      <w:tr w:rsidR="00383FAC" w:rsidRPr="00090DBC">
        <w:tc>
          <w:tcPr>
            <w:tcW w:w="1134" w:type="dxa"/>
            <w:vAlign w:val="center"/>
          </w:tcPr>
          <w:p w:rsidR="00383FAC" w:rsidRDefault="00090DBC">
            <w:pPr>
              <w:pStyle w:val="ConsPlusNormal"/>
            </w:pPr>
            <w:r>
              <w:t>Урок 7</w:t>
            </w:r>
          </w:p>
        </w:tc>
        <w:tc>
          <w:tcPr>
            <w:tcW w:w="7937" w:type="dxa"/>
            <w:vAlign w:val="center"/>
          </w:tcPr>
          <w:p w:rsidR="00383FAC" w:rsidRDefault="00090DBC">
            <w:pPr>
              <w:pStyle w:val="ConsPlusNormal"/>
              <w:jc w:val="both"/>
            </w:pPr>
            <w:r>
              <w:t>Нравственные чувства человека. Совесть и стыд</w:t>
            </w:r>
          </w:p>
        </w:tc>
      </w:tr>
      <w:tr w:rsidR="00383FAC" w:rsidRPr="00090DBC">
        <w:tc>
          <w:tcPr>
            <w:tcW w:w="1134" w:type="dxa"/>
            <w:vAlign w:val="center"/>
          </w:tcPr>
          <w:p w:rsidR="00383FAC" w:rsidRDefault="00090DBC">
            <w:pPr>
              <w:pStyle w:val="ConsPlusNormal"/>
            </w:pPr>
            <w:r>
              <w:t>Урок 8</w:t>
            </w:r>
          </w:p>
        </w:tc>
        <w:tc>
          <w:tcPr>
            <w:tcW w:w="7937" w:type="dxa"/>
            <w:vAlign w:val="center"/>
          </w:tcPr>
          <w:p w:rsidR="00383FAC" w:rsidRDefault="00090DBC">
            <w:pPr>
              <w:pStyle w:val="ConsPlusNormal"/>
              <w:jc w:val="both"/>
            </w:pPr>
            <w:r>
              <w:t>Моральный выбор и моральная оценка</w:t>
            </w:r>
          </w:p>
        </w:tc>
      </w:tr>
      <w:tr w:rsidR="00383FAC" w:rsidRPr="00090DBC">
        <w:tc>
          <w:tcPr>
            <w:tcW w:w="1134" w:type="dxa"/>
            <w:vAlign w:val="center"/>
          </w:tcPr>
          <w:p w:rsidR="00383FAC" w:rsidRDefault="00090DBC">
            <w:pPr>
              <w:pStyle w:val="ConsPlusNormal"/>
            </w:pPr>
            <w:r>
              <w:t>Урок 9</w:t>
            </w:r>
          </w:p>
        </w:tc>
        <w:tc>
          <w:tcPr>
            <w:tcW w:w="7937" w:type="dxa"/>
            <w:vAlign w:val="center"/>
          </w:tcPr>
          <w:p w:rsidR="00383FAC" w:rsidRDefault="00090DBC">
            <w:pPr>
              <w:pStyle w:val="ConsPlusNormal"/>
              <w:jc w:val="both"/>
            </w:pPr>
            <w:r>
              <w:t>Влияние моральных норм на общество и человека</w:t>
            </w:r>
          </w:p>
        </w:tc>
      </w:tr>
      <w:tr w:rsidR="00383FAC">
        <w:tc>
          <w:tcPr>
            <w:tcW w:w="1134" w:type="dxa"/>
            <w:vAlign w:val="center"/>
          </w:tcPr>
          <w:p w:rsidR="00383FAC" w:rsidRDefault="00090DBC">
            <w:pPr>
              <w:pStyle w:val="ConsPlusNormal"/>
            </w:pPr>
            <w:r>
              <w:t>Урок 10</w:t>
            </w:r>
          </w:p>
        </w:tc>
        <w:tc>
          <w:tcPr>
            <w:tcW w:w="7937" w:type="dxa"/>
            <w:vAlign w:val="center"/>
          </w:tcPr>
          <w:p w:rsidR="00383FAC" w:rsidRDefault="00090DBC">
            <w:pPr>
              <w:pStyle w:val="ConsPlusNormal"/>
              <w:jc w:val="both"/>
            </w:pPr>
            <w:r>
              <w:t>Право и его роль в жизни общества. Право и мораль</w:t>
            </w:r>
          </w:p>
        </w:tc>
      </w:tr>
      <w:tr w:rsidR="00383FAC" w:rsidRPr="00090DBC">
        <w:tc>
          <w:tcPr>
            <w:tcW w:w="1134" w:type="dxa"/>
            <w:vAlign w:val="center"/>
          </w:tcPr>
          <w:p w:rsidR="00383FAC" w:rsidRDefault="00090DBC">
            <w:pPr>
              <w:pStyle w:val="ConsPlusNormal"/>
            </w:pPr>
            <w:r>
              <w:t>Урок 11</w:t>
            </w:r>
          </w:p>
        </w:tc>
        <w:tc>
          <w:tcPr>
            <w:tcW w:w="7937" w:type="dxa"/>
            <w:vAlign w:val="center"/>
          </w:tcPr>
          <w:p w:rsidR="00383FAC" w:rsidRDefault="00090DBC">
            <w:pPr>
              <w:pStyle w:val="ConsPlusNormal"/>
              <w:jc w:val="both"/>
            </w:pPr>
            <w:r>
              <w:t>Обобщающий урок по теме "Социальные ценности и нормы"</w:t>
            </w:r>
          </w:p>
        </w:tc>
      </w:tr>
      <w:tr w:rsidR="00383FAC">
        <w:tc>
          <w:tcPr>
            <w:tcW w:w="1134" w:type="dxa"/>
            <w:vAlign w:val="center"/>
          </w:tcPr>
          <w:p w:rsidR="00383FAC" w:rsidRDefault="00090DBC">
            <w:pPr>
              <w:pStyle w:val="ConsPlusNormal"/>
            </w:pPr>
            <w:r>
              <w:t>Урок 12</w:t>
            </w:r>
          </w:p>
        </w:tc>
        <w:tc>
          <w:tcPr>
            <w:tcW w:w="7937" w:type="dxa"/>
            <w:vAlign w:val="center"/>
          </w:tcPr>
          <w:p w:rsidR="00383FAC" w:rsidRDefault="00090DBC">
            <w:pPr>
              <w:pStyle w:val="ConsPlusNormal"/>
              <w:jc w:val="both"/>
            </w:pPr>
            <w:r>
              <w:t>Повторительно-обобщающий урок по теме "Социальные ценности и нормы". Контрольная работа</w:t>
            </w:r>
          </w:p>
        </w:tc>
      </w:tr>
      <w:tr w:rsidR="00383FAC" w:rsidRPr="00090DBC">
        <w:tc>
          <w:tcPr>
            <w:tcW w:w="1134" w:type="dxa"/>
            <w:vAlign w:val="center"/>
          </w:tcPr>
          <w:p w:rsidR="00383FAC" w:rsidRDefault="00090DBC">
            <w:pPr>
              <w:pStyle w:val="ConsPlusNormal"/>
            </w:pPr>
            <w:r>
              <w:t>Урок 13</w:t>
            </w:r>
          </w:p>
        </w:tc>
        <w:tc>
          <w:tcPr>
            <w:tcW w:w="7937" w:type="dxa"/>
            <w:vAlign w:val="center"/>
          </w:tcPr>
          <w:p w:rsidR="00383FAC" w:rsidRDefault="00090DBC">
            <w:pPr>
              <w:pStyle w:val="ConsPlusNormal"/>
              <w:jc w:val="both"/>
            </w:pPr>
            <w:r>
              <w:t>Правоотношения и их особенности. Правовые нормы</w:t>
            </w:r>
          </w:p>
        </w:tc>
      </w:tr>
      <w:tr w:rsidR="00383FAC">
        <w:tc>
          <w:tcPr>
            <w:tcW w:w="1134" w:type="dxa"/>
            <w:vAlign w:val="center"/>
          </w:tcPr>
          <w:p w:rsidR="00383FAC" w:rsidRDefault="00090DBC">
            <w:pPr>
              <w:pStyle w:val="ConsPlusNormal"/>
            </w:pPr>
            <w:r>
              <w:t>Урок 14</w:t>
            </w:r>
          </w:p>
        </w:tc>
        <w:tc>
          <w:tcPr>
            <w:tcW w:w="7937" w:type="dxa"/>
            <w:vAlign w:val="center"/>
          </w:tcPr>
          <w:p w:rsidR="00383FAC" w:rsidRDefault="00090DBC">
            <w:pPr>
              <w:pStyle w:val="ConsPlusNormal"/>
              <w:jc w:val="both"/>
            </w:pPr>
            <w:r>
              <w:t>Правомерное поведение</w:t>
            </w:r>
          </w:p>
        </w:tc>
      </w:tr>
      <w:tr w:rsidR="00383FAC">
        <w:tc>
          <w:tcPr>
            <w:tcW w:w="1134" w:type="dxa"/>
            <w:vAlign w:val="center"/>
          </w:tcPr>
          <w:p w:rsidR="00383FAC" w:rsidRDefault="00090DBC">
            <w:pPr>
              <w:pStyle w:val="ConsPlusNormal"/>
            </w:pPr>
            <w:r>
              <w:t>Урок 15</w:t>
            </w:r>
          </w:p>
        </w:tc>
        <w:tc>
          <w:tcPr>
            <w:tcW w:w="7937" w:type="dxa"/>
            <w:vAlign w:val="center"/>
          </w:tcPr>
          <w:p w:rsidR="00383FAC" w:rsidRDefault="00090DBC">
            <w:pPr>
              <w:pStyle w:val="ConsPlusNormal"/>
              <w:jc w:val="both"/>
            </w:pPr>
            <w:r>
              <w:t>Правовая культура личности</w:t>
            </w:r>
          </w:p>
        </w:tc>
      </w:tr>
      <w:tr w:rsidR="00383FAC">
        <w:tc>
          <w:tcPr>
            <w:tcW w:w="1134" w:type="dxa"/>
            <w:vAlign w:val="center"/>
          </w:tcPr>
          <w:p w:rsidR="00383FAC" w:rsidRDefault="00090DBC">
            <w:pPr>
              <w:pStyle w:val="ConsPlusNormal"/>
            </w:pPr>
            <w:r>
              <w:t>Урок 16</w:t>
            </w:r>
          </w:p>
        </w:tc>
        <w:tc>
          <w:tcPr>
            <w:tcW w:w="7937" w:type="dxa"/>
            <w:vAlign w:val="center"/>
          </w:tcPr>
          <w:p w:rsidR="00383FAC" w:rsidRDefault="00090DBC">
            <w:pPr>
              <w:pStyle w:val="ConsPlusNormal"/>
              <w:jc w:val="both"/>
            </w:pPr>
            <w:r>
              <w:t>Правонарушение и юридическая ответственность</w:t>
            </w:r>
          </w:p>
        </w:tc>
      </w:tr>
      <w:tr w:rsidR="00383FAC">
        <w:tc>
          <w:tcPr>
            <w:tcW w:w="1134" w:type="dxa"/>
            <w:vAlign w:val="center"/>
          </w:tcPr>
          <w:p w:rsidR="00383FAC" w:rsidRDefault="00090DBC">
            <w:pPr>
              <w:pStyle w:val="ConsPlusNormal"/>
            </w:pPr>
            <w:r>
              <w:t>Урок 17</w:t>
            </w:r>
          </w:p>
        </w:tc>
        <w:tc>
          <w:tcPr>
            <w:tcW w:w="7937" w:type="dxa"/>
            <w:vAlign w:val="center"/>
          </w:tcPr>
          <w:p w:rsidR="00383FAC" w:rsidRDefault="00090DBC">
            <w:pPr>
              <w:pStyle w:val="ConsPlusNormal"/>
              <w:jc w:val="both"/>
            </w:pPr>
            <w:r>
              <w:t>Правонарушение и юридическая ответственность</w:t>
            </w:r>
          </w:p>
        </w:tc>
      </w:tr>
      <w:tr w:rsidR="00383FAC" w:rsidRPr="00090DBC">
        <w:tc>
          <w:tcPr>
            <w:tcW w:w="1134" w:type="dxa"/>
            <w:vAlign w:val="center"/>
          </w:tcPr>
          <w:p w:rsidR="00383FAC" w:rsidRDefault="00090DBC">
            <w:pPr>
              <w:pStyle w:val="ConsPlusNormal"/>
            </w:pPr>
            <w:r>
              <w:t>Урок 18</w:t>
            </w:r>
          </w:p>
        </w:tc>
        <w:tc>
          <w:tcPr>
            <w:tcW w:w="7937" w:type="dxa"/>
            <w:vAlign w:val="center"/>
          </w:tcPr>
          <w:p w:rsidR="00383FAC" w:rsidRDefault="00090DBC">
            <w:pPr>
              <w:pStyle w:val="ConsPlusNormal"/>
              <w:jc w:val="both"/>
            </w:pPr>
            <w:r>
              <w:t>Права, свободы, обязанности гражданина Российской Федерации</w:t>
            </w:r>
          </w:p>
        </w:tc>
      </w:tr>
      <w:tr w:rsidR="00383FAC" w:rsidRPr="00090DBC">
        <w:tc>
          <w:tcPr>
            <w:tcW w:w="1134" w:type="dxa"/>
            <w:vAlign w:val="center"/>
          </w:tcPr>
          <w:p w:rsidR="00383FAC" w:rsidRDefault="00090DBC">
            <w:pPr>
              <w:pStyle w:val="ConsPlusNormal"/>
            </w:pPr>
            <w:r>
              <w:t>Урок 19</w:t>
            </w:r>
          </w:p>
        </w:tc>
        <w:tc>
          <w:tcPr>
            <w:tcW w:w="7937" w:type="dxa"/>
            <w:vAlign w:val="center"/>
          </w:tcPr>
          <w:p w:rsidR="00383FAC" w:rsidRDefault="00090DBC">
            <w:pPr>
              <w:pStyle w:val="ConsPlusNormal"/>
              <w:jc w:val="both"/>
            </w:pPr>
            <w:r>
              <w:t>Права ребенка и возможности их защиты</w:t>
            </w:r>
          </w:p>
        </w:tc>
      </w:tr>
      <w:tr w:rsidR="00383FAC">
        <w:tc>
          <w:tcPr>
            <w:tcW w:w="1134" w:type="dxa"/>
            <w:vAlign w:val="center"/>
          </w:tcPr>
          <w:p w:rsidR="00383FAC" w:rsidRDefault="00090DBC">
            <w:pPr>
              <w:pStyle w:val="ConsPlusNormal"/>
            </w:pPr>
            <w:r>
              <w:t>Урок 20</w:t>
            </w:r>
          </w:p>
        </w:tc>
        <w:tc>
          <w:tcPr>
            <w:tcW w:w="7937" w:type="dxa"/>
            <w:vAlign w:val="center"/>
          </w:tcPr>
          <w:p w:rsidR="00383FAC" w:rsidRDefault="00090DBC">
            <w:pPr>
              <w:pStyle w:val="ConsPlusNormal"/>
              <w:jc w:val="both"/>
            </w:pPr>
            <w:hyperlink r:id="rId30" w:tooltip="">
              <w:r>
                <w:rPr>
                  <w:color w:val="0000FF"/>
                </w:rPr>
                <w:t>Конституция</w:t>
              </w:r>
            </w:hyperlink>
            <w:r>
              <w:t xml:space="preserve"> Российской Федерации - Основной закон. Система права</w:t>
            </w:r>
          </w:p>
        </w:tc>
      </w:tr>
      <w:tr w:rsidR="00383FAC">
        <w:tc>
          <w:tcPr>
            <w:tcW w:w="1134" w:type="dxa"/>
            <w:vAlign w:val="center"/>
          </w:tcPr>
          <w:p w:rsidR="00383FAC" w:rsidRDefault="00090DBC">
            <w:pPr>
              <w:pStyle w:val="ConsPlusNormal"/>
            </w:pPr>
            <w:r>
              <w:t>Урок 21</w:t>
            </w:r>
          </w:p>
        </w:tc>
        <w:tc>
          <w:tcPr>
            <w:tcW w:w="7937" w:type="dxa"/>
            <w:vAlign w:val="center"/>
          </w:tcPr>
          <w:p w:rsidR="00383FAC" w:rsidRDefault="00090DBC">
            <w:pPr>
              <w:pStyle w:val="ConsPlusNormal"/>
              <w:jc w:val="both"/>
            </w:pPr>
            <w:r>
              <w:t>Основы гражданского права</w:t>
            </w:r>
          </w:p>
        </w:tc>
      </w:tr>
      <w:tr w:rsidR="00383FAC">
        <w:tc>
          <w:tcPr>
            <w:tcW w:w="1134" w:type="dxa"/>
            <w:vAlign w:val="center"/>
          </w:tcPr>
          <w:p w:rsidR="00383FAC" w:rsidRDefault="00090DBC">
            <w:pPr>
              <w:pStyle w:val="ConsPlusNormal"/>
            </w:pPr>
            <w:r>
              <w:t>Урок 22</w:t>
            </w:r>
          </w:p>
        </w:tc>
        <w:tc>
          <w:tcPr>
            <w:tcW w:w="7937" w:type="dxa"/>
            <w:vAlign w:val="center"/>
          </w:tcPr>
          <w:p w:rsidR="00383FAC" w:rsidRDefault="00090DBC">
            <w:pPr>
              <w:pStyle w:val="ConsPlusNormal"/>
              <w:jc w:val="both"/>
            </w:pPr>
            <w:r>
              <w:t>Основы гражданского права</w:t>
            </w:r>
          </w:p>
        </w:tc>
      </w:tr>
      <w:tr w:rsidR="00383FAC">
        <w:tc>
          <w:tcPr>
            <w:tcW w:w="1134" w:type="dxa"/>
            <w:vAlign w:val="center"/>
          </w:tcPr>
          <w:p w:rsidR="00383FAC" w:rsidRDefault="00090DBC">
            <w:pPr>
              <w:pStyle w:val="ConsPlusNormal"/>
            </w:pPr>
            <w:r>
              <w:t>Урок 23</w:t>
            </w:r>
          </w:p>
        </w:tc>
        <w:tc>
          <w:tcPr>
            <w:tcW w:w="7937" w:type="dxa"/>
            <w:vAlign w:val="center"/>
          </w:tcPr>
          <w:p w:rsidR="00383FAC" w:rsidRDefault="00090DBC">
            <w:pPr>
              <w:pStyle w:val="ConsPlusNormal"/>
              <w:jc w:val="both"/>
            </w:pPr>
            <w:r>
              <w:t>Основы семейного права</w:t>
            </w:r>
          </w:p>
        </w:tc>
      </w:tr>
      <w:tr w:rsidR="00383FAC">
        <w:tc>
          <w:tcPr>
            <w:tcW w:w="1134" w:type="dxa"/>
            <w:vAlign w:val="center"/>
          </w:tcPr>
          <w:p w:rsidR="00383FAC" w:rsidRDefault="00090DBC">
            <w:pPr>
              <w:pStyle w:val="ConsPlusNormal"/>
            </w:pPr>
            <w:r>
              <w:t>Урок 24</w:t>
            </w:r>
          </w:p>
        </w:tc>
        <w:tc>
          <w:tcPr>
            <w:tcW w:w="7937" w:type="dxa"/>
            <w:vAlign w:val="center"/>
          </w:tcPr>
          <w:p w:rsidR="00383FAC" w:rsidRDefault="00090DBC">
            <w:pPr>
              <w:pStyle w:val="ConsPlusNormal"/>
              <w:jc w:val="both"/>
            </w:pPr>
            <w:r>
              <w:t>Основы семейного права</w:t>
            </w:r>
          </w:p>
        </w:tc>
      </w:tr>
      <w:tr w:rsidR="00383FAC">
        <w:tc>
          <w:tcPr>
            <w:tcW w:w="1134" w:type="dxa"/>
            <w:vAlign w:val="center"/>
          </w:tcPr>
          <w:p w:rsidR="00383FAC" w:rsidRDefault="00090DBC">
            <w:pPr>
              <w:pStyle w:val="ConsPlusNormal"/>
            </w:pPr>
            <w:r>
              <w:t>Урок 25</w:t>
            </w:r>
          </w:p>
        </w:tc>
        <w:tc>
          <w:tcPr>
            <w:tcW w:w="7937" w:type="dxa"/>
            <w:vAlign w:val="center"/>
          </w:tcPr>
          <w:p w:rsidR="00383FAC" w:rsidRDefault="00090DBC">
            <w:pPr>
              <w:pStyle w:val="ConsPlusNormal"/>
              <w:jc w:val="both"/>
            </w:pPr>
            <w:r>
              <w:t>Основы трудового права</w:t>
            </w:r>
          </w:p>
        </w:tc>
      </w:tr>
      <w:tr w:rsidR="00383FAC">
        <w:tc>
          <w:tcPr>
            <w:tcW w:w="1134" w:type="dxa"/>
            <w:vAlign w:val="center"/>
          </w:tcPr>
          <w:p w:rsidR="00383FAC" w:rsidRDefault="00090DBC">
            <w:pPr>
              <w:pStyle w:val="ConsPlusNormal"/>
            </w:pPr>
            <w:r>
              <w:t>Урок 26</w:t>
            </w:r>
          </w:p>
        </w:tc>
        <w:tc>
          <w:tcPr>
            <w:tcW w:w="7937" w:type="dxa"/>
            <w:vAlign w:val="center"/>
          </w:tcPr>
          <w:p w:rsidR="00383FAC" w:rsidRDefault="00090DBC">
            <w:pPr>
              <w:pStyle w:val="ConsPlusNormal"/>
              <w:jc w:val="both"/>
            </w:pPr>
            <w:r>
              <w:t>Основы трудового права</w:t>
            </w:r>
          </w:p>
        </w:tc>
      </w:tr>
      <w:tr w:rsidR="00383FAC">
        <w:tc>
          <w:tcPr>
            <w:tcW w:w="1134" w:type="dxa"/>
            <w:vAlign w:val="center"/>
          </w:tcPr>
          <w:p w:rsidR="00383FAC" w:rsidRDefault="00090DBC">
            <w:pPr>
              <w:pStyle w:val="ConsPlusNormal"/>
            </w:pPr>
            <w:r>
              <w:t>Урок 27</w:t>
            </w:r>
          </w:p>
        </w:tc>
        <w:tc>
          <w:tcPr>
            <w:tcW w:w="7937" w:type="dxa"/>
            <w:vAlign w:val="center"/>
          </w:tcPr>
          <w:p w:rsidR="00383FAC" w:rsidRDefault="00090DBC">
            <w:pPr>
              <w:pStyle w:val="ConsPlusNormal"/>
              <w:jc w:val="both"/>
            </w:pPr>
            <w:r>
              <w:t>Виды юридической ответственности</w:t>
            </w:r>
          </w:p>
        </w:tc>
      </w:tr>
      <w:tr w:rsidR="00383FAC">
        <w:tc>
          <w:tcPr>
            <w:tcW w:w="1134" w:type="dxa"/>
            <w:vAlign w:val="center"/>
          </w:tcPr>
          <w:p w:rsidR="00383FAC" w:rsidRDefault="00090DBC">
            <w:pPr>
              <w:pStyle w:val="ConsPlusNormal"/>
            </w:pPr>
            <w:r>
              <w:t>Урок 28</w:t>
            </w:r>
          </w:p>
        </w:tc>
        <w:tc>
          <w:tcPr>
            <w:tcW w:w="7937" w:type="dxa"/>
            <w:vAlign w:val="center"/>
          </w:tcPr>
          <w:p w:rsidR="00383FAC" w:rsidRDefault="00090DBC">
            <w:pPr>
              <w:pStyle w:val="ConsPlusNormal"/>
              <w:jc w:val="both"/>
            </w:pPr>
            <w:r>
              <w:t>Особенности юридической ответственности несовершеннолетних</w:t>
            </w:r>
          </w:p>
        </w:tc>
      </w:tr>
      <w:tr w:rsidR="00383FAC" w:rsidRPr="00090DBC">
        <w:tc>
          <w:tcPr>
            <w:tcW w:w="1134" w:type="dxa"/>
            <w:vAlign w:val="center"/>
          </w:tcPr>
          <w:p w:rsidR="00383FAC" w:rsidRDefault="00090DBC">
            <w:pPr>
              <w:pStyle w:val="ConsPlusNormal"/>
            </w:pPr>
            <w:r>
              <w:t>Урок 29</w:t>
            </w:r>
          </w:p>
        </w:tc>
        <w:tc>
          <w:tcPr>
            <w:tcW w:w="7937" w:type="dxa"/>
            <w:vAlign w:val="center"/>
          </w:tcPr>
          <w:p w:rsidR="00383FAC" w:rsidRDefault="00090DBC">
            <w:pPr>
              <w:pStyle w:val="ConsPlusNormal"/>
              <w:jc w:val="both"/>
            </w:pPr>
            <w:r>
              <w:t>Правоохранительные органы в Российской Федерации</w:t>
            </w:r>
          </w:p>
        </w:tc>
      </w:tr>
      <w:tr w:rsidR="00383FAC" w:rsidRPr="00090DBC">
        <w:tc>
          <w:tcPr>
            <w:tcW w:w="1134" w:type="dxa"/>
            <w:vAlign w:val="center"/>
          </w:tcPr>
          <w:p w:rsidR="00383FAC" w:rsidRDefault="00090DBC">
            <w:pPr>
              <w:pStyle w:val="ConsPlusNormal"/>
            </w:pPr>
            <w:r>
              <w:t>Урок 30</w:t>
            </w:r>
          </w:p>
        </w:tc>
        <w:tc>
          <w:tcPr>
            <w:tcW w:w="7937" w:type="dxa"/>
            <w:vAlign w:val="center"/>
          </w:tcPr>
          <w:p w:rsidR="00383FAC" w:rsidRDefault="00090DBC">
            <w:pPr>
              <w:pStyle w:val="ConsPlusNormal"/>
              <w:jc w:val="both"/>
            </w:pPr>
            <w:r>
              <w:t>Повторительно-обобщающий урок по теме "Основы российского права"</w:t>
            </w:r>
          </w:p>
        </w:tc>
      </w:tr>
      <w:tr w:rsidR="00383FAC">
        <w:tc>
          <w:tcPr>
            <w:tcW w:w="1134" w:type="dxa"/>
            <w:vAlign w:val="center"/>
          </w:tcPr>
          <w:p w:rsidR="00383FAC" w:rsidRDefault="00090DBC">
            <w:pPr>
              <w:pStyle w:val="ConsPlusNormal"/>
            </w:pPr>
            <w:r>
              <w:t>Урок 31</w:t>
            </w:r>
          </w:p>
        </w:tc>
        <w:tc>
          <w:tcPr>
            <w:tcW w:w="7937" w:type="dxa"/>
            <w:vAlign w:val="center"/>
          </w:tcPr>
          <w:p w:rsidR="00383FAC" w:rsidRDefault="00090DBC">
            <w:pPr>
              <w:pStyle w:val="ConsPlusNormal"/>
              <w:jc w:val="both"/>
            </w:pPr>
            <w:r>
              <w:t>Повторительно-обобщающий урок по темам "Человек как участник правовых отношений. Основы российского права". Контрольная работа</w:t>
            </w:r>
          </w:p>
        </w:tc>
      </w:tr>
      <w:tr w:rsidR="00383FAC" w:rsidRPr="00090DBC">
        <w:tc>
          <w:tcPr>
            <w:tcW w:w="1134" w:type="dxa"/>
            <w:vAlign w:val="center"/>
          </w:tcPr>
          <w:p w:rsidR="00383FAC" w:rsidRDefault="00090DBC">
            <w:pPr>
              <w:pStyle w:val="ConsPlusNormal"/>
            </w:pPr>
            <w:r>
              <w:t>Урок 32</w:t>
            </w:r>
          </w:p>
        </w:tc>
        <w:tc>
          <w:tcPr>
            <w:tcW w:w="7937" w:type="dxa"/>
            <w:vAlign w:val="center"/>
          </w:tcPr>
          <w:p w:rsidR="00383FAC" w:rsidRDefault="00090DBC">
            <w:pPr>
              <w:pStyle w:val="ConsPlusNormal"/>
              <w:jc w:val="both"/>
            </w:pPr>
            <w:r>
              <w:t>Защита проектов по теме "Гражданин Российской Федерации"</w:t>
            </w:r>
          </w:p>
        </w:tc>
      </w:tr>
      <w:tr w:rsidR="00383FAC" w:rsidRPr="00090DBC">
        <w:tc>
          <w:tcPr>
            <w:tcW w:w="1134" w:type="dxa"/>
            <w:vAlign w:val="center"/>
          </w:tcPr>
          <w:p w:rsidR="00383FAC" w:rsidRDefault="00090DBC">
            <w:pPr>
              <w:pStyle w:val="ConsPlusNormal"/>
            </w:pPr>
            <w:r>
              <w:t>Урок 33</w:t>
            </w:r>
          </w:p>
        </w:tc>
        <w:tc>
          <w:tcPr>
            <w:tcW w:w="7937" w:type="dxa"/>
            <w:vAlign w:val="center"/>
          </w:tcPr>
          <w:p w:rsidR="00383FAC" w:rsidRDefault="00090DBC">
            <w:pPr>
              <w:pStyle w:val="ConsPlusNormal"/>
              <w:jc w:val="both"/>
            </w:pPr>
            <w:r>
              <w:t>Защита проектов по теме "Права и обязанности несовершеннолетних"</w:t>
            </w:r>
          </w:p>
        </w:tc>
      </w:tr>
      <w:tr w:rsidR="00383FAC" w:rsidRPr="00090DBC">
        <w:tc>
          <w:tcPr>
            <w:tcW w:w="1134" w:type="dxa"/>
            <w:vAlign w:val="center"/>
          </w:tcPr>
          <w:p w:rsidR="00383FAC" w:rsidRDefault="00090DBC">
            <w:pPr>
              <w:pStyle w:val="ConsPlusNormal"/>
            </w:pPr>
            <w:r>
              <w:t>Урок 34</w:t>
            </w:r>
          </w:p>
        </w:tc>
        <w:tc>
          <w:tcPr>
            <w:tcW w:w="7937" w:type="dxa"/>
            <w:vAlign w:val="center"/>
          </w:tcPr>
          <w:p w:rsidR="00383FAC" w:rsidRDefault="00090DBC">
            <w:pPr>
              <w:pStyle w:val="ConsPlusNormal"/>
              <w:jc w:val="both"/>
            </w:pPr>
            <w:r>
              <w:t>Итоговое повторение по темам "Человек как участник правовых отношений" и "Основы российского права"</w:t>
            </w:r>
          </w:p>
        </w:tc>
      </w:tr>
      <w:tr w:rsidR="00383FAC" w:rsidRPr="00090DBC">
        <w:tc>
          <w:tcPr>
            <w:tcW w:w="9071" w:type="dxa"/>
            <w:gridSpan w:val="2"/>
            <w:vAlign w:val="center"/>
          </w:tcPr>
          <w:p w:rsidR="00383FAC" w:rsidRDefault="00090DBC">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383FAC" w:rsidRDefault="00383FAC">
      <w:pPr>
        <w:pStyle w:val="ConsPlusNormal"/>
        <w:ind w:firstLine="540"/>
        <w:jc w:val="both"/>
      </w:pPr>
    </w:p>
    <w:p w:rsidR="00383FAC" w:rsidRDefault="00090DBC">
      <w:pPr>
        <w:pStyle w:val="ConsPlusNormal"/>
        <w:jc w:val="right"/>
      </w:pPr>
      <w:r>
        <w:t>Таблица 18.2</w:t>
      </w:r>
    </w:p>
    <w:p w:rsidR="00383FAC" w:rsidRDefault="00383FAC">
      <w:pPr>
        <w:pStyle w:val="ConsPlusNormal"/>
        <w:ind w:firstLine="540"/>
        <w:jc w:val="both"/>
      </w:pPr>
    </w:p>
    <w:p w:rsidR="00383FAC" w:rsidRDefault="00090DBC">
      <w:pPr>
        <w:pStyle w:val="ConsPlusNormal"/>
        <w:jc w:val="both"/>
      </w:pPr>
      <w:r>
        <w:t>8 класс</w:t>
      </w:r>
    </w:p>
    <w:p w:rsidR="00383FAC" w:rsidRDefault="00383F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383FAC">
        <w:tc>
          <w:tcPr>
            <w:tcW w:w="1134" w:type="dxa"/>
          </w:tcPr>
          <w:p w:rsidR="00383FAC" w:rsidRDefault="00090DBC">
            <w:pPr>
              <w:pStyle w:val="ConsPlusNormal"/>
              <w:jc w:val="center"/>
            </w:pPr>
            <w:r>
              <w:t>N урока</w:t>
            </w:r>
          </w:p>
        </w:tc>
        <w:tc>
          <w:tcPr>
            <w:tcW w:w="7937" w:type="dxa"/>
          </w:tcPr>
          <w:p w:rsidR="00383FAC" w:rsidRDefault="00090DBC">
            <w:pPr>
              <w:pStyle w:val="ConsPlusNormal"/>
              <w:jc w:val="center"/>
            </w:pPr>
            <w:r>
              <w:t>Тема урока</w:t>
            </w:r>
          </w:p>
        </w:tc>
      </w:tr>
      <w:tr w:rsidR="00383FAC">
        <w:tc>
          <w:tcPr>
            <w:tcW w:w="1134" w:type="dxa"/>
            <w:vAlign w:val="center"/>
          </w:tcPr>
          <w:p w:rsidR="00383FAC" w:rsidRDefault="00090DBC">
            <w:pPr>
              <w:pStyle w:val="ConsPlusNormal"/>
            </w:pPr>
            <w:r>
              <w:t>Урок 1</w:t>
            </w:r>
          </w:p>
        </w:tc>
        <w:tc>
          <w:tcPr>
            <w:tcW w:w="7937" w:type="dxa"/>
            <w:vAlign w:val="center"/>
          </w:tcPr>
          <w:p w:rsidR="00383FAC" w:rsidRDefault="00090DBC">
            <w:pPr>
              <w:pStyle w:val="ConsPlusNormal"/>
              <w:jc w:val="both"/>
            </w:pPr>
            <w:r>
              <w:t>Экономическая жизнь общества</w:t>
            </w:r>
          </w:p>
        </w:tc>
      </w:tr>
      <w:tr w:rsidR="00383FAC">
        <w:tc>
          <w:tcPr>
            <w:tcW w:w="1134" w:type="dxa"/>
            <w:vAlign w:val="center"/>
          </w:tcPr>
          <w:p w:rsidR="00383FAC" w:rsidRDefault="00090DBC">
            <w:pPr>
              <w:pStyle w:val="ConsPlusNormal"/>
            </w:pPr>
            <w:r>
              <w:t>Урок 2</w:t>
            </w:r>
          </w:p>
        </w:tc>
        <w:tc>
          <w:tcPr>
            <w:tcW w:w="7937" w:type="dxa"/>
            <w:vAlign w:val="center"/>
          </w:tcPr>
          <w:p w:rsidR="00383FAC" w:rsidRDefault="00090DBC">
            <w:pPr>
              <w:pStyle w:val="ConsPlusNormal"/>
              <w:jc w:val="both"/>
            </w:pPr>
            <w:r>
              <w:t>Экономическая система и ее функции. Собственность</w:t>
            </w:r>
          </w:p>
        </w:tc>
      </w:tr>
      <w:tr w:rsidR="00383FAC">
        <w:tc>
          <w:tcPr>
            <w:tcW w:w="1134" w:type="dxa"/>
            <w:vAlign w:val="center"/>
          </w:tcPr>
          <w:p w:rsidR="00383FAC" w:rsidRDefault="00090DBC">
            <w:pPr>
              <w:pStyle w:val="ConsPlusNormal"/>
            </w:pPr>
            <w:r>
              <w:t>Урок 3</w:t>
            </w:r>
          </w:p>
        </w:tc>
        <w:tc>
          <w:tcPr>
            <w:tcW w:w="7937" w:type="dxa"/>
            <w:vAlign w:val="center"/>
          </w:tcPr>
          <w:p w:rsidR="00383FAC" w:rsidRDefault="00090DBC">
            <w:pPr>
              <w:pStyle w:val="ConsPlusNormal"/>
              <w:jc w:val="both"/>
            </w:pPr>
            <w:r>
              <w:t>Производство - источник экономических благ</w:t>
            </w:r>
          </w:p>
        </w:tc>
      </w:tr>
      <w:tr w:rsidR="00383FAC">
        <w:tc>
          <w:tcPr>
            <w:tcW w:w="1134" w:type="dxa"/>
            <w:vAlign w:val="center"/>
          </w:tcPr>
          <w:p w:rsidR="00383FAC" w:rsidRDefault="00090DBC">
            <w:pPr>
              <w:pStyle w:val="ConsPlusNormal"/>
            </w:pPr>
            <w:r>
              <w:t>Урок 4</w:t>
            </w:r>
          </w:p>
        </w:tc>
        <w:tc>
          <w:tcPr>
            <w:tcW w:w="7937" w:type="dxa"/>
            <w:vAlign w:val="center"/>
          </w:tcPr>
          <w:p w:rsidR="00383FAC" w:rsidRDefault="00090DBC">
            <w:pPr>
              <w:pStyle w:val="ConsPlusNormal"/>
              <w:jc w:val="both"/>
            </w:pPr>
            <w:r>
              <w:t>Предпринимательство</w:t>
            </w:r>
          </w:p>
        </w:tc>
      </w:tr>
      <w:tr w:rsidR="00383FAC">
        <w:tc>
          <w:tcPr>
            <w:tcW w:w="1134" w:type="dxa"/>
            <w:vAlign w:val="center"/>
          </w:tcPr>
          <w:p w:rsidR="00383FAC" w:rsidRDefault="00090DBC">
            <w:pPr>
              <w:pStyle w:val="ConsPlusNormal"/>
            </w:pPr>
            <w:r>
              <w:t>Урок 5</w:t>
            </w:r>
          </w:p>
        </w:tc>
        <w:tc>
          <w:tcPr>
            <w:tcW w:w="7937" w:type="dxa"/>
            <w:vAlign w:val="center"/>
          </w:tcPr>
          <w:p w:rsidR="00383FAC" w:rsidRDefault="00090DBC">
            <w:pPr>
              <w:pStyle w:val="ConsPlusNormal"/>
              <w:jc w:val="both"/>
            </w:pPr>
            <w:r>
              <w:t>Деньги, обмен, торговля</w:t>
            </w:r>
          </w:p>
        </w:tc>
      </w:tr>
      <w:tr w:rsidR="00383FAC" w:rsidRPr="00090DBC">
        <w:tc>
          <w:tcPr>
            <w:tcW w:w="1134" w:type="dxa"/>
            <w:vAlign w:val="center"/>
          </w:tcPr>
          <w:p w:rsidR="00383FAC" w:rsidRDefault="00090DBC">
            <w:pPr>
              <w:pStyle w:val="ConsPlusNormal"/>
            </w:pPr>
            <w:r>
              <w:t>Урок 6</w:t>
            </w:r>
          </w:p>
        </w:tc>
        <w:tc>
          <w:tcPr>
            <w:tcW w:w="7937" w:type="dxa"/>
            <w:vAlign w:val="center"/>
          </w:tcPr>
          <w:p w:rsidR="00383FAC" w:rsidRDefault="00090DBC">
            <w:pPr>
              <w:pStyle w:val="ConsPlusNormal"/>
              <w:jc w:val="both"/>
            </w:pPr>
            <w:r>
              <w:t>Рыночная экономика. Конкуренция. Многообразие рынков</w:t>
            </w:r>
          </w:p>
        </w:tc>
      </w:tr>
      <w:tr w:rsidR="00383FAC" w:rsidRPr="00090DBC">
        <w:tc>
          <w:tcPr>
            <w:tcW w:w="1134" w:type="dxa"/>
            <w:vAlign w:val="center"/>
          </w:tcPr>
          <w:p w:rsidR="00383FAC" w:rsidRDefault="00090DBC">
            <w:pPr>
              <w:pStyle w:val="ConsPlusNormal"/>
            </w:pPr>
            <w:r>
              <w:t>Урок 7</w:t>
            </w:r>
          </w:p>
        </w:tc>
        <w:tc>
          <w:tcPr>
            <w:tcW w:w="7937" w:type="dxa"/>
            <w:vAlign w:val="center"/>
          </w:tcPr>
          <w:p w:rsidR="00383FAC" w:rsidRDefault="00090DBC">
            <w:pPr>
              <w:pStyle w:val="ConsPlusNormal"/>
              <w:jc w:val="both"/>
            </w:pPr>
            <w:r>
              <w:t>Спрос и предложение. Рыночное равновесие</w:t>
            </w:r>
          </w:p>
        </w:tc>
      </w:tr>
      <w:tr w:rsidR="00383FAC">
        <w:tc>
          <w:tcPr>
            <w:tcW w:w="1134" w:type="dxa"/>
            <w:vAlign w:val="center"/>
          </w:tcPr>
          <w:p w:rsidR="00383FAC" w:rsidRDefault="00090DBC">
            <w:pPr>
              <w:pStyle w:val="ConsPlusNormal"/>
            </w:pPr>
            <w:r>
              <w:t>Урок 8</w:t>
            </w:r>
          </w:p>
        </w:tc>
        <w:tc>
          <w:tcPr>
            <w:tcW w:w="7937" w:type="dxa"/>
            <w:vAlign w:val="center"/>
          </w:tcPr>
          <w:p w:rsidR="00383FAC" w:rsidRDefault="00090DBC">
            <w:pPr>
              <w:pStyle w:val="ConsPlusNormal"/>
              <w:jc w:val="both"/>
            </w:pPr>
            <w:r>
              <w:t>Предприятие в экономике</w:t>
            </w:r>
          </w:p>
        </w:tc>
      </w:tr>
      <w:tr w:rsidR="00383FAC">
        <w:tc>
          <w:tcPr>
            <w:tcW w:w="1134" w:type="dxa"/>
            <w:vAlign w:val="center"/>
          </w:tcPr>
          <w:p w:rsidR="00383FAC" w:rsidRDefault="00090DBC">
            <w:pPr>
              <w:pStyle w:val="ConsPlusNormal"/>
            </w:pPr>
            <w:r>
              <w:t>Урок 9</w:t>
            </w:r>
          </w:p>
        </w:tc>
        <w:tc>
          <w:tcPr>
            <w:tcW w:w="7937" w:type="dxa"/>
            <w:vAlign w:val="center"/>
          </w:tcPr>
          <w:p w:rsidR="00383FAC" w:rsidRDefault="00090DBC">
            <w:pPr>
              <w:pStyle w:val="ConsPlusNormal"/>
              <w:jc w:val="both"/>
            </w:pPr>
            <w:r>
              <w:t>Заработная плата и стимулирование труда. Занятость и безработица</w:t>
            </w:r>
          </w:p>
        </w:tc>
      </w:tr>
      <w:tr w:rsidR="00383FAC" w:rsidRPr="00090DBC">
        <w:tc>
          <w:tcPr>
            <w:tcW w:w="1134" w:type="dxa"/>
            <w:vAlign w:val="center"/>
          </w:tcPr>
          <w:p w:rsidR="00383FAC" w:rsidRDefault="00090DBC">
            <w:pPr>
              <w:pStyle w:val="ConsPlusNormal"/>
            </w:pPr>
            <w:r>
              <w:t>Урок 10</w:t>
            </w:r>
          </w:p>
        </w:tc>
        <w:tc>
          <w:tcPr>
            <w:tcW w:w="7937" w:type="dxa"/>
            <w:vAlign w:val="center"/>
          </w:tcPr>
          <w:p w:rsidR="00383FAC" w:rsidRDefault="00090DBC">
            <w:pPr>
              <w:pStyle w:val="ConsPlusNormal"/>
              <w:jc w:val="both"/>
            </w:pPr>
            <w:r>
              <w:t>Финансовый рынок и финансовые посредники</w:t>
            </w:r>
          </w:p>
        </w:tc>
      </w:tr>
      <w:tr w:rsidR="00383FAC">
        <w:tc>
          <w:tcPr>
            <w:tcW w:w="1134" w:type="dxa"/>
            <w:vAlign w:val="center"/>
          </w:tcPr>
          <w:p w:rsidR="00383FAC" w:rsidRDefault="00090DBC">
            <w:pPr>
              <w:pStyle w:val="ConsPlusNormal"/>
            </w:pPr>
            <w:r>
              <w:t>Урок 11</w:t>
            </w:r>
          </w:p>
        </w:tc>
        <w:tc>
          <w:tcPr>
            <w:tcW w:w="7937" w:type="dxa"/>
            <w:vAlign w:val="center"/>
          </w:tcPr>
          <w:p w:rsidR="00383FAC" w:rsidRDefault="00090DBC">
            <w:pPr>
              <w:pStyle w:val="ConsPlusNormal"/>
              <w:jc w:val="both"/>
            </w:pPr>
            <w:r>
              <w:t>Банковские услуги</w:t>
            </w:r>
          </w:p>
        </w:tc>
      </w:tr>
      <w:tr w:rsidR="00383FAC">
        <w:tc>
          <w:tcPr>
            <w:tcW w:w="1134" w:type="dxa"/>
            <w:vAlign w:val="center"/>
          </w:tcPr>
          <w:p w:rsidR="00383FAC" w:rsidRDefault="00090DBC">
            <w:pPr>
              <w:pStyle w:val="ConsPlusNormal"/>
            </w:pPr>
            <w:r>
              <w:t>Урок 12</w:t>
            </w:r>
          </w:p>
        </w:tc>
        <w:tc>
          <w:tcPr>
            <w:tcW w:w="7937" w:type="dxa"/>
            <w:vAlign w:val="center"/>
          </w:tcPr>
          <w:p w:rsidR="00383FAC" w:rsidRDefault="00090DBC">
            <w:pPr>
              <w:pStyle w:val="ConsPlusNormal"/>
              <w:jc w:val="both"/>
            </w:pPr>
            <w:r>
              <w:t>Страховые услуги</w:t>
            </w:r>
          </w:p>
        </w:tc>
      </w:tr>
      <w:tr w:rsidR="00383FAC">
        <w:tc>
          <w:tcPr>
            <w:tcW w:w="1134" w:type="dxa"/>
            <w:vAlign w:val="center"/>
          </w:tcPr>
          <w:p w:rsidR="00383FAC" w:rsidRDefault="00090DBC">
            <w:pPr>
              <w:pStyle w:val="ConsPlusNormal"/>
            </w:pPr>
            <w:r>
              <w:t>Урок 13</w:t>
            </w:r>
          </w:p>
        </w:tc>
        <w:tc>
          <w:tcPr>
            <w:tcW w:w="7937" w:type="dxa"/>
            <w:vAlign w:val="center"/>
          </w:tcPr>
          <w:p w:rsidR="00383FAC" w:rsidRDefault="00090DBC">
            <w:pPr>
              <w:pStyle w:val="ConsPlusNormal"/>
              <w:jc w:val="both"/>
            </w:pPr>
            <w:r>
              <w:t>Финансовая безопасность</w:t>
            </w:r>
          </w:p>
        </w:tc>
      </w:tr>
      <w:tr w:rsidR="00383FAC">
        <w:tc>
          <w:tcPr>
            <w:tcW w:w="1134" w:type="dxa"/>
            <w:vAlign w:val="center"/>
          </w:tcPr>
          <w:p w:rsidR="00383FAC" w:rsidRDefault="00090DBC">
            <w:pPr>
              <w:pStyle w:val="ConsPlusNormal"/>
            </w:pPr>
            <w:r>
              <w:t>Урок 14</w:t>
            </w:r>
          </w:p>
        </w:tc>
        <w:tc>
          <w:tcPr>
            <w:tcW w:w="7937" w:type="dxa"/>
            <w:vAlign w:val="center"/>
          </w:tcPr>
          <w:p w:rsidR="00383FAC" w:rsidRDefault="00090DBC">
            <w:pPr>
              <w:pStyle w:val="ConsPlusNormal"/>
              <w:jc w:val="both"/>
            </w:pPr>
            <w:r>
              <w:t>Экономические функции домохозяйств</w:t>
            </w:r>
          </w:p>
        </w:tc>
      </w:tr>
      <w:tr w:rsidR="00383FAC" w:rsidRPr="00090DBC">
        <w:tc>
          <w:tcPr>
            <w:tcW w:w="1134" w:type="dxa"/>
            <w:vAlign w:val="center"/>
          </w:tcPr>
          <w:p w:rsidR="00383FAC" w:rsidRDefault="00090DBC">
            <w:pPr>
              <w:pStyle w:val="ConsPlusNormal"/>
            </w:pPr>
            <w:r>
              <w:t>Урок 15</w:t>
            </w:r>
          </w:p>
        </w:tc>
        <w:tc>
          <w:tcPr>
            <w:tcW w:w="7937" w:type="dxa"/>
            <w:vAlign w:val="center"/>
          </w:tcPr>
          <w:p w:rsidR="00383FAC" w:rsidRDefault="00090DBC">
            <w:pPr>
              <w:pStyle w:val="ConsPlusNormal"/>
              <w:jc w:val="both"/>
            </w:pPr>
            <w:r>
              <w:t>Потребление домашних хозяйств. Потребительские товары и товары длительного пользования</w:t>
            </w:r>
          </w:p>
        </w:tc>
      </w:tr>
      <w:tr w:rsidR="00383FAC" w:rsidRPr="00090DBC">
        <w:tc>
          <w:tcPr>
            <w:tcW w:w="1134" w:type="dxa"/>
            <w:vAlign w:val="center"/>
          </w:tcPr>
          <w:p w:rsidR="00383FAC" w:rsidRDefault="00090DBC">
            <w:pPr>
              <w:pStyle w:val="ConsPlusNormal"/>
            </w:pPr>
            <w:r>
              <w:t>Урок 16</w:t>
            </w:r>
          </w:p>
        </w:tc>
        <w:tc>
          <w:tcPr>
            <w:tcW w:w="7937" w:type="dxa"/>
            <w:vAlign w:val="center"/>
          </w:tcPr>
          <w:p w:rsidR="00383FAC" w:rsidRDefault="00090DBC">
            <w:pPr>
              <w:pStyle w:val="ConsPlusNormal"/>
              <w:jc w:val="both"/>
            </w:pPr>
            <w:r>
              <w:t>Семейный бюджет и финансовое планирование</w:t>
            </w:r>
          </w:p>
        </w:tc>
      </w:tr>
      <w:tr w:rsidR="00383FAC" w:rsidRPr="00090DBC">
        <w:tc>
          <w:tcPr>
            <w:tcW w:w="1134" w:type="dxa"/>
            <w:vAlign w:val="center"/>
          </w:tcPr>
          <w:p w:rsidR="00383FAC" w:rsidRDefault="00090DBC">
            <w:pPr>
              <w:pStyle w:val="ConsPlusNormal"/>
            </w:pPr>
            <w:r>
              <w:t>Урок 17</w:t>
            </w:r>
          </w:p>
        </w:tc>
        <w:tc>
          <w:tcPr>
            <w:tcW w:w="7937" w:type="dxa"/>
            <w:vAlign w:val="center"/>
          </w:tcPr>
          <w:p w:rsidR="00383FAC" w:rsidRDefault="00090DBC">
            <w:pPr>
              <w:pStyle w:val="ConsPlusNormal"/>
              <w:jc w:val="both"/>
            </w:pPr>
            <w:r>
              <w:t>Экономические цели и функции государства</w:t>
            </w:r>
          </w:p>
        </w:tc>
      </w:tr>
      <w:tr w:rsidR="00383FAC" w:rsidRPr="00090DBC">
        <w:tc>
          <w:tcPr>
            <w:tcW w:w="1134" w:type="dxa"/>
            <w:vAlign w:val="center"/>
          </w:tcPr>
          <w:p w:rsidR="00383FAC" w:rsidRDefault="00090DBC">
            <w:pPr>
              <w:pStyle w:val="ConsPlusNormal"/>
            </w:pPr>
            <w:r>
              <w:t>Урок 18</w:t>
            </w:r>
          </w:p>
        </w:tc>
        <w:tc>
          <w:tcPr>
            <w:tcW w:w="7937" w:type="dxa"/>
            <w:vAlign w:val="center"/>
          </w:tcPr>
          <w:p w:rsidR="00383FAC" w:rsidRDefault="00090DBC">
            <w:pPr>
              <w:pStyle w:val="ConsPlusNormal"/>
              <w:jc w:val="both"/>
            </w:pPr>
            <w:r>
              <w:t>Налоги. Государственный бюджет. Государственная политика по развитию конкуренции</w:t>
            </w:r>
          </w:p>
        </w:tc>
      </w:tr>
      <w:tr w:rsidR="00383FAC" w:rsidRPr="00090DBC">
        <w:tc>
          <w:tcPr>
            <w:tcW w:w="1134" w:type="dxa"/>
            <w:vAlign w:val="center"/>
          </w:tcPr>
          <w:p w:rsidR="00383FAC" w:rsidRDefault="00090DBC">
            <w:pPr>
              <w:pStyle w:val="ConsPlusNormal"/>
            </w:pPr>
            <w:r>
              <w:t>Урок 19</w:t>
            </w:r>
          </w:p>
        </w:tc>
        <w:tc>
          <w:tcPr>
            <w:tcW w:w="7937" w:type="dxa"/>
            <w:vAlign w:val="center"/>
          </w:tcPr>
          <w:p w:rsidR="00383FAC" w:rsidRDefault="00090DBC">
            <w:pPr>
              <w:pStyle w:val="ConsPlusNormal"/>
              <w:jc w:val="both"/>
            </w:pPr>
            <w:r>
              <w:t>Повторительно-обобщающий урок по теме "Человек в экономических отношениях"</w:t>
            </w:r>
          </w:p>
        </w:tc>
      </w:tr>
      <w:tr w:rsidR="00383FAC">
        <w:tc>
          <w:tcPr>
            <w:tcW w:w="1134" w:type="dxa"/>
            <w:vAlign w:val="center"/>
          </w:tcPr>
          <w:p w:rsidR="00383FAC" w:rsidRDefault="00090DBC">
            <w:pPr>
              <w:pStyle w:val="ConsPlusNormal"/>
            </w:pPr>
            <w:r>
              <w:t>Урок 20</w:t>
            </w:r>
          </w:p>
        </w:tc>
        <w:tc>
          <w:tcPr>
            <w:tcW w:w="7937" w:type="dxa"/>
            <w:vAlign w:val="center"/>
          </w:tcPr>
          <w:p w:rsidR="00383FAC" w:rsidRDefault="00090DBC">
            <w:pPr>
              <w:pStyle w:val="ConsPlusNormal"/>
              <w:jc w:val="both"/>
            </w:pPr>
            <w:r>
              <w:t>Повторительно-обобщающий урок по теме "Человек в экономических отношениях". Контрольная работа</w:t>
            </w:r>
          </w:p>
        </w:tc>
      </w:tr>
      <w:tr w:rsidR="00383FAC" w:rsidRPr="00090DBC">
        <w:tc>
          <w:tcPr>
            <w:tcW w:w="1134" w:type="dxa"/>
            <w:vAlign w:val="center"/>
          </w:tcPr>
          <w:p w:rsidR="00383FAC" w:rsidRDefault="00090DBC">
            <w:pPr>
              <w:pStyle w:val="ConsPlusNormal"/>
            </w:pPr>
            <w:r>
              <w:t>Урок 21</w:t>
            </w:r>
          </w:p>
        </w:tc>
        <w:tc>
          <w:tcPr>
            <w:tcW w:w="7937" w:type="dxa"/>
            <w:vAlign w:val="center"/>
          </w:tcPr>
          <w:p w:rsidR="00383FAC" w:rsidRDefault="00090DBC">
            <w:pPr>
              <w:pStyle w:val="ConsPlusNormal"/>
              <w:jc w:val="both"/>
            </w:pPr>
            <w:r>
              <w:t>Культура, ее многообразие и формы.</w:t>
            </w:r>
          </w:p>
        </w:tc>
      </w:tr>
      <w:tr w:rsidR="00383FAC" w:rsidRPr="00090DBC">
        <w:tc>
          <w:tcPr>
            <w:tcW w:w="1134" w:type="dxa"/>
            <w:vAlign w:val="center"/>
          </w:tcPr>
          <w:p w:rsidR="00383FAC" w:rsidRDefault="00090DBC">
            <w:pPr>
              <w:pStyle w:val="ConsPlusNormal"/>
            </w:pPr>
            <w:r>
              <w:t>Урок 22</w:t>
            </w:r>
          </w:p>
        </w:tc>
        <w:tc>
          <w:tcPr>
            <w:tcW w:w="7937" w:type="dxa"/>
            <w:vAlign w:val="center"/>
          </w:tcPr>
          <w:p w:rsidR="00383FAC" w:rsidRDefault="00090DBC">
            <w:pPr>
              <w:pStyle w:val="ConsPlusNormal"/>
              <w:jc w:val="both"/>
            </w:pPr>
            <w:r>
              <w:t>Наука. Роль науки в развитии общества</w:t>
            </w:r>
          </w:p>
        </w:tc>
      </w:tr>
      <w:tr w:rsidR="00383FAC">
        <w:tc>
          <w:tcPr>
            <w:tcW w:w="1134" w:type="dxa"/>
            <w:vAlign w:val="center"/>
          </w:tcPr>
          <w:p w:rsidR="00383FAC" w:rsidRDefault="00090DBC">
            <w:pPr>
              <w:pStyle w:val="ConsPlusNormal"/>
            </w:pPr>
            <w:r>
              <w:t>Урок 23</w:t>
            </w:r>
          </w:p>
        </w:tc>
        <w:tc>
          <w:tcPr>
            <w:tcW w:w="7937" w:type="dxa"/>
            <w:vAlign w:val="center"/>
          </w:tcPr>
          <w:p w:rsidR="00383FAC" w:rsidRDefault="00090DBC">
            <w:pPr>
              <w:pStyle w:val="ConsPlusNormal"/>
              <w:jc w:val="both"/>
            </w:pPr>
            <w:r>
              <w:t>Образование в современном обществе</w:t>
            </w:r>
          </w:p>
        </w:tc>
      </w:tr>
      <w:tr w:rsidR="00383FAC" w:rsidRPr="00090DBC">
        <w:tc>
          <w:tcPr>
            <w:tcW w:w="1134" w:type="dxa"/>
            <w:vAlign w:val="center"/>
          </w:tcPr>
          <w:p w:rsidR="00383FAC" w:rsidRDefault="00090DBC">
            <w:pPr>
              <w:pStyle w:val="ConsPlusNormal"/>
            </w:pPr>
            <w:r>
              <w:t>Урок 24</w:t>
            </w:r>
          </w:p>
        </w:tc>
        <w:tc>
          <w:tcPr>
            <w:tcW w:w="7937" w:type="dxa"/>
            <w:vAlign w:val="center"/>
          </w:tcPr>
          <w:p w:rsidR="00383FAC" w:rsidRDefault="00090DBC">
            <w:pPr>
              <w:pStyle w:val="ConsPlusNormal"/>
              <w:jc w:val="both"/>
            </w:pPr>
            <w:r>
              <w:t>Образование в Российской Федерации. Самообразование</w:t>
            </w:r>
          </w:p>
        </w:tc>
      </w:tr>
      <w:tr w:rsidR="00383FAC" w:rsidRPr="00090DBC">
        <w:tc>
          <w:tcPr>
            <w:tcW w:w="1134" w:type="dxa"/>
            <w:vAlign w:val="center"/>
          </w:tcPr>
          <w:p w:rsidR="00383FAC" w:rsidRDefault="00090DBC">
            <w:pPr>
              <w:pStyle w:val="ConsPlusNormal"/>
            </w:pPr>
            <w:r>
              <w:t>Урок 25</w:t>
            </w:r>
          </w:p>
        </w:tc>
        <w:tc>
          <w:tcPr>
            <w:tcW w:w="7937" w:type="dxa"/>
            <w:vAlign w:val="center"/>
          </w:tcPr>
          <w:p w:rsidR="00383FAC" w:rsidRDefault="00090DBC">
            <w:pPr>
              <w:pStyle w:val="ConsPlusNormal"/>
              <w:jc w:val="both"/>
            </w:pPr>
            <w:r>
              <w:t>Политика в сфере культуры и образования в Российской Федерации</w:t>
            </w:r>
          </w:p>
        </w:tc>
      </w:tr>
      <w:tr w:rsidR="00383FAC" w:rsidRPr="00090DBC">
        <w:tc>
          <w:tcPr>
            <w:tcW w:w="1134" w:type="dxa"/>
            <w:vAlign w:val="center"/>
          </w:tcPr>
          <w:p w:rsidR="00383FAC" w:rsidRDefault="00090DBC">
            <w:pPr>
              <w:pStyle w:val="ConsPlusNormal"/>
            </w:pPr>
            <w:r>
              <w:t>Урок 26</w:t>
            </w:r>
          </w:p>
        </w:tc>
        <w:tc>
          <w:tcPr>
            <w:tcW w:w="7937" w:type="dxa"/>
            <w:vAlign w:val="center"/>
          </w:tcPr>
          <w:p w:rsidR="00383FAC" w:rsidRDefault="00090DBC">
            <w:pPr>
              <w:pStyle w:val="ConsPlusNormal"/>
              <w:jc w:val="both"/>
            </w:pPr>
            <w:r>
              <w:t>Роль религии в жизни человека и общества</w:t>
            </w:r>
          </w:p>
        </w:tc>
      </w:tr>
      <w:tr w:rsidR="00383FAC" w:rsidRPr="00090DBC">
        <w:tc>
          <w:tcPr>
            <w:tcW w:w="1134" w:type="dxa"/>
            <w:vAlign w:val="center"/>
          </w:tcPr>
          <w:p w:rsidR="00383FAC" w:rsidRDefault="00090DBC">
            <w:pPr>
              <w:pStyle w:val="ConsPlusNormal"/>
            </w:pPr>
            <w:r>
              <w:t>Урок 27</w:t>
            </w:r>
          </w:p>
        </w:tc>
        <w:tc>
          <w:tcPr>
            <w:tcW w:w="7937" w:type="dxa"/>
            <w:vAlign w:val="center"/>
          </w:tcPr>
          <w:p w:rsidR="00383FAC" w:rsidRDefault="00090DBC">
            <w:pPr>
              <w:pStyle w:val="ConsPlusNormal"/>
              <w:jc w:val="both"/>
            </w:pPr>
            <w:r>
              <w:t>Национальные и мировые религии. Религии и религиозные объединения в Российской Федерации</w:t>
            </w:r>
          </w:p>
        </w:tc>
      </w:tr>
      <w:tr w:rsidR="00383FAC" w:rsidRPr="00090DBC">
        <w:tc>
          <w:tcPr>
            <w:tcW w:w="1134" w:type="dxa"/>
            <w:vAlign w:val="center"/>
          </w:tcPr>
          <w:p w:rsidR="00383FAC" w:rsidRDefault="00090DBC">
            <w:pPr>
              <w:pStyle w:val="ConsPlusNormal"/>
            </w:pPr>
            <w:r>
              <w:t>Урок 28</w:t>
            </w:r>
          </w:p>
        </w:tc>
        <w:tc>
          <w:tcPr>
            <w:tcW w:w="7937" w:type="dxa"/>
            <w:vAlign w:val="center"/>
          </w:tcPr>
          <w:p w:rsidR="00383FAC" w:rsidRDefault="00090DBC">
            <w:pPr>
              <w:pStyle w:val="ConsPlusNormal"/>
              <w:jc w:val="both"/>
            </w:pPr>
            <w:r>
              <w:t>Что такое искусство. Виды искусств</w:t>
            </w:r>
          </w:p>
        </w:tc>
      </w:tr>
      <w:tr w:rsidR="00383FAC" w:rsidRPr="00090DBC">
        <w:tc>
          <w:tcPr>
            <w:tcW w:w="1134" w:type="dxa"/>
            <w:vAlign w:val="center"/>
          </w:tcPr>
          <w:p w:rsidR="00383FAC" w:rsidRDefault="00090DBC">
            <w:pPr>
              <w:pStyle w:val="ConsPlusNormal"/>
            </w:pPr>
            <w:r>
              <w:t>Урок 29</w:t>
            </w:r>
          </w:p>
        </w:tc>
        <w:tc>
          <w:tcPr>
            <w:tcW w:w="7937" w:type="dxa"/>
            <w:vAlign w:val="center"/>
          </w:tcPr>
          <w:p w:rsidR="00383FAC" w:rsidRDefault="00090DBC">
            <w:pPr>
              <w:pStyle w:val="ConsPlusNormal"/>
              <w:jc w:val="both"/>
            </w:pPr>
            <w:r>
              <w:t>Роль искусства в жизни человека и общества</w:t>
            </w:r>
          </w:p>
        </w:tc>
      </w:tr>
      <w:tr w:rsidR="00383FAC" w:rsidRPr="00090DBC">
        <w:tc>
          <w:tcPr>
            <w:tcW w:w="1134" w:type="dxa"/>
            <w:vAlign w:val="center"/>
          </w:tcPr>
          <w:p w:rsidR="00383FAC" w:rsidRDefault="00090DBC">
            <w:pPr>
              <w:pStyle w:val="ConsPlusNormal"/>
            </w:pPr>
            <w:r>
              <w:t>Урок 30</w:t>
            </w:r>
          </w:p>
        </w:tc>
        <w:tc>
          <w:tcPr>
            <w:tcW w:w="7937" w:type="dxa"/>
            <w:vAlign w:val="center"/>
          </w:tcPr>
          <w:p w:rsidR="00383FAC" w:rsidRDefault="00090DBC">
            <w:pPr>
              <w:pStyle w:val="ConsPlusNormal"/>
              <w:jc w:val="both"/>
            </w:pPr>
            <w:r>
              <w:t>Общество и его развитие. Информация и современный мир</w:t>
            </w:r>
          </w:p>
        </w:tc>
      </w:tr>
      <w:tr w:rsidR="00383FAC" w:rsidRPr="00090DBC">
        <w:tc>
          <w:tcPr>
            <w:tcW w:w="1134" w:type="dxa"/>
            <w:vAlign w:val="center"/>
          </w:tcPr>
          <w:p w:rsidR="00383FAC" w:rsidRDefault="00090DBC">
            <w:pPr>
              <w:pStyle w:val="ConsPlusNormal"/>
            </w:pPr>
            <w:r>
              <w:t>Урок 31</w:t>
            </w:r>
          </w:p>
        </w:tc>
        <w:tc>
          <w:tcPr>
            <w:tcW w:w="7937" w:type="dxa"/>
            <w:vAlign w:val="center"/>
          </w:tcPr>
          <w:p w:rsidR="00383FAC" w:rsidRDefault="00090DBC">
            <w:pPr>
              <w:pStyle w:val="ConsPlusNormal"/>
              <w:jc w:val="both"/>
            </w:pPr>
            <w:r>
              <w:t>Роль информации и информационных технологий в современном мире</w:t>
            </w:r>
          </w:p>
        </w:tc>
      </w:tr>
      <w:tr w:rsidR="00383FAC">
        <w:tc>
          <w:tcPr>
            <w:tcW w:w="1134" w:type="dxa"/>
            <w:vAlign w:val="center"/>
          </w:tcPr>
          <w:p w:rsidR="00383FAC" w:rsidRDefault="00090DBC">
            <w:pPr>
              <w:pStyle w:val="ConsPlusNormal"/>
            </w:pPr>
            <w:r>
              <w:t>Урок 32</w:t>
            </w:r>
          </w:p>
        </w:tc>
        <w:tc>
          <w:tcPr>
            <w:tcW w:w="7937" w:type="dxa"/>
            <w:vAlign w:val="center"/>
          </w:tcPr>
          <w:p w:rsidR="00383FAC" w:rsidRDefault="00090DBC">
            <w:pPr>
              <w:pStyle w:val="ConsPlusNormal"/>
              <w:jc w:val="both"/>
            </w:pPr>
            <w:r>
              <w:t>Повторительно-обобщающий урок по теме "Человек в мире культуры". Контрольная работа</w:t>
            </w:r>
          </w:p>
        </w:tc>
      </w:tr>
      <w:tr w:rsidR="00383FAC" w:rsidRPr="00090DBC">
        <w:tc>
          <w:tcPr>
            <w:tcW w:w="1134" w:type="dxa"/>
            <w:vAlign w:val="center"/>
          </w:tcPr>
          <w:p w:rsidR="00383FAC" w:rsidRDefault="00090DBC">
            <w:pPr>
              <w:pStyle w:val="ConsPlusNormal"/>
            </w:pPr>
            <w:r>
              <w:t>Урок 33</w:t>
            </w:r>
          </w:p>
        </w:tc>
        <w:tc>
          <w:tcPr>
            <w:tcW w:w="7937" w:type="dxa"/>
            <w:vAlign w:val="center"/>
          </w:tcPr>
          <w:p w:rsidR="00383FAC" w:rsidRDefault="00090DBC">
            <w:pPr>
              <w:pStyle w:val="ConsPlusNormal"/>
              <w:jc w:val="both"/>
            </w:pPr>
            <w:r>
              <w:t>Защита проектов по теме по теме "Финансовая грамотность"</w:t>
            </w:r>
          </w:p>
        </w:tc>
      </w:tr>
      <w:tr w:rsidR="00383FAC" w:rsidRPr="00090DBC">
        <w:tc>
          <w:tcPr>
            <w:tcW w:w="1134" w:type="dxa"/>
            <w:vAlign w:val="center"/>
          </w:tcPr>
          <w:p w:rsidR="00383FAC" w:rsidRDefault="00090DBC">
            <w:pPr>
              <w:pStyle w:val="ConsPlusNormal"/>
            </w:pPr>
            <w:r>
              <w:t>Урок 34</w:t>
            </w:r>
          </w:p>
        </w:tc>
        <w:tc>
          <w:tcPr>
            <w:tcW w:w="7937" w:type="dxa"/>
            <w:vAlign w:val="center"/>
          </w:tcPr>
          <w:p w:rsidR="00383FAC" w:rsidRDefault="00090DBC">
            <w:pPr>
              <w:pStyle w:val="ConsPlusNormal"/>
              <w:jc w:val="both"/>
            </w:pPr>
            <w:r>
              <w:t>Итоговое повторение по темам "Человек в экономике", "Человек в мире культуры"</w:t>
            </w:r>
          </w:p>
        </w:tc>
      </w:tr>
      <w:tr w:rsidR="00383FAC" w:rsidRPr="00090DBC">
        <w:tc>
          <w:tcPr>
            <w:tcW w:w="9071" w:type="dxa"/>
            <w:gridSpan w:val="2"/>
            <w:vAlign w:val="center"/>
          </w:tcPr>
          <w:p w:rsidR="00383FAC" w:rsidRDefault="00090DBC">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383FAC" w:rsidRDefault="00383FAC">
      <w:pPr>
        <w:pStyle w:val="ConsPlusNormal"/>
        <w:ind w:firstLine="540"/>
        <w:jc w:val="both"/>
      </w:pPr>
    </w:p>
    <w:p w:rsidR="00383FAC" w:rsidRDefault="00090DBC">
      <w:pPr>
        <w:pStyle w:val="ConsPlusNormal"/>
        <w:jc w:val="right"/>
      </w:pPr>
      <w:r>
        <w:t>Таблица 18.3</w:t>
      </w:r>
    </w:p>
    <w:p w:rsidR="00383FAC" w:rsidRDefault="00383FAC">
      <w:pPr>
        <w:pStyle w:val="ConsPlusNormal"/>
        <w:ind w:firstLine="540"/>
        <w:jc w:val="both"/>
      </w:pPr>
    </w:p>
    <w:p w:rsidR="00383FAC" w:rsidRDefault="00090DBC">
      <w:pPr>
        <w:pStyle w:val="ConsPlusNormal"/>
        <w:jc w:val="both"/>
      </w:pPr>
      <w:r>
        <w:t>9 класс</w:t>
      </w:r>
    </w:p>
    <w:p w:rsidR="00383FAC" w:rsidRDefault="00383F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383FAC">
        <w:tc>
          <w:tcPr>
            <w:tcW w:w="1134" w:type="dxa"/>
          </w:tcPr>
          <w:p w:rsidR="00383FAC" w:rsidRDefault="00090DBC">
            <w:pPr>
              <w:pStyle w:val="ConsPlusNormal"/>
              <w:jc w:val="center"/>
            </w:pPr>
            <w:r>
              <w:t>N урока</w:t>
            </w:r>
          </w:p>
        </w:tc>
        <w:tc>
          <w:tcPr>
            <w:tcW w:w="7937" w:type="dxa"/>
          </w:tcPr>
          <w:p w:rsidR="00383FAC" w:rsidRDefault="00090DBC">
            <w:pPr>
              <w:pStyle w:val="ConsPlusNormal"/>
              <w:jc w:val="center"/>
            </w:pPr>
            <w:r>
              <w:t>Тема урока</w:t>
            </w:r>
          </w:p>
        </w:tc>
      </w:tr>
      <w:tr w:rsidR="00383FAC">
        <w:tc>
          <w:tcPr>
            <w:tcW w:w="1134" w:type="dxa"/>
            <w:vAlign w:val="center"/>
          </w:tcPr>
          <w:p w:rsidR="00383FAC" w:rsidRDefault="00090DBC">
            <w:pPr>
              <w:pStyle w:val="ConsPlusNormal"/>
            </w:pPr>
            <w:r>
              <w:t>Урок 1</w:t>
            </w:r>
          </w:p>
        </w:tc>
        <w:tc>
          <w:tcPr>
            <w:tcW w:w="7937" w:type="dxa"/>
            <w:vAlign w:val="center"/>
          </w:tcPr>
          <w:p w:rsidR="00383FAC" w:rsidRDefault="00090DBC">
            <w:pPr>
              <w:pStyle w:val="ConsPlusNormal"/>
              <w:jc w:val="both"/>
            </w:pPr>
            <w:r>
              <w:t>Политика и политическая власть</w:t>
            </w:r>
          </w:p>
        </w:tc>
      </w:tr>
      <w:tr w:rsidR="00383FAC">
        <w:tc>
          <w:tcPr>
            <w:tcW w:w="1134" w:type="dxa"/>
            <w:vAlign w:val="center"/>
          </w:tcPr>
          <w:p w:rsidR="00383FAC" w:rsidRDefault="00090DBC">
            <w:pPr>
              <w:pStyle w:val="ConsPlusNormal"/>
            </w:pPr>
            <w:r>
              <w:t>Урок 2</w:t>
            </w:r>
          </w:p>
        </w:tc>
        <w:tc>
          <w:tcPr>
            <w:tcW w:w="7937" w:type="dxa"/>
            <w:vAlign w:val="center"/>
          </w:tcPr>
          <w:p w:rsidR="00383FAC" w:rsidRDefault="00090DBC">
            <w:pPr>
              <w:pStyle w:val="ConsPlusNormal"/>
              <w:jc w:val="both"/>
            </w:pPr>
            <w:r>
              <w:t>Государство - политическая организация общества</w:t>
            </w:r>
          </w:p>
        </w:tc>
      </w:tr>
      <w:tr w:rsidR="00383FAC">
        <w:tc>
          <w:tcPr>
            <w:tcW w:w="1134" w:type="dxa"/>
            <w:vAlign w:val="center"/>
          </w:tcPr>
          <w:p w:rsidR="00383FAC" w:rsidRDefault="00090DBC">
            <w:pPr>
              <w:pStyle w:val="ConsPlusNormal"/>
            </w:pPr>
            <w:r>
              <w:t>Урок 3</w:t>
            </w:r>
          </w:p>
        </w:tc>
        <w:tc>
          <w:tcPr>
            <w:tcW w:w="7937" w:type="dxa"/>
            <w:vAlign w:val="center"/>
          </w:tcPr>
          <w:p w:rsidR="00383FAC" w:rsidRDefault="00090DBC">
            <w:pPr>
              <w:pStyle w:val="ConsPlusNormal"/>
              <w:jc w:val="both"/>
            </w:pPr>
            <w:r>
              <w:t>Политические режимы</w:t>
            </w:r>
          </w:p>
        </w:tc>
      </w:tr>
      <w:tr w:rsidR="00383FAC" w:rsidRPr="00090DBC">
        <w:tc>
          <w:tcPr>
            <w:tcW w:w="1134" w:type="dxa"/>
            <w:vAlign w:val="center"/>
          </w:tcPr>
          <w:p w:rsidR="00383FAC" w:rsidRDefault="00090DBC">
            <w:pPr>
              <w:pStyle w:val="ConsPlusNormal"/>
            </w:pPr>
            <w:r>
              <w:t>Урок 4</w:t>
            </w:r>
          </w:p>
        </w:tc>
        <w:tc>
          <w:tcPr>
            <w:tcW w:w="7937" w:type="dxa"/>
            <w:vAlign w:val="center"/>
          </w:tcPr>
          <w:p w:rsidR="00383FAC" w:rsidRDefault="00090DBC">
            <w:pPr>
              <w:pStyle w:val="ConsPlusNormal"/>
              <w:jc w:val="both"/>
            </w:pPr>
            <w:r>
              <w:t>Формы политического участия. Выборы, референдум</w:t>
            </w:r>
          </w:p>
        </w:tc>
      </w:tr>
      <w:tr w:rsidR="00383FAC">
        <w:tc>
          <w:tcPr>
            <w:tcW w:w="1134" w:type="dxa"/>
            <w:vAlign w:val="center"/>
          </w:tcPr>
          <w:p w:rsidR="00383FAC" w:rsidRDefault="00090DBC">
            <w:pPr>
              <w:pStyle w:val="ConsPlusNormal"/>
            </w:pPr>
            <w:r>
              <w:t>Урок 5</w:t>
            </w:r>
          </w:p>
        </w:tc>
        <w:tc>
          <w:tcPr>
            <w:tcW w:w="7937" w:type="dxa"/>
            <w:vAlign w:val="center"/>
          </w:tcPr>
          <w:p w:rsidR="00383FAC" w:rsidRDefault="00090DBC">
            <w:pPr>
              <w:pStyle w:val="ConsPlusNormal"/>
              <w:jc w:val="both"/>
            </w:pPr>
            <w:r>
              <w:t>Политические партии, их роль в демократическом обществе. Общественно-политические организации</w:t>
            </w:r>
          </w:p>
        </w:tc>
      </w:tr>
      <w:tr w:rsidR="00383FAC" w:rsidRPr="00090DBC">
        <w:tc>
          <w:tcPr>
            <w:tcW w:w="1134" w:type="dxa"/>
            <w:vAlign w:val="center"/>
          </w:tcPr>
          <w:p w:rsidR="00383FAC" w:rsidRDefault="00090DBC">
            <w:pPr>
              <w:pStyle w:val="ConsPlusNormal"/>
            </w:pPr>
            <w:r>
              <w:t>Урок 6</w:t>
            </w:r>
          </w:p>
        </w:tc>
        <w:tc>
          <w:tcPr>
            <w:tcW w:w="7937" w:type="dxa"/>
            <w:vAlign w:val="center"/>
          </w:tcPr>
          <w:p w:rsidR="00383FAC" w:rsidRDefault="00090DBC">
            <w:pPr>
              <w:pStyle w:val="ConsPlusNormal"/>
              <w:jc w:val="both"/>
            </w:pPr>
            <w:r>
              <w:t>Повторительно-обобщающий урок по теме "Человек в политическом измерении"</w:t>
            </w:r>
          </w:p>
        </w:tc>
      </w:tr>
      <w:tr w:rsidR="00383FAC" w:rsidRPr="00090DBC">
        <w:tc>
          <w:tcPr>
            <w:tcW w:w="1134" w:type="dxa"/>
            <w:vAlign w:val="center"/>
          </w:tcPr>
          <w:p w:rsidR="00383FAC" w:rsidRDefault="00090DBC">
            <w:pPr>
              <w:pStyle w:val="ConsPlusNormal"/>
            </w:pPr>
            <w:r>
              <w:t>Урок 7</w:t>
            </w:r>
          </w:p>
        </w:tc>
        <w:tc>
          <w:tcPr>
            <w:tcW w:w="7937" w:type="dxa"/>
            <w:vAlign w:val="center"/>
          </w:tcPr>
          <w:p w:rsidR="00383FAC" w:rsidRDefault="00090DBC">
            <w:pPr>
              <w:pStyle w:val="ConsPlusNormal"/>
              <w:jc w:val="both"/>
            </w:pPr>
            <w:r>
              <w:t>Основы конституционного строя Российской Федерации</w:t>
            </w:r>
          </w:p>
        </w:tc>
      </w:tr>
      <w:tr w:rsidR="00383FAC" w:rsidRPr="00090DBC">
        <w:tc>
          <w:tcPr>
            <w:tcW w:w="1134" w:type="dxa"/>
            <w:vAlign w:val="center"/>
          </w:tcPr>
          <w:p w:rsidR="00383FAC" w:rsidRDefault="00090DBC">
            <w:pPr>
              <w:pStyle w:val="ConsPlusNormal"/>
            </w:pPr>
            <w:r>
              <w:t>Урок 8</w:t>
            </w:r>
          </w:p>
        </w:tc>
        <w:tc>
          <w:tcPr>
            <w:tcW w:w="7937" w:type="dxa"/>
            <w:vAlign w:val="center"/>
          </w:tcPr>
          <w:p w:rsidR="00383FAC" w:rsidRDefault="00090DBC">
            <w:pPr>
              <w:pStyle w:val="ConsPlusNormal"/>
              <w:jc w:val="both"/>
            </w:pPr>
            <w:r>
              <w:t>Основы конституционного строя Российской Федерации</w:t>
            </w:r>
          </w:p>
        </w:tc>
      </w:tr>
      <w:tr w:rsidR="00383FAC" w:rsidRPr="00090DBC">
        <w:tc>
          <w:tcPr>
            <w:tcW w:w="1134" w:type="dxa"/>
            <w:vAlign w:val="center"/>
          </w:tcPr>
          <w:p w:rsidR="00383FAC" w:rsidRDefault="00090DBC">
            <w:pPr>
              <w:pStyle w:val="ConsPlusNormal"/>
            </w:pPr>
            <w:r>
              <w:t>Урок 9</w:t>
            </w:r>
          </w:p>
        </w:tc>
        <w:tc>
          <w:tcPr>
            <w:tcW w:w="7937" w:type="dxa"/>
            <w:vAlign w:val="center"/>
          </w:tcPr>
          <w:p w:rsidR="00383FAC" w:rsidRDefault="00090DBC">
            <w:pPr>
              <w:pStyle w:val="ConsPlusNormal"/>
              <w:jc w:val="both"/>
            </w:pPr>
            <w:r>
              <w:t>Высшие органы публичной власти в Российской Федерации</w:t>
            </w:r>
          </w:p>
        </w:tc>
      </w:tr>
      <w:tr w:rsidR="00383FAC" w:rsidRPr="00090DBC">
        <w:tc>
          <w:tcPr>
            <w:tcW w:w="1134" w:type="dxa"/>
            <w:vAlign w:val="center"/>
          </w:tcPr>
          <w:p w:rsidR="00383FAC" w:rsidRDefault="00090DBC">
            <w:pPr>
              <w:pStyle w:val="ConsPlusNormal"/>
            </w:pPr>
            <w:r>
              <w:t>Урок 10</w:t>
            </w:r>
          </w:p>
        </w:tc>
        <w:tc>
          <w:tcPr>
            <w:tcW w:w="7937" w:type="dxa"/>
            <w:vAlign w:val="center"/>
          </w:tcPr>
          <w:p w:rsidR="00383FAC" w:rsidRDefault="00090DBC">
            <w:pPr>
              <w:pStyle w:val="ConsPlusNormal"/>
              <w:jc w:val="both"/>
            </w:pPr>
            <w:r>
              <w:t>Государственное управление и противодействие коррупции</w:t>
            </w:r>
          </w:p>
        </w:tc>
      </w:tr>
      <w:tr w:rsidR="00383FAC" w:rsidRPr="00090DBC">
        <w:tc>
          <w:tcPr>
            <w:tcW w:w="1134" w:type="dxa"/>
            <w:vAlign w:val="center"/>
          </w:tcPr>
          <w:p w:rsidR="00383FAC" w:rsidRDefault="00090DBC">
            <w:pPr>
              <w:pStyle w:val="ConsPlusNormal"/>
            </w:pPr>
            <w:r>
              <w:t>Урок 11</w:t>
            </w:r>
          </w:p>
        </w:tc>
        <w:tc>
          <w:tcPr>
            <w:tcW w:w="7937" w:type="dxa"/>
            <w:vAlign w:val="center"/>
          </w:tcPr>
          <w:p w:rsidR="00383FAC" w:rsidRDefault="00090DBC">
            <w:pPr>
              <w:pStyle w:val="ConsPlusNormal"/>
              <w:jc w:val="both"/>
            </w:pPr>
            <w:r>
              <w:t>Государственно-территориальное устройство Российской Федерации</w:t>
            </w:r>
          </w:p>
        </w:tc>
      </w:tr>
      <w:tr w:rsidR="00383FAC">
        <w:tc>
          <w:tcPr>
            <w:tcW w:w="1134" w:type="dxa"/>
            <w:vAlign w:val="center"/>
          </w:tcPr>
          <w:p w:rsidR="00383FAC" w:rsidRDefault="00090DBC">
            <w:pPr>
              <w:pStyle w:val="ConsPlusNormal"/>
            </w:pPr>
            <w:r>
              <w:t>Урок 12</w:t>
            </w:r>
          </w:p>
        </w:tc>
        <w:tc>
          <w:tcPr>
            <w:tcW w:w="7937" w:type="dxa"/>
            <w:vAlign w:val="center"/>
          </w:tcPr>
          <w:p w:rsidR="00383FAC" w:rsidRDefault="00090DBC">
            <w:pPr>
              <w:pStyle w:val="ConsPlusNormal"/>
              <w:jc w:val="both"/>
            </w:pPr>
            <w:r>
              <w:t>Местное самоуправление</w:t>
            </w:r>
          </w:p>
        </w:tc>
      </w:tr>
      <w:tr w:rsidR="00383FAC">
        <w:tc>
          <w:tcPr>
            <w:tcW w:w="1134" w:type="dxa"/>
            <w:vAlign w:val="center"/>
          </w:tcPr>
          <w:p w:rsidR="00383FAC" w:rsidRDefault="00090DBC">
            <w:pPr>
              <w:pStyle w:val="ConsPlusNormal"/>
            </w:pPr>
            <w:r>
              <w:t>Урок 13</w:t>
            </w:r>
          </w:p>
        </w:tc>
        <w:tc>
          <w:tcPr>
            <w:tcW w:w="7937" w:type="dxa"/>
            <w:vAlign w:val="center"/>
          </w:tcPr>
          <w:p w:rsidR="00383FAC" w:rsidRDefault="00090DBC">
            <w:pPr>
              <w:pStyle w:val="ConsPlusNormal"/>
              <w:jc w:val="both"/>
            </w:pPr>
            <w:r>
              <w:t>Конституционный статус гражданина Российской Федерации. Гражданство Российской Федерации</w:t>
            </w:r>
          </w:p>
        </w:tc>
      </w:tr>
      <w:tr w:rsidR="00383FAC">
        <w:tc>
          <w:tcPr>
            <w:tcW w:w="1134" w:type="dxa"/>
            <w:vAlign w:val="center"/>
          </w:tcPr>
          <w:p w:rsidR="00383FAC" w:rsidRDefault="00090DBC">
            <w:pPr>
              <w:pStyle w:val="ConsPlusNormal"/>
            </w:pPr>
            <w:r>
              <w:t>Урок 14</w:t>
            </w:r>
          </w:p>
        </w:tc>
        <w:tc>
          <w:tcPr>
            <w:tcW w:w="7937" w:type="dxa"/>
            <w:vAlign w:val="center"/>
          </w:tcPr>
          <w:p w:rsidR="00383FAC" w:rsidRDefault="00090DBC">
            <w:pPr>
              <w:pStyle w:val="ConsPlusNormal"/>
              <w:jc w:val="both"/>
            </w:pPr>
            <w:r>
              <w:t>Повторительно-обобщающий урок по теме "Гражданин и государство". Контрольная работа</w:t>
            </w:r>
          </w:p>
        </w:tc>
      </w:tr>
      <w:tr w:rsidR="00383FAC">
        <w:tc>
          <w:tcPr>
            <w:tcW w:w="1134" w:type="dxa"/>
            <w:vAlign w:val="center"/>
          </w:tcPr>
          <w:p w:rsidR="00383FAC" w:rsidRDefault="00090DBC">
            <w:pPr>
              <w:pStyle w:val="ConsPlusNormal"/>
            </w:pPr>
            <w:r>
              <w:t>Урок 15</w:t>
            </w:r>
          </w:p>
        </w:tc>
        <w:tc>
          <w:tcPr>
            <w:tcW w:w="7937" w:type="dxa"/>
            <w:vAlign w:val="center"/>
          </w:tcPr>
          <w:p w:rsidR="00383FAC" w:rsidRDefault="00090DBC">
            <w:pPr>
              <w:pStyle w:val="ConsPlusNormal"/>
              <w:jc w:val="both"/>
            </w:pPr>
            <w:r>
              <w:t>Социальная структура общества</w:t>
            </w:r>
          </w:p>
        </w:tc>
      </w:tr>
      <w:tr w:rsidR="00383FAC">
        <w:tc>
          <w:tcPr>
            <w:tcW w:w="1134" w:type="dxa"/>
            <w:vAlign w:val="center"/>
          </w:tcPr>
          <w:p w:rsidR="00383FAC" w:rsidRDefault="00090DBC">
            <w:pPr>
              <w:pStyle w:val="ConsPlusNormal"/>
            </w:pPr>
            <w:r>
              <w:t>Урок 16</w:t>
            </w:r>
          </w:p>
        </w:tc>
        <w:tc>
          <w:tcPr>
            <w:tcW w:w="7937" w:type="dxa"/>
            <w:vAlign w:val="center"/>
          </w:tcPr>
          <w:p w:rsidR="00383FAC" w:rsidRDefault="00090DBC">
            <w:pPr>
              <w:pStyle w:val="ConsPlusNormal"/>
              <w:jc w:val="both"/>
            </w:pPr>
            <w:r>
              <w:t>Социальная мобильность</w:t>
            </w:r>
          </w:p>
        </w:tc>
      </w:tr>
      <w:tr w:rsidR="00383FAC" w:rsidRPr="00090DBC">
        <w:tc>
          <w:tcPr>
            <w:tcW w:w="1134" w:type="dxa"/>
            <w:vAlign w:val="center"/>
          </w:tcPr>
          <w:p w:rsidR="00383FAC" w:rsidRDefault="00090DBC">
            <w:pPr>
              <w:pStyle w:val="ConsPlusNormal"/>
            </w:pPr>
            <w:r>
              <w:t>Урок 17</w:t>
            </w:r>
          </w:p>
        </w:tc>
        <w:tc>
          <w:tcPr>
            <w:tcW w:w="7937" w:type="dxa"/>
            <w:vAlign w:val="center"/>
          </w:tcPr>
          <w:p w:rsidR="00383FAC" w:rsidRDefault="00090DBC">
            <w:pPr>
              <w:pStyle w:val="ConsPlusNormal"/>
              <w:jc w:val="both"/>
            </w:pPr>
            <w:r>
              <w:t>Социальный статус человека в обществе</w:t>
            </w:r>
          </w:p>
        </w:tc>
      </w:tr>
      <w:tr w:rsidR="00383FAC" w:rsidRPr="00090DBC">
        <w:tc>
          <w:tcPr>
            <w:tcW w:w="1134" w:type="dxa"/>
            <w:vAlign w:val="center"/>
          </w:tcPr>
          <w:p w:rsidR="00383FAC" w:rsidRDefault="00090DBC">
            <w:pPr>
              <w:pStyle w:val="ConsPlusNormal"/>
            </w:pPr>
            <w:r>
              <w:t>Урок 18</w:t>
            </w:r>
          </w:p>
        </w:tc>
        <w:tc>
          <w:tcPr>
            <w:tcW w:w="7937" w:type="dxa"/>
            <w:vAlign w:val="center"/>
          </w:tcPr>
          <w:p w:rsidR="00383FAC" w:rsidRDefault="00090DBC">
            <w:pPr>
              <w:pStyle w:val="ConsPlusNormal"/>
              <w:jc w:val="both"/>
            </w:pPr>
            <w:r>
              <w:t>Социальные роли. Ролевой набор подростка</w:t>
            </w:r>
          </w:p>
        </w:tc>
      </w:tr>
      <w:tr w:rsidR="00383FAC">
        <w:tc>
          <w:tcPr>
            <w:tcW w:w="1134" w:type="dxa"/>
            <w:vAlign w:val="center"/>
          </w:tcPr>
          <w:p w:rsidR="00383FAC" w:rsidRDefault="00090DBC">
            <w:pPr>
              <w:pStyle w:val="ConsPlusNormal"/>
            </w:pPr>
            <w:r>
              <w:t>Урок 19</w:t>
            </w:r>
          </w:p>
        </w:tc>
        <w:tc>
          <w:tcPr>
            <w:tcW w:w="7937" w:type="dxa"/>
            <w:vAlign w:val="center"/>
          </w:tcPr>
          <w:p w:rsidR="00383FAC" w:rsidRDefault="00090DBC">
            <w:pPr>
              <w:pStyle w:val="ConsPlusNormal"/>
              <w:jc w:val="both"/>
            </w:pPr>
            <w:r>
              <w:t>Социализация личности</w:t>
            </w:r>
          </w:p>
        </w:tc>
      </w:tr>
      <w:tr w:rsidR="00383FAC">
        <w:tc>
          <w:tcPr>
            <w:tcW w:w="1134" w:type="dxa"/>
            <w:vAlign w:val="center"/>
          </w:tcPr>
          <w:p w:rsidR="00383FAC" w:rsidRDefault="00090DBC">
            <w:pPr>
              <w:pStyle w:val="ConsPlusNormal"/>
            </w:pPr>
            <w:r>
              <w:t>Урок 20</w:t>
            </w:r>
          </w:p>
        </w:tc>
        <w:tc>
          <w:tcPr>
            <w:tcW w:w="7937" w:type="dxa"/>
            <w:vAlign w:val="center"/>
          </w:tcPr>
          <w:p w:rsidR="00383FAC" w:rsidRDefault="00090DBC">
            <w:pPr>
              <w:pStyle w:val="ConsPlusNormal"/>
              <w:jc w:val="both"/>
            </w:pPr>
            <w:r>
              <w:t>Семья и ее функции</w:t>
            </w:r>
          </w:p>
        </w:tc>
      </w:tr>
      <w:tr w:rsidR="00383FAC" w:rsidRPr="00090DBC">
        <w:tc>
          <w:tcPr>
            <w:tcW w:w="1134" w:type="dxa"/>
            <w:vAlign w:val="center"/>
          </w:tcPr>
          <w:p w:rsidR="00383FAC" w:rsidRDefault="00090DBC">
            <w:pPr>
              <w:pStyle w:val="ConsPlusNormal"/>
            </w:pPr>
            <w:r>
              <w:t>Урок 21</w:t>
            </w:r>
          </w:p>
        </w:tc>
        <w:tc>
          <w:tcPr>
            <w:tcW w:w="7937" w:type="dxa"/>
            <w:vAlign w:val="center"/>
          </w:tcPr>
          <w:p w:rsidR="00383FAC" w:rsidRDefault="00090DBC">
            <w:pPr>
              <w:pStyle w:val="ConsPlusNormal"/>
              <w:jc w:val="both"/>
            </w:pPr>
            <w:r>
              <w:t>Этнос и нация. Россия - многонациональное государство</w:t>
            </w:r>
          </w:p>
        </w:tc>
      </w:tr>
      <w:tr w:rsidR="00383FAC" w:rsidRPr="00090DBC">
        <w:tc>
          <w:tcPr>
            <w:tcW w:w="1134" w:type="dxa"/>
            <w:vAlign w:val="center"/>
          </w:tcPr>
          <w:p w:rsidR="00383FAC" w:rsidRDefault="00090DBC">
            <w:pPr>
              <w:pStyle w:val="ConsPlusNormal"/>
            </w:pPr>
            <w:r>
              <w:t>Урок 22</w:t>
            </w:r>
          </w:p>
        </w:tc>
        <w:tc>
          <w:tcPr>
            <w:tcW w:w="7937" w:type="dxa"/>
            <w:vAlign w:val="center"/>
          </w:tcPr>
          <w:p w:rsidR="00383FAC" w:rsidRDefault="00090DBC">
            <w:pPr>
              <w:pStyle w:val="ConsPlusNormal"/>
              <w:jc w:val="both"/>
            </w:pPr>
            <w:r>
              <w:t>Этнос и нация. Россия - многонациональное государство</w:t>
            </w:r>
          </w:p>
        </w:tc>
      </w:tr>
      <w:tr w:rsidR="00383FAC">
        <w:tc>
          <w:tcPr>
            <w:tcW w:w="1134" w:type="dxa"/>
            <w:vAlign w:val="center"/>
          </w:tcPr>
          <w:p w:rsidR="00383FAC" w:rsidRDefault="00090DBC">
            <w:pPr>
              <w:pStyle w:val="ConsPlusNormal"/>
            </w:pPr>
            <w:r>
              <w:t>Урок 23</w:t>
            </w:r>
          </w:p>
        </w:tc>
        <w:tc>
          <w:tcPr>
            <w:tcW w:w="7937" w:type="dxa"/>
            <w:vAlign w:val="center"/>
          </w:tcPr>
          <w:p w:rsidR="00383FAC" w:rsidRDefault="00090DBC">
            <w:pPr>
              <w:pStyle w:val="ConsPlusNormal"/>
              <w:jc w:val="both"/>
            </w:pPr>
            <w:r>
              <w:t>Социальная политика Российского государства</w:t>
            </w:r>
          </w:p>
        </w:tc>
      </w:tr>
      <w:tr w:rsidR="00383FAC">
        <w:tc>
          <w:tcPr>
            <w:tcW w:w="1134" w:type="dxa"/>
            <w:vAlign w:val="center"/>
          </w:tcPr>
          <w:p w:rsidR="00383FAC" w:rsidRDefault="00090DBC">
            <w:pPr>
              <w:pStyle w:val="ConsPlusNormal"/>
            </w:pPr>
            <w:r>
              <w:t>Урок 24</w:t>
            </w:r>
          </w:p>
        </w:tc>
        <w:tc>
          <w:tcPr>
            <w:tcW w:w="7937" w:type="dxa"/>
            <w:vAlign w:val="center"/>
          </w:tcPr>
          <w:p w:rsidR="00383FAC" w:rsidRDefault="00090DBC">
            <w:pPr>
              <w:pStyle w:val="ConsPlusNormal"/>
              <w:jc w:val="both"/>
            </w:pPr>
            <w:r>
              <w:t>Отклоняющееся поведение</w:t>
            </w:r>
          </w:p>
        </w:tc>
      </w:tr>
      <w:tr w:rsidR="00383FAC" w:rsidRPr="00090DBC">
        <w:tc>
          <w:tcPr>
            <w:tcW w:w="1134" w:type="dxa"/>
            <w:vAlign w:val="center"/>
          </w:tcPr>
          <w:p w:rsidR="00383FAC" w:rsidRDefault="00090DBC">
            <w:pPr>
              <w:pStyle w:val="ConsPlusNormal"/>
            </w:pPr>
            <w:r>
              <w:t>Урок 25</w:t>
            </w:r>
          </w:p>
        </w:tc>
        <w:tc>
          <w:tcPr>
            <w:tcW w:w="7937" w:type="dxa"/>
            <w:vAlign w:val="center"/>
          </w:tcPr>
          <w:p w:rsidR="00383FAC" w:rsidRDefault="00090DBC">
            <w:pPr>
              <w:pStyle w:val="ConsPlusNormal"/>
              <w:jc w:val="both"/>
            </w:pPr>
            <w:r>
              <w:t>Повторительно-обобщающий урок по теме "Человек в системе социальных отношений"</w:t>
            </w:r>
          </w:p>
        </w:tc>
      </w:tr>
      <w:tr w:rsidR="00383FAC">
        <w:tc>
          <w:tcPr>
            <w:tcW w:w="1134" w:type="dxa"/>
            <w:vAlign w:val="center"/>
          </w:tcPr>
          <w:p w:rsidR="00383FAC" w:rsidRDefault="00090DBC">
            <w:pPr>
              <w:pStyle w:val="ConsPlusNormal"/>
            </w:pPr>
            <w:r>
              <w:t>Урок 26</w:t>
            </w:r>
          </w:p>
        </w:tc>
        <w:tc>
          <w:tcPr>
            <w:tcW w:w="7937" w:type="dxa"/>
            <w:vAlign w:val="center"/>
          </w:tcPr>
          <w:p w:rsidR="00383FAC" w:rsidRDefault="00090DBC">
            <w:pPr>
              <w:pStyle w:val="ConsPlusNormal"/>
              <w:jc w:val="both"/>
            </w:pPr>
            <w:r>
              <w:t>Информационное общество</w:t>
            </w:r>
          </w:p>
        </w:tc>
      </w:tr>
      <w:tr w:rsidR="00383FAC">
        <w:tc>
          <w:tcPr>
            <w:tcW w:w="1134" w:type="dxa"/>
            <w:vAlign w:val="center"/>
          </w:tcPr>
          <w:p w:rsidR="00383FAC" w:rsidRDefault="00090DBC">
            <w:pPr>
              <w:pStyle w:val="ConsPlusNormal"/>
            </w:pPr>
            <w:r>
              <w:t>Урок 27</w:t>
            </w:r>
          </w:p>
        </w:tc>
        <w:tc>
          <w:tcPr>
            <w:tcW w:w="7937" w:type="dxa"/>
            <w:vAlign w:val="center"/>
          </w:tcPr>
          <w:p w:rsidR="00383FAC" w:rsidRDefault="00090DBC">
            <w:pPr>
              <w:pStyle w:val="ConsPlusNormal"/>
              <w:jc w:val="both"/>
            </w:pPr>
            <w:r>
              <w:t>Сущность глобализации</w:t>
            </w:r>
          </w:p>
        </w:tc>
      </w:tr>
      <w:tr w:rsidR="00383FAC" w:rsidRPr="00090DBC">
        <w:tc>
          <w:tcPr>
            <w:tcW w:w="1134" w:type="dxa"/>
            <w:vAlign w:val="center"/>
          </w:tcPr>
          <w:p w:rsidR="00383FAC" w:rsidRDefault="00090DBC">
            <w:pPr>
              <w:pStyle w:val="ConsPlusNormal"/>
            </w:pPr>
            <w:r>
              <w:t>Урок 28</w:t>
            </w:r>
          </w:p>
        </w:tc>
        <w:tc>
          <w:tcPr>
            <w:tcW w:w="7937" w:type="dxa"/>
            <w:vAlign w:val="center"/>
          </w:tcPr>
          <w:p w:rsidR="00383FAC" w:rsidRDefault="00090DBC">
            <w:pPr>
              <w:pStyle w:val="ConsPlusNormal"/>
              <w:jc w:val="both"/>
            </w:pPr>
            <w:r>
              <w:t>Молодежь - активный участник общественной жизни</w:t>
            </w:r>
          </w:p>
        </w:tc>
      </w:tr>
      <w:tr w:rsidR="00383FAC">
        <w:tc>
          <w:tcPr>
            <w:tcW w:w="1134" w:type="dxa"/>
            <w:vAlign w:val="center"/>
          </w:tcPr>
          <w:p w:rsidR="00383FAC" w:rsidRDefault="00090DBC">
            <w:pPr>
              <w:pStyle w:val="ConsPlusNormal"/>
            </w:pPr>
            <w:r>
              <w:t>Урок 29</w:t>
            </w:r>
          </w:p>
        </w:tc>
        <w:tc>
          <w:tcPr>
            <w:tcW w:w="7937" w:type="dxa"/>
            <w:vAlign w:val="center"/>
          </w:tcPr>
          <w:p w:rsidR="00383FAC" w:rsidRDefault="00090DBC">
            <w:pPr>
              <w:pStyle w:val="ConsPlusNormal"/>
              <w:jc w:val="both"/>
            </w:pPr>
            <w:r>
              <w:t>Профессии настоящего и будущего</w:t>
            </w:r>
          </w:p>
        </w:tc>
      </w:tr>
      <w:tr w:rsidR="00383FAC" w:rsidRPr="00090DBC">
        <w:tc>
          <w:tcPr>
            <w:tcW w:w="1134" w:type="dxa"/>
            <w:vAlign w:val="center"/>
          </w:tcPr>
          <w:p w:rsidR="00383FAC" w:rsidRDefault="00090DBC">
            <w:pPr>
              <w:pStyle w:val="ConsPlusNormal"/>
            </w:pPr>
            <w:r>
              <w:t>Урок 30</w:t>
            </w:r>
          </w:p>
        </w:tc>
        <w:tc>
          <w:tcPr>
            <w:tcW w:w="7937" w:type="dxa"/>
            <w:vAlign w:val="center"/>
          </w:tcPr>
          <w:p w:rsidR="00383FAC" w:rsidRDefault="00090DBC">
            <w:pPr>
              <w:pStyle w:val="ConsPlusNormal"/>
              <w:jc w:val="both"/>
            </w:pPr>
            <w:r>
              <w:t>Здоровый образ жизни. Мода и спорт</w:t>
            </w:r>
          </w:p>
        </w:tc>
      </w:tr>
      <w:tr w:rsidR="00383FAC">
        <w:tc>
          <w:tcPr>
            <w:tcW w:w="1134" w:type="dxa"/>
            <w:vAlign w:val="center"/>
          </w:tcPr>
          <w:p w:rsidR="00383FAC" w:rsidRDefault="00090DBC">
            <w:pPr>
              <w:pStyle w:val="ConsPlusNormal"/>
            </w:pPr>
            <w:r>
              <w:t>Урок 31</w:t>
            </w:r>
          </w:p>
        </w:tc>
        <w:tc>
          <w:tcPr>
            <w:tcW w:w="7937" w:type="dxa"/>
            <w:vAlign w:val="center"/>
          </w:tcPr>
          <w:p w:rsidR="00383FAC" w:rsidRDefault="00090DBC">
            <w:pPr>
              <w:pStyle w:val="ConsPlusNormal"/>
              <w:jc w:val="both"/>
            </w:pPr>
            <w:r>
              <w:t>Защита проектов, итоговое повторение по теме "Человек в политическом измерении". Контрольная работа</w:t>
            </w:r>
          </w:p>
        </w:tc>
      </w:tr>
      <w:tr w:rsidR="00383FAC" w:rsidRPr="00090DBC">
        <w:tc>
          <w:tcPr>
            <w:tcW w:w="1134" w:type="dxa"/>
            <w:vAlign w:val="center"/>
          </w:tcPr>
          <w:p w:rsidR="00383FAC" w:rsidRDefault="00090DBC">
            <w:pPr>
              <w:pStyle w:val="ConsPlusNormal"/>
            </w:pPr>
            <w:r>
              <w:t>Урок 32</w:t>
            </w:r>
          </w:p>
        </w:tc>
        <w:tc>
          <w:tcPr>
            <w:tcW w:w="7937" w:type="dxa"/>
            <w:vAlign w:val="center"/>
          </w:tcPr>
          <w:p w:rsidR="00383FAC" w:rsidRDefault="00090DBC">
            <w:pPr>
              <w:pStyle w:val="ConsPlusNormal"/>
              <w:jc w:val="both"/>
            </w:pPr>
            <w:r>
              <w:t>Защита проектов, итоговое повторение по теме "Гражданин и государство"</w:t>
            </w:r>
          </w:p>
        </w:tc>
      </w:tr>
      <w:tr w:rsidR="00383FAC" w:rsidRPr="00090DBC">
        <w:tc>
          <w:tcPr>
            <w:tcW w:w="1134" w:type="dxa"/>
            <w:vAlign w:val="center"/>
          </w:tcPr>
          <w:p w:rsidR="00383FAC" w:rsidRDefault="00090DBC">
            <w:pPr>
              <w:pStyle w:val="ConsPlusNormal"/>
            </w:pPr>
            <w:r>
              <w:t>Урок 33</w:t>
            </w:r>
          </w:p>
        </w:tc>
        <w:tc>
          <w:tcPr>
            <w:tcW w:w="7937" w:type="dxa"/>
            <w:vAlign w:val="center"/>
          </w:tcPr>
          <w:p w:rsidR="00383FAC" w:rsidRDefault="00090DBC">
            <w:pPr>
              <w:pStyle w:val="ConsPlusNormal"/>
              <w:jc w:val="both"/>
            </w:pPr>
            <w:r>
              <w:t>Защита проектов, итоговое повторение по теме "Человек в системе социальных отношений"</w:t>
            </w:r>
          </w:p>
        </w:tc>
      </w:tr>
      <w:tr w:rsidR="00383FAC" w:rsidRPr="00090DBC">
        <w:tc>
          <w:tcPr>
            <w:tcW w:w="1134" w:type="dxa"/>
            <w:vAlign w:val="center"/>
          </w:tcPr>
          <w:p w:rsidR="00383FAC" w:rsidRDefault="00090DBC">
            <w:pPr>
              <w:pStyle w:val="ConsPlusNormal"/>
            </w:pPr>
            <w:r>
              <w:t>Урок 34</w:t>
            </w:r>
          </w:p>
        </w:tc>
        <w:tc>
          <w:tcPr>
            <w:tcW w:w="7937" w:type="dxa"/>
            <w:vAlign w:val="center"/>
          </w:tcPr>
          <w:p w:rsidR="00383FAC" w:rsidRDefault="00090DBC">
            <w:pPr>
              <w:pStyle w:val="ConsPlusNormal"/>
              <w:jc w:val="both"/>
            </w:pPr>
            <w:r>
              <w:t>Защита проектов, итоговое повторение по теме "Человек в современном изменяющемся мире"</w:t>
            </w:r>
          </w:p>
        </w:tc>
      </w:tr>
      <w:tr w:rsidR="00383FAC" w:rsidRPr="00090DBC">
        <w:tc>
          <w:tcPr>
            <w:tcW w:w="9071" w:type="dxa"/>
            <w:gridSpan w:val="2"/>
            <w:vAlign w:val="center"/>
          </w:tcPr>
          <w:p w:rsidR="00383FAC" w:rsidRDefault="00090DBC">
            <w:pPr>
              <w:pStyle w:val="ConsPlusNormal"/>
              <w:jc w:val="both"/>
            </w:pPr>
            <w:r>
              <w:t>ОБЩЕЕ КОЛИЧЕСТВО УРОКОВ ПО ПРОГРАММЕ: 34, из них уроков, отведенных на контрольные работы, - не более 3</w:t>
            </w:r>
          </w:p>
        </w:tc>
      </w:tr>
    </w:tbl>
    <w:p w:rsidR="00383FAC" w:rsidRPr="00090DBC" w:rsidRDefault="00383FAC">
      <w:pPr>
        <w:rPr>
          <w:lang w:val="ru-RU"/>
        </w:rPr>
      </w:pPr>
    </w:p>
    <w:p w:rsidR="00383FAC" w:rsidRDefault="00383FAC">
      <w:pPr>
        <w:tabs>
          <w:tab w:val="left" w:pos="10206"/>
        </w:tabs>
        <w:spacing w:after="0" w:line="348" w:lineRule="auto"/>
        <w:ind w:right="566" w:firstLine="709"/>
        <w:jc w:val="both"/>
        <w:rPr>
          <w:rFonts w:ascii="Times New Roman" w:eastAsia="SchoolBookSanPin;Times New Roma" w:hAnsi="Times New Roman"/>
          <w:position w:val="1"/>
          <w:sz w:val="28"/>
          <w:szCs w:val="28"/>
          <w:lang w:val="ru-RU"/>
        </w:rPr>
      </w:pPr>
    </w:p>
    <w:p w:rsidR="00383FAC" w:rsidRDefault="00090DBC">
      <w:pPr>
        <w:keepNext/>
        <w:keepLines/>
        <w:spacing w:after="0" w:line="350" w:lineRule="auto"/>
        <w:ind w:firstLine="708"/>
        <w:jc w:val="both"/>
        <w:outlineLvl w:val="0"/>
        <w:rPr>
          <w:rFonts w:ascii="Times New Roman" w:eastAsia="Times New Roman" w:hAnsi="Times New Roman"/>
          <w:sz w:val="28"/>
          <w:szCs w:val="28"/>
          <w:lang w:val="ru-RU"/>
        </w:rPr>
      </w:pPr>
      <w:r>
        <w:rPr>
          <w:rFonts w:ascii="Times New Roman" w:eastAsia="SchoolBookSanPin" w:hAnsi="Times New Roman"/>
          <w:sz w:val="28"/>
          <w:szCs w:val="28"/>
          <w:lang w:val="ru-RU"/>
        </w:rPr>
        <w:t>28. Федеральная рабочая программа по учебному предмету «География».</w:t>
      </w:r>
      <w:r>
        <w:rPr>
          <w:rFonts w:ascii="Times New Roman" w:eastAsia="Times New Roman" w:hAnsi="Times New Roman"/>
          <w:sz w:val="28"/>
          <w:szCs w:val="28"/>
          <w:lang w:val="ru-RU"/>
        </w:rPr>
        <w:t xml:space="preserve"> </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28.1.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28.2. </w:t>
      </w:r>
      <w:r>
        <w:rPr>
          <w:rFonts w:ascii="Times New Roman" w:eastAsia="OfficinaSansBoldITC" w:hAnsi="Times New Roman"/>
          <w:sz w:val="28"/>
          <w:szCs w:val="28"/>
          <w:lang w:val="ru-RU" w:eastAsia="en-US"/>
        </w:rPr>
        <w:t>Пояснительная записка.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 xml:space="preserve">28.2.1.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28.2.2. 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28.2.3.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28.2.4.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28.2.5.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28.2.6. Изучение географии в общем образовании направлено на достижение следующих целей: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28.2.7. 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28.2.8. Общее число часов, рекомендованных для изучения географии – 272 часа: по одному часу в неделю в 5 и 6 классах и по 2 часа в 7, 8 и 9 классах.</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3. Содержание обучения географии в 5 классе.</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3.1. Географическое изучение Земли.</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3.1.1. Введение. География ‒ наука о планете Земля.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w:t>
      </w:r>
      <w:r>
        <w:rPr>
          <w:rFonts w:ascii="Times New Roman" w:eastAsia="SchoolBookSanPin" w:hAnsi="Times New Roman"/>
          <w:sz w:val="28"/>
          <w:szCs w:val="28"/>
          <w:lang w:val="ru-RU" w:eastAsia="en-US"/>
        </w:rPr>
        <w:t>Организация фенологических наблюдений в природе: планирование, участие в групповой работе, форма систематизации данных».</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28.3.1.2. История географических открытий.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География в эпоху Средневековья: путешествия и открытия викингов, древних арабов, русских землепроходцев. Путешествия М. Поло и А. Никитина.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 xml:space="preserve">Географические открытия </w:t>
      </w:r>
      <w:r>
        <w:rPr>
          <w:rFonts w:ascii="Times New Roman" w:eastAsia="SchoolBookSanPin" w:hAnsi="Times New Roman"/>
          <w:sz w:val="28"/>
          <w:szCs w:val="28"/>
          <w:lang w:eastAsia="en-US"/>
        </w:rPr>
        <w:t>XVII</w:t>
      </w:r>
      <w:r>
        <w:rPr>
          <w:rFonts w:ascii="Times New Roman" w:eastAsia="SchoolBookSanPin" w:hAnsi="Times New Roman"/>
          <w:sz w:val="28"/>
          <w:szCs w:val="28"/>
          <w:lang w:val="ru-RU" w:eastAsia="en-US"/>
        </w:rPr>
        <w:t>‒</w:t>
      </w:r>
      <w:r>
        <w:rPr>
          <w:rFonts w:ascii="Times New Roman" w:eastAsia="SchoolBookSanPin" w:hAnsi="Times New Roman"/>
          <w:sz w:val="28"/>
          <w:szCs w:val="28"/>
          <w:lang w:eastAsia="en-US"/>
        </w:rPr>
        <w:t>XIX</w:t>
      </w:r>
      <w:r>
        <w:rPr>
          <w:rFonts w:ascii="Times New Roman" w:eastAsia="SchoolBookSanPin" w:hAnsi="Times New Roman"/>
          <w:sz w:val="28"/>
          <w:szCs w:val="28"/>
          <w:lang w:val="ru-RU" w:eastAsia="en-US"/>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Практические работы: «</w:t>
      </w:r>
      <w:r>
        <w:rPr>
          <w:rFonts w:ascii="Times New Roman" w:eastAsia="SchoolBookSanPin" w:hAnsi="Times New Roman"/>
          <w:sz w:val="28"/>
          <w:szCs w:val="28"/>
          <w:lang w:val="ru-RU" w:eastAsia="en-US"/>
        </w:rPr>
        <w:t>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28.3.2. Изображения земной поверхности.</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28.3.2.1. Планы местности.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Практические работы: «</w:t>
      </w:r>
      <w:r>
        <w:rPr>
          <w:rFonts w:ascii="Times New Roman" w:eastAsia="SchoolBookSanPin" w:hAnsi="Times New Roman"/>
          <w:sz w:val="28"/>
          <w:szCs w:val="28"/>
          <w:lang w:val="ru-RU" w:eastAsia="en-US"/>
        </w:rPr>
        <w:t>Определение направлений и расстояний по плану местности», «Составление описания маршрута по плану местности».</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28.3.2.2. Географические карты.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Практические работы: «</w:t>
      </w:r>
      <w:r>
        <w:rPr>
          <w:rFonts w:ascii="Times New Roman" w:eastAsia="SchoolBookSanPin" w:hAnsi="Times New Roman"/>
          <w:sz w:val="28"/>
          <w:szCs w:val="28"/>
          <w:lang w:val="ru-RU" w:eastAsia="en-US"/>
        </w:rPr>
        <w:t>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28.3.3. Земля ‒ планета Солнечной системы.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Земля в Солнечной системе. Гипотезы возникновения Земли. Форма, размеры Земли, их географические следствия.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Влияние Космоса на Землю и жизнь людей.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«В</w:t>
      </w:r>
      <w:r>
        <w:rPr>
          <w:rFonts w:ascii="Times New Roman" w:eastAsia="SchoolBookSanPin" w:hAnsi="Times New Roman"/>
          <w:sz w:val="28"/>
          <w:szCs w:val="28"/>
          <w:lang w:val="ru-RU" w:eastAsia="en-US"/>
        </w:rPr>
        <w:t>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28.3.4. Оболочки Земли. Литосфера ‒ каменная оболочка Земли.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28.3.4.1. 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w:t>
      </w:r>
      <w:r>
        <w:rPr>
          <w:rFonts w:ascii="Times New Roman" w:eastAsia="SchoolBookSanPin" w:hAnsi="Times New Roman"/>
          <w:sz w:val="28"/>
          <w:szCs w:val="28"/>
          <w:lang w:val="ru-RU" w:eastAsia="en-US"/>
        </w:rPr>
        <w:t xml:space="preserve"> Описание горной системы или равнины по физической карте».</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Заключение.</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Практикум «Сезонные изменения в природе своей местности».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w:t>
      </w:r>
      <w:r>
        <w:rPr>
          <w:rFonts w:ascii="Times New Roman" w:eastAsia="SchoolBookSanPin" w:hAnsi="Times New Roman"/>
          <w:sz w:val="28"/>
          <w:szCs w:val="28"/>
          <w:lang w:val="ru-RU" w:eastAsia="en-US"/>
        </w:rPr>
        <w:t>Анализ результатов фенологических наблюдений и наблюдений за погодой».</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4. Содержание обучения географии в 6 классе.</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4.1.Оболочки Земли.</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4.1.1. Гидросфера ‒ водная оболочка Земли.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Гидросфера и методы её изучения. Части гидросферы. Мировой круговорот воды. Значение гидросферы.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Воды суши. Способы изображения внутренних вод на картах.</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Реки: горные и равнинные. Речная система, бассейн, водораздел. Пороги и водопады. Питание и режим реки.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Многолетняя мерзлота. Болота, их образование.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Стихийные явления в гидросфере, методы наблюдения и защиты.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Человек и гидросфера. Использование человеком энергии воды.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Использование космических методов в исследовании влияния человека на гидросферу.</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Практические работы: «</w:t>
      </w:r>
      <w:r>
        <w:rPr>
          <w:rFonts w:ascii="Times New Roman" w:eastAsia="SchoolBookSanPin" w:hAnsi="Times New Roman"/>
          <w:sz w:val="28"/>
          <w:szCs w:val="28"/>
          <w:lang w:val="ru-RU" w:eastAsia="en-US"/>
        </w:rPr>
        <w:t>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4.1.2. Атмосфера ‒ воздушная оболочка Земли.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Воздушная оболочка Земли: газовый состав, строение и значение атмосферы.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Атмосферное давление. Ветер и причины его возникновения. Роза ветров. Бризы. Муссоны.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Практические работы: «</w:t>
      </w:r>
      <w:r>
        <w:rPr>
          <w:rFonts w:ascii="Times New Roman" w:eastAsia="SchoolBookSanPin" w:hAnsi="Times New Roman"/>
          <w:sz w:val="28"/>
          <w:szCs w:val="28"/>
          <w:lang w:val="ru-RU" w:eastAsia="en-US"/>
        </w:rPr>
        <w:t>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4.1.3. Биосфера ‒ оболочка жизни.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 xml:space="preserve">Человек как часть биосферы. Распространение людей на </w:t>
      </w:r>
      <w:r>
        <w:rPr>
          <w:rFonts w:ascii="Times New Roman" w:eastAsia="SchoolBookSanPin" w:hAnsi="Times New Roman"/>
          <w:position w:val="1"/>
          <w:sz w:val="28"/>
          <w:szCs w:val="28"/>
          <w:lang w:val="ru-RU" w:eastAsia="en-US"/>
        </w:rPr>
        <w:t>Земле.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Исследования и экологические проблемы.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w:t>
      </w:r>
      <w:r>
        <w:rPr>
          <w:rFonts w:ascii="Times New Roman" w:eastAsia="SchoolBookSanPin" w:hAnsi="Times New Roman"/>
          <w:sz w:val="28"/>
          <w:szCs w:val="28"/>
          <w:lang w:val="ru-RU" w:eastAsia="en-US"/>
        </w:rPr>
        <w:t>Характеристика растительности участка местности своего края».</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Заключение.</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4.1.4. Природно-территориальные комплексы.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Природная среда. Охрана природы. Природные особо охраняемые территории. Всемирное наследие ЮНЕСКО.</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(выполняется на местности) «</w:t>
      </w:r>
      <w:r>
        <w:rPr>
          <w:rFonts w:ascii="Times New Roman" w:eastAsia="SchoolBookSanPin" w:hAnsi="Times New Roman"/>
          <w:sz w:val="28"/>
          <w:szCs w:val="28"/>
          <w:lang w:val="ru-RU" w:eastAsia="en-US"/>
        </w:rPr>
        <w:t>Характеристика локального природного комплекса по плану».</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5. Содержание обучения географии в 7 классе.</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5.1. Главные закономерности природы Земли.</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5.1.1. Географическая оболочка.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w:t>
      </w:r>
      <w:r>
        <w:rPr>
          <w:rFonts w:ascii="Times New Roman" w:eastAsia="SchoolBookSanPin" w:hAnsi="Times New Roman"/>
          <w:sz w:val="28"/>
          <w:szCs w:val="28"/>
          <w:lang w:val="ru-RU" w:eastAsia="en-US"/>
        </w:rPr>
        <w:t>Выявление проявления широтной зональности по картам природных зон».</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5.1.2. Литосфера и рельеф Земли.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Практические работы: «</w:t>
      </w:r>
      <w:r>
        <w:rPr>
          <w:rFonts w:ascii="Times New Roman" w:eastAsia="SchoolBookSanPin" w:hAnsi="Times New Roman"/>
          <w:sz w:val="28"/>
          <w:szCs w:val="28"/>
          <w:lang w:val="ru-RU" w:eastAsia="en-US"/>
        </w:rPr>
        <w:t>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5.1.3. Атмосфера и климаты Земли.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w:t>
      </w:r>
      <w:r>
        <w:rPr>
          <w:rFonts w:ascii="Times New Roman" w:eastAsia="SchoolBookSanPin" w:hAnsi="Times New Roman"/>
          <w:sz w:val="28"/>
          <w:szCs w:val="28"/>
          <w:lang w:val="ru-RU" w:eastAsia="en-US"/>
        </w:rPr>
        <w:t>Описание климата территории по климатической карте и климатограмме».</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5.1.4. Мировой океан ‒ основная часть гидросферы.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Практические работы: «</w:t>
      </w:r>
      <w:r>
        <w:rPr>
          <w:rFonts w:ascii="Times New Roman" w:eastAsia="SchoolBookSanPin" w:hAnsi="Times New Roman"/>
          <w:sz w:val="28"/>
          <w:szCs w:val="28"/>
          <w:lang w:val="ru-RU" w:eastAsia="en-US"/>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5.2. Человечество на Земле.</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5.2.1. Численность населения.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Практические работы: «</w:t>
      </w:r>
      <w:r>
        <w:rPr>
          <w:rFonts w:ascii="Times New Roman" w:eastAsia="SchoolBookSanPin" w:hAnsi="Times New Roman"/>
          <w:sz w:val="28"/>
          <w:szCs w:val="28"/>
          <w:lang w:val="ru-RU" w:eastAsia="en-US"/>
        </w:rPr>
        <w:t>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5.2.2. Страны и народы мира.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w:t>
      </w:r>
      <w:r>
        <w:rPr>
          <w:rFonts w:ascii="Times New Roman" w:eastAsia="SchoolBookSanPin" w:hAnsi="Times New Roman"/>
          <w:sz w:val="28"/>
          <w:szCs w:val="28"/>
          <w:lang w:val="ru-RU" w:eastAsia="en-US"/>
        </w:rPr>
        <w:t>Сравнение занятости населения двух стран по комплексным картам».</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5.3. Материки и страны.</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5.3.1. Южные материки.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eastAsia="SchoolBookSanPin" w:hAnsi="Times New Roman"/>
          <w:sz w:val="28"/>
          <w:szCs w:val="28"/>
          <w:lang w:eastAsia="en-US"/>
        </w:rPr>
        <w:t>XX</w:t>
      </w:r>
      <w:r>
        <w:rPr>
          <w:rFonts w:ascii="Times New Roman" w:eastAsia="SchoolBookSanPin" w:hAnsi="Times New Roman"/>
          <w:sz w:val="28"/>
          <w:szCs w:val="28"/>
          <w:lang w:val="ru-RU" w:eastAsia="en-US"/>
        </w:rPr>
        <w:t>‒</w:t>
      </w:r>
      <w:r>
        <w:rPr>
          <w:rFonts w:ascii="Times New Roman" w:eastAsia="SchoolBookSanPin" w:hAnsi="Times New Roman"/>
          <w:sz w:val="28"/>
          <w:szCs w:val="28"/>
          <w:lang w:eastAsia="en-US"/>
        </w:rPr>
        <w:t>XXI</w:t>
      </w:r>
      <w:r>
        <w:rPr>
          <w:rFonts w:ascii="Times New Roman" w:eastAsia="SchoolBookSanPin" w:hAnsi="Times New Roman"/>
          <w:sz w:val="28"/>
          <w:szCs w:val="28"/>
          <w:lang w:val="ru-RU" w:eastAsia="en-US"/>
        </w:rPr>
        <w:t xml:space="preserve"> вв. Современные исследования в Антарктиде. Роль России в открытиях и исследованиях ледового континента.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Практические работы: «</w:t>
      </w:r>
      <w:r>
        <w:rPr>
          <w:rFonts w:ascii="Times New Roman" w:eastAsia="SchoolBookSanPin" w:hAnsi="Times New Roman"/>
          <w:sz w:val="28"/>
          <w:szCs w:val="28"/>
          <w:lang w:val="ru-RU" w:eastAsia="en-US"/>
        </w:rPr>
        <w:t>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5.3.2. Северные материки.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Практические работы: «</w:t>
      </w:r>
      <w:r>
        <w:rPr>
          <w:rFonts w:ascii="Times New Roman" w:eastAsia="SchoolBookSanPin" w:hAnsi="Times New Roman"/>
          <w:sz w:val="28"/>
          <w:szCs w:val="28"/>
          <w:lang w:val="ru-RU" w:eastAsia="en-US"/>
        </w:rPr>
        <w:t>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5.3.3. Взаимодействие природы и общества.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w:t>
      </w:r>
      <w:r>
        <w:rPr>
          <w:rFonts w:ascii="Times New Roman" w:eastAsia="SchoolBookSanPin" w:hAnsi="Times New Roman"/>
          <w:sz w:val="28"/>
          <w:szCs w:val="28"/>
          <w:lang w:val="ru-RU" w:eastAsia="en-US"/>
        </w:rPr>
        <w:t>Характеристика изменений компонентов природы на территории одной из стран мира в результате деятельности человека».</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28.6. Содержание обучения географии в 8 классе.</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28.6.1. Географическое пространство России.</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28.6.1.1. История формирования и освоения территории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 xml:space="preserve">История освоения и заселения территории современной России в </w:t>
      </w:r>
      <w:r>
        <w:rPr>
          <w:rFonts w:ascii="Times New Roman" w:eastAsia="SchoolBookSanPin" w:hAnsi="Times New Roman"/>
          <w:sz w:val="28"/>
          <w:szCs w:val="28"/>
          <w:lang w:eastAsia="en-US"/>
        </w:rPr>
        <w:t>XI</w:t>
      </w:r>
      <w:r>
        <w:rPr>
          <w:rFonts w:ascii="Times New Roman" w:eastAsia="SchoolBookSanPin" w:hAnsi="Times New Roman"/>
          <w:sz w:val="28"/>
          <w:szCs w:val="28"/>
          <w:lang w:val="ru-RU" w:eastAsia="en-US"/>
        </w:rPr>
        <w:t>‒</w:t>
      </w:r>
      <w:r>
        <w:rPr>
          <w:rFonts w:ascii="Times New Roman" w:eastAsia="SchoolBookSanPin" w:hAnsi="Times New Roman"/>
          <w:sz w:val="28"/>
          <w:szCs w:val="28"/>
          <w:lang w:eastAsia="en-US"/>
        </w:rPr>
        <w:t>XVI</w:t>
      </w:r>
      <w:r>
        <w:rPr>
          <w:rFonts w:ascii="Times New Roman" w:eastAsia="SchoolBookSanPin" w:hAnsi="Times New Roman"/>
          <w:sz w:val="28"/>
          <w:szCs w:val="28"/>
          <w:lang w:val="ru-RU" w:eastAsia="en-US"/>
        </w:rPr>
        <w:t xml:space="preserve"> вв. Расширение территории России в </w:t>
      </w:r>
      <w:r>
        <w:rPr>
          <w:rFonts w:ascii="Times New Roman" w:eastAsia="SchoolBookSanPin" w:hAnsi="Times New Roman"/>
          <w:sz w:val="28"/>
          <w:szCs w:val="28"/>
          <w:lang w:eastAsia="en-US"/>
        </w:rPr>
        <w:t>XVI</w:t>
      </w:r>
      <w:r>
        <w:rPr>
          <w:rFonts w:ascii="Times New Roman" w:eastAsia="SchoolBookSanPin" w:hAnsi="Times New Roman"/>
          <w:sz w:val="28"/>
          <w:szCs w:val="28"/>
          <w:lang w:val="ru-RU" w:eastAsia="en-US"/>
        </w:rPr>
        <w:t>‒</w:t>
      </w:r>
      <w:r>
        <w:rPr>
          <w:rFonts w:ascii="Times New Roman" w:eastAsia="SchoolBookSanPin" w:hAnsi="Times New Roman"/>
          <w:sz w:val="28"/>
          <w:szCs w:val="28"/>
          <w:lang w:eastAsia="en-US"/>
        </w:rPr>
        <w:t>XIX</w:t>
      </w:r>
      <w:r>
        <w:rPr>
          <w:rFonts w:ascii="Times New Roman" w:eastAsia="SchoolBookSanPin" w:hAnsi="Times New Roman"/>
          <w:sz w:val="28"/>
          <w:szCs w:val="28"/>
          <w:lang w:val="ru-RU" w:eastAsia="en-US"/>
        </w:rPr>
        <w:t xml:space="preserve"> вв. Русские первопроходцы. Изменения внешних границ России в ХХ в. Воссоединение Крыма с Россией.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w:t>
      </w:r>
      <w:r>
        <w:rPr>
          <w:rFonts w:ascii="Times New Roman" w:eastAsia="SchoolBookSanPin" w:hAnsi="Times New Roman"/>
          <w:sz w:val="28"/>
          <w:szCs w:val="28"/>
          <w:lang w:val="ru-RU" w:eastAsia="en-US"/>
        </w:rPr>
        <w:t>Представление в виде таблицы сведений об изменении границ России на разных исторических этапах на основе анализа географических карт».</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28.6.1.2. Географическое положение и границы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28.6.1.3. Время на территории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Россия на карте часовых поясов мира. Карта часовых зон России. Местное, поясное и зональное время: роль в хозяйстве и жизни людей.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w:t>
      </w:r>
      <w:r>
        <w:rPr>
          <w:rFonts w:ascii="Times New Roman" w:eastAsia="SchoolBookSanPin" w:hAnsi="Times New Roman"/>
          <w:sz w:val="28"/>
          <w:szCs w:val="28"/>
          <w:lang w:val="ru-RU" w:eastAsia="en-US"/>
        </w:rPr>
        <w:t xml:space="preserve">Определение различия во времени для разных городов </w:t>
      </w:r>
      <w:r>
        <w:rPr>
          <w:rFonts w:ascii="Times New Roman" w:eastAsia="SchoolBookSanPin" w:hAnsi="Times New Roman"/>
          <w:position w:val="1"/>
          <w:sz w:val="28"/>
          <w:szCs w:val="28"/>
          <w:lang w:val="ru-RU" w:eastAsia="en-US"/>
        </w:rPr>
        <w:t>России по карте часовых зон».</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28.6.1.4. Административно-территориальное устройство России. Районирование территории.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w:t>
      </w:r>
      <w:r>
        <w:rPr>
          <w:rFonts w:ascii="Times New Roman" w:eastAsia="SchoolBookSanPin" w:hAnsi="Times New Roman"/>
          <w:sz w:val="28"/>
          <w:szCs w:val="28"/>
          <w:lang w:val="ru-RU" w:eastAsia="en-US"/>
        </w:rPr>
        <w:t>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28.6.2. Природа России.</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28.6.2.1. Природные условия и ресурсы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w:t>
      </w:r>
      <w:r>
        <w:rPr>
          <w:rFonts w:ascii="Times New Roman" w:eastAsia="SchoolBookSanPin" w:hAnsi="Times New Roman"/>
          <w:sz w:val="28"/>
          <w:szCs w:val="28"/>
          <w:lang w:val="ru-RU" w:eastAsia="en-US"/>
        </w:rPr>
        <w:t>Характеристика природно-ресурсного капитала своего края по картам и статистическим материалам».</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28.6.2.2. Геологическое строение, рельеф и полезные ископаемые.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Практические работы: «</w:t>
      </w:r>
      <w:r>
        <w:rPr>
          <w:rFonts w:ascii="Times New Roman" w:eastAsia="SchoolBookSanPin" w:hAnsi="Times New Roman"/>
          <w:sz w:val="28"/>
          <w:szCs w:val="28"/>
          <w:lang w:val="ru-RU" w:eastAsia="en-US"/>
        </w:rPr>
        <w:t>Объяснение распространения по территории России опасных геологических явлений», «</w:t>
      </w:r>
      <w:r>
        <w:rPr>
          <w:rFonts w:ascii="Times New Roman" w:eastAsia="SchoolBookSanPin" w:hAnsi="Times New Roman"/>
          <w:position w:val="1"/>
          <w:sz w:val="28"/>
          <w:szCs w:val="28"/>
          <w:lang w:val="ru-RU" w:eastAsia="en-US"/>
        </w:rPr>
        <w:t>Объяснение особенностей рельефа своего края».</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6.2.3. Климат и климатические ресурсы.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Практические работы: «</w:t>
      </w:r>
      <w:r>
        <w:rPr>
          <w:rFonts w:ascii="Times New Roman" w:eastAsia="SchoolBookSanPin" w:hAnsi="Times New Roman"/>
          <w:sz w:val="28"/>
          <w:szCs w:val="28"/>
          <w:lang w:val="ru-RU" w:eastAsia="en-US"/>
        </w:rPr>
        <w:t>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6.2.4. Моря России. Внутренние воды и водные ресурсы.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Практические работы: «</w:t>
      </w:r>
      <w:r>
        <w:rPr>
          <w:rFonts w:ascii="Times New Roman" w:eastAsia="SchoolBookSanPin" w:hAnsi="Times New Roman"/>
          <w:sz w:val="28"/>
          <w:szCs w:val="28"/>
          <w:lang w:val="ru-RU" w:eastAsia="en-US"/>
        </w:rPr>
        <w:t>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6.2.5. Природно-хозяйственные зоны.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Природно-хозяйственные зоны России: взаимосвязь и взаимообусловленность их компонентов.</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Высотная поясность в горах на территории России. Природные ресурсы природно-хозяйственных зон и их ис</w:t>
      </w:r>
      <w:r>
        <w:rPr>
          <w:rFonts w:ascii="Times New Roman" w:eastAsia="SchoolBookSanPin" w:hAnsi="Times New Roman"/>
          <w:position w:val="1"/>
          <w:sz w:val="28"/>
          <w:szCs w:val="28"/>
          <w:lang w:val="ru-RU" w:eastAsia="en-US"/>
        </w:rPr>
        <w:t>пользование, экологические проблемы. Прогнозируемые по</w:t>
      </w:r>
      <w:r>
        <w:rPr>
          <w:rFonts w:ascii="Times New Roman" w:eastAsia="SchoolBookSanPin" w:hAnsi="Times New Roman"/>
          <w:sz w:val="28"/>
          <w:szCs w:val="28"/>
          <w:lang w:val="ru-RU" w:eastAsia="en-US"/>
        </w:rPr>
        <w:t>следствия изменений климата для разных природно-хозяйственных зон на территории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Практические работы: «</w:t>
      </w:r>
      <w:r>
        <w:rPr>
          <w:rFonts w:ascii="Times New Roman" w:eastAsia="SchoolBookSanPin" w:hAnsi="Times New Roman"/>
          <w:sz w:val="28"/>
          <w:szCs w:val="28"/>
          <w:lang w:val="ru-RU" w:eastAsia="en-US"/>
        </w:rPr>
        <w:t>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6.3. Население России.</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6.3.1. Численность населения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 xml:space="preserve">Динамика численности населения России в </w:t>
      </w:r>
      <w:r>
        <w:rPr>
          <w:rFonts w:ascii="Times New Roman" w:eastAsia="SchoolBookSanPin" w:hAnsi="Times New Roman"/>
          <w:sz w:val="28"/>
          <w:szCs w:val="28"/>
          <w:lang w:eastAsia="en-US"/>
        </w:rPr>
        <w:t>XX</w:t>
      </w:r>
      <w:r>
        <w:rPr>
          <w:rFonts w:ascii="Times New Roman" w:eastAsia="SchoolBookSanPin" w:hAnsi="Times New Roman"/>
          <w:sz w:val="28"/>
          <w:szCs w:val="28"/>
          <w:lang w:val="ru-RU" w:eastAsia="en-US"/>
        </w:rPr>
        <w:t>‒</w:t>
      </w:r>
      <w:r>
        <w:rPr>
          <w:rFonts w:ascii="Times New Roman" w:eastAsia="SchoolBookSanPin" w:hAnsi="Times New Roman"/>
          <w:sz w:val="28"/>
          <w:szCs w:val="28"/>
          <w:lang w:eastAsia="en-US"/>
        </w:rPr>
        <w:t>XXI</w:t>
      </w:r>
      <w:r>
        <w:rPr>
          <w:rFonts w:ascii="Times New Roman" w:eastAsia="SchoolBookSanPin" w:hAnsi="Times New Roman"/>
          <w:sz w:val="28"/>
          <w:szCs w:val="28"/>
          <w:lang w:val="ru-RU" w:eastAsia="en-US"/>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w:t>
      </w:r>
      <w:r>
        <w:rPr>
          <w:rFonts w:ascii="Times New Roman" w:eastAsia="SchoolBookSanPin" w:hAnsi="Times New Roman"/>
          <w:sz w:val="28"/>
          <w:szCs w:val="28"/>
          <w:lang w:val="ru-RU" w:eastAsia="en-US"/>
        </w:rPr>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6.3.2. Территориальные особенности размещения населения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6.3.3. Народы и религии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w:t>
      </w:r>
      <w:r>
        <w:rPr>
          <w:rFonts w:ascii="Times New Roman" w:eastAsia="SchoolBookSanPin" w:hAnsi="Times New Roman"/>
          <w:sz w:val="28"/>
          <w:szCs w:val="28"/>
          <w:lang w:val="ru-RU" w:eastAsia="en-US"/>
        </w:rPr>
        <w:t>Построение картограммы «Доля титульных этносов в численности населения республик и автономных округов Российской Федерации».</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6.3.4. Половой и возрастной состав населения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w:t>
      </w:r>
      <w:r>
        <w:rPr>
          <w:rFonts w:ascii="Times New Roman" w:eastAsia="SchoolBookSanPin" w:hAnsi="Times New Roman"/>
          <w:sz w:val="28"/>
          <w:szCs w:val="28"/>
          <w:lang w:val="ru-RU" w:eastAsia="en-US"/>
        </w:rPr>
        <w:t>Объяснение динамики половозрастного состава населения</w:t>
      </w:r>
      <w:r>
        <w:rPr>
          <w:rFonts w:ascii="Times New Roman" w:eastAsia="SchoolBookSanPin" w:hAnsi="Times New Roman"/>
          <w:position w:val="1"/>
          <w:sz w:val="28"/>
          <w:szCs w:val="28"/>
          <w:lang w:val="ru-RU" w:eastAsia="en-US"/>
        </w:rPr>
        <w:t xml:space="preserve"> России на основе анализа половозрастных пирамид».</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6.3.5. Человеческий капитал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w:t>
      </w:r>
      <w:r>
        <w:rPr>
          <w:rFonts w:ascii="Times New Roman" w:eastAsia="SchoolBookSanPin" w:hAnsi="Times New Roman"/>
          <w:sz w:val="28"/>
          <w:szCs w:val="28"/>
          <w:lang w:val="ru-RU" w:eastAsia="en-US"/>
        </w:rPr>
        <w:t>Классификация федеральных округов по особенностям естественного и механического движения населения».</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7. Содержание обучения географии в 9 классе.</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7.1. Хозяйство России.</w:t>
      </w:r>
    </w:p>
    <w:p w:rsidR="00383FAC" w:rsidRDefault="00090DBC">
      <w:pPr>
        <w:spacing w:after="0" w:line="350" w:lineRule="auto"/>
        <w:ind w:firstLine="709"/>
        <w:jc w:val="both"/>
        <w:rPr>
          <w:rFonts w:ascii="Times New Roman" w:eastAsia="OfficinaSansBoldITC" w:hAnsi="Times New Roman"/>
          <w:strike/>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7.1.1. Общая характеристика хозяйства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207-р (далее – Стратегия пространственного развития Российской Федерации):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Производственный капитал. Распределение производственного капитала по территории страны. Условия и факторы размещения хозяйства.</w:t>
      </w:r>
    </w:p>
    <w:p w:rsidR="00383FAC" w:rsidRDefault="00090DBC">
      <w:pPr>
        <w:spacing w:after="0" w:line="350" w:lineRule="auto"/>
        <w:ind w:firstLine="708"/>
        <w:jc w:val="both"/>
        <w:rPr>
          <w:rFonts w:ascii="Times New Roman" w:hAnsi="Times New Roman"/>
          <w:sz w:val="28"/>
          <w:szCs w:val="28"/>
          <w:lang w:val="ru-RU" w:eastAsia="en-US"/>
        </w:rPr>
      </w:pPr>
      <w:r>
        <w:rPr>
          <w:rFonts w:ascii="Times New Roman" w:hAnsi="Times New Roman"/>
          <w:sz w:val="28"/>
          <w:szCs w:val="28"/>
          <w:lang w:val="ru-RU" w:eastAsia="en-US"/>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383FAC" w:rsidRDefault="00090DBC">
      <w:pPr>
        <w:spacing w:after="0" w:line="350" w:lineRule="auto"/>
        <w:ind w:firstLine="708"/>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 xml:space="preserve">7.1.2. Топливно-энергетический комплекс (далее </w:t>
      </w:r>
      <w:r>
        <w:rPr>
          <w:rFonts w:ascii="Times New Roman" w:eastAsia="SchoolBookSanPin" w:hAnsi="Times New Roman"/>
          <w:sz w:val="28"/>
          <w:szCs w:val="28"/>
          <w:lang w:val="ru-RU" w:eastAsia="en-US"/>
        </w:rPr>
        <w:t xml:space="preserve">– </w:t>
      </w:r>
      <w:r>
        <w:rPr>
          <w:rFonts w:ascii="Times New Roman" w:eastAsia="OfficinaSansBoldITC" w:hAnsi="Times New Roman"/>
          <w:sz w:val="28"/>
          <w:szCs w:val="28"/>
          <w:lang w:val="ru-RU" w:eastAsia="en-US"/>
        </w:rPr>
        <w:t>ТЭК).</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w:t>
      </w:r>
      <w:r>
        <w:rPr>
          <w:rFonts w:ascii="Times New Roman" w:eastAsia="SchoolBookSanPin" w:hAnsi="Times New Roman"/>
          <w:position w:val="1"/>
          <w:sz w:val="28"/>
          <w:szCs w:val="28"/>
          <w:lang w:val="ru-RU" w:eastAsia="en-US"/>
        </w:rPr>
        <w:t>России на период до 2035 года, утвержденной распоряжением Правительства Российской Федерации от 9 июня 2020 г. № 283-р.</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Практические работы: «</w:t>
      </w:r>
      <w:r>
        <w:rPr>
          <w:rFonts w:ascii="Times New Roman" w:eastAsia="SchoolBookSanPin" w:hAnsi="Times New Roman"/>
          <w:sz w:val="28"/>
          <w:szCs w:val="28"/>
          <w:lang w:val="ru-RU" w:eastAsia="en-US"/>
        </w:rPr>
        <w:t>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7.1.3. Металлургический комплекс.</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 xml:space="preserve">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 </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7.1.4. Машиностроительный комплекс.</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 </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 xml:space="preserve"> 28.</w:t>
      </w:r>
      <w:r>
        <w:rPr>
          <w:rFonts w:ascii="Times New Roman" w:eastAsia="OfficinaSansBoldITC" w:hAnsi="Times New Roman"/>
          <w:sz w:val="28"/>
          <w:szCs w:val="28"/>
          <w:lang w:val="ru-RU" w:eastAsia="en-US"/>
        </w:rPr>
        <w:t>7.1.5. Химико-лесной комплекс.</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Химическая промышленность.</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OfficinaSansBoldITC" w:hAnsi="Times New Roman"/>
          <w:sz w:val="28"/>
          <w:szCs w:val="28"/>
          <w:lang w:val="ru-RU" w:eastAsia="en-US"/>
        </w:rPr>
        <w:t>Лесопромышленный комплекс.</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11 февраля 2021 г. № 312-р (далее – Стратегия развития лесного комплекса Российской Федерации до 2030 года).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w:t>
      </w:r>
      <w:r>
        <w:rPr>
          <w:rFonts w:ascii="Times New Roman" w:eastAsia="SchoolBookSanPin" w:hAnsi="Times New Roman"/>
          <w:sz w:val="28"/>
          <w:szCs w:val="28"/>
          <w:lang w:val="ru-RU" w:eastAsia="en-US"/>
        </w:rPr>
        <w:t xml:space="preserve">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w:t>
      </w:r>
      <w:r>
        <w:rPr>
          <w:rFonts w:ascii="Times New Roman" w:eastAsia="SchoolBookSanPin" w:hAnsi="Times New Roman"/>
          <w:sz w:val="28"/>
          <w:szCs w:val="28"/>
          <w:lang w:eastAsia="en-US"/>
        </w:rPr>
        <w:t>II</w:t>
      </w:r>
      <w:r>
        <w:rPr>
          <w:rFonts w:ascii="Times New Roman" w:eastAsia="SchoolBookSanPin" w:hAnsi="Times New Roman"/>
          <w:sz w:val="28"/>
          <w:szCs w:val="28"/>
          <w:lang w:val="ru-RU" w:eastAsia="en-US"/>
        </w:rPr>
        <w:t xml:space="preserve"> и </w:t>
      </w:r>
      <w:r>
        <w:rPr>
          <w:rFonts w:ascii="Times New Roman" w:eastAsia="SchoolBookSanPin" w:hAnsi="Times New Roman"/>
          <w:sz w:val="28"/>
          <w:szCs w:val="28"/>
          <w:lang w:eastAsia="en-US"/>
        </w:rPr>
        <w:t>III</w:t>
      </w:r>
      <w:r>
        <w:rPr>
          <w:rFonts w:ascii="Times New Roman" w:eastAsia="SchoolBookSanPin" w:hAnsi="Times New Roman"/>
          <w:sz w:val="28"/>
          <w:szCs w:val="28"/>
          <w:lang w:val="ru-RU" w:eastAsia="en-US"/>
        </w:rPr>
        <w:t>, Приложения № 1 и № 18) с целью определения перспектив и проблем развития комплекса».</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7.1.6. Агропромышленный комплекс (далее - АПК).</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 xml:space="preserve">Практическая работа. </w:t>
      </w:r>
      <w:r>
        <w:rPr>
          <w:rFonts w:ascii="Times New Roman" w:eastAsia="SchoolBookSanPin" w:hAnsi="Times New Roman"/>
          <w:sz w:val="28"/>
          <w:szCs w:val="28"/>
          <w:lang w:val="ru-RU" w:eastAsia="en-US"/>
        </w:rPr>
        <w:t>«Определение влияния природных и социальных факторов на размещение отраслей АПК».</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7.1.7. Инфраструктурный комплекс.</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Состав: транспорт, информационная инфраструктура; сфера обслуживания, рекреационное хозяйство ‒ место и значение в хозяйстве.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Транспорт и охрана окружающей среды.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Информационная инфраструктура. Рекреационное хозяйство. Особенности сферы обслуживания своего края.</w:t>
      </w:r>
    </w:p>
    <w:p w:rsidR="00383FAC" w:rsidRDefault="00090DBC">
      <w:pPr>
        <w:spacing w:after="0" w:line="350" w:lineRule="auto"/>
        <w:ind w:firstLine="709"/>
        <w:jc w:val="both"/>
        <w:rPr>
          <w:rFonts w:ascii="Times New Roman" w:eastAsia="SchoolBookSanPin" w:hAnsi="Times New Roman"/>
          <w:position w:val="1"/>
          <w:sz w:val="28"/>
          <w:szCs w:val="28"/>
          <w:lang w:val="ru-RU" w:eastAsia="en-US"/>
        </w:rPr>
      </w:pPr>
      <w:r>
        <w:rPr>
          <w:rFonts w:ascii="Times New Roman" w:eastAsia="SchoolBookSanPin" w:hAnsi="Times New Roman"/>
          <w:position w:val="1"/>
          <w:sz w:val="28"/>
          <w:szCs w:val="28"/>
          <w:lang w:val="ru-RU" w:eastAsia="en-US"/>
        </w:rPr>
        <w:t xml:space="preserve">Проблемы и перспективы развития комплекса. Стратегия развития транспорта России на период до 2030 года, утвержденная распоряжением Правительства </w:t>
      </w:r>
      <w:r>
        <w:rPr>
          <w:rFonts w:ascii="Times New Roman" w:eastAsia="SchoolBookSanPin" w:hAnsi="Times New Roman"/>
          <w:sz w:val="28"/>
          <w:szCs w:val="28"/>
          <w:lang w:val="ru-RU" w:eastAsia="en-US"/>
        </w:rPr>
        <w:t xml:space="preserve">Российской Федерации </w:t>
      </w:r>
      <w:r>
        <w:rPr>
          <w:rFonts w:ascii="Times New Roman" w:eastAsia="SchoolBookSanPin" w:hAnsi="Times New Roman"/>
          <w:position w:val="1"/>
          <w:sz w:val="28"/>
          <w:szCs w:val="28"/>
          <w:lang w:val="ru-RU" w:eastAsia="en-US"/>
        </w:rPr>
        <w:t>от 27 ноября 2021 г. № 3363-р.</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Федеральный проект «Информационная инфраструктура».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Практические работы: «</w:t>
      </w:r>
      <w:r>
        <w:rPr>
          <w:rFonts w:ascii="Times New Roman" w:eastAsia="SchoolBookSanPin" w:hAnsi="Times New Roman"/>
          <w:sz w:val="28"/>
          <w:szCs w:val="28"/>
          <w:lang w:val="ru-RU" w:eastAsia="en-US"/>
        </w:rPr>
        <w:t>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7.1.8. Обобщение знаний.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Практическая работа «</w:t>
      </w:r>
      <w:r>
        <w:rPr>
          <w:rFonts w:ascii="Times New Roman" w:eastAsia="SchoolBookSanPin" w:hAnsi="Times New Roman"/>
          <w:sz w:val="28"/>
          <w:szCs w:val="28"/>
          <w:lang w:val="ru-RU" w:eastAsia="en-US"/>
        </w:rPr>
        <w:t>Сравнительная оценка вклада отдельных отраслей хозяйства в загрязнение окружающей среды на основе анализа статистических материалов».</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7.2. Регионы России.</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7.2.1. Западный макрорегион (Европейская часть)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Практические работы: «</w:t>
      </w:r>
      <w:r>
        <w:rPr>
          <w:rFonts w:ascii="Times New Roman" w:eastAsia="SchoolBookSanPin" w:hAnsi="Times New Roman"/>
          <w:sz w:val="28"/>
          <w:szCs w:val="28"/>
          <w:lang w:val="ru-RU" w:eastAsia="en-US"/>
        </w:rPr>
        <w:t>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7.2.2. Восточный макрорегион (Азиатская часть)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383FAC" w:rsidRDefault="00090DBC">
      <w:pPr>
        <w:spacing w:after="0" w:line="350" w:lineRule="auto"/>
        <w:ind w:firstLine="709"/>
        <w:jc w:val="both"/>
        <w:rPr>
          <w:rFonts w:ascii="Times New Roman" w:hAnsi="Times New Roman"/>
          <w:sz w:val="28"/>
          <w:szCs w:val="28"/>
          <w:lang w:val="ru-RU" w:eastAsia="en-US"/>
        </w:rPr>
      </w:pPr>
      <w:r>
        <w:rPr>
          <w:rFonts w:ascii="Times New Roman" w:eastAsia="OfficinaSansBoldITC" w:hAnsi="Times New Roman"/>
          <w:sz w:val="28"/>
          <w:szCs w:val="28"/>
          <w:lang w:val="ru-RU" w:eastAsia="en-US"/>
        </w:rPr>
        <w:t>Практические работы: «</w:t>
      </w:r>
      <w:r>
        <w:rPr>
          <w:rFonts w:ascii="Times New Roman" w:eastAsia="SchoolBookSanPin" w:hAnsi="Times New Roman"/>
          <w:sz w:val="28"/>
          <w:szCs w:val="28"/>
          <w:lang w:val="ru-RU" w:eastAsia="en-US"/>
        </w:rPr>
        <w:t>Сравнение человеческого капитала двух географических районов (субъектов Российской Федерации) по заданным критериям», «</w:t>
      </w:r>
      <w:r>
        <w:rPr>
          <w:rFonts w:ascii="Times New Roman" w:hAnsi="Times New Roman"/>
          <w:sz w:val="28"/>
          <w:szCs w:val="28"/>
          <w:lang w:val="ru-RU" w:eastAsia="en-US"/>
        </w:rPr>
        <w:t>Выявление факторов размещения предприятий одного из промышленных кластеров Дальнего Востока (по выбору)».</w:t>
      </w:r>
      <w:r>
        <w:rPr>
          <w:rFonts w:ascii="Times New Roman" w:hAnsi="Times New Roman"/>
          <w:sz w:val="28"/>
          <w:szCs w:val="28"/>
          <w:lang w:eastAsia="en-US"/>
        </w:rPr>
        <w:t> </w:t>
      </w:r>
    </w:p>
    <w:p w:rsidR="00383FAC" w:rsidRDefault="00090DBC">
      <w:pPr>
        <w:spacing w:after="0" w:line="350" w:lineRule="auto"/>
        <w:ind w:firstLine="709"/>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7.2.3. Обобщение знаний.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383FAC" w:rsidRDefault="00090DBC">
      <w:pPr>
        <w:spacing w:after="0" w:line="350" w:lineRule="auto"/>
        <w:ind w:firstLine="708"/>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7.3. Россия в современном мире.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rsidR="00383FAC" w:rsidRDefault="00090DBC">
      <w:pPr>
        <w:spacing w:after="0" w:line="350" w:lineRule="auto"/>
        <w:ind w:firstLine="709"/>
        <w:jc w:val="both"/>
        <w:rPr>
          <w:rFonts w:ascii="Times New Roman" w:eastAsia="Times New Roman" w:hAnsi="Times New Roman"/>
          <w:sz w:val="28"/>
          <w:szCs w:val="28"/>
          <w:lang w:val="ru-RU" w:eastAsia="en-US"/>
        </w:rPr>
      </w:pPr>
      <w:r>
        <w:rPr>
          <w:rFonts w:ascii="Times New Roman" w:eastAsia="SchoolBookSanPin" w:hAnsi="Times New Roman"/>
          <w:sz w:val="28"/>
          <w:szCs w:val="28"/>
          <w:lang w:val="ru-RU" w:eastAsia="en-US"/>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r>
        <w:rPr>
          <w:rFonts w:ascii="Times New Roman" w:eastAsia="Times New Roman" w:hAnsi="Times New Roman"/>
          <w:sz w:val="28"/>
          <w:szCs w:val="28"/>
          <w:lang w:val="ru-RU" w:eastAsia="en-US"/>
        </w:rPr>
        <w:t>.</w:t>
      </w:r>
    </w:p>
    <w:p w:rsidR="00383FAC" w:rsidRDefault="00090DBC">
      <w:pPr>
        <w:spacing w:after="0" w:line="350" w:lineRule="auto"/>
        <w:ind w:firstLine="709"/>
        <w:jc w:val="both"/>
        <w:rPr>
          <w:rFonts w:ascii="Times New Roman" w:eastAsia="OfficinaSansBoldITC"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 xml:space="preserve">8. Планируемые результаты освоения географии. </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8.1. </w:t>
      </w:r>
      <w:r>
        <w:rPr>
          <w:rFonts w:ascii="Times New Roman" w:eastAsia="SchoolBookSanPin" w:hAnsi="Times New Roman"/>
          <w:sz w:val="28"/>
          <w:szCs w:val="28"/>
          <w:lang w:val="ru-RU" w:eastAsia="en-US"/>
        </w:rP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7)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383FAC" w:rsidRDefault="00090DBC">
      <w:pPr>
        <w:spacing w:after="0" w:line="350" w:lineRule="auto"/>
        <w:ind w:firstLine="709"/>
        <w:jc w:val="both"/>
        <w:rPr>
          <w:rFonts w:ascii="Times New Roman" w:eastAsia="SchoolBookSanPin" w:hAnsi="Times New Roman"/>
          <w:bCs/>
          <w:sz w:val="28"/>
          <w:szCs w:val="28"/>
          <w:lang w:val="ru-RU" w:eastAsia="en-US"/>
        </w:rPr>
      </w:pPr>
      <w:r>
        <w:rPr>
          <w:rFonts w:ascii="Times New Roman" w:eastAsia="SchoolBookSanPin" w:hAnsi="Times New Roman"/>
          <w:sz w:val="28"/>
          <w:szCs w:val="28"/>
          <w:lang w:val="ru-RU" w:eastAsia="en-US"/>
        </w:rPr>
        <w:t xml:space="preserve">28.8.2. В результате изучения географии на уровне основного общего образования у обучающегося будут сформированы </w:t>
      </w:r>
      <w:r>
        <w:rPr>
          <w:rFonts w:ascii="Times New Roman" w:eastAsia="SchoolBookSanPin" w:hAnsi="Times New Roman"/>
          <w:bCs/>
          <w:sz w:val="28"/>
          <w:szCs w:val="28"/>
          <w:lang w:val="ru-RU" w:eastAsia="en-US"/>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28.8.2.1. </w:t>
      </w:r>
      <w:r>
        <w:rPr>
          <w:rFonts w:ascii="Times New Roman" w:eastAsia="SchoolBookSanPin" w:hAnsi="Times New Roman"/>
          <w:sz w:val="28"/>
          <w:szCs w:val="28"/>
          <w:lang w:val="ru-RU" w:eastAsia="en-US"/>
        </w:rPr>
        <w:t xml:space="preserve">У обучающегося будут сформированы следующие базовые логические действия как часть </w:t>
      </w:r>
      <w:r>
        <w:rPr>
          <w:rFonts w:ascii="Times New Roman" w:eastAsia="SchoolBookSanPin" w:hAnsi="Times New Roman"/>
          <w:bCs/>
          <w:sz w:val="28"/>
          <w:szCs w:val="28"/>
          <w:lang w:val="ru-RU" w:eastAsia="en-US"/>
        </w:rPr>
        <w:t>познавательных универсальных учебных действий</w:t>
      </w:r>
      <w:r>
        <w:rPr>
          <w:rFonts w:ascii="Times New Roman" w:eastAsia="SchoolBookSanPin" w:hAnsi="Times New Roman"/>
          <w:sz w:val="28"/>
          <w:szCs w:val="28"/>
          <w:lang w:val="ru-RU" w:eastAsia="en-US"/>
        </w:rPr>
        <w:t>:</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выявлять и характеризовать существенные признаки географических объектов, процессов и явлений;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устанавливать существенный признак классификации географических объектов, процессов и явлений, основания для их сравнения;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выявлять закономерности и противоречия в рассматриваемых фактах и данных наблюдений с учётом предложенной географической задачи;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выявлять дефициты географической информации, данных, необходимых для решения поставленной задачи;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383FAC" w:rsidRDefault="00090DBC">
      <w:pPr>
        <w:spacing w:after="0" w:line="350" w:lineRule="auto"/>
        <w:ind w:firstLine="709"/>
        <w:jc w:val="both"/>
        <w:rPr>
          <w:rFonts w:ascii="Times New Roman" w:eastAsia="SchoolBookSanPin" w:hAnsi="Times New Roman"/>
          <w:position w:val="1"/>
          <w:sz w:val="28"/>
          <w:szCs w:val="28"/>
          <w:lang w:val="ru-RU" w:eastAsia="en-US"/>
        </w:rPr>
      </w:pPr>
      <w:r>
        <w:rPr>
          <w:rFonts w:ascii="Times New Roman" w:eastAsia="SchoolBookSanPin" w:hAnsi="Times New Roman"/>
          <w:position w:val="1"/>
          <w:sz w:val="28"/>
          <w:szCs w:val="28"/>
          <w:lang w:val="ru-RU" w:eastAsia="en-US"/>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28.</w:t>
      </w:r>
      <w:r>
        <w:rPr>
          <w:rFonts w:ascii="Times New Roman" w:eastAsia="OfficinaSansBoldITC" w:hAnsi="Times New Roman"/>
          <w:sz w:val="28"/>
          <w:szCs w:val="28"/>
          <w:lang w:val="ru-RU" w:eastAsia="en-US"/>
        </w:rPr>
        <w:t>8.2.2. </w:t>
      </w:r>
      <w:r>
        <w:rPr>
          <w:rFonts w:ascii="Times New Roman" w:eastAsia="SchoolBookSanPin" w:hAnsi="Times New Roman"/>
          <w:sz w:val="28"/>
          <w:szCs w:val="28"/>
          <w:lang w:val="ru-RU" w:eastAsia="en-US"/>
        </w:rPr>
        <w:t xml:space="preserve">У обучающегося будут сформированы следующие базовые исследовательские действия как часть </w:t>
      </w:r>
      <w:r>
        <w:rPr>
          <w:rFonts w:ascii="Times New Roman" w:eastAsia="SchoolBookSanPin" w:hAnsi="Times New Roman"/>
          <w:bCs/>
          <w:sz w:val="28"/>
          <w:szCs w:val="28"/>
          <w:lang w:val="ru-RU" w:eastAsia="en-US"/>
        </w:rPr>
        <w:t>познавательных универсальных учебных действий</w:t>
      </w:r>
      <w:r>
        <w:rPr>
          <w:rFonts w:ascii="Times New Roman" w:eastAsia="SchoolBookSanPin" w:hAnsi="Times New Roman"/>
          <w:sz w:val="28"/>
          <w:szCs w:val="28"/>
          <w:lang w:val="ru-RU" w:eastAsia="en-US"/>
        </w:rPr>
        <w:t>:</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использовать географические вопросы как исследовательский инструмент познания;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оценивать достоверность информации, полученной в ходе географического исследования;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28.8.2.3. </w:t>
      </w:r>
      <w:r>
        <w:rPr>
          <w:rFonts w:ascii="Times New Roman" w:eastAsia="SchoolBookSanPin" w:hAnsi="Times New Roman"/>
          <w:sz w:val="28"/>
          <w:szCs w:val="28"/>
          <w:lang w:val="ru-RU" w:eastAsia="en-US"/>
        </w:rPr>
        <w:t xml:space="preserve">У обучающегося будут сформированы умения работать с информацией как часть </w:t>
      </w:r>
      <w:r>
        <w:rPr>
          <w:rFonts w:ascii="Times New Roman" w:eastAsia="SchoolBookSanPin" w:hAnsi="Times New Roman"/>
          <w:bCs/>
          <w:sz w:val="28"/>
          <w:szCs w:val="28"/>
          <w:lang w:val="ru-RU" w:eastAsia="en-US"/>
        </w:rPr>
        <w:t>познавательных универсальных учебных действий</w:t>
      </w:r>
      <w:r>
        <w:rPr>
          <w:rFonts w:ascii="Times New Roman" w:eastAsia="SchoolBookSanPin" w:hAnsi="Times New Roman"/>
          <w:sz w:val="28"/>
          <w:szCs w:val="28"/>
          <w:lang w:val="ru-RU" w:eastAsia="en-US"/>
        </w:rPr>
        <w:t>:</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выбирать, анализировать и интерпретировать географическую информацию различных видов и форм представления;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находить сходные аргументы, подтверждающие или опровергающие одну и ту же идею, в различных источниках географической информации;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самостоятельно выбирать оптимальную форму представления географической информации;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оценивать надёжность географической информации по критериям, предложенным учителем или сформулированным самостоятельно;</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систематизировать географическую информацию в разных формах.</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28.8.2.4. </w:t>
      </w:r>
      <w:r>
        <w:rPr>
          <w:rFonts w:ascii="Times New Roman" w:eastAsia="SchoolBookSanPin" w:hAnsi="Times New Roman"/>
          <w:sz w:val="28"/>
          <w:szCs w:val="28"/>
          <w:lang w:val="ru-RU" w:eastAsia="en-US"/>
        </w:rPr>
        <w:t xml:space="preserve">У обучающегося будут сформированы умения общения как часть </w:t>
      </w:r>
      <w:r>
        <w:rPr>
          <w:rFonts w:ascii="Times New Roman" w:eastAsia="SchoolBookSanPin" w:hAnsi="Times New Roman"/>
          <w:bCs/>
          <w:sz w:val="28"/>
          <w:szCs w:val="28"/>
          <w:lang w:val="ru-RU" w:eastAsia="en-US"/>
        </w:rPr>
        <w:t>коммуникативных универсальных учебных действий</w:t>
      </w:r>
      <w:r>
        <w:rPr>
          <w:rFonts w:ascii="Times New Roman" w:eastAsia="SchoolBookSanPin" w:hAnsi="Times New Roman"/>
          <w:sz w:val="28"/>
          <w:szCs w:val="28"/>
          <w:lang w:val="ru-RU" w:eastAsia="en-US"/>
        </w:rPr>
        <w:t>:</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формулировать суждения, выражать свою точку зрения по географическим аспектам различных вопросов в устных и письменных текстах;</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сопоставлять свои суждения по географическим вопросам с суждениями других участников диалога, обнаруживать различие и сходство позиций;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публично представлять результаты выполненного исследования или проекта.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28.8.2.5. </w:t>
      </w:r>
      <w:r>
        <w:rPr>
          <w:rFonts w:ascii="Times New Roman" w:eastAsia="SchoolBookSanPin" w:hAnsi="Times New Roman"/>
          <w:sz w:val="28"/>
          <w:szCs w:val="28"/>
          <w:lang w:val="ru-RU" w:eastAsia="en-US"/>
        </w:rPr>
        <w:t xml:space="preserve">У обучающегося будут сформированы умения самоорганизации как части </w:t>
      </w:r>
      <w:r>
        <w:rPr>
          <w:rFonts w:ascii="Times New Roman" w:eastAsia="SchoolBookSanPin" w:hAnsi="Times New Roman"/>
          <w:bCs/>
          <w:sz w:val="28"/>
          <w:szCs w:val="28"/>
          <w:lang w:val="ru-RU" w:eastAsia="en-US"/>
        </w:rPr>
        <w:t>регулятивных универсальных учебных действий</w:t>
      </w:r>
      <w:r>
        <w:rPr>
          <w:rFonts w:ascii="Times New Roman" w:eastAsia="SchoolBookSanPin" w:hAnsi="Times New Roman"/>
          <w:sz w:val="28"/>
          <w:szCs w:val="28"/>
          <w:lang w:val="ru-RU" w:eastAsia="en-US"/>
        </w:rPr>
        <w:t>:</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383FAC" w:rsidRDefault="00090DBC">
      <w:pPr>
        <w:spacing w:after="0" w:line="350" w:lineRule="auto"/>
        <w:ind w:firstLine="709"/>
        <w:jc w:val="both"/>
        <w:rPr>
          <w:rFonts w:ascii="Times New Roman" w:eastAsia="SchoolBookSanPin" w:hAnsi="Times New Roman"/>
          <w:position w:val="1"/>
          <w:sz w:val="28"/>
          <w:szCs w:val="28"/>
          <w:lang w:val="ru-RU" w:eastAsia="en-US"/>
        </w:rPr>
      </w:pPr>
      <w:r>
        <w:rPr>
          <w:rFonts w:ascii="Times New Roman" w:eastAsia="SchoolBookSanPin" w:hAnsi="Times New Roman"/>
          <w:position w:val="1"/>
          <w:sz w:val="28"/>
          <w:szCs w:val="28"/>
          <w:lang w:val="ru-RU" w:eastAsia="en-US"/>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28.8.2.6. </w:t>
      </w:r>
      <w:r>
        <w:rPr>
          <w:rFonts w:ascii="Times New Roman" w:eastAsia="SchoolBookSanPin" w:hAnsi="Times New Roman"/>
          <w:sz w:val="28"/>
          <w:szCs w:val="28"/>
          <w:lang w:val="ru-RU" w:eastAsia="en-US"/>
        </w:rPr>
        <w:t>У обучающегося будут сформированы умения совместной деятельности: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планировать организацию совместной работы, при выполнении учебных географических проектов определять свою роль</w:t>
      </w:r>
      <w:r>
        <w:rPr>
          <w:rFonts w:ascii="Times New Roman" w:eastAsia="SchoolBookSanPin" w:hAnsi="Times New Roman"/>
          <w:sz w:val="28"/>
          <w:szCs w:val="28"/>
          <w:lang w:val="ru-RU" w:eastAsia="en-US"/>
        </w:rPr>
        <w:t xml:space="preserve"> (</w:t>
      </w:r>
      <w:r>
        <w:rPr>
          <w:rFonts w:ascii="Times New Roman" w:eastAsia="SchoolBookSanPin" w:hAnsi="Times New Roman"/>
          <w:position w:val="1"/>
          <w:sz w:val="28"/>
          <w:szCs w:val="28"/>
          <w:lang w:val="ru-RU" w:eastAsia="en-US"/>
        </w:rPr>
        <w:t>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OfficinaSansBoldITC" w:hAnsi="Times New Roman"/>
          <w:sz w:val="28"/>
          <w:szCs w:val="28"/>
          <w:lang w:val="ru-RU" w:eastAsia="en-US"/>
        </w:rPr>
        <w:t>28.8.2.7. </w:t>
      </w:r>
      <w:r>
        <w:rPr>
          <w:rFonts w:ascii="Times New Roman" w:eastAsia="SchoolBookSanPin" w:hAnsi="Times New Roman"/>
          <w:sz w:val="28"/>
          <w:szCs w:val="28"/>
          <w:lang w:val="ru-RU" w:eastAsia="en-US"/>
        </w:rPr>
        <w:t xml:space="preserve">У обучающегося будут сформированы умения самоконтроля, эмоционального интеллекта как части </w:t>
      </w:r>
      <w:r>
        <w:rPr>
          <w:rFonts w:ascii="Times New Roman" w:eastAsia="SchoolBookSanPin" w:hAnsi="Times New Roman"/>
          <w:bCs/>
          <w:sz w:val="28"/>
          <w:szCs w:val="28"/>
          <w:lang w:val="ru-RU" w:eastAsia="en-US"/>
        </w:rPr>
        <w:t>регулятивных универсальных учебных действий</w:t>
      </w:r>
      <w:r>
        <w:rPr>
          <w:rFonts w:ascii="Times New Roman" w:eastAsia="SchoolBookSanPin" w:hAnsi="Times New Roman"/>
          <w:sz w:val="28"/>
          <w:szCs w:val="28"/>
          <w:lang w:val="ru-RU" w:eastAsia="en-US"/>
        </w:rPr>
        <w:t>:</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владеть способами самоконтроля и рефлексии;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объяснять причины достижения (недостижения) результатов деятельности, давать оценку приобретённому опыту;</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вносить коррективы в деятельность на основе новых обстоятельств, изменившихся ситуаций, установленных ошибок, возникших трудностей;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оценивать соответствие результата цели и условиям;</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bCs/>
          <w:position w:val="1"/>
          <w:sz w:val="28"/>
          <w:szCs w:val="28"/>
          <w:lang w:val="ru-RU" w:eastAsia="en-US"/>
        </w:rPr>
        <w:t>принятие себя и других:</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осознанно относиться к другому человеку, его мнению;</w:t>
      </w:r>
    </w:p>
    <w:p w:rsidR="00383FAC" w:rsidRDefault="00090DBC">
      <w:pPr>
        <w:spacing w:after="0" w:line="350" w:lineRule="auto"/>
        <w:ind w:firstLine="709"/>
        <w:jc w:val="both"/>
        <w:rPr>
          <w:rFonts w:ascii="Times New Roman" w:eastAsia="SchoolBookSanPin" w:hAnsi="Times New Roman"/>
          <w:position w:val="1"/>
          <w:sz w:val="28"/>
          <w:szCs w:val="28"/>
          <w:lang w:val="ru-RU" w:eastAsia="en-US"/>
        </w:rPr>
      </w:pPr>
      <w:r>
        <w:rPr>
          <w:rFonts w:ascii="Times New Roman" w:eastAsia="SchoolBookSanPin" w:hAnsi="Times New Roman"/>
          <w:position w:val="1"/>
          <w:sz w:val="28"/>
          <w:szCs w:val="28"/>
          <w:lang w:val="ru-RU" w:eastAsia="en-US"/>
        </w:rPr>
        <w:t>признавать своё право на ошибку и такое же право другого.</w:t>
      </w:r>
    </w:p>
    <w:p w:rsidR="00383FAC" w:rsidRDefault="00090DBC">
      <w:pPr>
        <w:spacing w:after="0" w:line="350" w:lineRule="auto"/>
        <w:ind w:firstLine="709"/>
        <w:jc w:val="both"/>
        <w:rPr>
          <w:rFonts w:ascii="Times New Roman" w:eastAsia="OfficinaSansBoldITC" w:hAnsi="Times New Roman"/>
          <w:b/>
          <w:color w:val="C00000"/>
          <w:sz w:val="28"/>
          <w:szCs w:val="28"/>
          <w:lang w:val="ru-RU" w:eastAsia="en-US"/>
        </w:rPr>
      </w:pPr>
      <w:r>
        <w:rPr>
          <w:rFonts w:ascii="Times New Roman" w:eastAsia="OfficinaSansBoldITC" w:hAnsi="Times New Roman"/>
          <w:sz w:val="28"/>
          <w:szCs w:val="28"/>
          <w:lang w:val="ru-RU" w:eastAsia="en-US"/>
        </w:rPr>
        <w:t>28.8.</w:t>
      </w:r>
      <w:r>
        <w:rPr>
          <w:rFonts w:ascii="Times New Roman" w:eastAsia="SchoolBookSanPin" w:hAnsi="Times New Roman"/>
          <w:sz w:val="28"/>
          <w:szCs w:val="28"/>
          <w:lang w:val="ru-RU" w:eastAsia="en-US"/>
        </w:rPr>
        <w:t>3. </w:t>
      </w:r>
      <w:r>
        <w:rPr>
          <w:rFonts w:ascii="Times New Roman" w:eastAsia="SchoolBookSanPin" w:hAnsi="Times New Roman"/>
          <w:bCs/>
          <w:sz w:val="28"/>
          <w:szCs w:val="28"/>
          <w:lang w:val="ru-RU" w:eastAsia="en-US"/>
        </w:rPr>
        <w:t xml:space="preserve">Предметные результаты освоения программы по географии. К концу 5 класса обучающийся научится: </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приводить примеры географических объектов, процессов и явлений, изучаемых различными ветвями географической науки;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приводить примеры методов исследования, применяемых в географии;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иметь представление о вкладе великих путешественников в изучение Земли;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описывать и сравнивать маршруты их путешествий;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определять направления, расстояния по плану местности и по географическим картам, географические координаты по географическим картам;</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различать понятия «план местности» и «географическая карта», «параллель» и «меридиан»;</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приводить примеры влияния Солнца на мир живой и неживой природы;</w:t>
      </w:r>
    </w:p>
    <w:p w:rsidR="00383FAC" w:rsidRDefault="00090DBC">
      <w:pPr>
        <w:spacing w:after="0" w:line="350" w:lineRule="auto"/>
        <w:ind w:firstLine="709"/>
        <w:jc w:val="both"/>
        <w:rPr>
          <w:rFonts w:ascii="Times New Roman" w:eastAsia="SchoolBookSanPin" w:hAnsi="Times New Roman"/>
          <w:position w:val="1"/>
          <w:sz w:val="28"/>
          <w:szCs w:val="28"/>
          <w:lang w:val="ru-RU" w:eastAsia="en-US"/>
        </w:rPr>
      </w:pPr>
      <w:r>
        <w:rPr>
          <w:rFonts w:ascii="Times New Roman" w:eastAsia="SchoolBookSanPin" w:hAnsi="Times New Roman"/>
          <w:position w:val="1"/>
          <w:sz w:val="28"/>
          <w:szCs w:val="28"/>
          <w:lang w:val="ru-RU" w:eastAsia="en-US"/>
        </w:rPr>
        <w:t>объяснять причины смены дня и ночи и времён года;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описывать внутреннее строение Земли;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различать понятия «земная кора»; «ядро», «мантия»; «минерал» и «горная порода»;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различать понятия «материковая» и «океаническая» земная кора;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различать изученные минералы и горные породы, материковую и океаническую земную кору;</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показывать на карте и обозначать на контурной карте материки и океаны, крупные формы рельефа Земли;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различать горы и равнины;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классифицировать формы рельефа суши по высоте и по внешнему облику;</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называть причины землетрясений и вулканических извержений;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применять понятия «эпицентр землетрясения» и «очаг землетрясения» для решения познавательных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классифицировать острова по происхождению;</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приводить примеры опасных природных явлений в литосфере и средств их предупреждения;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приводить примеры изменений в литосфере в результате деятельности человека на примере своей местности, России и мира;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приводить примеры действия внешних процессов рельефообразования и наличия полезных ископаемых в своей местности;</w:t>
      </w:r>
    </w:p>
    <w:p w:rsidR="00383FAC" w:rsidRDefault="00090DBC">
      <w:pPr>
        <w:spacing w:after="0" w:line="350" w:lineRule="auto"/>
        <w:ind w:firstLine="709"/>
        <w:jc w:val="both"/>
        <w:rPr>
          <w:rFonts w:ascii="Times New Roman" w:eastAsia="SchoolBookSanPin" w:hAnsi="Times New Roman"/>
          <w:position w:val="1"/>
          <w:sz w:val="28"/>
          <w:szCs w:val="28"/>
          <w:lang w:val="ru-RU" w:eastAsia="en-US"/>
        </w:rPr>
      </w:pPr>
      <w:r>
        <w:rPr>
          <w:rFonts w:ascii="Times New Roman" w:eastAsia="SchoolBookSanPin" w:hAnsi="Times New Roman"/>
          <w:position w:val="1"/>
          <w:sz w:val="28"/>
          <w:szCs w:val="28"/>
          <w:lang w:val="ru-RU" w:eastAsia="en-US"/>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383FAC" w:rsidRDefault="00090DBC">
      <w:pPr>
        <w:spacing w:after="0" w:line="350" w:lineRule="auto"/>
        <w:ind w:firstLine="709"/>
        <w:jc w:val="both"/>
        <w:rPr>
          <w:rFonts w:ascii="Times New Roman" w:eastAsia="OfficinaSansBoldITC" w:hAnsi="Times New Roman"/>
          <w:b/>
          <w:color w:val="C00000"/>
          <w:sz w:val="28"/>
          <w:szCs w:val="28"/>
          <w:lang w:val="ru-RU" w:eastAsia="en-US"/>
        </w:rPr>
      </w:pPr>
      <w:r>
        <w:rPr>
          <w:rFonts w:ascii="Times New Roman" w:eastAsia="OfficinaSansBoldITC" w:hAnsi="Times New Roman"/>
          <w:sz w:val="28"/>
          <w:szCs w:val="28"/>
          <w:lang w:val="ru-RU" w:eastAsia="en-US"/>
        </w:rPr>
        <w:t>28.8.</w:t>
      </w:r>
      <w:r>
        <w:rPr>
          <w:rFonts w:ascii="Times New Roman" w:eastAsia="SchoolBookSanPin" w:hAnsi="Times New Roman"/>
          <w:sz w:val="28"/>
          <w:szCs w:val="28"/>
          <w:lang w:val="ru-RU" w:eastAsia="en-US"/>
        </w:rPr>
        <w:t>4. </w:t>
      </w:r>
      <w:r>
        <w:rPr>
          <w:rFonts w:ascii="Times New Roman" w:eastAsia="SchoolBookSanPin" w:hAnsi="Times New Roman"/>
          <w:bCs/>
          <w:sz w:val="28"/>
          <w:szCs w:val="28"/>
          <w:lang w:val="ru-RU" w:eastAsia="en-US"/>
        </w:rPr>
        <w:t xml:space="preserve">Предметные результаты освоения программы по географии. К концу 6 класса обучающийся научится: </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приводить примеры опасных природных явлений в геосферах и средств их предупреждения;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сравнивать инструментарий (способы) получения географической информации на разных этапах географического изучения Земли;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различать свойства вод отдельных частей Мирового океана;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применять понятия «гидросфера», «круговорот воды», «цунами», «приливы и отливы» для решения учебных и (или)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классифицировать объекты гидросферы (моря, озёра, реки, подземные воды, болота, ледники) по заданным признакам;</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различать питание и режим рек;</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сравнивать реки по заданным признакам;</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различать понятия «грунтовые, межпластовые и артезианские воды» и применять их для решения учебных и (или)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устанавливать причинно-следственные связи между питанием, режимом реки и климатом на территории речного бассейна;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приводить примеры районов распространения многолетней мерзлоты;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называть причины образования цунами, приливов и отливов;</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описывать состав, строение атмосферы;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383FAC" w:rsidRDefault="00090DBC">
      <w:pPr>
        <w:spacing w:after="0" w:line="350" w:lineRule="auto"/>
        <w:ind w:firstLine="709"/>
        <w:jc w:val="both"/>
        <w:rPr>
          <w:rFonts w:ascii="Times New Roman" w:eastAsia="SchoolBookSanPin" w:hAnsi="Times New Roman"/>
          <w:position w:val="1"/>
          <w:sz w:val="28"/>
          <w:szCs w:val="28"/>
          <w:lang w:val="ru-RU" w:eastAsia="en-US"/>
        </w:rPr>
      </w:pPr>
      <w:r>
        <w:rPr>
          <w:rFonts w:ascii="Times New Roman" w:eastAsia="SchoolBookSanPin" w:hAnsi="Times New Roman"/>
          <w:position w:val="1"/>
          <w:sz w:val="28"/>
          <w:szCs w:val="28"/>
          <w:lang w:val="ru-RU" w:eastAsia="en-US"/>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различать свойства воздуха; климаты Земли; климатообразующие факторы;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различать виды атмосферных осадков;</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различать понятия «бризы» и «муссоны»;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различать понятия «погода» и «климат»;</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различать понятия «атмосфера», «тропосфера», «стратосфера», «верхние слои атмосферы»;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называть границы биосферы;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приводить примеры приспособления живых организмов к среде обитания в разных природных зонах;</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различать растительный и животный мир разных территорий Земли;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объяснять взаимосвязи компонентов природы в природно-территориальном комплексе;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сравнивать особенности растительного и животного мира в различных природных зонах;</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применять понятия «почва», «плодородие почв», «природный комплекс», «природно-территориальный комплекс», «круговорот веществ в природе» для решения учебных и</w:t>
      </w:r>
      <w:r>
        <w:rPr>
          <w:rFonts w:ascii="Times New Roman" w:eastAsia="SchoolBookSanPin" w:hAnsi="Times New Roman"/>
          <w:sz w:val="28"/>
          <w:szCs w:val="28"/>
          <w:lang w:val="ru-RU" w:eastAsia="en-US"/>
        </w:rPr>
        <w:t xml:space="preserve"> (</w:t>
      </w:r>
      <w:r>
        <w:rPr>
          <w:rFonts w:ascii="Times New Roman" w:eastAsia="SchoolBookSanPin" w:hAnsi="Times New Roman"/>
          <w:position w:val="1"/>
          <w:sz w:val="28"/>
          <w:szCs w:val="28"/>
          <w:lang w:val="ru-RU" w:eastAsia="en-US"/>
        </w:rPr>
        <w:t>или) практико-ориентированных задач;</w:t>
      </w:r>
    </w:p>
    <w:p w:rsidR="00383FAC" w:rsidRDefault="00090DBC">
      <w:pPr>
        <w:spacing w:after="0" w:line="350" w:lineRule="auto"/>
        <w:ind w:firstLine="709"/>
        <w:jc w:val="both"/>
        <w:rPr>
          <w:rFonts w:ascii="Times New Roman" w:eastAsia="SchoolBookSanPin" w:hAnsi="Times New Roman"/>
          <w:position w:val="1"/>
          <w:sz w:val="28"/>
          <w:szCs w:val="28"/>
          <w:lang w:val="ru-RU" w:eastAsia="en-US"/>
        </w:rPr>
      </w:pPr>
      <w:r>
        <w:rPr>
          <w:rFonts w:ascii="Times New Roman" w:eastAsia="SchoolBookSanPin" w:hAnsi="Times New Roman"/>
          <w:position w:val="1"/>
          <w:sz w:val="28"/>
          <w:szCs w:val="28"/>
          <w:lang w:val="ru-RU" w:eastAsia="en-US"/>
        </w:rPr>
        <w:t>сравнивать плодородие почв в различных природных зонах;</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383FAC" w:rsidRDefault="00090DBC">
      <w:pPr>
        <w:spacing w:after="0" w:line="350" w:lineRule="auto"/>
        <w:ind w:firstLine="709"/>
        <w:jc w:val="both"/>
        <w:rPr>
          <w:rFonts w:ascii="Times New Roman" w:eastAsia="OfficinaSansBoldITC" w:hAnsi="Times New Roman"/>
          <w:b/>
          <w:color w:val="C00000"/>
          <w:sz w:val="28"/>
          <w:szCs w:val="28"/>
          <w:lang w:val="ru-RU" w:eastAsia="en-US"/>
        </w:rPr>
      </w:pPr>
      <w:r>
        <w:rPr>
          <w:rFonts w:ascii="Times New Roman" w:eastAsia="OfficinaSansBoldITC" w:hAnsi="Times New Roman"/>
          <w:sz w:val="28"/>
          <w:szCs w:val="28"/>
          <w:lang w:val="ru-RU" w:eastAsia="en-US"/>
        </w:rPr>
        <w:t>28.8.</w:t>
      </w:r>
      <w:r>
        <w:rPr>
          <w:rFonts w:ascii="Times New Roman" w:eastAsia="SchoolBookSanPin" w:hAnsi="Times New Roman"/>
          <w:sz w:val="28"/>
          <w:szCs w:val="28"/>
          <w:lang w:val="ru-RU" w:eastAsia="en-US"/>
        </w:rPr>
        <w:t>5. </w:t>
      </w:r>
      <w:r>
        <w:rPr>
          <w:rFonts w:ascii="Times New Roman" w:eastAsia="SchoolBookSanPin" w:hAnsi="Times New Roman"/>
          <w:bCs/>
          <w:sz w:val="28"/>
          <w:szCs w:val="28"/>
          <w:lang w:val="ru-RU" w:eastAsia="en-US"/>
        </w:rPr>
        <w:t xml:space="preserve">Предметные результаты освоения программы по географии. К концу 7 класса обучающийся научится: </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иметь представление о строении и свойствах (целостность, зональность, ритмичность) географической оболочки;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определять природные зоны по их существенным признакам на основе интеграции и интерпретации информации об особенностях их природы;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различать изученные процессы и явления, происходящие в географической оболочке;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приводить примеры изменений в геосферах в результате деятельности человека;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описывать закономерности изменения в пространстве рельефа, климата, внутренних вод и органического мира;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называть особенности географических процессов на границах литосферных плит с учётом характера взаимодействия и типа земной коры;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устанавливать (используя географические карты) взаимосвязи между движением литосферных плит и размещением крупных форм рельефа;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классифицировать воздушные массы Земли, типы климата по заданным показателям;</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объяснять образование тропических муссонов, пассатов тропических широт, западных ветров;</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описывать климат территории по климатограмме;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объяснять влияние климатообразующих факторов на климатические особенности территории;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различать океанические течения;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различать и сравнивать численность населения крупных стран мира;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сравнивать плотность населения различных территорий;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применять понятие «плотность населения» для решения учебных и (или)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различать городские и сельские поселения;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приводить примеры крупнейших городов мира;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приводить примеры мировых и национальных религий;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проводить языковую классификацию народов;</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различать основные виды хозяйственной деятельности людей на различных территориях;</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определять страны по их существенным признакам;</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объяснять особенности природы, населения и хозяйства отдельных территорий;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использовать знания о населении материков и стран для решения различных учебных 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w:t>
      </w:r>
      <w:r>
        <w:rPr>
          <w:rFonts w:ascii="Times New Roman" w:eastAsia="SchoolBookSanPin" w:hAnsi="Times New Roman"/>
          <w:sz w:val="28"/>
          <w:szCs w:val="28"/>
          <w:lang w:val="ru-RU" w:eastAsia="en-US"/>
        </w:rPr>
        <w:t>изучения особенностей природы, населения и хозяйства отдельных территорий;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приводить примеры взаимодействия природы и общества в пределах отдельных территорий;</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383FAC" w:rsidRDefault="00090DBC">
      <w:pPr>
        <w:spacing w:after="0" w:line="350" w:lineRule="auto"/>
        <w:ind w:firstLine="709"/>
        <w:jc w:val="both"/>
        <w:rPr>
          <w:rFonts w:ascii="Times New Roman" w:eastAsia="OfficinaSansBoldITC" w:hAnsi="Times New Roman"/>
          <w:b/>
          <w:color w:val="C00000"/>
          <w:sz w:val="28"/>
          <w:szCs w:val="28"/>
          <w:lang w:val="ru-RU" w:eastAsia="en-US"/>
        </w:rPr>
      </w:pPr>
      <w:r>
        <w:rPr>
          <w:rFonts w:ascii="Times New Roman" w:eastAsia="OfficinaSansBoldITC" w:hAnsi="Times New Roman"/>
          <w:sz w:val="28"/>
          <w:szCs w:val="28"/>
          <w:lang w:val="ru-RU" w:eastAsia="en-US"/>
        </w:rPr>
        <w:t>28.8.</w:t>
      </w:r>
      <w:r>
        <w:rPr>
          <w:rFonts w:ascii="Times New Roman" w:eastAsia="SchoolBookSanPin" w:hAnsi="Times New Roman"/>
          <w:sz w:val="28"/>
          <w:szCs w:val="28"/>
          <w:lang w:val="ru-RU" w:eastAsia="en-US"/>
        </w:rPr>
        <w:t>6. </w:t>
      </w:r>
      <w:r>
        <w:rPr>
          <w:rFonts w:ascii="Times New Roman" w:eastAsia="SchoolBookSanPin" w:hAnsi="Times New Roman"/>
          <w:bCs/>
          <w:sz w:val="28"/>
          <w:szCs w:val="28"/>
          <w:lang w:val="ru-RU" w:eastAsia="en-US"/>
        </w:rPr>
        <w:t xml:space="preserve">Предметные результаты освоения программы по географии. К концу 8 класса обучающийся научится: </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характеризовать основные этапы истории формирования и изучения территории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находить в различных источниках информации факты, позволяющие определить вклад российских учёных и путешественников в освоение страны;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характеризовать географическое положение России с использованием информации из различных источников;</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различать федеральные округа, крупные географические районы и макрорегионы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приводить примеры субъектов Российской Федерации разных видов и показывать их на географической карте;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оценивать влияние географического положения регионов России на особенности природы, жизнь и хозяйственную деятельность населения;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оценивать степень благоприятности природных условий в пределах отдельных регионов страны;</w:t>
      </w:r>
    </w:p>
    <w:p w:rsidR="00383FAC" w:rsidRDefault="00090DBC">
      <w:pPr>
        <w:spacing w:after="0" w:line="350" w:lineRule="auto"/>
        <w:ind w:firstLine="709"/>
        <w:jc w:val="both"/>
        <w:rPr>
          <w:rFonts w:ascii="Times New Roman" w:eastAsia="SchoolBookSanPin" w:hAnsi="Times New Roman"/>
          <w:position w:val="1"/>
          <w:sz w:val="28"/>
          <w:szCs w:val="28"/>
          <w:lang w:val="ru-RU" w:eastAsia="en-US"/>
        </w:rPr>
      </w:pPr>
      <w:r>
        <w:rPr>
          <w:rFonts w:ascii="Times New Roman" w:eastAsia="SchoolBookSanPin" w:hAnsi="Times New Roman"/>
          <w:position w:val="1"/>
          <w:sz w:val="28"/>
          <w:szCs w:val="28"/>
          <w:lang w:val="ru-RU" w:eastAsia="en-US"/>
        </w:rPr>
        <w:t>проводить классификацию природных ресурсов;</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распознавать типы природопользования;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сравнивать особенности компонентов природы отдельных территорий страны;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объяснять особенности компонентов природы отдельных территорий страны;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иметь представление о географических процессах и явлениях, определяющих особенности природы страны, отдельных регионов и своей местности;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объяснять распространение по территории страны областей современного горообразования, землетрясений и вулканизма;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применять понятия «плита», «щит», «моренный холм», «бараньи лбы», «бархан», «дюна» для решения учебных и (или)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383FAC" w:rsidRDefault="00090DBC">
      <w:pPr>
        <w:spacing w:after="0" w:line="350" w:lineRule="auto"/>
        <w:ind w:firstLine="709"/>
        <w:jc w:val="both"/>
        <w:rPr>
          <w:rFonts w:ascii="Times New Roman" w:eastAsia="SchoolBookSanPin" w:hAnsi="Times New Roman"/>
          <w:position w:val="1"/>
          <w:sz w:val="28"/>
          <w:szCs w:val="28"/>
          <w:lang w:val="ru-RU" w:eastAsia="en-US"/>
        </w:rPr>
      </w:pPr>
      <w:r>
        <w:rPr>
          <w:rFonts w:ascii="Times New Roman" w:eastAsia="SchoolBookSanPin" w:hAnsi="Times New Roman"/>
          <w:position w:val="1"/>
          <w:sz w:val="28"/>
          <w:szCs w:val="28"/>
          <w:lang w:val="ru-RU" w:eastAsia="en-US"/>
        </w:rPr>
        <w:t>описывать и прогнозировать погоду территории по карте погоды;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проводить классификацию типов климата и почв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распознавать показатели, характеризующие состояние окружающей среды;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приводить примеры мер безопасности, в том числе для экономики семьи, в случае природных стихийных бедствий и техногенных катастроф;</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приводить примеры рационального и нерационального природопользования;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приводить примеры особо охраняемых природных территорий России и своего края, животных и растений, занесённых в Красную книгу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приводить примеры адаптации человека к разнообразным природным условиям на территории страны;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сравнивать показатели воспроизводства и качества населения России с мировыми показателями и показателями других стран;</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проводить классификацию населённых пунктов и регионов России по заданным основаниям;</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применять понятия «рождаемость», «смертность», «естественный прирост населения», «миграционный прирост на</w:t>
      </w:r>
      <w:r>
        <w:rPr>
          <w:rFonts w:ascii="Times New Roman" w:eastAsia="SchoolBookSanPin" w:hAnsi="Times New Roman"/>
          <w:sz w:val="28"/>
          <w:szCs w:val="28"/>
          <w:lang w:val="ru-RU" w:eastAsia="en-US"/>
        </w:rPr>
        <w:t>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383FAC" w:rsidRDefault="00090DBC">
      <w:pPr>
        <w:spacing w:after="0" w:line="350" w:lineRule="auto"/>
        <w:ind w:firstLine="709"/>
        <w:jc w:val="both"/>
        <w:rPr>
          <w:rFonts w:ascii="Times New Roman" w:eastAsia="OfficinaSansBoldITC" w:hAnsi="Times New Roman"/>
          <w:b/>
          <w:color w:val="C00000"/>
          <w:sz w:val="28"/>
          <w:szCs w:val="28"/>
          <w:lang w:val="ru-RU" w:eastAsia="en-US"/>
        </w:rPr>
      </w:pPr>
      <w:r>
        <w:rPr>
          <w:rFonts w:ascii="Times New Roman" w:eastAsia="OfficinaSansBoldITC" w:hAnsi="Times New Roman"/>
          <w:sz w:val="28"/>
          <w:szCs w:val="28"/>
          <w:lang w:val="ru-RU" w:eastAsia="en-US"/>
        </w:rPr>
        <w:t>28.8.</w:t>
      </w:r>
      <w:r>
        <w:rPr>
          <w:rFonts w:ascii="Times New Roman" w:eastAsia="SchoolBookSanPin" w:hAnsi="Times New Roman"/>
          <w:sz w:val="28"/>
          <w:szCs w:val="28"/>
          <w:lang w:val="ru-RU" w:eastAsia="en-US"/>
        </w:rPr>
        <w:t>7. </w:t>
      </w:r>
      <w:r>
        <w:rPr>
          <w:rFonts w:ascii="Times New Roman" w:eastAsia="SchoolBookSanPin" w:hAnsi="Times New Roman"/>
          <w:bCs/>
          <w:sz w:val="28"/>
          <w:szCs w:val="28"/>
          <w:lang w:val="ru-RU" w:eastAsia="en-US"/>
        </w:rPr>
        <w:t xml:space="preserve">Предметные результаты освоения программы по географии. К концу 9 класса обучающийся научится: </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 xml:space="preserve">применять понятия «экономико-географическое положение», </w:t>
      </w:r>
      <w:r>
        <w:rPr>
          <w:rFonts w:ascii="Times New Roman" w:eastAsia="SchoolBookSanPin" w:hAnsi="Times New Roman"/>
          <w:position w:val="1"/>
          <w:sz w:val="28"/>
          <w:szCs w:val="28"/>
          <w:lang w:val="ru-RU" w:eastAsia="en-US"/>
        </w:rPr>
        <w:t>«состав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w:t>
      </w:r>
      <w:r>
        <w:rPr>
          <w:rFonts w:ascii="Times New Roman" w:eastAsia="SchoolBookSanPin" w:hAnsi="Times New Roman"/>
          <w:sz w:val="28"/>
          <w:szCs w:val="28"/>
          <w:lang w:val="ru-RU" w:eastAsia="en-US"/>
        </w:rPr>
        <w:t>плекс», «металлургический комплекс», «ВИЭ», «ТЭК», для решения учебных и (или) практико-ориентированных задач;</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различать территории опережающего развития, Арктическую зону и зону Севера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различать ВВП, ВРП и ИЧР как показатели уровня развития страны и её регионов;</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различать природно-ресурсный, человеческий и производственный капитал;</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различать виды транспорта и основные показатели их работы: грузооборот и пассажирооборот;</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объяснять географические различия населения и хозяйства территорий крупных регионов страны;</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сравнивать географическое положение, географические особенности природно-ресурсного потенциала, населения и хозяйства регионов России;</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sz w:val="28"/>
          <w:szCs w:val="28"/>
          <w:lang w:val="ru-RU" w:eastAsia="en-US"/>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383FAC" w:rsidRDefault="00090DBC">
      <w:pPr>
        <w:spacing w:after="0" w:line="350" w:lineRule="auto"/>
        <w:ind w:firstLine="709"/>
        <w:jc w:val="both"/>
        <w:rPr>
          <w:rFonts w:ascii="Times New Roman" w:eastAsia="SchoolBookSanPin" w:hAnsi="Times New Roman"/>
          <w:sz w:val="28"/>
          <w:szCs w:val="28"/>
          <w:lang w:val="ru-RU" w:eastAsia="en-US"/>
        </w:rPr>
      </w:pPr>
      <w:r>
        <w:rPr>
          <w:rFonts w:ascii="Times New Roman" w:eastAsia="SchoolBookSanPin" w:hAnsi="Times New Roman"/>
          <w:position w:val="1"/>
          <w:sz w:val="28"/>
          <w:szCs w:val="28"/>
          <w:lang w:val="ru-RU" w:eastAsia="en-US"/>
        </w:rPr>
        <w:t>приводить примеры объектов Всемирного наследия ЮНЕСКО и описывать их местоположение на географической карте;</w:t>
      </w:r>
    </w:p>
    <w:p w:rsidR="00383FAC" w:rsidRDefault="00090DBC">
      <w:pPr>
        <w:spacing w:after="0" w:line="350" w:lineRule="auto"/>
        <w:ind w:firstLine="709"/>
        <w:jc w:val="both"/>
        <w:rPr>
          <w:rFonts w:ascii="Times New Roman" w:eastAsia="SchoolBookSanPin" w:hAnsi="Times New Roman"/>
          <w:position w:val="1"/>
          <w:sz w:val="28"/>
          <w:szCs w:val="28"/>
          <w:lang w:val="ru-RU" w:eastAsia="en-US"/>
        </w:rPr>
      </w:pPr>
      <w:r>
        <w:rPr>
          <w:rFonts w:ascii="Times New Roman" w:eastAsia="SchoolBookSanPin" w:hAnsi="Times New Roman"/>
          <w:position w:val="1"/>
          <w:sz w:val="28"/>
          <w:szCs w:val="28"/>
          <w:lang w:val="ru-RU" w:eastAsia="en-US"/>
        </w:rPr>
        <w:t>характеризовать место и роль России в мировом хозяйстве.</w:t>
      </w:r>
    </w:p>
    <w:p w:rsidR="0019376C" w:rsidRDefault="0019376C" w:rsidP="0019376C">
      <w:pPr>
        <w:pStyle w:val="TableParagraph"/>
        <w:numPr>
          <w:ilvl w:val="0"/>
          <w:numId w:val="59"/>
        </w:numPr>
        <w:tabs>
          <w:tab w:val="left" w:pos="439"/>
        </w:tabs>
        <w:suppressAutoHyphens w:val="0"/>
        <w:autoSpaceDN w:val="0"/>
        <w:ind w:right="103" w:firstLine="0"/>
        <w:jc w:val="both"/>
        <w:rPr>
          <w:sz w:val="24"/>
        </w:rPr>
      </w:pPr>
      <w:r>
        <w:rPr>
          <w:sz w:val="24"/>
        </w:rPr>
        <w:t>формирование представлений о географии, ее роли в освоении планеты челов</w:t>
      </w:r>
      <w:r>
        <w:rPr>
          <w:sz w:val="24"/>
        </w:rPr>
        <w:t>е</w:t>
      </w:r>
      <w:r>
        <w:rPr>
          <w:sz w:val="24"/>
        </w:rPr>
        <w:t>ком, о географических знаниях как компоненте научной картины мира, их необх</w:t>
      </w:r>
      <w:r>
        <w:rPr>
          <w:sz w:val="24"/>
        </w:rPr>
        <w:t>о</w:t>
      </w:r>
      <w:r>
        <w:rPr>
          <w:sz w:val="24"/>
        </w:rPr>
        <w:t>димости для решения современных практических задач человечества и своей стр</w:t>
      </w:r>
      <w:r>
        <w:rPr>
          <w:sz w:val="24"/>
        </w:rPr>
        <w:t>а</w:t>
      </w:r>
      <w:r>
        <w:rPr>
          <w:sz w:val="24"/>
        </w:rPr>
        <w:t>ны, в том числе задачи охраны окружающей среды и рационального природопол</w:t>
      </w:r>
      <w:r>
        <w:rPr>
          <w:sz w:val="24"/>
        </w:rPr>
        <w:t>ь</w:t>
      </w:r>
      <w:r>
        <w:rPr>
          <w:sz w:val="24"/>
        </w:rPr>
        <w:t>зования;</w:t>
      </w:r>
    </w:p>
    <w:p w:rsidR="0019376C" w:rsidRDefault="0019376C" w:rsidP="0019376C">
      <w:pPr>
        <w:pStyle w:val="TableParagraph"/>
        <w:numPr>
          <w:ilvl w:val="0"/>
          <w:numId w:val="59"/>
        </w:numPr>
        <w:tabs>
          <w:tab w:val="left" w:pos="703"/>
        </w:tabs>
        <w:suppressAutoHyphens w:val="0"/>
        <w:autoSpaceDN w:val="0"/>
        <w:ind w:right="109" w:firstLine="0"/>
        <w:jc w:val="both"/>
        <w:rPr>
          <w:sz w:val="24"/>
        </w:rPr>
      </w:pPr>
      <w:r>
        <w:rPr>
          <w:sz w:val="24"/>
        </w:rPr>
        <w:t>формирование первичных компетенций использования территориального подхода как основы географического мышления</w:t>
      </w:r>
      <w:r>
        <w:rPr>
          <w:spacing w:val="40"/>
          <w:sz w:val="24"/>
        </w:rPr>
        <w:t xml:space="preserve"> </w:t>
      </w:r>
      <w:r>
        <w:rPr>
          <w:sz w:val="24"/>
        </w:rPr>
        <w:t>для осознания своего места в ц</w:t>
      </w:r>
      <w:r>
        <w:rPr>
          <w:sz w:val="24"/>
        </w:rPr>
        <w:t>е</w:t>
      </w:r>
      <w:r>
        <w:rPr>
          <w:sz w:val="24"/>
        </w:rPr>
        <w:t>лостном, многообразном и быстро изменяющемся мире и адекватной ориентации в нем;</w:t>
      </w:r>
    </w:p>
    <w:p w:rsidR="0019376C" w:rsidRDefault="0019376C" w:rsidP="0019376C">
      <w:pPr>
        <w:pStyle w:val="TableParagraph"/>
        <w:numPr>
          <w:ilvl w:val="0"/>
          <w:numId w:val="59"/>
        </w:numPr>
        <w:tabs>
          <w:tab w:val="left" w:pos="396"/>
        </w:tabs>
        <w:suppressAutoHyphens w:val="0"/>
        <w:autoSpaceDN w:val="0"/>
        <w:ind w:right="104" w:firstLine="0"/>
        <w:jc w:val="both"/>
        <w:rPr>
          <w:sz w:val="24"/>
        </w:rPr>
      </w:pPr>
      <w:r>
        <w:rPr>
          <w:sz w:val="24"/>
        </w:rPr>
        <w:t>формирование представлений и основополагающих теоретических знаний о ц</w:t>
      </w:r>
      <w:r>
        <w:rPr>
          <w:sz w:val="24"/>
        </w:rPr>
        <w:t>е</w:t>
      </w:r>
      <w:r>
        <w:rPr>
          <w:sz w:val="24"/>
        </w:rPr>
        <w:t>лостности и неоднородности Земли как планеты людей в пространстве и во врем</w:t>
      </w:r>
      <w:r>
        <w:rPr>
          <w:sz w:val="24"/>
        </w:rPr>
        <w:t>е</w:t>
      </w:r>
      <w:r>
        <w:rPr>
          <w:sz w:val="24"/>
        </w:rPr>
        <w:t>ни, основных этапах ее географического освоения, особенностях природы, жизни, культуры и хозяйственной деятельности людей, экологических</w:t>
      </w:r>
      <w:r>
        <w:rPr>
          <w:spacing w:val="-1"/>
          <w:sz w:val="24"/>
        </w:rPr>
        <w:t xml:space="preserve"> </w:t>
      </w:r>
      <w:r>
        <w:rPr>
          <w:sz w:val="24"/>
        </w:rPr>
        <w:t>проблемах</w:t>
      </w:r>
      <w:r>
        <w:rPr>
          <w:spacing w:val="-6"/>
          <w:sz w:val="24"/>
        </w:rPr>
        <w:t xml:space="preserve"> </w:t>
      </w:r>
      <w:r>
        <w:rPr>
          <w:sz w:val="24"/>
        </w:rPr>
        <w:t>на</w:t>
      </w:r>
      <w:r>
        <w:rPr>
          <w:spacing w:val="-5"/>
          <w:sz w:val="24"/>
        </w:rPr>
        <w:t xml:space="preserve"> </w:t>
      </w:r>
      <w:r>
        <w:rPr>
          <w:sz w:val="24"/>
        </w:rPr>
        <w:t>ра</w:t>
      </w:r>
      <w:r>
        <w:rPr>
          <w:sz w:val="24"/>
        </w:rPr>
        <w:t>з</w:t>
      </w:r>
      <w:r>
        <w:rPr>
          <w:sz w:val="24"/>
        </w:rPr>
        <w:t>ных материках и в отдельных странах;</w:t>
      </w:r>
    </w:p>
    <w:p w:rsidR="0019376C" w:rsidRDefault="0019376C" w:rsidP="0019376C">
      <w:pPr>
        <w:pStyle w:val="TableParagraph"/>
        <w:numPr>
          <w:ilvl w:val="0"/>
          <w:numId w:val="59"/>
        </w:numPr>
        <w:tabs>
          <w:tab w:val="left" w:pos="367"/>
        </w:tabs>
        <w:suppressAutoHyphens w:val="0"/>
        <w:autoSpaceDN w:val="0"/>
        <w:ind w:right="97" w:firstLine="0"/>
        <w:jc w:val="both"/>
        <w:rPr>
          <w:sz w:val="24"/>
        </w:rPr>
      </w:pPr>
      <w:r>
        <w:rPr>
          <w:sz w:val="24"/>
        </w:rPr>
        <w:t>овладение</w:t>
      </w:r>
      <w:r>
        <w:rPr>
          <w:spacing w:val="-6"/>
          <w:sz w:val="24"/>
        </w:rPr>
        <w:t xml:space="preserve"> </w:t>
      </w:r>
      <w:r>
        <w:rPr>
          <w:sz w:val="24"/>
        </w:rPr>
        <w:t>элементарными</w:t>
      </w:r>
      <w:r>
        <w:rPr>
          <w:spacing w:val="-2"/>
          <w:sz w:val="24"/>
        </w:rPr>
        <w:t xml:space="preserve"> </w:t>
      </w:r>
      <w:r>
        <w:rPr>
          <w:sz w:val="24"/>
        </w:rPr>
        <w:t>практическими умениями</w:t>
      </w:r>
      <w:r>
        <w:rPr>
          <w:spacing w:val="-4"/>
          <w:sz w:val="24"/>
        </w:rPr>
        <w:t xml:space="preserve"> </w:t>
      </w:r>
      <w:r>
        <w:rPr>
          <w:sz w:val="24"/>
        </w:rPr>
        <w:t>использования приборов и инструментов для определения количественных и качественных характеристик компонентов географической среды, в том числе ее экологических параметров;</w:t>
      </w:r>
    </w:p>
    <w:p w:rsidR="0019376C" w:rsidRDefault="0019376C" w:rsidP="0019376C">
      <w:pPr>
        <w:pStyle w:val="TableParagraph"/>
        <w:numPr>
          <w:ilvl w:val="0"/>
          <w:numId w:val="59"/>
        </w:numPr>
        <w:tabs>
          <w:tab w:val="left" w:pos="660"/>
        </w:tabs>
        <w:suppressAutoHyphens w:val="0"/>
        <w:autoSpaceDN w:val="0"/>
        <w:ind w:right="106" w:firstLine="0"/>
        <w:jc w:val="both"/>
        <w:rPr>
          <w:sz w:val="24"/>
        </w:rPr>
      </w:pPr>
      <w:r>
        <w:rPr>
          <w:sz w:val="24"/>
        </w:rPr>
        <w:t>овладение основами картографической грамотности и использования геогр</w:t>
      </w:r>
      <w:r>
        <w:rPr>
          <w:sz w:val="24"/>
        </w:rPr>
        <w:t>а</w:t>
      </w:r>
      <w:r>
        <w:rPr>
          <w:sz w:val="24"/>
        </w:rPr>
        <w:t>фической карты как одного из языков международного общения;</w:t>
      </w:r>
    </w:p>
    <w:p w:rsidR="0019376C" w:rsidRDefault="0019376C" w:rsidP="0019376C">
      <w:pPr>
        <w:pStyle w:val="TableParagraph"/>
        <w:numPr>
          <w:ilvl w:val="0"/>
          <w:numId w:val="59"/>
        </w:numPr>
        <w:tabs>
          <w:tab w:val="left" w:pos="458"/>
        </w:tabs>
        <w:suppressAutoHyphens w:val="0"/>
        <w:autoSpaceDN w:val="0"/>
        <w:spacing w:line="242" w:lineRule="auto"/>
        <w:ind w:right="115" w:firstLine="0"/>
        <w:jc w:val="both"/>
        <w:rPr>
          <w:sz w:val="24"/>
        </w:rPr>
      </w:pPr>
      <w:r>
        <w:rPr>
          <w:sz w:val="24"/>
        </w:rPr>
        <w:t>овладение основными навыками нахождения, использования и презентации географической информации;</w:t>
      </w:r>
    </w:p>
    <w:p w:rsidR="0019376C" w:rsidRPr="0019376C" w:rsidRDefault="0019376C" w:rsidP="0019376C">
      <w:pPr>
        <w:pStyle w:val="TableParagraph"/>
        <w:numPr>
          <w:ilvl w:val="0"/>
          <w:numId w:val="59"/>
        </w:numPr>
        <w:tabs>
          <w:tab w:val="left" w:pos="434"/>
        </w:tabs>
        <w:suppressAutoHyphens w:val="0"/>
        <w:autoSpaceDN w:val="0"/>
        <w:ind w:right="104" w:firstLine="0"/>
        <w:jc w:val="both"/>
        <w:rPr>
          <w:rFonts w:ascii="Times New Roman" w:hAnsi="Times New Roman" w:cs="Times New Roman"/>
          <w:sz w:val="24"/>
        </w:rPr>
      </w:pPr>
      <w:r>
        <w:rPr>
          <w:sz w:val="24"/>
        </w:rPr>
        <w:t>формирование умений и навыков использования разнообразных географич</w:t>
      </w:r>
      <w:r>
        <w:rPr>
          <w:sz w:val="24"/>
        </w:rPr>
        <w:t>е</w:t>
      </w:r>
      <w:r>
        <w:rPr>
          <w:sz w:val="24"/>
        </w:rPr>
        <w:t xml:space="preserve">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w:t>
      </w:r>
      <w:r w:rsidRPr="0019376C">
        <w:rPr>
          <w:rFonts w:ascii="Times New Roman" w:hAnsi="Times New Roman" w:cs="Times New Roman"/>
          <w:sz w:val="24"/>
        </w:rPr>
        <w:t>территории проживания, соблюдения мер безопасности в случае пр</w:t>
      </w:r>
      <w:r w:rsidRPr="0019376C">
        <w:rPr>
          <w:rFonts w:ascii="Times New Roman" w:hAnsi="Times New Roman" w:cs="Times New Roman"/>
          <w:sz w:val="24"/>
        </w:rPr>
        <w:t>и</w:t>
      </w:r>
      <w:r w:rsidRPr="0019376C">
        <w:rPr>
          <w:rFonts w:ascii="Times New Roman" w:hAnsi="Times New Roman" w:cs="Times New Roman"/>
          <w:sz w:val="24"/>
        </w:rPr>
        <w:t>родных стихийных бедствий и техногенных катастроф;</w:t>
      </w:r>
    </w:p>
    <w:p w:rsidR="0019376C" w:rsidRPr="0019376C" w:rsidRDefault="0019376C" w:rsidP="0019376C">
      <w:pPr>
        <w:pStyle w:val="TableParagraph"/>
        <w:numPr>
          <w:ilvl w:val="0"/>
          <w:numId w:val="59"/>
        </w:numPr>
        <w:tabs>
          <w:tab w:val="left" w:pos="521"/>
        </w:tabs>
        <w:suppressAutoHyphens w:val="0"/>
        <w:autoSpaceDN w:val="0"/>
        <w:ind w:right="102" w:firstLine="0"/>
        <w:jc w:val="both"/>
        <w:rPr>
          <w:rFonts w:ascii="Times New Roman" w:hAnsi="Times New Roman" w:cs="Times New Roman"/>
          <w:sz w:val="24"/>
        </w:rPr>
      </w:pPr>
      <w:r w:rsidRPr="0019376C">
        <w:rPr>
          <w:rFonts w:ascii="Times New Roman" w:hAnsi="Times New Roman" w:cs="Times New Roman"/>
          <w:sz w:val="24"/>
        </w:rPr>
        <w:t>формирование представлений об особенностях деятельности людей, ведущей к во</w:t>
      </w:r>
      <w:r w:rsidRPr="0019376C">
        <w:rPr>
          <w:rFonts w:ascii="Times New Roman" w:hAnsi="Times New Roman" w:cs="Times New Roman"/>
          <w:sz w:val="24"/>
        </w:rPr>
        <w:t>з</w:t>
      </w:r>
      <w:r w:rsidRPr="0019376C">
        <w:rPr>
          <w:rFonts w:ascii="Times New Roman" w:hAnsi="Times New Roman" w:cs="Times New Roman"/>
          <w:sz w:val="24"/>
        </w:rPr>
        <w:t>никновению и развитию или решению экологических проблем на различных территор</w:t>
      </w:r>
      <w:r w:rsidRPr="0019376C">
        <w:rPr>
          <w:rFonts w:ascii="Times New Roman" w:hAnsi="Times New Roman" w:cs="Times New Roman"/>
          <w:sz w:val="24"/>
        </w:rPr>
        <w:t>и</w:t>
      </w:r>
      <w:r w:rsidRPr="0019376C">
        <w:rPr>
          <w:rFonts w:ascii="Times New Roman" w:hAnsi="Times New Roman" w:cs="Times New Roman"/>
          <w:sz w:val="24"/>
        </w:rPr>
        <w:t>ях и акваториях, умений и навыков безопасного и экологически целесообразного повед</w:t>
      </w:r>
      <w:r w:rsidRPr="0019376C">
        <w:rPr>
          <w:rFonts w:ascii="Times New Roman" w:hAnsi="Times New Roman" w:cs="Times New Roman"/>
          <w:sz w:val="24"/>
        </w:rPr>
        <w:t>е</w:t>
      </w:r>
      <w:r w:rsidRPr="0019376C">
        <w:rPr>
          <w:rFonts w:ascii="Times New Roman" w:hAnsi="Times New Roman" w:cs="Times New Roman"/>
          <w:sz w:val="24"/>
        </w:rPr>
        <w:t>ния в окружающей среде.</w:t>
      </w:r>
    </w:p>
    <w:p w:rsidR="0019376C" w:rsidRPr="0019376C" w:rsidRDefault="0019376C" w:rsidP="0019376C">
      <w:pPr>
        <w:pStyle w:val="TableParagraph"/>
        <w:spacing w:before="13" w:line="235" w:lineRule="auto"/>
        <w:rPr>
          <w:rFonts w:ascii="Times New Roman" w:hAnsi="Times New Roman" w:cs="Times New Roman"/>
          <w:sz w:val="24"/>
        </w:rPr>
      </w:pPr>
      <w:r w:rsidRPr="0019376C">
        <w:rPr>
          <w:rFonts w:ascii="Times New Roman" w:hAnsi="Times New Roman" w:cs="Times New Roman"/>
          <w:spacing w:val="-2"/>
          <w:sz w:val="24"/>
        </w:rPr>
        <w:t>Предметные</w:t>
      </w:r>
      <w:r w:rsidRPr="0019376C">
        <w:rPr>
          <w:rFonts w:ascii="Times New Roman" w:hAnsi="Times New Roman" w:cs="Times New Roman"/>
          <w:sz w:val="24"/>
        </w:rPr>
        <w:tab/>
      </w:r>
      <w:r w:rsidRPr="0019376C">
        <w:rPr>
          <w:rFonts w:ascii="Times New Roman" w:hAnsi="Times New Roman" w:cs="Times New Roman"/>
          <w:spacing w:val="-2"/>
          <w:sz w:val="24"/>
        </w:rPr>
        <w:t>результаты</w:t>
      </w:r>
      <w:r w:rsidRPr="0019376C">
        <w:rPr>
          <w:rFonts w:ascii="Times New Roman" w:hAnsi="Times New Roman" w:cs="Times New Roman"/>
          <w:sz w:val="24"/>
        </w:rPr>
        <w:tab/>
      </w:r>
      <w:r w:rsidRPr="0019376C">
        <w:rPr>
          <w:rFonts w:ascii="Times New Roman" w:hAnsi="Times New Roman" w:cs="Times New Roman"/>
          <w:spacing w:val="-2"/>
          <w:sz w:val="24"/>
        </w:rPr>
        <w:t>учебного</w:t>
      </w:r>
      <w:r w:rsidRPr="0019376C">
        <w:rPr>
          <w:rFonts w:ascii="Times New Roman" w:hAnsi="Times New Roman" w:cs="Times New Roman"/>
          <w:sz w:val="24"/>
        </w:rPr>
        <w:tab/>
      </w:r>
      <w:r w:rsidRPr="0019376C">
        <w:rPr>
          <w:rFonts w:ascii="Times New Roman" w:hAnsi="Times New Roman" w:cs="Times New Roman"/>
          <w:spacing w:val="-2"/>
          <w:sz w:val="24"/>
        </w:rPr>
        <w:t>предмета</w:t>
      </w:r>
      <w:r w:rsidRPr="0019376C">
        <w:rPr>
          <w:rFonts w:ascii="Times New Roman" w:hAnsi="Times New Roman" w:cs="Times New Roman"/>
          <w:sz w:val="24"/>
        </w:rPr>
        <w:tab/>
      </w:r>
      <w:r w:rsidRPr="0019376C">
        <w:rPr>
          <w:rFonts w:ascii="Times New Roman" w:hAnsi="Times New Roman" w:cs="Times New Roman"/>
          <w:spacing w:val="-2"/>
          <w:sz w:val="24"/>
        </w:rPr>
        <w:t xml:space="preserve">«География» </w:t>
      </w:r>
      <w:r w:rsidRPr="0019376C">
        <w:rPr>
          <w:rFonts w:ascii="Times New Roman" w:hAnsi="Times New Roman" w:cs="Times New Roman"/>
          <w:sz w:val="24"/>
        </w:rPr>
        <w:t>конкретизированы</w:t>
      </w:r>
      <w:r w:rsidRPr="0019376C">
        <w:rPr>
          <w:rFonts w:ascii="Times New Roman" w:hAnsi="Times New Roman" w:cs="Times New Roman"/>
          <w:spacing w:val="-15"/>
          <w:sz w:val="24"/>
        </w:rPr>
        <w:t xml:space="preserve"> </w:t>
      </w:r>
      <w:r w:rsidRPr="0019376C">
        <w:rPr>
          <w:rFonts w:ascii="Times New Roman" w:hAnsi="Times New Roman" w:cs="Times New Roman"/>
          <w:sz w:val="24"/>
        </w:rPr>
        <w:t>по</w:t>
      </w:r>
      <w:r w:rsidRPr="0019376C">
        <w:rPr>
          <w:rFonts w:ascii="Times New Roman" w:hAnsi="Times New Roman" w:cs="Times New Roman"/>
          <w:spacing w:val="-15"/>
          <w:sz w:val="24"/>
        </w:rPr>
        <w:t xml:space="preserve"> </w:t>
      </w:r>
      <w:r w:rsidRPr="0019376C">
        <w:rPr>
          <w:rFonts w:ascii="Times New Roman" w:hAnsi="Times New Roman" w:cs="Times New Roman"/>
          <w:sz w:val="24"/>
        </w:rPr>
        <w:t>учебным</w:t>
      </w:r>
      <w:r w:rsidRPr="0019376C">
        <w:rPr>
          <w:rFonts w:ascii="Times New Roman" w:hAnsi="Times New Roman" w:cs="Times New Roman"/>
          <w:spacing w:val="-15"/>
          <w:sz w:val="24"/>
        </w:rPr>
        <w:t xml:space="preserve"> </w:t>
      </w:r>
      <w:r w:rsidRPr="0019376C">
        <w:rPr>
          <w:rFonts w:ascii="Times New Roman" w:hAnsi="Times New Roman" w:cs="Times New Roman"/>
          <w:sz w:val="24"/>
        </w:rPr>
        <w:t>курсам,</w:t>
      </w:r>
      <w:r w:rsidRPr="0019376C">
        <w:rPr>
          <w:rFonts w:ascii="Times New Roman" w:hAnsi="Times New Roman" w:cs="Times New Roman"/>
          <w:spacing w:val="-15"/>
          <w:sz w:val="24"/>
        </w:rPr>
        <w:t xml:space="preserve"> </w:t>
      </w:r>
      <w:r w:rsidRPr="0019376C">
        <w:rPr>
          <w:rFonts w:ascii="Times New Roman" w:hAnsi="Times New Roman" w:cs="Times New Roman"/>
          <w:sz w:val="24"/>
        </w:rPr>
        <w:t>представлены</w:t>
      </w:r>
      <w:r w:rsidRPr="0019376C">
        <w:rPr>
          <w:rFonts w:ascii="Times New Roman" w:hAnsi="Times New Roman" w:cs="Times New Roman"/>
          <w:spacing w:val="-15"/>
          <w:sz w:val="24"/>
        </w:rPr>
        <w:t xml:space="preserve"> </w:t>
      </w:r>
      <w:r w:rsidRPr="0019376C">
        <w:rPr>
          <w:rFonts w:ascii="Times New Roman" w:hAnsi="Times New Roman" w:cs="Times New Roman"/>
          <w:sz w:val="24"/>
        </w:rPr>
        <w:t>соответственно содержанию курса в приложении.</w:t>
      </w:r>
    </w:p>
    <w:p w:rsidR="0019376C" w:rsidRPr="0019376C" w:rsidRDefault="0019376C" w:rsidP="0019376C">
      <w:pPr>
        <w:pStyle w:val="TableParagraph"/>
        <w:spacing w:before="9"/>
        <w:rPr>
          <w:rFonts w:ascii="Times New Roman" w:hAnsi="Times New Roman" w:cs="Times New Roman"/>
          <w:sz w:val="24"/>
        </w:rPr>
      </w:pPr>
      <w:r w:rsidRPr="0019376C">
        <w:rPr>
          <w:rFonts w:ascii="Times New Roman" w:hAnsi="Times New Roman" w:cs="Times New Roman"/>
          <w:b/>
          <w:sz w:val="24"/>
        </w:rPr>
        <w:t>Внесены</w:t>
      </w:r>
      <w:r w:rsidRPr="0019376C">
        <w:rPr>
          <w:rFonts w:ascii="Times New Roman" w:hAnsi="Times New Roman" w:cs="Times New Roman"/>
          <w:b/>
          <w:spacing w:val="-2"/>
          <w:sz w:val="24"/>
        </w:rPr>
        <w:t xml:space="preserve"> </w:t>
      </w:r>
      <w:r w:rsidRPr="0019376C">
        <w:rPr>
          <w:rFonts w:ascii="Times New Roman" w:hAnsi="Times New Roman" w:cs="Times New Roman"/>
          <w:b/>
          <w:sz w:val="24"/>
        </w:rPr>
        <w:t>изменения</w:t>
      </w:r>
      <w:r w:rsidRPr="0019376C">
        <w:rPr>
          <w:rFonts w:ascii="Times New Roman" w:hAnsi="Times New Roman" w:cs="Times New Roman"/>
          <w:b/>
          <w:spacing w:val="6"/>
          <w:sz w:val="24"/>
        </w:rPr>
        <w:t xml:space="preserve"> </w:t>
      </w:r>
      <w:r w:rsidRPr="0019376C">
        <w:rPr>
          <w:rFonts w:ascii="Times New Roman" w:hAnsi="Times New Roman" w:cs="Times New Roman"/>
          <w:sz w:val="24"/>
        </w:rPr>
        <w:t>в</w:t>
      </w:r>
      <w:r w:rsidRPr="0019376C">
        <w:rPr>
          <w:rFonts w:ascii="Times New Roman" w:hAnsi="Times New Roman" w:cs="Times New Roman"/>
          <w:spacing w:val="-8"/>
          <w:sz w:val="24"/>
        </w:rPr>
        <w:t xml:space="preserve"> </w:t>
      </w:r>
      <w:r w:rsidRPr="0019376C">
        <w:rPr>
          <w:rFonts w:ascii="Times New Roman" w:hAnsi="Times New Roman" w:cs="Times New Roman"/>
          <w:sz w:val="24"/>
        </w:rPr>
        <w:t>формулировки</w:t>
      </w:r>
      <w:r w:rsidRPr="0019376C">
        <w:rPr>
          <w:rFonts w:ascii="Times New Roman" w:hAnsi="Times New Roman" w:cs="Times New Roman"/>
          <w:spacing w:val="7"/>
          <w:sz w:val="24"/>
        </w:rPr>
        <w:t xml:space="preserve"> </w:t>
      </w:r>
      <w:r w:rsidRPr="0019376C">
        <w:rPr>
          <w:rFonts w:ascii="Times New Roman" w:hAnsi="Times New Roman" w:cs="Times New Roman"/>
          <w:sz w:val="24"/>
        </w:rPr>
        <w:t>тем</w:t>
      </w:r>
      <w:r w:rsidRPr="0019376C">
        <w:rPr>
          <w:rFonts w:ascii="Times New Roman" w:hAnsi="Times New Roman" w:cs="Times New Roman"/>
          <w:spacing w:val="7"/>
          <w:sz w:val="24"/>
        </w:rPr>
        <w:t xml:space="preserve"> </w:t>
      </w:r>
      <w:r w:rsidRPr="0019376C">
        <w:rPr>
          <w:rFonts w:ascii="Times New Roman" w:hAnsi="Times New Roman" w:cs="Times New Roman"/>
          <w:sz w:val="24"/>
        </w:rPr>
        <w:t>уроков</w:t>
      </w:r>
      <w:r w:rsidRPr="0019376C">
        <w:rPr>
          <w:rFonts w:ascii="Times New Roman" w:hAnsi="Times New Roman" w:cs="Times New Roman"/>
          <w:spacing w:val="-5"/>
          <w:sz w:val="24"/>
        </w:rPr>
        <w:t xml:space="preserve"> </w:t>
      </w:r>
      <w:r w:rsidRPr="0019376C">
        <w:rPr>
          <w:rFonts w:ascii="Times New Roman" w:hAnsi="Times New Roman" w:cs="Times New Roman"/>
          <w:sz w:val="24"/>
        </w:rPr>
        <w:t>в</w:t>
      </w:r>
      <w:r w:rsidRPr="0019376C">
        <w:rPr>
          <w:rFonts w:ascii="Times New Roman" w:hAnsi="Times New Roman" w:cs="Times New Roman"/>
          <w:spacing w:val="4"/>
          <w:sz w:val="24"/>
        </w:rPr>
        <w:t xml:space="preserve"> </w:t>
      </w:r>
      <w:r w:rsidRPr="0019376C">
        <w:rPr>
          <w:rFonts w:ascii="Times New Roman" w:hAnsi="Times New Roman" w:cs="Times New Roman"/>
          <w:sz w:val="24"/>
        </w:rPr>
        <w:t>9</w:t>
      </w:r>
      <w:r w:rsidRPr="0019376C">
        <w:rPr>
          <w:rFonts w:ascii="Times New Roman" w:hAnsi="Times New Roman" w:cs="Times New Roman"/>
          <w:spacing w:val="-2"/>
          <w:sz w:val="24"/>
        </w:rPr>
        <w:t xml:space="preserve"> </w:t>
      </w:r>
      <w:r w:rsidRPr="0019376C">
        <w:rPr>
          <w:rFonts w:ascii="Times New Roman" w:hAnsi="Times New Roman" w:cs="Times New Roman"/>
          <w:sz w:val="24"/>
        </w:rPr>
        <w:t>классе</w:t>
      </w:r>
      <w:r w:rsidRPr="0019376C">
        <w:rPr>
          <w:rFonts w:ascii="Times New Roman" w:hAnsi="Times New Roman" w:cs="Times New Roman"/>
          <w:spacing w:val="60"/>
          <w:sz w:val="24"/>
        </w:rPr>
        <w:t xml:space="preserve"> </w:t>
      </w:r>
      <w:r w:rsidRPr="0019376C">
        <w:rPr>
          <w:rFonts w:ascii="Times New Roman" w:hAnsi="Times New Roman" w:cs="Times New Roman"/>
          <w:sz w:val="24"/>
        </w:rPr>
        <w:t>№2,</w:t>
      </w:r>
      <w:r w:rsidRPr="0019376C">
        <w:rPr>
          <w:rFonts w:ascii="Times New Roman" w:hAnsi="Times New Roman" w:cs="Times New Roman"/>
          <w:spacing w:val="1"/>
          <w:sz w:val="24"/>
        </w:rPr>
        <w:t xml:space="preserve"> </w:t>
      </w:r>
      <w:r w:rsidRPr="0019376C">
        <w:rPr>
          <w:rFonts w:ascii="Times New Roman" w:hAnsi="Times New Roman" w:cs="Times New Roman"/>
          <w:spacing w:val="-5"/>
          <w:sz w:val="24"/>
        </w:rPr>
        <w:t>№9,</w:t>
      </w:r>
      <w:r w:rsidRPr="0019376C">
        <w:rPr>
          <w:rFonts w:ascii="Times New Roman" w:hAnsi="Times New Roman" w:cs="Times New Roman"/>
          <w:sz w:val="24"/>
        </w:rPr>
        <w:t xml:space="preserve"> №20,</w:t>
      </w:r>
      <w:r w:rsidRPr="0019376C">
        <w:rPr>
          <w:rFonts w:ascii="Times New Roman" w:hAnsi="Times New Roman" w:cs="Times New Roman"/>
          <w:spacing w:val="-4"/>
          <w:sz w:val="24"/>
        </w:rPr>
        <w:t xml:space="preserve"> </w:t>
      </w:r>
      <w:r w:rsidRPr="0019376C">
        <w:rPr>
          <w:rFonts w:ascii="Times New Roman" w:hAnsi="Times New Roman" w:cs="Times New Roman"/>
          <w:spacing w:val="-5"/>
          <w:sz w:val="24"/>
        </w:rPr>
        <w:t>№34</w:t>
      </w:r>
    </w:p>
    <w:p w:rsidR="0019376C" w:rsidRPr="0019376C" w:rsidRDefault="0019376C" w:rsidP="0019376C">
      <w:pPr>
        <w:pStyle w:val="TableParagraph"/>
        <w:spacing w:before="3" w:line="275" w:lineRule="exact"/>
        <w:rPr>
          <w:rFonts w:ascii="Times New Roman" w:hAnsi="Times New Roman" w:cs="Times New Roman"/>
          <w:sz w:val="24"/>
        </w:rPr>
      </w:pPr>
      <w:r w:rsidRPr="0019376C">
        <w:rPr>
          <w:rFonts w:ascii="Times New Roman" w:hAnsi="Times New Roman" w:cs="Times New Roman"/>
          <w:b/>
          <w:sz w:val="24"/>
        </w:rPr>
        <w:t>Изменить</w:t>
      </w:r>
      <w:r w:rsidRPr="0019376C">
        <w:rPr>
          <w:rFonts w:ascii="Times New Roman" w:hAnsi="Times New Roman" w:cs="Times New Roman"/>
          <w:b/>
          <w:spacing w:val="-13"/>
          <w:sz w:val="24"/>
        </w:rPr>
        <w:t xml:space="preserve"> </w:t>
      </w:r>
      <w:r w:rsidRPr="0019376C">
        <w:rPr>
          <w:rFonts w:ascii="Times New Roman" w:hAnsi="Times New Roman" w:cs="Times New Roman"/>
          <w:sz w:val="24"/>
        </w:rPr>
        <w:t>формулировку</w:t>
      </w:r>
      <w:r w:rsidRPr="0019376C">
        <w:rPr>
          <w:rFonts w:ascii="Times New Roman" w:hAnsi="Times New Roman" w:cs="Times New Roman"/>
          <w:spacing w:val="28"/>
          <w:sz w:val="24"/>
        </w:rPr>
        <w:t xml:space="preserve"> </w:t>
      </w:r>
      <w:r w:rsidRPr="0019376C">
        <w:rPr>
          <w:rFonts w:ascii="Times New Roman" w:hAnsi="Times New Roman" w:cs="Times New Roman"/>
          <w:sz w:val="24"/>
        </w:rPr>
        <w:t>темы</w:t>
      </w:r>
      <w:r w:rsidRPr="0019376C">
        <w:rPr>
          <w:rFonts w:ascii="Times New Roman" w:hAnsi="Times New Roman" w:cs="Times New Roman"/>
          <w:spacing w:val="4"/>
          <w:sz w:val="24"/>
        </w:rPr>
        <w:t xml:space="preserve"> </w:t>
      </w:r>
      <w:r w:rsidRPr="0019376C">
        <w:rPr>
          <w:rFonts w:ascii="Times New Roman" w:hAnsi="Times New Roman" w:cs="Times New Roman"/>
          <w:sz w:val="24"/>
        </w:rPr>
        <w:t>уроков</w:t>
      </w:r>
      <w:r w:rsidRPr="0019376C">
        <w:rPr>
          <w:rFonts w:ascii="Times New Roman" w:hAnsi="Times New Roman" w:cs="Times New Roman"/>
          <w:spacing w:val="-12"/>
          <w:sz w:val="24"/>
        </w:rPr>
        <w:t xml:space="preserve"> </w:t>
      </w:r>
      <w:r w:rsidRPr="0019376C">
        <w:rPr>
          <w:rFonts w:ascii="Times New Roman" w:hAnsi="Times New Roman" w:cs="Times New Roman"/>
          <w:sz w:val="24"/>
        </w:rPr>
        <w:t>№58</w:t>
      </w:r>
      <w:r w:rsidRPr="0019376C">
        <w:rPr>
          <w:rFonts w:ascii="Times New Roman" w:hAnsi="Times New Roman" w:cs="Times New Roman"/>
          <w:spacing w:val="-8"/>
          <w:sz w:val="24"/>
        </w:rPr>
        <w:t xml:space="preserve"> </w:t>
      </w:r>
      <w:r w:rsidRPr="0019376C">
        <w:rPr>
          <w:rFonts w:ascii="Times New Roman" w:hAnsi="Times New Roman" w:cs="Times New Roman"/>
          <w:sz w:val="24"/>
        </w:rPr>
        <w:t>и</w:t>
      </w:r>
      <w:r w:rsidRPr="0019376C">
        <w:rPr>
          <w:rFonts w:ascii="Times New Roman" w:hAnsi="Times New Roman" w:cs="Times New Roman"/>
          <w:spacing w:val="-12"/>
          <w:sz w:val="24"/>
        </w:rPr>
        <w:t xml:space="preserve"> </w:t>
      </w:r>
      <w:r w:rsidRPr="0019376C">
        <w:rPr>
          <w:rFonts w:ascii="Times New Roman" w:hAnsi="Times New Roman" w:cs="Times New Roman"/>
          <w:sz w:val="24"/>
        </w:rPr>
        <w:t>№66</w:t>
      </w:r>
      <w:r w:rsidRPr="0019376C">
        <w:rPr>
          <w:rFonts w:ascii="Times New Roman" w:hAnsi="Times New Roman" w:cs="Times New Roman"/>
          <w:spacing w:val="-10"/>
          <w:sz w:val="24"/>
        </w:rPr>
        <w:t xml:space="preserve"> </w:t>
      </w:r>
      <w:r w:rsidRPr="0019376C">
        <w:rPr>
          <w:rFonts w:ascii="Times New Roman" w:hAnsi="Times New Roman" w:cs="Times New Roman"/>
          <w:sz w:val="24"/>
        </w:rPr>
        <w:t>в</w:t>
      </w:r>
      <w:r w:rsidRPr="0019376C">
        <w:rPr>
          <w:rFonts w:ascii="Times New Roman" w:hAnsi="Times New Roman" w:cs="Times New Roman"/>
          <w:spacing w:val="-9"/>
          <w:sz w:val="24"/>
        </w:rPr>
        <w:t xml:space="preserve"> </w:t>
      </w:r>
      <w:r w:rsidRPr="0019376C">
        <w:rPr>
          <w:rFonts w:ascii="Times New Roman" w:hAnsi="Times New Roman" w:cs="Times New Roman"/>
          <w:sz w:val="24"/>
        </w:rPr>
        <w:t>8</w:t>
      </w:r>
      <w:r w:rsidRPr="0019376C">
        <w:rPr>
          <w:rFonts w:ascii="Times New Roman" w:hAnsi="Times New Roman" w:cs="Times New Roman"/>
          <w:spacing w:val="-11"/>
          <w:sz w:val="24"/>
        </w:rPr>
        <w:t xml:space="preserve"> </w:t>
      </w:r>
      <w:r w:rsidRPr="0019376C">
        <w:rPr>
          <w:rFonts w:ascii="Times New Roman" w:hAnsi="Times New Roman" w:cs="Times New Roman"/>
          <w:spacing w:val="-2"/>
          <w:sz w:val="24"/>
        </w:rPr>
        <w:t>классе.</w:t>
      </w:r>
    </w:p>
    <w:p w:rsidR="0019376C" w:rsidRPr="0019376C" w:rsidRDefault="0019376C" w:rsidP="0019376C">
      <w:pPr>
        <w:pStyle w:val="TableParagraph"/>
        <w:numPr>
          <w:ilvl w:val="0"/>
          <w:numId w:val="60"/>
        </w:numPr>
        <w:tabs>
          <w:tab w:val="left" w:pos="530"/>
        </w:tabs>
        <w:suppressAutoHyphens w:val="0"/>
        <w:autoSpaceDN w:val="0"/>
        <w:spacing w:line="275" w:lineRule="exact"/>
        <w:ind w:left="530" w:hanging="135"/>
        <w:jc w:val="both"/>
        <w:rPr>
          <w:rFonts w:ascii="Times New Roman" w:hAnsi="Times New Roman" w:cs="Times New Roman"/>
          <w:sz w:val="24"/>
        </w:rPr>
      </w:pPr>
      <w:r w:rsidRPr="0019376C">
        <w:rPr>
          <w:rFonts w:ascii="Times New Roman" w:hAnsi="Times New Roman" w:cs="Times New Roman"/>
          <w:sz w:val="24"/>
        </w:rPr>
        <w:t>№58</w:t>
      </w:r>
      <w:r w:rsidRPr="0019376C">
        <w:rPr>
          <w:rFonts w:ascii="Times New Roman" w:hAnsi="Times New Roman" w:cs="Times New Roman"/>
          <w:spacing w:val="-17"/>
          <w:sz w:val="24"/>
        </w:rPr>
        <w:t xml:space="preserve"> </w:t>
      </w:r>
      <w:r w:rsidRPr="0019376C">
        <w:rPr>
          <w:rFonts w:ascii="Times New Roman" w:hAnsi="Times New Roman" w:cs="Times New Roman"/>
          <w:sz w:val="24"/>
        </w:rPr>
        <w:t>тема</w:t>
      </w:r>
      <w:r w:rsidRPr="0019376C">
        <w:rPr>
          <w:rFonts w:ascii="Times New Roman" w:hAnsi="Times New Roman" w:cs="Times New Roman"/>
          <w:spacing w:val="-12"/>
          <w:sz w:val="24"/>
        </w:rPr>
        <w:t xml:space="preserve"> </w:t>
      </w:r>
      <w:r w:rsidRPr="0019376C">
        <w:rPr>
          <w:rFonts w:ascii="Times New Roman" w:hAnsi="Times New Roman" w:cs="Times New Roman"/>
          <w:sz w:val="24"/>
        </w:rPr>
        <w:t>«Половой</w:t>
      </w:r>
      <w:r w:rsidRPr="0019376C">
        <w:rPr>
          <w:rFonts w:ascii="Times New Roman" w:hAnsi="Times New Roman" w:cs="Times New Roman"/>
          <w:spacing w:val="-12"/>
          <w:sz w:val="24"/>
        </w:rPr>
        <w:t xml:space="preserve"> </w:t>
      </w:r>
      <w:r w:rsidRPr="0019376C">
        <w:rPr>
          <w:rFonts w:ascii="Times New Roman" w:hAnsi="Times New Roman" w:cs="Times New Roman"/>
          <w:sz w:val="24"/>
        </w:rPr>
        <w:t>и</w:t>
      </w:r>
      <w:r w:rsidRPr="0019376C">
        <w:rPr>
          <w:rFonts w:ascii="Times New Roman" w:hAnsi="Times New Roman" w:cs="Times New Roman"/>
          <w:spacing w:val="-15"/>
          <w:sz w:val="24"/>
        </w:rPr>
        <w:t xml:space="preserve"> </w:t>
      </w:r>
      <w:r w:rsidRPr="0019376C">
        <w:rPr>
          <w:rFonts w:ascii="Times New Roman" w:hAnsi="Times New Roman" w:cs="Times New Roman"/>
          <w:sz w:val="24"/>
        </w:rPr>
        <w:t>возрастной</w:t>
      </w:r>
      <w:r w:rsidRPr="0019376C">
        <w:rPr>
          <w:rFonts w:ascii="Times New Roman" w:hAnsi="Times New Roman" w:cs="Times New Roman"/>
          <w:spacing w:val="-9"/>
          <w:sz w:val="24"/>
        </w:rPr>
        <w:t xml:space="preserve"> </w:t>
      </w:r>
      <w:r w:rsidRPr="0019376C">
        <w:rPr>
          <w:rFonts w:ascii="Times New Roman" w:hAnsi="Times New Roman" w:cs="Times New Roman"/>
          <w:sz w:val="24"/>
        </w:rPr>
        <w:t>состав</w:t>
      </w:r>
      <w:r w:rsidRPr="0019376C">
        <w:rPr>
          <w:rFonts w:ascii="Times New Roman" w:hAnsi="Times New Roman" w:cs="Times New Roman"/>
          <w:spacing w:val="-15"/>
          <w:sz w:val="24"/>
        </w:rPr>
        <w:t xml:space="preserve"> </w:t>
      </w:r>
      <w:r w:rsidRPr="0019376C">
        <w:rPr>
          <w:rFonts w:ascii="Times New Roman" w:hAnsi="Times New Roman" w:cs="Times New Roman"/>
          <w:sz w:val="24"/>
        </w:rPr>
        <w:t>населения</w:t>
      </w:r>
      <w:r w:rsidRPr="0019376C">
        <w:rPr>
          <w:rFonts w:ascii="Times New Roman" w:hAnsi="Times New Roman" w:cs="Times New Roman"/>
          <w:spacing w:val="-15"/>
          <w:sz w:val="24"/>
        </w:rPr>
        <w:t xml:space="preserve"> </w:t>
      </w:r>
      <w:r w:rsidRPr="0019376C">
        <w:rPr>
          <w:rFonts w:ascii="Times New Roman" w:hAnsi="Times New Roman" w:cs="Times New Roman"/>
          <w:spacing w:val="-2"/>
          <w:sz w:val="24"/>
        </w:rPr>
        <w:t>России»</w:t>
      </w:r>
    </w:p>
    <w:p w:rsidR="0019376C" w:rsidRPr="0019376C" w:rsidRDefault="0019376C" w:rsidP="0019376C">
      <w:pPr>
        <w:autoSpaceDE w:val="0"/>
        <w:autoSpaceDN w:val="0"/>
        <w:jc w:val="both"/>
        <w:rPr>
          <w:rFonts w:ascii="Times New Roman" w:hAnsi="Times New Roman"/>
          <w:spacing w:val="-2"/>
          <w:sz w:val="24"/>
          <w:lang w:val="ru-RU"/>
        </w:rPr>
      </w:pPr>
      <w:r w:rsidRPr="0019376C">
        <w:rPr>
          <w:rFonts w:ascii="Times New Roman" w:hAnsi="Times New Roman"/>
          <w:sz w:val="24"/>
          <w:lang w:val="ru-RU"/>
        </w:rPr>
        <w:t>№66</w:t>
      </w:r>
      <w:r w:rsidRPr="0019376C">
        <w:rPr>
          <w:rFonts w:ascii="Times New Roman" w:hAnsi="Times New Roman"/>
          <w:spacing w:val="-12"/>
          <w:sz w:val="24"/>
          <w:lang w:val="ru-RU"/>
        </w:rPr>
        <w:t xml:space="preserve"> </w:t>
      </w:r>
      <w:r w:rsidRPr="0019376C">
        <w:rPr>
          <w:rFonts w:ascii="Times New Roman" w:hAnsi="Times New Roman"/>
          <w:sz w:val="24"/>
          <w:lang w:val="ru-RU"/>
        </w:rPr>
        <w:t>«Резервный</w:t>
      </w:r>
      <w:r w:rsidRPr="0019376C">
        <w:rPr>
          <w:rFonts w:ascii="Times New Roman" w:hAnsi="Times New Roman"/>
          <w:spacing w:val="-4"/>
          <w:sz w:val="24"/>
          <w:lang w:val="ru-RU"/>
        </w:rPr>
        <w:t xml:space="preserve"> </w:t>
      </w:r>
      <w:r w:rsidRPr="0019376C">
        <w:rPr>
          <w:rFonts w:ascii="Times New Roman" w:hAnsi="Times New Roman"/>
          <w:sz w:val="24"/>
          <w:lang w:val="ru-RU"/>
        </w:rPr>
        <w:t>урок.</w:t>
      </w:r>
      <w:r w:rsidRPr="0019376C">
        <w:rPr>
          <w:rFonts w:ascii="Times New Roman" w:hAnsi="Times New Roman"/>
          <w:spacing w:val="-8"/>
          <w:sz w:val="24"/>
          <w:lang w:val="ru-RU"/>
        </w:rPr>
        <w:t xml:space="preserve"> </w:t>
      </w:r>
      <w:r w:rsidRPr="0019376C">
        <w:rPr>
          <w:rFonts w:ascii="Times New Roman" w:hAnsi="Times New Roman"/>
          <w:sz w:val="24"/>
          <w:lang w:val="ru-RU"/>
        </w:rPr>
        <w:t>Обобщающее</w:t>
      </w:r>
      <w:r w:rsidRPr="0019376C">
        <w:rPr>
          <w:rFonts w:ascii="Times New Roman" w:hAnsi="Times New Roman"/>
          <w:spacing w:val="-15"/>
          <w:sz w:val="24"/>
          <w:lang w:val="ru-RU"/>
        </w:rPr>
        <w:t xml:space="preserve"> </w:t>
      </w:r>
      <w:r w:rsidRPr="0019376C">
        <w:rPr>
          <w:rFonts w:ascii="Times New Roman" w:hAnsi="Times New Roman"/>
          <w:sz w:val="24"/>
          <w:lang w:val="ru-RU"/>
        </w:rPr>
        <w:t>повторение</w:t>
      </w:r>
      <w:r w:rsidRPr="0019376C">
        <w:rPr>
          <w:rFonts w:ascii="Times New Roman" w:hAnsi="Times New Roman"/>
          <w:spacing w:val="-15"/>
          <w:sz w:val="24"/>
          <w:lang w:val="ru-RU"/>
        </w:rPr>
        <w:t xml:space="preserve"> </w:t>
      </w:r>
      <w:r w:rsidRPr="0019376C">
        <w:rPr>
          <w:rFonts w:ascii="Times New Roman" w:hAnsi="Times New Roman"/>
          <w:sz w:val="24"/>
          <w:lang w:val="ru-RU"/>
        </w:rPr>
        <w:t>по</w:t>
      </w:r>
      <w:r w:rsidRPr="0019376C">
        <w:rPr>
          <w:rFonts w:ascii="Times New Roman" w:hAnsi="Times New Roman"/>
          <w:spacing w:val="-15"/>
          <w:sz w:val="24"/>
          <w:lang w:val="ru-RU"/>
        </w:rPr>
        <w:t xml:space="preserve"> </w:t>
      </w:r>
      <w:r w:rsidRPr="0019376C">
        <w:rPr>
          <w:rFonts w:ascii="Times New Roman" w:hAnsi="Times New Roman"/>
          <w:sz w:val="24"/>
          <w:lang w:val="ru-RU"/>
        </w:rPr>
        <w:t>теме</w:t>
      </w:r>
      <w:r w:rsidRPr="0019376C">
        <w:rPr>
          <w:rFonts w:ascii="Times New Roman" w:hAnsi="Times New Roman"/>
          <w:spacing w:val="-9"/>
          <w:sz w:val="24"/>
          <w:lang w:val="ru-RU"/>
        </w:rPr>
        <w:t xml:space="preserve"> </w:t>
      </w:r>
      <w:r w:rsidRPr="0019376C">
        <w:rPr>
          <w:rFonts w:ascii="Times New Roman" w:hAnsi="Times New Roman"/>
          <w:sz w:val="24"/>
          <w:lang w:val="ru-RU"/>
        </w:rPr>
        <w:t xml:space="preserve">«Народы и религии России» и «Половой и возрастной состав населения </w:t>
      </w:r>
      <w:r w:rsidRPr="0019376C">
        <w:rPr>
          <w:rFonts w:ascii="Times New Roman" w:hAnsi="Times New Roman"/>
          <w:spacing w:val="-2"/>
          <w:sz w:val="24"/>
          <w:lang w:val="ru-RU"/>
        </w:rPr>
        <w:t>России».</w:t>
      </w:r>
    </w:p>
    <w:p w:rsidR="00383FAC" w:rsidRPr="00090DBC" w:rsidRDefault="00090DBC" w:rsidP="00D45891">
      <w:pPr>
        <w:autoSpaceDE w:val="0"/>
        <w:autoSpaceDN w:val="0"/>
        <w:spacing w:after="0"/>
        <w:jc w:val="both"/>
        <w:rPr>
          <w:rFonts w:ascii="Times New Roman" w:eastAsia="Times New Roman" w:hAnsi="Times New Roman"/>
          <w:sz w:val="24"/>
          <w:lang w:val="ru-RU"/>
        </w:rPr>
      </w:pPr>
      <w:r w:rsidRPr="00090DBC">
        <w:rPr>
          <w:rFonts w:ascii="Times New Roman" w:eastAsia="Times New Roman" w:hAnsi="Times New Roman"/>
          <w:sz w:val="24"/>
          <w:lang w:val="ru-RU"/>
        </w:rPr>
        <w:t xml:space="preserve"> ООП ООО</w:t>
      </w:r>
      <w:r w:rsidRPr="00090DBC">
        <w:rPr>
          <w:rFonts w:ascii="Times New Roman" w:eastAsia="Times New Roman" w:hAnsi="Times New Roman"/>
          <w:b/>
          <w:sz w:val="24"/>
          <w:lang w:val="ru-RU"/>
        </w:rPr>
        <w:t xml:space="preserve"> </w:t>
      </w:r>
      <w:r w:rsidRPr="00090DBC">
        <w:rPr>
          <w:rFonts w:ascii="Times New Roman" w:eastAsia="Times New Roman" w:hAnsi="Times New Roman"/>
          <w:sz w:val="24"/>
          <w:lang w:val="ru-RU"/>
        </w:rPr>
        <w:t>в соответствии с приказом Минпросвещения России от 09.10.2024 № 704</w:t>
      </w:r>
      <w:r w:rsidRPr="00090DBC">
        <w:rPr>
          <w:rFonts w:ascii="Times New Roman" w:eastAsia="Times New Roman" w:hAnsi="Times New Roman"/>
          <w:b/>
          <w:sz w:val="24"/>
          <w:lang w:val="ru-RU"/>
        </w:rPr>
        <w:t xml:space="preserve"> </w:t>
      </w:r>
      <w:r w:rsidRPr="00090DBC">
        <w:rPr>
          <w:rFonts w:ascii="Times New Roman" w:eastAsia="Times New Roman" w:hAnsi="Times New Roman"/>
          <w:sz w:val="24"/>
          <w:lang w:val="ru-RU"/>
        </w:rPr>
        <w: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383FAC" w:rsidRDefault="00090DBC" w:rsidP="00D45891">
      <w:pPr>
        <w:pStyle w:val="ConsPlusNormal"/>
        <w:spacing w:before="240" w:after="0"/>
        <w:ind w:firstLine="540"/>
        <w:jc w:val="both"/>
      </w:pPr>
      <w:r>
        <w:t>Поурочное планирование</w:t>
      </w:r>
    </w:p>
    <w:p w:rsidR="00383FAC" w:rsidRDefault="00090DBC" w:rsidP="00D45891">
      <w:pPr>
        <w:pStyle w:val="ConsPlusNormal"/>
        <w:spacing w:after="0"/>
        <w:jc w:val="both"/>
      </w:pPr>
      <w:r>
        <w:t>5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463"/>
        <w:gridCol w:w="1473"/>
      </w:tblGrid>
      <w:tr w:rsidR="00383FAC" w:rsidRPr="00090DBC">
        <w:tc>
          <w:tcPr>
            <w:tcW w:w="1133" w:type="dxa"/>
          </w:tcPr>
          <w:p w:rsidR="00383FAC" w:rsidRDefault="00090DBC">
            <w:pPr>
              <w:pStyle w:val="ConsPlusNormal"/>
              <w:jc w:val="center"/>
            </w:pPr>
            <w:r>
              <w:t>N урока</w:t>
            </w:r>
          </w:p>
        </w:tc>
        <w:tc>
          <w:tcPr>
            <w:tcW w:w="6463" w:type="dxa"/>
          </w:tcPr>
          <w:p w:rsidR="00383FAC" w:rsidRDefault="00090DBC">
            <w:pPr>
              <w:pStyle w:val="ConsPlusNormal"/>
              <w:jc w:val="center"/>
            </w:pPr>
            <w:r>
              <w:t>Тема урока</w:t>
            </w:r>
          </w:p>
        </w:tc>
        <w:tc>
          <w:tcPr>
            <w:tcW w:w="1473" w:type="dxa"/>
          </w:tcPr>
          <w:p w:rsidR="00383FAC" w:rsidRDefault="00090DBC">
            <w:pPr>
              <w:pStyle w:val="ConsPlusNormal"/>
              <w:jc w:val="center"/>
            </w:pPr>
            <w:r>
              <w:t>Количество часов на практические работы</w:t>
            </w:r>
          </w:p>
        </w:tc>
      </w:tr>
      <w:tr w:rsidR="00383FAC" w:rsidRPr="00090DBC">
        <w:tc>
          <w:tcPr>
            <w:tcW w:w="1133" w:type="dxa"/>
            <w:vAlign w:val="center"/>
          </w:tcPr>
          <w:p w:rsidR="00383FAC" w:rsidRDefault="00090DBC">
            <w:pPr>
              <w:pStyle w:val="ConsPlusNormal"/>
            </w:pPr>
            <w:r>
              <w:t>Урок 1</w:t>
            </w:r>
          </w:p>
        </w:tc>
        <w:tc>
          <w:tcPr>
            <w:tcW w:w="6463" w:type="dxa"/>
          </w:tcPr>
          <w:p w:rsidR="00383FAC" w:rsidRDefault="00090DBC">
            <w:pPr>
              <w:pStyle w:val="ConsPlusNormal"/>
              <w:jc w:val="both"/>
            </w:pPr>
            <w:r>
              <w:t>Что изучает география? Географические объекты, процессы и явления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w:t>
            </w:r>
          </w:p>
        </w:tc>
        <w:tc>
          <w:tcPr>
            <w:tcW w:w="6463" w:type="dxa"/>
          </w:tcPr>
          <w:p w:rsidR="00383FAC" w:rsidRDefault="00090DBC">
            <w:pPr>
              <w:pStyle w:val="ConsPlusNormal"/>
              <w:jc w:val="both"/>
            </w:pPr>
            <w: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3</w:t>
            </w:r>
          </w:p>
        </w:tc>
        <w:tc>
          <w:tcPr>
            <w:tcW w:w="6463" w:type="dxa"/>
          </w:tcPr>
          <w:p w:rsidR="00383FAC" w:rsidRDefault="00090DBC">
            <w:pPr>
              <w:pStyle w:val="ConsPlusNormal"/>
              <w:jc w:val="both"/>
            </w:pPr>
            <w: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4</w:t>
            </w:r>
          </w:p>
        </w:tc>
        <w:tc>
          <w:tcPr>
            <w:tcW w:w="6463" w:type="dxa"/>
          </w:tcPr>
          <w:p w:rsidR="00383FAC" w:rsidRDefault="00090DBC">
            <w:pPr>
              <w:pStyle w:val="ConsPlusNormal"/>
              <w:jc w:val="both"/>
            </w:pPr>
            <w:r>
              <w:t>География в эпоху Средневековья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5</w:t>
            </w:r>
          </w:p>
        </w:tc>
        <w:tc>
          <w:tcPr>
            <w:tcW w:w="6463" w:type="dxa"/>
          </w:tcPr>
          <w:p w:rsidR="00383FAC" w:rsidRDefault="00090DBC">
            <w:pPr>
              <w:pStyle w:val="ConsPlusNormal"/>
              <w:jc w:val="both"/>
            </w:pPr>
            <w:r>
              <w:t>Эпоха Великих географических открытий</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6</w:t>
            </w:r>
          </w:p>
        </w:tc>
        <w:tc>
          <w:tcPr>
            <w:tcW w:w="6463" w:type="dxa"/>
          </w:tcPr>
          <w:p w:rsidR="00383FAC" w:rsidRDefault="00090DBC">
            <w:pPr>
              <w:pStyle w:val="ConsPlusNormal"/>
              <w:jc w:val="both"/>
            </w:pPr>
            <w:r>
              <w:t>Первое кругосветное плавание. Карта мира после эпохи Великих географических открытий</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7</w:t>
            </w:r>
          </w:p>
        </w:tc>
        <w:tc>
          <w:tcPr>
            <w:tcW w:w="6463" w:type="dxa"/>
          </w:tcPr>
          <w:p w:rsidR="00383FAC" w:rsidRDefault="00090DBC">
            <w:pPr>
              <w:pStyle w:val="ConsPlusNormal"/>
              <w:jc w:val="both"/>
            </w:pPr>
            <w:r>
              <w:t>Географические открытия XVII - XIX вв. Поиски Южной Земли - открытие Австралии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8</w:t>
            </w:r>
          </w:p>
        </w:tc>
        <w:tc>
          <w:tcPr>
            <w:tcW w:w="6463" w:type="dxa"/>
          </w:tcPr>
          <w:p w:rsidR="00383FAC" w:rsidRDefault="00090DBC">
            <w:pPr>
              <w:pStyle w:val="ConsPlusNormal"/>
              <w:jc w:val="both"/>
            </w:pPr>
            <w:r>
              <w:t>Русские путешественники и мореплаватели на северо-востоке Азии. Первая русская кругосветная экспедиция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9</w:t>
            </w:r>
          </w:p>
        </w:tc>
        <w:tc>
          <w:tcPr>
            <w:tcW w:w="6463" w:type="dxa"/>
          </w:tcPr>
          <w:p w:rsidR="00383FAC" w:rsidRDefault="00090DBC">
            <w:pPr>
              <w:pStyle w:val="ConsPlusNormal"/>
              <w:jc w:val="both"/>
            </w:pPr>
            <w:r>
              <w:t>Географические исследования в XX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10</w:t>
            </w:r>
          </w:p>
        </w:tc>
        <w:tc>
          <w:tcPr>
            <w:tcW w:w="6463" w:type="dxa"/>
          </w:tcPr>
          <w:p w:rsidR="00383FAC" w:rsidRDefault="00090DBC">
            <w:pPr>
              <w:pStyle w:val="ConsPlusNormal"/>
              <w:jc w:val="both"/>
            </w:pPr>
            <w:r>
              <w:t>Виды изображения земной поверхности. Планы местности. Условные знаки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11</w:t>
            </w:r>
          </w:p>
        </w:tc>
        <w:tc>
          <w:tcPr>
            <w:tcW w:w="6463" w:type="dxa"/>
          </w:tcPr>
          <w:p w:rsidR="00383FAC" w:rsidRDefault="00090DBC">
            <w:pPr>
              <w:pStyle w:val="ConsPlusNormal"/>
              <w:jc w:val="both"/>
            </w:pPr>
            <w:r>
              <w:t>Масштаб. Способы определения расстояний на местности. Практическая работа "Определение направлений и расстояний по плану местности"</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12</w:t>
            </w:r>
          </w:p>
        </w:tc>
        <w:tc>
          <w:tcPr>
            <w:tcW w:w="6463" w:type="dxa"/>
          </w:tcPr>
          <w:p w:rsidR="00383FAC" w:rsidRDefault="00090DBC">
            <w:pPr>
              <w:pStyle w:val="ConsPlusNormal"/>
              <w:jc w:val="both"/>
            </w:pPr>
            <w:r>
              <w:t>Глазомерная, полярная и маршрутная съемка местности</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13</w:t>
            </w:r>
          </w:p>
        </w:tc>
        <w:tc>
          <w:tcPr>
            <w:tcW w:w="6463" w:type="dxa"/>
          </w:tcPr>
          <w:p w:rsidR="00383FAC" w:rsidRDefault="00090DBC">
            <w:pPr>
              <w:pStyle w:val="ConsPlusNormal"/>
              <w:jc w:val="both"/>
            </w:pPr>
            <w:r>
              <w:t>Изображение на планах местности неровностей земной поверхности. Абсолютная и относительная высоты. Профессия топограф</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14</w:t>
            </w:r>
          </w:p>
        </w:tc>
        <w:tc>
          <w:tcPr>
            <w:tcW w:w="6463" w:type="dxa"/>
          </w:tcPr>
          <w:p w:rsidR="00383FAC" w:rsidRDefault="00090DBC">
            <w:pPr>
              <w:pStyle w:val="ConsPlusNormal"/>
              <w:jc w:val="both"/>
            </w:pPr>
            <w:r>
              <w:t>Ориентирование по плану местности. Разнообразие планов и области их применения. Практическая работа "Составление описания маршрута по плану местности"</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15</w:t>
            </w:r>
          </w:p>
        </w:tc>
        <w:tc>
          <w:tcPr>
            <w:tcW w:w="6463" w:type="dxa"/>
          </w:tcPr>
          <w:p w:rsidR="00383FAC" w:rsidRDefault="00090DBC">
            <w:pPr>
              <w:pStyle w:val="ConsPlusNormal"/>
              <w:jc w:val="both"/>
            </w:pPr>
            <w:r>
              <w:t>Различия глобуса и географических карт. Способы перехода от сферической поверхности глобуса к плоскости географической карты</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16</w:t>
            </w:r>
          </w:p>
        </w:tc>
        <w:tc>
          <w:tcPr>
            <w:tcW w:w="6463" w:type="dxa"/>
          </w:tcPr>
          <w:p w:rsidR="00383FAC" w:rsidRDefault="00090DBC">
            <w:pPr>
              <w:pStyle w:val="ConsPlusNormal"/>
              <w:jc w:val="both"/>
            </w:pPr>
            <w: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17</w:t>
            </w:r>
          </w:p>
        </w:tc>
        <w:tc>
          <w:tcPr>
            <w:tcW w:w="6463" w:type="dxa"/>
          </w:tcPr>
          <w:p w:rsidR="00383FAC" w:rsidRDefault="00090DBC">
            <w:pPr>
              <w:pStyle w:val="ConsPlusNormal"/>
              <w:jc w:val="both"/>
            </w:pPr>
            <w:r>
              <w:t>Определение расстояний по глобусу. Искажения на карте. Определение расстояний с помощью масштаба и градусной сети. Практическая работа "Определение направлений и расстояний по карте полушарий"</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18</w:t>
            </w:r>
          </w:p>
        </w:tc>
        <w:tc>
          <w:tcPr>
            <w:tcW w:w="6463" w:type="dxa"/>
          </w:tcPr>
          <w:p w:rsidR="00383FAC" w:rsidRDefault="00090DBC">
            <w:pPr>
              <w:pStyle w:val="ConsPlusNormal"/>
              <w:jc w:val="both"/>
            </w:pPr>
            <w:r>
              <w:t>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19</w:t>
            </w:r>
          </w:p>
        </w:tc>
        <w:tc>
          <w:tcPr>
            <w:tcW w:w="6463" w:type="dxa"/>
          </w:tcPr>
          <w:p w:rsidR="00383FAC" w:rsidRDefault="00090DBC">
            <w:pPr>
              <w:pStyle w:val="ConsPlusNormal"/>
              <w:jc w:val="both"/>
            </w:pPr>
            <w:r>
              <w:t>Географический атлас. Использование карт в жизни и хозяйственной деятельности людей. Система космической навигации. Геоинформационные системы. Профессия картограф</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20</w:t>
            </w:r>
          </w:p>
        </w:tc>
        <w:tc>
          <w:tcPr>
            <w:tcW w:w="6463" w:type="dxa"/>
          </w:tcPr>
          <w:p w:rsidR="00383FAC" w:rsidRDefault="00090DBC">
            <w:pPr>
              <w:pStyle w:val="ConsPlusNormal"/>
              <w:jc w:val="both"/>
            </w:pPr>
            <w:r>
              <w:t>Резервный урок. Обобщающее повторение. Контрольная работа по разделу "Изображения земной поверхности"</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21</w:t>
            </w:r>
          </w:p>
        </w:tc>
        <w:tc>
          <w:tcPr>
            <w:tcW w:w="6463" w:type="dxa"/>
          </w:tcPr>
          <w:p w:rsidR="00383FAC" w:rsidRDefault="00090DBC">
            <w:pPr>
              <w:pStyle w:val="ConsPlusNormal"/>
              <w:jc w:val="both"/>
            </w:pPr>
            <w:r>
              <w:t>Земля в Солнечной системе. Гипотезы возникновения Земли. Форма, размеры Земли, их географические следствия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22</w:t>
            </w:r>
          </w:p>
        </w:tc>
        <w:tc>
          <w:tcPr>
            <w:tcW w:w="6463" w:type="dxa"/>
          </w:tcPr>
          <w:p w:rsidR="00383FAC" w:rsidRDefault="00090DBC">
            <w:pPr>
              <w:pStyle w:val="ConsPlusNormal"/>
              <w:jc w:val="both"/>
            </w:pPr>
            <w:r>
              <w:t>Движения Земли. Географические следствия движения Земли вокруг Солнца. Дни весеннего и осеннего равноденствия, летнего и зимнего солнцестояния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23</w:t>
            </w:r>
          </w:p>
        </w:tc>
        <w:tc>
          <w:tcPr>
            <w:tcW w:w="6463" w:type="dxa"/>
          </w:tcPr>
          <w:p w:rsidR="00383FAC" w:rsidRDefault="00090DBC">
            <w:pPr>
              <w:pStyle w:val="ConsPlusNormal"/>
              <w:jc w:val="both"/>
            </w:pPr>
            <w:r>
              <w:t>Неравномерное распределение солнечного света и тепла на поверхности Земли. Пояса освещенности. Тропики и полярные круги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24</w:t>
            </w:r>
          </w:p>
        </w:tc>
        <w:tc>
          <w:tcPr>
            <w:tcW w:w="6463" w:type="dxa"/>
          </w:tcPr>
          <w:p w:rsidR="00383FAC" w:rsidRDefault="00090DBC">
            <w:pPr>
              <w:pStyle w:val="ConsPlusNormal"/>
              <w:jc w:val="both"/>
            </w:pPr>
            <w: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25</w:t>
            </w:r>
          </w:p>
        </w:tc>
        <w:tc>
          <w:tcPr>
            <w:tcW w:w="6463" w:type="dxa"/>
          </w:tcPr>
          <w:p w:rsidR="00383FAC" w:rsidRDefault="00090DBC">
            <w:pPr>
              <w:pStyle w:val="ConsPlusNormal"/>
              <w:jc w:val="both"/>
            </w:pPr>
            <w:r>
              <w:t>Резервный урок. Обобщающее повторение по теме "Земля - планета Солнечной системы"</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26</w:t>
            </w:r>
          </w:p>
        </w:tc>
        <w:tc>
          <w:tcPr>
            <w:tcW w:w="6463" w:type="dxa"/>
          </w:tcPr>
          <w:p w:rsidR="00383FAC" w:rsidRDefault="00090DBC">
            <w:pPr>
              <w:pStyle w:val="ConsPlusNormal"/>
              <w:jc w:val="both"/>
            </w:pPr>
            <w:r>
              <w:t>Литосфера - твердая оболочка Земли. Методы изучения земных глубин. Внутреннее строение Земли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27</w:t>
            </w:r>
          </w:p>
        </w:tc>
        <w:tc>
          <w:tcPr>
            <w:tcW w:w="6463" w:type="dxa"/>
          </w:tcPr>
          <w:p w:rsidR="00383FAC" w:rsidRDefault="00090DBC">
            <w:pPr>
              <w:pStyle w:val="ConsPlusNormal"/>
              <w:jc w:val="both"/>
            </w:pPr>
            <w:r>
              <w:t>Строение земной коры. Вещества земной коры: минералы и горные породы. Образование горных пород</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28</w:t>
            </w:r>
          </w:p>
        </w:tc>
        <w:tc>
          <w:tcPr>
            <w:tcW w:w="6463" w:type="dxa"/>
          </w:tcPr>
          <w:p w:rsidR="00383FAC" w:rsidRDefault="00090DBC">
            <w:pPr>
              <w:pStyle w:val="ConsPlusNormal"/>
              <w:jc w:val="both"/>
            </w:pPr>
            <w:r>
              <w:t>Проявления внутренних и внешних процессов образования рельефа. Движение литосферных плит. Образование вулканов и причины землетрясений. Профессии сейсмолог и вулканолог</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29</w:t>
            </w:r>
          </w:p>
        </w:tc>
        <w:tc>
          <w:tcPr>
            <w:tcW w:w="6463" w:type="dxa"/>
          </w:tcPr>
          <w:p w:rsidR="00383FAC" w:rsidRDefault="00090DBC">
            <w:pPr>
              <w:pStyle w:val="ConsPlusNormal"/>
              <w:jc w:val="both"/>
            </w:pPr>
            <w: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30</w:t>
            </w:r>
          </w:p>
        </w:tc>
        <w:tc>
          <w:tcPr>
            <w:tcW w:w="6463" w:type="dxa"/>
          </w:tcPr>
          <w:p w:rsidR="00383FAC" w:rsidRDefault="00090DBC">
            <w:pPr>
              <w:pStyle w:val="ConsPlusNormal"/>
              <w:jc w:val="both"/>
            </w:pPr>
            <w:r>
              <w:t>Человек и литосфера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31</w:t>
            </w:r>
          </w:p>
        </w:tc>
        <w:tc>
          <w:tcPr>
            <w:tcW w:w="6463" w:type="dxa"/>
          </w:tcPr>
          <w:p w:rsidR="00383FAC" w:rsidRDefault="00090DBC">
            <w:pPr>
              <w:pStyle w:val="ConsPlusNormal"/>
              <w:jc w:val="both"/>
            </w:pPr>
            <w:r>
              <w:t>Резервный урок. Контрольная работа по теме "Литосфера - каменная оболочка Земли"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32</w:t>
            </w:r>
          </w:p>
        </w:tc>
        <w:tc>
          <w:tcPr>
            <w:tcW w:w="6463" w:type="dxa"/>
          </w:tcPr>
          <w:p w:rsidR="00383FAC" w:rsidRDefault="00090DBC">
            <w:pPr>
              <w:pStyle w:val="ConsPlusNormal"/>
              <w:jc w:val="both"/>
            </w:pPr>
            <w:r>
              <w:t>Рельеф земной поверхности и методы его изучения. Практическая работа "Описание горной системы или равнины по физической карте"</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33</w:t>
            </w:r>
          </w:p>
        </w:tc>
        <w:tc>
          <w:tcPr>
            <w:tcW w:w="6463" w:type="dxa"/>
          </w:tcPr>
          <w:p w:rsidR="00383FAC" w:rsidRDefault="00090DBC">
            <w:pPr>
              <w:pStyle w:val="ConsPlusNormal"/>
              <w:jc w:val="both"/>
            </w:pPr>
            <w:r>
              <w:t>Рельеф дна Мирового океана. Острова, их типы по происхождению</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34</w:t>
            </w:r>
          </w:p>
        </w:tc>
        <w:tc>
          <w:tcPr>
            <w:tcW w:w="6463" w:type="dxa"/>
          </w:tcPr>
          <w:p w:rsidR="00383FAC" w:rsidRDefault="00090DBC">
            <w:pPr>
              <w:pStyle w:val="ConsPlusNormal"/>
              <w:jc w:val="both"/>
            </w:pPr>
            <w:r>
              <w:t>Сезонные изменения. Практическая работа "Анализ результатов фенологических наблюдений и наблюдений за погодой"</w:t>
            </w:r>
          </w:p>
        </w:tc>
        <w:tc>
          <w:tcPr>
            <w:tcW w:w="1473" w:type="dxa"/>
            <w:vAlign w:val="center"/>
          </w:tcPr>
          <w:p w:rsidR="00383FAC" w:rsidRDefault="00090DBC">
            <w:pPr>
              <w:pStyle w:val="ConsPlusNormal"/>
              <w:jc w:val="center"/>
            </w:pPr>
            <w:r>
              <w:t>0,5</w:t>
            </w:r>
          </w:p>
        </w:tc>
      </w:tr>
      <w:tr w:rsidR="00383FAC" w:rsidRPr="00090DBC">
        <w:tc>
          <w:tcPr>
            <w:tcW w:w="9069" w:type="dxa"/>
            <w:gridSpan w:val="3"/>
          </w:tcPr>
          <w:p w:rsidR="00383FAC" w:rsidRDefault="00090DBC">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383FAC" w:rsidRDefault="00383FAC">
      <w:pPr>
        <w:pStyle w:val="ConsPlusNormal"/>
        <w:ind w:firstLine="540"/>
        <w:jc w:val="both"/>
      </w:pPr>
    </w:p>
    <w:p w:rsidR="00383FAC" w:rsidRDefault="00090DBC">
      <w:pPr>
        <w:pStyle w:val="ConsPlusNormal"/>
        <w:jc w:val="right"/>
      </w:pPr>
      <w:r>
        <w:t>Таблица 20.1</w:t>
      </w:r>
    </w:p>
    <w:p w:rsidR="00383FAC" w:rsidRDefault="00383FAC">
      <w:pPr>
        <w:pStyle w:val="ConsPlusNormal"/>
        <w:ind w:firstLine="540"/>
        <w:jc w:val="both"/>
      </w:pPr>
    </w:p>
    <w:p w:rsidR="00383FAC" w:rsidRDefault="00090DBC">
      <w:pPr>
        <w:pStyle w:val="ConsPlusNormal"/>
        <w:jc w:val="both"/>
      </w:pPr>
      <w:r>
        <w:t>6 класс</w:t>
      </w:r>
    </w:p>
    <w:p w:rsidR="00383FAC" w:rsidRDefault="00383F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463"/>
        <w:gridCol w:w="1473"/>
      </w:tblGrid>
      <w:tr w:rsidR="00383FAC" w:rsidRPr="00090DBC">
        <w:tc>
          <w:tcPr>
            <w:tcW w:w="1133" w:type="dxa"/>
          </w:tcPr>
          <w:p w:rsidR="00383FAC" w:rsidRDefault="00090DBC">
            <w:pPr>
              <w:pStyle w:val="ConsPlusNormal"/>
              <w:jc w:val="center"/>
            </w:pPr>
            <w:r>
              <w:t>N урока</w:t>
            </w:r>
          </w:p>
        </w:tc>
        <w:tc>
          <w:tcPr>
            <w:tcW w:w="6463" w:type="dxa"/>
          </w:tcPr>
          <w:p w:rsidR="00383FAC" w:rsidRDefault="00090DBC">
            <w:pPr>
              <w:pStyle w:val="ConsPlusNormal"/>
              <w:jc w:val="center"/>
            </w:pPr>
            <w:r>
              <w:t>Тема урока</w:t>
            </w:r>
          </w:p>
        </w:tc>
        <w:tc>
          <w:tcPr>
            <w:tcW w:w="1473" w:type="dxa"/>
          </w:tcPr>
          <w:p w:rsidR="00383FAC" w:rsidRDefault="00090DBC">
            <w:pPr>
              <w:pStyle w:val="ConsPlusNormal"/>
              <w:jc w:val="center"/>
            </w:pPr>
            <w:r>
              <w:t>Количество часов на практические работы</w:t>
            </w:r>
          </w:p>
        </w:tc>
      </w:tr>
      <w:tr w:rsidR="00383FAC">
        <w:tc>
          <w:tcPr>
            <w:tcW w:w="1133" w:type="dxa"/>
            <w:vAlign w:val="center"/>
          </w:tcPr>
          <w:p w:rsidR="00383FAC" w:rsidRDefault="00090DBC">
            <w:pPr>
              <w:pStyle w:val="ConsPlusNormal"/>
            </w:pPr>
            <w:r>
              <w:t>Урок 1</w:t>
            </w:r>
          </w:p>
        </w:tc>
        <w:tc>
          <w:tcPr>
            <w:tcW w:w="6463" w:type="dxa"/>
          </w:tcPr>
          <w:p w:rsidR="00383FAC" w:rsidRDefault="00090DBC">
            <w:pPr>
              <w:pStyle w:val="ConsPlusNormal"/>
              <w:jc w:val="both"/>
            </w:pPr>
            <w:r>
              <w:t>Гидросфера и методы ее изучения. Части гидросферы. Мировой круговорот воды. Значение гидросферы</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w:t>
            </w:r>
          </w:p>
        </w:tc>
        <w:tc>
          <w:tcPr>
            <w:tcW w:w="6463" w:type="dxa"/>
          </w:tcPr>
          <w:p w:rsidR="00383FAC" w:rsidRDefault="00090DBC">
            <w:pPr>
              <w:pStyle w:val="ConsPlusNormal"/>
              <w:jc w:val="both"/>
            </w:pPr>
            <w:r>
              <w:t>Исследования вод Мирового океана. Профессия океанолог. Соленость и температура океанических вод. Океанические течения</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3</w:t>
            </w:r>
          </w:p>
        </w:tc>
        <w:tc>
          <w:tcPr>
            <w:tcW w:w="6463" w:type="dxa"/>
          </w:tcPr>
          <w:p w:rsidR="00383FAC" w:rsidRDefault="00090DBC">
            <w:pPr>
              <w:pStyle w:val="ConsPlusNormal"/>
              <w:jc w:val="both"/>
            </w:pPr>
            <w:r>
              <w:t>Мировой океан и его части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4</w:t>
            </w:r>
          </w:p>
        </w:tc>
        <w:tc>
          <w:tcPr>
            <w:tcW w:w="6463" w:type="dxa"/>
          </w:tcPr>
          <w:p w:rsidR="00383FAC" w:rsidRDefault="00090DBC">
            <w:pPr>
              <w:pStyle w:val="ConsPlusNormal"/>
              <w:jc w:val="both"/>
            </w:pPr>
            <w:r>
              <w:t>Движения вод Мирового океана. Стихийные явления в Мировом океане. Способы изучения и наблюдения за загрязнением вод Мирового океана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5</w:t>
            </w:r>
          </w:p>
        </w:tc>
        <w:tc>
          <w:tcPr>
            <w:tcW w:w="6463" w:type="dxa"/>
          </w:tcPr>
          <w:p w:rsidR="00383FAC" w:rsidRDefault="00090DBC">
            <w:pPr>
              <w:pStyle w:val="ConsPlusNormal"/>
              <w:jc w:val="both"/>
            </w:pPr>
            <w: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6</w:t>
            </w:r>
          </w:p>
        </w:tc>
        <w:tc>
          <w:tcPr>
            <w:tcW w:w="6463" w:type="dxa"/>
          </w:tcPr>
          <w:p w:rsidR="00383FAC" w:rsidRDefault="00090DBC">
            <w:pPr>
              <w:pStyle w:val="ConsPlusNormal"/>
              <w:jc w:val="both"/>
            </w:pPr>
            <w:r>
              <w:t>Озера. Профессия гидролог. Практическая работа "Характеристика одного из крупнейших озер России по плану в форме презентации"</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7</w:t>
            </w:r>
          </w:p>
        </w:tc>
        <w:tc>
          <w:tcPr>
            <w:tcW w:w="6463" w:type="dxa"/>
          </w:tcPr>
          <w:p w:rsidR="00383FAC" w:rsidRDefault="00090DBC">
            <w:pPr>
              <w:pStyle w:val="ConsPlusNormal"/>
              <w:jc w:val="both"/>
            </w:pPr>
            <w:r>
              <w:t>Подземные воды, их происхождение, условия залегания и использования. Минеральные источники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8</w:t>
            </w:r>
          </w:p>
        </w:tc>
        <w:tc>
          <w:tcPr>
            <w:tcW w:w="6463" w:type="dxa"/>
          </w:tcPr>
          <w:p w:rsidR="00383FAC" w:rsidRDefault="00090DBC">
            <w:pPr>
              <w:pStyle w:val="ConsPlusNormal"/>
              <w:jc w:val="both"/>
            </w:pPr>
            <w:r>
              <w:t>Природные ледники: горные и покровные. Профессия гляциолог. Многолетняя мерзлота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9</w:t>
            </w:r>
          </w:p>
        </w:tc>
        <w:tc>
          <w:tcPr>
            <w:tcW w:w="6463" w:type="dxa"/>
          </w:tcPr>
          <w:p w:rsidR="00383FAC" w:rsidRDefault="00090DBC">
            <w:pPr>
              <w:pStyle w:val="ConsPlusNormal"/>
              <w:jc w:val="both"/>
            </w:pPr>
            <w: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10</w:t>
            </w:r>
          </w:p>
        </w:tc>
        <w:tc>
          <w:tcPr>
            <w:tcW w:w="6463" w:type="dxa"/>
          </w:tcPr>
          <w:p w:rsidR="00383FAC" w:rsidRDefault="00090DBC">
            <w:pPr>
              <w:pStyle w:val="ConsPlusNormal"/>
              <w:jc w:val="both"/>
            </w:pPr>
            <w:r>
              <w:t>Резервный урок. Обобщающее повторение по теме "Гидросфера - водная оболочка Земли"</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11</w:t>
            </w:r>
          </w:p>
        </w:tc>
        <w:tc>
          <w:tcPr>
            <w:tcW w:w="6463" w:type="dxa"/>
          </w:tcPr>
          <w:p w:rsidR="00383FAC" w:rsidRDefault="00090DBC">
            <w:pPr>
              <w:pStyle w:val="ConsPlusNormal"/>
              <w:jc w:val="both"/>
            </w:pPr>
            <w:r>
              <w:t>Воздушная оболочка Земли: газовый состав, строение и значение атмосферы</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12</w:t>
            </w:r>
          </w:p>
        </w:tc>
        <w:tc>
          <w:tcPr>
            <w:tcW w:w="6463" w:type="dxa"/>
          </w:tcPr>
          <w:p w:rsidR="00383FAC" w:rsidRDefault="00090DBC">
            <w:pPr>
              <w:pStyle w:val="ConsPlusNormal"/>
              <w:jc w:val="both"/>
            </w:pPr>
            <w:r>
              <w:t>Температура воздуха. Суточный ход температуры воздуха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13</w:t>
            </w:r>
          </w:p>
        </w:tc>
        <w:tc>
          <w:tcPr>
            <w:tcW w:w="6463" w:type="dxa"/>
          </w:tcPr>
          <w:p w:rsidR="00383FAC" w:rsidRDefault="00090DBC">
            <w:pPr>
              <w:pStyle w:val="ConsPlusNormal"/>
              <w:jc w:val="both"/>
            </w:pPr>
            <w:r>
              <w:t>Годовой ход температуры воздуха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14</w:t>
            </w:r>
          </w:p>
        </w:tc>
        <w:tc>
          <w:tcPr>
            <w:tcW w:w="6463" w:type="dxa"/>
          </w:tcPr>
          <w:p w:rsidR="00383FAC" w:rsidRDefault="00090DBC">
            <w:pPr>
              <w:pStyle w:val="ConsPlusNormal"/>
              <w:jc w:val="both"/>
            </w:pPr>
            <w:r>
              <w:t>Атмосферное давление. Ветер и причины его возникновения. Роза ветров</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15</w:t>
            </w:r>
          </w:p>
        </w:tc>
        <w:tc>
          <w:tcPr>
            <w:tcW w:w="6463" w:type="dxa"/>
          </w:tcPr>
          <w:p w:rsidR="00383FAC" w:rsidRDefault="00090DBC">
            <w:pPr>
              <w:pStyle w:val="ConsPlusNormal"/>
              <w:jc w:val="both"/>
            </w:pPr>
            <w:r>
              <w:t>Вода в атмосфере. Влажность воздуха. Облака и их виды. Туман</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16</w:t>
            </w:r>
          </w:p>
        </w:tc>
        <w:tc>
          <w:tcPr>
            <w:tcW w:w="6463" w:type="dxa"/>
          </w:tcPr>
          <w:p w:rsidR="00383FAC" w:rsidRDefault="00090DBC">
            <w:pPr>
              <w:pStyle w:val="ConsPlusNormal"/>
              <w:jc w:val="both"/>
            </w:pPr>
            <w:r>
              <w:t>Образование и выпадение атмосферных осадков. Виды атмосферных осадков</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17</w:t>
            </w:r>
          </w:p>
        </w:tc>
        <w:tc>
          <w:tcPr>
            <w:tcW w:w="6463" w:type="dxa"/>
          </w:tcPr>
          <w:p w:rsidR="00383FAC" w:rsidRDefault="00090DBC">
            <w:pPr>
              <w:pStyle w:val="ConsPlusNormal"/>
              <w:jc w:val="both"/>
            </w:pPr>
            <w:r>
              <w:t>Погода и ее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18</w:t>
            </w:r>
          </w:p>
        </w:tc>
        <w:tc>
          <w:tcPr>
            <w:tcW w:w="6463" w:type="dxa"/>
          </w:tcPr>
          <w:p w:rsidR="00383FAC" w:rsidRDefault="00090DBC">
            <w:pPr>
              <w:pStyle w:val="ConsPlusNormal"/>
              <w:jc w:val="both"/>
            </w:pPr>
            <w:r>
              <w:t>Климат и климатообразующие факторы. Зависимость климата от географической широты и высоты местности над уровнем моря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19</w:t>
            </w:r>
          </w:p>
        </w:tc>
        <w:tc>
          <w:tcPr>
            <w:tcW w:w="6463" w:type="dxa"/>
          </w:tcPr>
          <w:p w:rsidR="00383FAC" w:rsidRDefault="00090DBC">
            <w:pPr>
              <w:pStyle w:val="ConsPlusNormal"/>
              <w:jc w:val="both"/>
            </w:pPr>
            <w:r>
              <w:t>Человек и атмосфера. Адаптация человека к климатическим условиям. Стихийные явления в атмосфере</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20</w:t>
            </w:r>
          </w:p>
        </w:tc>
        <w:tc>
          <w:tcPr>
            <w:tcW w:w="6463" w:type="dxa"/>
          </w:tcPr>
          <w:p w:rsidR="00383FAC" w:rsidRDefault="00090DBC">
            <w:pPr>
              <w:pStyle w:val="ConsPlusNormal"/>
              <w:jc w:val="both"/>
            </w:pPr>
            <w: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21</w:t>
            </w:r>
          </w:p>
        </w:tc>
        <w:tc>
          <w:tcPr>
            <w:tcW w:w="6463" w:type="dxa"/>
          </w:tcPr>
          <w:p w:rsidR="00383FAC" w:rsidRDefault="00090DBC">
            <w:pPr>
              <w:pStyle w:val="ConsPlusNormal"/>
              <w:jc w:val="both"/>
            </w:pPr>
            <w:r>
              <w:t>Современные изменения климата. Способы изучения и наблюдения за глобальным климатом. Профессия климатолог</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22</w:t>
            </w:r>
          </w:p>
        </w:tc>
        <w:tc>
          <w:tcPr>
            <w:tcW w:w="6463" w:type="dxa"/>
          </w:tcPr>
          <w:p w:rsidR="00383FAC" w:rsidRDefault="00090DBC">
            <w:pPr>
              <w:pStyle w:val="ConsPlusNormal"/>
              <w:jc w:val="both"/>
            </w:pPr>
            <w:r>
              <w:t>Резервный урок. Обобщающее повторение. Контрольная работа по теме "Атмосфера - воздушная оболочка"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23</w:t>
            </w:r>
          </w:p>
        </w:tc>
        <w:tc>
          <w:tcPr>
            <w:tcW w:w="6463" w:type="dxa"/>
          </w:tcPr>
          <w:p w:rsidR="00383FAC" w:rsidRDefault="00090DBC">
            <w:pPr>
              <w:pStyle w:val="ConsPlusNormal"/>
              <w:jc w:val="both"/>
            </w:pPr>
            <w:r>
              <w:t>Биосфера - оболочка жизни. Границы биосферы. Профессии биогеограф и геоэколог</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24</w:t>
            </w:r>
          </w:p>
        </w:tc>
        <w:tc>
          <w:tcPr>
            <w:tcW w:w="6463" w:type="dxa"/>
          </w:tcPr>
          <w:p w:rsidR="00383FAC" w:rsidRDefault="00090DBC">
            <w:pPr>
              <w:pStyle w:val="ConsPlusNormal"/>
              <w:jc w:val="both"/>
            </w:pPr>
            <w: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25</w:t>
            </w:r>
          </w:p>
        </w:tc>
        <w:tc>
          <w:tcPr>
            <w:tcW w:w="6463" w:type="dxa"/>
          </w:tcPr>
          <w:p w:rsidR="00383FAC" w:rsidRDefault="00090DBC">
            <w:pPr>
              <w:pStyle w:val="ConsPlusNormal"/>
              <w:jc w:val="both"/>
            </w:pPr>
            <w:r>
              <w:t>Приспособление живых организмов к среде обитания в разных природных зонах</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26</w:t>
            </w:r>
          </w:p>
        </w:tc>
        <w:tc>
          <w:tcPr>
            <w:tcW w:w="6463" w:type="dxa"/>
          </w:tcPr>
          <w:p w:rsidR="00383FAC" w:rsidRDefault="00090DBC">
            <w:pPr>
              <w:pStyle w:val="ConsPlusNormal"/>
              <w:jc w:val="both"/>
            </w:pPr>
            <w:r>
              <w:t>Жизнь в океане. Изменение животного и растительного мира океана с глубиной и географической широтой</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27</w:t>
            </w:r>
          </w:p>
        </w:tc>
        <w:tc>
          <w:tcPr>
            <w:tcW w:w="6463" w:type="dxa"/>
          </w:tcPr>
          <w:p w:rsidR="00383FAC" w:rsidRDefault="00090DBC">
            <w:pPr>
              <w:pStyle w:val="ConsPlusNormal"/>
              <w:jc w:val="both"/>
            </w:pPr>
            <w:r>
              <w:t>Контрольная работа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28</w:t>
            </w:r>
          </w:p>
        </w:tc>
        <w:tc>
          <w:tcPr>
            <w:tcW w:w="6463" w:type="dxa"/>
          </w:tcPr>
          <w:p w:rsidR="00383FAC" w:rsidRDefault="00090DBC">
            <w:pPr>
              <w:pStyle w:val="ConsPlusNormal"/>
              <w:jc w:val="both"/>
            </w:pPr>
            <w:r>
              <w:t>Резервный урок. Контрольная работа по теме "Биосфера - оболочка жизни"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29</w:t>
            </w:r>
          </w:p>
        </w:tc>
        <w:tc>
          <w:tcPr>
            <w:tcW w:w="6463" w:type="dxa"/>
          </w:tcPr>
          <w:p w:rsidR="00383FAC" w:rsidRDefault="00090DBC">
            <w:pPr>
              <w:pStyle w:val="ConsPlusNormal"/>
              <w:jc w:val="both"/>
            </w:pPr>
            <w:r>
              <w:t>Человек как часть биосферы. Распространение людей на Земле. Исследования и экологические проблемы</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30</w:t>
            </w:r>
          </w:p>
        </w:tc>
        <w:tc>
          <w:tcPr>
            <w:tcW w:w="6463" w:type="dxa"/>
          </w:tcPr>
          <w:p w:rsidR="00383FAC" w:rsidRDefault="00090DBC">
            <w:pPr>
              <w:pStyle w:val="ConsPlusNormal"/>
              <w:jc w:val="both"/>
            </w:pPr>
            <w:r>
              <w:t>Взаимосвязь оболочек Земли. Понятие о природном комплексе. Природно-территориальный комплекс</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31</w:t>
            </w:r>
          </w:p>
        </w:tc>
        <w:tc>
          <w:tcPr>
            <w:tcW w:w="6463" w:type="dxa"/>
          </w:tcPr>
          <w:p w:rsidR="00383FAC" w:rsidRDefault="00090DBC">
            <w:pPr>
              <w:pStyle w:val="ConsPlusNormal"/>
              <w:jc w:val="both"/>
            </w:pPr>
            <w:r>
              <w:t>Природные комплексы своей местности. Практическая работа "Характеристика локального природного комплекса"</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32</w:t>
            </w:r>
          </w:p>
        </w:tc>
        <w:tc>
          <w:tcPr>
            <w:tcW w:w="6463" w:type="dxa"/>
          </w:tcPr>
          <w:p w:rsidR="00383FAC" w:rsidRDefault="00090DBC">
            <w:pPr>
              <w:pStyle w:val="ConsPlusNormal"/>
              <w:jc w:val="both"/>
            </w:pPr>
            <w:r>
              <w:t>Круговороты веществ на Земле</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33</w:t>
            </w:r>
          </w:p>
        </w:tc>
        <w:tc>
          <w:tcPr>
            <w:tcW w:w="6463" w:type="dxa"/>
          </w:tcPr>
          <w:p w:rsidR="00383FAC" w:rsidRDefault="00090DBC">
            <w:pPr>
              <w:pStyle w:val="ConsPlusNormal"/>
              <w:jc w:val="both"/>
            </w:pPr>
            <w:r>
              <w:t>Почва, ее строение и состав. Охрана почв</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34</w:t>
            </w:r>
          </w:p>
        </w:tc>
        <w:tc>
          <w:tcPr>
            <w:tcW w:w="6463" w:type="dxa"/>
          </w:tcPr>
          <w:p w:rsidR="00383FAC" w:rsidRDefault="00090DBC">
            <w:pPr>
              <w:pStyle w:val="ConsPlusNormal"/>
              <w:jc w:val="both"/>
            </w:pPr>
            <w:r>
              <w:t>Резервный урок. Природная среда. Охрана природы. Природные особо охраняемые территории. Всемирное наследие ЮНЕСКО</w:t>
            </w:r>
          </w:p>
        </w:tc>
        <w:tc>
          <w:tcPr>
            <w:tcW w:w="1473" w:type="dxa"/>
            <w:vAlign w:val="center"/>
          </w:tcPr>
          <w:p w:rsidR="00383FAC" w:rsidRDefault="00383FAC">
            <w:pPr>
              <w:pStyle w:val="ConsPlusNormal"/>
            </w:pPr>
          </w:p>
        </w:tc>
      </w:tr>
      <w:tr w:rsidR="00383FAC" w:rsidRPr="00090DBC">
        <w:tc>
          <w:tcPr>
            <w:tcW w:w="9069" w:type="dxa"/>
            <w:gridSpan w:val="3"/>
          </w:tcPr>
          <w:p w:rsidR="00383FAC" w:rsidRDefault="00090DBC">
            <w:pPr>
              <w:pStyle w:val="ConsPlusNormal"/>
              <w:jc w:val="both"/>
            </w:pPr>
            <w: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rsidR="00383FAC" w:rsidRDefault="00383FAC">
      <w:pPr>
        <w:pStyle w:val="ConsPlusNormal"/>
        <w:ind w:firstLine="540"/>
        <w:jc w:val="both"/>
      </w:pPr>
    </w:p>
    <w:p w:rsidR="00383FAC" w:rsidRDefault="00090DBC">
      <w:pPr>
        <w:pStyle w:val="ConsPlusNormal"/>
        <w:jc w:val="right"/>
      </w:pPr>
      <w:r>
        <w:t>Таблица 20.2</w:t>
      </w:r>
    </w:p>
    <w:p w:rsidR="00383FAC" w:rsidRDefault="00383FAC">
      <w:pPr>
        <w:pStyle w:val="ConsPlusNormal"/>
        <w:ind w:firstLine="540"/>
        <w:jc w:val="both"/>
      </w:pPr>
    </w:p>
    <w:p w:rsidR="00383FAC" w:rsidRDefault="00090DBC">
      <w:pPr>
        <w:pStyle w:val="ConsPlusNormal"/>
        <w:jc w:val="both"/>
      </w:pPr>
      <w:r>
        <w:t>7 класс</w:t>
      </w:r>
    </w:p>
    <w:p w:rsidR="00383FAC" w:rsidRDefault="00383F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463"/>
        <w:gridCol w:w="1473"/>
      </w:tblGrid>
      <w:tr w:rsidR="00383FAC" w:rsidRPr="00090DBC">
        <w:tc>
          <w:tcPr>
            <w:tcW w:w="1133" w:type="dxa"/>
          </w:tcPr>
          <w:p w:rsidR="00383FAC" w:rsidRDefault="00090DBC">
            <w:pPr>
              <w:pStyle w:val="ConsPlusNormal"/>
              <w:jc w:val="center"/>
            </w:pPr>
            <w:r>
              <w:t>N урока</w:t>
            </w:r>
          </w:p>
        </w:tc>
        <w:tc>
          <w:tcPr>
            <w:tcW w:w="6463" w:type="dxa"/>
          </w:tcPr>
          <w:p w:rsidR="00383FAC" w:rsidRDefault="00090DBC">
            <w:pPr>
              <w:pStyle w:val="ConsPlusNormal"/>
              <w:jc w:val="center"/>
            </w:pPr>
            <w:r>
              <w:t>Тема урока</w:t>
            </w:r>
          </w:p>
        </w:tc>
        <w:tc>
          <w:tcPr>
            <w:tcW w:w="1473" w:type="dxa"/>
          </w:tcPr>
          <w:p w:rsidR="00383FAC" w:rsidRDefault="00090DBC">
            <w:pPr>
              <w:pStyle w:val="ConsPlusNormal"/>
              <w:jc w:val="center"/>
            </w:pPr>
            <w:r>
              <w:t>Количество часов на практические работы</w:t>
            </w:r>
          </w:p>
        </w:tc>
      </w:tr>
      <w:tr w:rsidR="00383FAC" w:rsidRPr="00090DBC">
        <w:tc>
          <w:tcPr>
            <w:tcW w:w="1133" w:type="dxa"/>
            <w:vAlign w:val="center"/>
          </w:tcPr>
          <w:p w:rsidR="00383FAC" w:rsidRDefault="00090DBC">
            <w:pPr>
              <w:pStyle w:val="ConsPlusNormal"/>
            </w:pPr>
            <w:r>
              <w:t>Урок 1</w:t>
            </w:r>
          </w:p>
        </w:tc>
        <w:tc>
          <w:tcPr>
            <w:tcW w:w="6463" w:type="dxa"/>
          </w:tcPr>
          <w:p w:rsidR="00383FAC" w:rsidRDefault="00090DBC">
            <w:pPr>
              <w:pStyle w:val="ConsPlusNormal"/>
              <w:jc w:val="both"/>
            </w:pPr>
            <w:r>
              <w:t>Географическая оболочка: особенности строения и свойства. Целостность, зональность, ритмичность и их географические следствия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w:t>
            </w:r>
          </w:p>
        </w:tc>
        <w:tc>
          <w:tcPr>
            <w:tcW w:w="6463" w:type="dxa"/>
          </w:tcPr>
          <w:p w:rsidR="00383FAC" w:rsidRDefault="00090DBC">
            <w:pPr>
              <w:pStyle w:val="ConsPlusNormal"/>
              <w:jc w:val="both"/>
            </w:pPr>
            <w: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3</w:t>
            </w:r>
          </w:p>
        </w:tc>
        <w:tc>
          <w:tcPr>
            <w:tcW w:w="6463" w:type="dxa"/>
          </w:tcPr>
          <w:p w:rsidR="00383FAC" w:rsidRDefault="00090DBC">
            <w:pPr>
              <w:pStyle w:val="ConsPlusNormal"/>
              <w:jc w:val="both"/>
            </w:pPr>
            <w:r>
              <w:t>История Земли как планеты</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w:t>
            </w:r>
          </w:p>
        </w:tc>
        <w:tc>
          <w:tcPr>
            <w:tcW w:w="6463" w:type="dxa"/>
          </w:tcPr>
          <w:p w:rsidR="00383FAC" w:rsidRDefault="00090DBC">
            <w:pPr>
              <w:pStyle w:val="ConsPlusNormal"/>
              <w:jc w:val="both"/>
            </w:pPr>
            <w:r>
              <w:t>Литосферные плиты и их движение</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5</w:t>
            </w:r>
          </w:p>
        </w:tc>
        <w:tc>
          <w:tcPr>
            <w:tcW w:w="6463" w:type="dxa"/>
          </w:tcPr>
          <w:p w:rsidR="00383FAC" w:rsidRDefault="00090DBC">
            <w:pPr>
              <w:pStyle w:val="ConsPlusNormal"/>
              <w:jc w:val="both"/>
            </w:pPr>
            <w:r>
              <w:t>Материки, океаны и части света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6</w:t>
            </w:r>
          </w:p>
        </w:tc>
        <w:tc>
          <w:tcPr>
            <w:tcW w:w="6463" w:type="dxa"/>
          </w:tcPr>
          <w:p w:rsidR="00383FAC" w:rsidRDefault="00090DBC">
            <w:pPr>
              <w:pStyle w:val="ConsPlusNormal"/>
              <w:jc w:val="both"/>
            </w:pPr>
            <w:r>
              <w:t>Сейсмические пояса Земли. Практическая работа "Объяснение вулканических или сейсмических событий, о которых говорится в тексте"</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7</w:t>
            </w:r>
          </w:p>
        </w:tc>
        <w:tc>
          <w:tcPr>
            <w:tcW w:w="6463" w:type="dxa"/>
          </w:tcPr>
          <w:p w:rsidR="00383FAC" w:rsidRDefault="00090DBC">
            <w:pPr>
              <w:pStyle w:val="ConsPlusNormal"/>
              <w:jc w:val="both"/>
            </w:pPr>
            <w: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8</w:t>
            </w:r>
          </w:p>
        </w:tc>
        <w:tc>
          <w:tcPr>
            <w:tcW w:w="6463" w:type="dxa"/>
          </w:tcPr>
          <w:p w:rsidR="00383FAC" w:rsidRDefault="00090DBC">
            <w:pPr>
              <w:pStyle w:val="ConsPlusNormal"/>
              <w:jc w:val="both"/>
            </w:pPr>
            <w:r>
              <w:t>Полезные ископаемые</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9</w:t>
            </w:r>
          </w:p>
        </w:tc>
        <w:tc>
          <w:tcPr>
            <w:tcW w:w="6463" w:type="dxa"/>
          </w:tcPr>
          <w:p w:rsidR="00383FAC" w:rsidRDefault="00090DBC">
            <w:pPr>
              <w:pStyle w:val="ConsPlusNormal"/>
              <w:jc w:val="both"/>
            </w:pPr>
            <w:r>
              <w:t>Резервный урок. Обобщающее повторение по теме "Литосфера и рельеф Земли"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10</w:t>
            </w:r>
          </w:p>
        </w:tc>
        <w:tc>
          <w:tcPr>
            <w:tcW w:w="6463" w:type="dxa"/>
          </w:tcPr>
          <w:p w:rsidR="00383FAC" w:rsidRDefault="00090DBC">
            <w:pPr>
              <w:pStyle w:val="ConsPlusNormal"/>
              <w:jc w:val="both"/>
            </w:pPr>
            <w:r>
              <w:t>Закономерности распределения температуры воздуха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11</w:t>
            </w:r>
          </w:p>
        </w:tc>
        <w:tc>
          <w:tcPr>
            <w:tcW w:w="6463" w:type="dxa"/>
          </w:tcPr>
          <w:p w:rsidR="00383FAC" w:rsidRDefault="00090DBC">
            <w:pPr>
              <w:pStyle w:val="ConsPlusNormal"/>
              <w:jc w:val="both"/>
            </w:pPr>
            <w:r>
              <w:t>Закономерности распределения атмосферных осадков. Пояса атмосферного давления на Земле</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12</w:t>
            </w:r>
          </w:p>
        </w:tc>
        <w:tc>
          <w:tcPr>
            <w:tcW w:w="6463" w:type="dxa"/>
          </w:tcPr>
          <w:p w:rsidR="00383FAC" w:rsidRDefault="00090DBC">
            <w:pPr>
              <w:pStyle w:val="ConsPlusNormal"/>
              <w:jc w:val="both"/>
            </w:pPr>
            <w:r>
              <w:t>Воздушные массы, их типы. Преобладающие ветры</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13</w:t>
            </w:r>
          </w:p>
        </w:tc>
        <w:tc>
          <w:tcPr>
            <w:tcW w:w="6463" w:type="dxa"/>
          </w:tcPr>
          <w:p w:rsidR="00383FAC" w:rsidRDefault="00090DBC">
            <w:pPr>
              <w:pStyle w:val="ConsPlusNormal"/>
              <w:jc w:val="both"/>
            </w:pPr>
            <w:r>
              <w:t>Разнообразие климата на Земле. Климатообразующие факторы. Характеристика климатических поясов Земли</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14</w:t>
            </w:r>
          </w:p>
        </w:tc>
        <w:tc>
          <w:tcPr>
            <w:tcW w:w="6463" w:type="dxa"/>
          </w:tcPr>
          <w:p w:rsidR="00383FAC" w:rsidRDefault="00090DBC">
            <w:pPr>
              <w:pStyle w:val="ConsPlusNormal"/>
              <w:jc w:val="both"/>
            </w:pPr>
            <w:r>
              <w:t>Влияние климатических условий на жизнь людей. Глобальные изменения климата и различные точки зрения на их причины</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15</w:t>
            </w:r>
          </w:p>
        </w:tc>
        <w:tc>
          <w:tcPr>
            <w:tcW w:w="6463" w:type="dxa"/>
          </w:tcPr>
          <w:p w:rsidR="00383FAC" w:rsidRDefault="00090DBC">
            <w:pPr>
              <w:pStyle w:val="ConsPlusNormal"/>
              <w:jc w:val="both"/>
            </w:pPr>
            <w:r>
              <w:t>Карты климатических поясов. Климатограмма. Практическая работа "Описание климата территории по климатической карте и климатограмме"</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16</w:t>
            </w:r>
          </w:p>
        </w:tc>
        <w:tc>
          <w:tcPr>
            <w:tcW w:w="6463" w:type="dxa"/>
          </w:tcPr>
          <w:p w:rsidR="00383FAC" w:rsidRDefault="00090DBC">
            <w:pPr>
              <w:pStyle w:val="ConsPlusNormal"/>
              <w:jc w:val="both"/>
            </w:pPr>
            <w:r>
              <w:t>Резервный урок. Обобщающее повторение по теме "Атмосфера и климаты Земли"</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17</w:t>
            </w:r>
          </w:p>
        </w:tc>
        <w:tc>
          <w:tcPr>
            <w:tcW w:w="6463" w:type="dxa"/>
          </w:tcPr>
          <w:p w:rsidR="00383FAC" w:rsidRDefault="00090DBC">
            <w:pPr>
              <w:pStyle w:val="ConsPlusNormal"/>
              <w:jc w:val="both"/>
            </w:pPr>
            <w:r>
              <w:t>Мировой океан и его части</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18</w:t>
            </w:r>
          </w:p>
        </w:tc>
        <w:tc>
          <w:tcPr>
            <w:tcW w:w="6463" w:type="dxa"/>
          </w:tcPr>
          <w:p w:rsidR="00383FAC" w:rsidRDefault="00090DBC">
            <w:pPr>
              <w:pStyle w:val="ConsPlusNormal"/>
              <w:jc w:val="both"/>
            </w:pPr>
            <w:r>
              <w:t>Система океанических течений. Влияние теплых и холодных океанических течений на климат</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19</w:t>
            </w:r>
          </w:p>
        </w:tc>
        <w:tc>
          <w:tcPr>
            <w:tcW w:w="6463" w:type="dxa"/>
          </w:tcPr>
          <w:p w:rsidR="00383FAC" w:rsidRDefault="00090DBC">
            <w:pPr>
              <w:pStyle w:val="ConsPlusNormal"/>
              <w:jc w:val="both"/>
            </w:pPr>
            <w:r>
              <w:t>Соленость и карта солености поверхностных вод Мирового океана. Практическая работа "Выявление закономерностей изменения солености поверхностных вод Мирового океана и распространения теплых и холодных течений у западных и восточных побережий материков"</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20</w:t>
            </w:r>
          </w:p>
        </w:tc>
        <w:tc>
          <w:tcPr>
            <w:tcW w:w="6463" w:type="dxa"/>
          </w:tcPr>
          <w:p w:rsidR="00383FAC" w:rsidRDefault="00090DBC">
            <w:pPr>
              <w:pStyle w:val="ConsPlusNormal"/>
              <w:jc w:val="both"/>
            </w:pPr>
            <w:r>
              <w:t>Образование льдов в Мировом океане. Изменения ледовитости и уровня Мирового океана, их причины и следствия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21</w:t>
            </w:r>
          </w:p>
        </w:tc>
        <w:tc>
          <w:tcPr>
            <w:tcW w:w="6463" w:type="dxa"/>
          </w:tcPr>
          <w:p w:rsidR="00383FAC" w:rsidRDefault="00090DBC">
            <w:pPr>
              <w:pStyle w:val="ConsPlusNormal"/>
              <w:jc w:val="both"/>
            </w:pPr>
            <w: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22</w:t>
            </w:r>
          </w:p>
        </w:tc>
        <w:tc>
          <w:tcPr>
            <w:tcW w:w="6463" w:type="dxa"/>
          </w:tcPr>
          <w:p w:rsidR="00383FAC" w:rsidRDefault="00090DBC">
            <w:pPr>
              <w:pStyle w:val="ConsPlusNormal"/>
              <w:jc w:val="both"/>
            </w:pPr>
            <w:r>
              <w:t>Обобщающее повторение по темам: "Атмосфера и климаты Земли" и "Мировой океан - основная часть гидросферы"</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23</w:t>
            </w:r>
          </w:p>
        </w:tc>
        <w:tc>
          <w:tcPr>
            <w:tcW w:w="6463" w:type="dxa"/>
          </w:tcPr>
          <w:p w:rsidR="00383FAC" w:rsidRDefault="00090DBC">
            <w:pPr>
              <w:pStyle w:val="ConsPlusNormal"/>
              <w:jc w:val="both"/>
            </w:pPr>
            <w:r>
              <w:t>Заселение Земли человеком. Современная численность населения мира. Изменение численности населения во времени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24</w:t>
            </w:r>
          </w:p>
        </w:tc>
        <w:tc>
          <w:tcPr>
            <w:tcW w:w="6463" w:type="dxa"/>
          </w:tcPr>
          <w:p w:rsidR="00383FAC" w:rsidRDefault="00090DBC">
            <w:pPr>
              <w:pStyle w:val="ConsPlusNormal"/>
              <w:jc w:val="both"/>
            </w:pPr>
            <w: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25</w:t>
            </w:r>
          </w:p>
        </w:tc>
        <w:tc>
          <w:tcPr>
            <w:tcW w:w="6463" w:type="dxa"/>
          </w:tcPr>
          <w:p w:rsidR="00383FAC" w:rsidRDefault="00090DBC">
            <w:pPr>
              <w:pStyle w:val="ConsPlusNormal"/>
              <w:jc w:val="both"/>
            </w:pPr>
            <w: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26</w:t>
            </w:r>
          </w:p>
        </w:tc>
        <w:tc>
          <w:tcPr>
            <w:tcW w:w="6463" w:type="dxa"/>
          </w:tcPr>
          <w:p w:rsidR="00383FAC" w:rsidRDefault="00090DBC">
            <w:pPr>
              <w:pStyle w:val="ConsPlusNormal"/>
              <w:jc w:val="both"/>
            </w:pPr>
            <w:r>
              <w:t>Народы и религии мира. Этнический состав населения мира. Языковая классификация народов мира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27</w:t>
            </w:r>
          </w:p>
        </w:tc>
        <w:tc>
          <w:tcPr>
            <w:tcW w:w="6463" w:type="dxa"/>
          </w:tcPr>
          <w:p w:rsidR="00383FAC" w:rsidRDefault="00090DBC">
            <w:pPr>
              <w:pStyle w:val="ConsPlusNormal"/>
              <w:jc w:val="both"/>
            </w:pPr>
            <w:r>
              <w:t>Мировые и национальные религии. География мировых религий</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28</w:t>
            </w:r>
          </w:p>
        </w:tc>
        <w:tc>
          <w:tcPr>
            <w:tcW w:w="6463" w:type="dxa"/>
          </w:tcPr>
          <w:p w:rsidR="00383FAC" w:rsidRDefault="00090DBC">
            <w:pPr>
              <w:pStyle w:val="ConsPlusNormal"/>
              <w:jc w:val="both"/>
            </w:pPr>
            <w:r>
              <w:t>Хозяйственная деятельность людей. Города и сельские поселения. Культурно-исторические регионы мира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29</w:t>
            </w:r>
          </w:p>
        </w:tc>
        <w:tc>
          <w:tcPr>
            <w:tcW w:w="6463" w:type="dxa"/>
          </w:tcPr>
          <w:p w:rsidR="00383FAC" w:rsidRDefault="00090DBC">
            <w:pPr>
              <w:pStyle w:val="ConsPlusNormal"/>
              <w:jc w:val="both"/>
            </w:pPr>
            <w: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30</w:t>
            </w:r>
          </w:p>
        </w:tc>
        <w:tc>
          <w:tcPr>
            <w:tcW w:w="6463" w:type="dxa"/>
          </w:tcPr>
          <w:p w:rsidR="00383FAC" w:rsidRDefault="00090DBC">
            <w:pPr>
              <w:pStyle w:val="ConsPlusNormal"/>
              <w:jc w:val="both"/>
            </w:pPr>
            <w:r>
              <w:t>Африка. История открытия. Географическое положение</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31</w:t>
            </w:r>
          </w:p>
        </w:tc>
        <w:tc>
          <w:tcPr>
            <w:tcW w:w="6463" w:type="dxa"/>
          </w:tcPr>
          <w:p w:rsidR="00383FAC" w:rsidRDefault="00090DBC">
            <w:pPr>
              <w:pStyle w:val="ConsPlusNormal"/>
              <w:jc w:val="both"/>
            </w:pPr>
            <w: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32</w:t>
            </w:r>
          </w:p>
        </w:tc>
        <w:tc>
          <w:tcPr>
            <w:tcW w:w="6463" w:type="dxa"/>
          </w:tcPr>
          <w:p w:rsidR="00383FAC" w:rsidRDefault="00090DBC">
            <w:pPr>
              <w:pStyle w:val="ConsPlusNormal"/>
              <w:jc w:val="both"/>
            </w:pPr>
            <w:r>
              <w:t>Африка. Население. Политическая карта. Изменение природы под влиянием хозяйственной деятельности человека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33</w:t>
            </w:r>
          </w:p>
        </w:tc>
        <w:tc>
          <w:tcPr>
            <w:tcW w:w="6463" w:type="dxa"/>
          </w:tcPr>
          <w:p w:rsidR="00383FAC" w:rsidRDefault="00090DBC">
            <w:pPr>
              <w:pStyle w:val="ConsPlusNormal"/>
              <w:jc w:val="both"/>
            </w:pPr>
            <w:r>
              <w:t>Африка. Крупнейшие по территории и численности населения страны</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34</w:t>
            </w:r>
          </w:p>
        </w:tc>
        <w:tc>
          <w:tcPr>
            <w:tcW w:w="6463" w:type="dxa"/>
          </w:tcPr>
          <w:p w:rsidR="00383FAC" w:rsidRDefault="00090DBC">
            <w:pPr>
              <w:pStyle w:val="ConsPlusNormal"/>
              <w:jc w:val="both"/>
            </w:pPr>
            <w:r>
              <w:t>Южная Америка. История открытия. Географическое положение</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35</w:t>
            </w:r>
          </w:p>
        </w:tc>
        <w:tc>
          <w:tcPr>
            <w:tcW w:w="6463" w:type="dxa"/>
          </w:tcPr>
          <w:p w:rsidR="00383FAC" w:rsidRDefault="00090DBC">
            <w:pPr>
              <w:pStyle w:val="ConsPlusNormal"/>
              <w:jc w:val="both"/>
            </w:pPr>
            <w:r>
              <w:t>Южная Америка. Основные черты рельефа, климата и внутренних вод. Зональные и азональные природные комплексы</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36</w:t>
            </w:r>
          </w:p>
        </w:tc>
        <w:tc>
          <w:tcPr>
            <w:tcW w:w="6463" w:type="dxa"/>
          </w:tcPr>
          <w:p w:rsidR="00383FAC" w:rsidRDefault="00090DBC">
            <w:pPr>
              <w:pStyle w:val="ConsPlusNormal"/>
              <w:jc w:val="both"/>
            </w:pPr>
            <w:r>
              <w:t>Южная Америка. Население. Политическая карта. Изменение природы под влиянием хозяйственной деятельности человека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37</w:t>
            </w:r>
          </w:p>
        </w:tc>
        <w:tc>
          <w:tcPr>
            <w:tcW w:w="6463" w:type="dxa"/>
          </w:tcPr>
          <w:p w:rsidR="00383FAC" w:rsidRDefault="00090DBC">
            <w:pPr>
              <w:pStyle w:val="ConsPlusNormal"/>
              <w:jc w:val="both"/>
            </w:pPr>
            <w:r>
              <w:t>Южная Америка. Крупнейшие по территории и численности населения страны</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38</w:t>
            </w:r>
          </w:p>
        </w:tc>
        <w:tc>
          <w:tcPr>
            <w:tcW w:w="6463" w:type="dxa"/>
          </w:tcPr>
          <w:p w:rsidR="00383FAC" w:rsidRDefault="00090DBC">
            <w:pPr>
              <w:pStyle w:val="ConsPlusNormal"/>
              <w:jc w:val="both"/>
            </w:pPr>
            <w:r>
              <w:t>Австралия и Океания. История открытия. Географическое положение</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39</w:t>
            </w:r>
          </w:p>
        </w:tc>
        <w:tc>
          <w:tcPr>
            <w:tcW w:w="6463" w:type="dxa"/>
          </w:tcPr>
          <w:p w:rsidR="00383FAC" w:rsidRDefault="00090DBC">
            <w:pPr>
              <w:pStyle w:val="ConsPlusNormal"/>
              <w:jc w:val="both"/>
            </w:pPr>
            <w: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40</w:t>
            </w:r>
          </w:p>
        </w:tc>
        <w:tc>
          <w:tcPr>
            <w:tcW w:w="6463" w:type="dxa"/>
          </w:tcPr>
          <w:p w:rsidR="00383FAC" w:rsidRDefault="00090DBC">
            <w:pPr>
              <w:pStyle w:val="ConsPlusNormal"/>
              <w:jc w:val="both"/>
            </w:pPr>
            <w:r>
              <w:t>Австралия и Океания. Население. Политическая карта. Изменение природы под влиянием хозяйственной деятельности человека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41</w:t>
            </w:r>
          </w:p>
        </w:tc>
        <w:tc>
          <w:tcPr>
            <w:tcW w:w="6463" w:type="dxa"/>
          </w:tcPr>
          <w:p w:rsidR="00383FAC" w:rsidRDefault="00090DBC">
            <w:pPr>
              <w:pStyle w:val="ConsPlusNormal"/>
              <w:jc w:val="both"/>
            </w:pPr>
            <w:r>
              <w:t>Практическая работа "Сравнение географического положения двух (любых) южных материков"</w:t>
            </w:r>
          </w:p>
        </w:tc>
        <w:tc>
          <w:tcPr>
            <w:tcW w:w="1473" w:type="dxa"/>
            <w:vAlign w:val="center"/>
          </w:tcPr>
          <w:p w:rsidR="00383FAC" w:rsidRDefault="00090DBC">
            <w:pPr>
              <w:pStyle w:val="ConsPlusNormal"/>
              <w:jc w:val="center"/>
            </w:pPr>
            <w:r>
              <w:t>1</w:t>
            </w:r>
          </w:p>
        </w:tc>
      </w:tr>
      <w:tr w:rsidR="00383FAC">
        <w:tc>
          <w:tcPr>
            <w:tcW w:w="1133" w:type="dxa"/>
            <w:vAlign w:val="center"/>
          </w:tcPr>
          <w:p w:rsidR="00383FAC" w:rsidRDefault="00090DBC">
            <w:pPr>
              <w:pStyle w:val="ConsPlusNormal"/>
            </w:pPr>
            <w:r>
              <w:t>Урок 42</w:t>
            </w:r>
          </w:p>
        </w:tc>
        <w:tc>
          <w:tcPr>
            <w:tcW w:w="6463" w:type="dxa"/>
          </w:tcPr>
          <w:p w:rsidR="00383FAC" w:rsidRDefault="00090DBC">
            <w:pPr>
              <w:pStyle w:val="ConsPlusNormal"/>
              <w:jc w:val="both"/>
            </w:pPr>
            <w:r>
              <w:t>Практическая работа "Объяснение особенностей размещения населения Австралии или одной из стран Африки или Южной Америки"</w:t>
            </w:r>
          </w:p>
        </w:tc>
        <w:tc>
          <w:tcPr>
            <w:tcW w:w="1473" w:type="dxa"/>
            <w:vAlign w:val="center"/>
          </w:tcPr>
          <w:p w:rsidR="00383FAC" w:rsidRDefault="00090DBC">
            <w:pPr>
              <w:pStyle w:val="ConsPlusNormal"/>
              <w:jc w:val="center"/>
            </w:pPr>
            <w:r>
              <w:t>1</w:t>
            </w:r>
          </w:p>
        </w:tc>
      </w:tr>
      <w:tr w:rsidR="00383FAC">
        <w:tc>
          <w:tcPr>
            <w:tcW w:w="1133" w:type="dxa"/>
            <w:vAlign w:val="center"/>
          </w:tcPr>
          <w:p w:rsidR="00383FAC" w:rsidRDefault="00090DBC">
            <w:pPr>
              <w:pStyle w:val="ConsPlusNormal"/>
            </w:pPr>
            <w:r>
              <w:t>Урок 43</w:t>
            </w:r>
          </w:p>
        </w:tc>
        <w:tc>
          <w:tcPr>
            <w:tcW w:w="6463" w:type="dxa"/>
          </w:tcPr>
          <w:p w:rsidR="00383FAC" w:rsidRDefault="00090DBC">
            <w:pPr>
              <w:pStyle w:val="ConsPlusNormal"/>
              <w:jc w:val="both"/>
            </w:pPr>
            <w:r>
              <w:t>Практическая работа "Описание Австралии или одной из стран Африки или Южной Америки по географическим картам"</w:t>
            </w:r>
          </w:p>
        </w:tc>
        <w:tc>
          <w:tcPr>
            <w:tcW w:w="1473" w:type="dxa"/>
            <w:vAlign w:val="center"/>
          </w:tcPr>
          <w:p w:rsidR="00383FAC" w:rsidRDefault="00090DBC">
            <w:pPr>
              <w:pStyle w:val="ConsPlusNormal"/>
              <w:jc w:val="center"/>
            </w:pPr>
            <w:r>
              <w:t>1</w:t>
            </w:r>
          </w:p>
        </w:tc>
      </w:tr>
      <w:tr w:rsidR="00383FAC" w:rsidRPr="00090DBC">
        <w:tc>
          <w:tcPr>
            <w:tcW w:w="1133" w:type="dxa"/>
            <w:vAlign w:val="center"/>
          </w:tcPr>
          <w:p w:rsidR="00383FAC" w:rsidRDefault="00090DBC">
            <w:pPr>
              <w:pStyle w:val="ConsPlusNormal"/>
            </w:pPr>
            <w:r>
              <w:t>Урок 44</w:t>
            </w:r>
          </w:p>
        </w:tc>
        <w:tc>
          <w:tcPr>
            <w:tcW w:w="6463" w:type="dxa"/>
          </w:tcPr>
          <w:p w:rsidR="00383FAC" w:rsidRDefault="00090DBC">
            <w:pPr>
              <w:pStyle w:val="ConsPlusNormal"/>
              <w:jc w:val="both"/>
            </w:pPr>
            <w:r>
              <w:t>Антарктида - уникальный материк. Освоение человеком Антарктиды. Роль России в открытиях и исследованиях ледового континента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45</w:t>
            </w:r>
          </w:p>
        </w:tc>
        <w:tc>
          <w:tcPr>
            <w:tcW w:w="6463" w:type="dxa"/>
          </w:tcPr>
          <w:p w:rsidR="00383FAC" w:rsidRDefault="00090DBC">
            <w:pPr>
              <w:pStyle w:val="ConsPlusNormal"/>
              <w:jc w:val="both"/>
            </w:pPr>
            <w:r>
              <w:t>Обобщающее повторение "Южные материки". Контрольная работа по теме "Южные материки"</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46</w:t>
            </w:r>
          </w:p>
        </w:tc>
        <w:tc>
          <w:tcPr>
            <w:tcW w:w="6463" w:type="dxa"/>
          </w:tcPr>
          <w:p w:rsidR="00383FAC" w:rsidRDefault="00090DBC">
            <w:pPr>
              <w:pStyle w:val="ConsPlusNormal"/>
              <w:jc w:val="both"/>
            </w:pPr>
            <w:r>
              <w:t>Северная Америка. История открытия и освоения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47</w:t>
            </w:r>
          </w:p>
        </w:tc>
        <w:tc>
          <w:tcPr>
            <w:tcW w:w="6463" w:type="dxa"/>
          </w:tcPr>
          <w:p w:rsidR="00383FAC" w:rsidRDefault="00090DBC">
            <w:pPr>
              <w:pStyle w:val="ConsPlusNormal"/>
              <w:jc w:val="both"/>
            </w:pPr>
            <w:r>
              <w:t>Северная Америка. Географическое положение</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48</w:t>
            </w:r>
          </w:p>
        </w:tc>
        <w:tc>
          <w:tcPr>
            <w:tcW w:w="6463" w:type="dxa"/>
          </w:tcPr>
          <w:p w:rsidR="00383FAC" w:rsidRDefault="00090DBC">
            <w:pPr>
              <w:pStyle w:val="ConsPlusNormal"/>
              <w:jc w:val="both"/>
            </w:pPr>
            <w:r>
              <w:t>Северная Америка. Основные черты рельефа, климата и внутренних вод. Зональные и азональные природные комплексы</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49</w:t>
            </w:r>
          </w:p>
        </w:tc>
        <w:tc>
          <w:tcPr>
            <w:tcW w:w="6463" w:type="dxa"/>
          </w:tcPr>
          <w:p w:rsidR="00383FAC" w:rsidRDefault="00090DBC">
            <w:pPr>
              <w:pStyle w:val="ConsPlusNormal"/>
              <w:jc w:val="both"/>
            </w:pPr>
            <w:r>
              <w:t>Северная Америка. Население. Политическая карта. Крупнейшие по территории и численности населения страны</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50</w:t>
            </w:r>
          </w:p>
        </w:tc>
        <w:tc>
          <w:tcPr>
            <w:tcW w:w="6463" w:type="dxa"/>
          </w:tcPr>
          <w:p w:rsidR="00383FAC" w:rsidRDefault="00090DBC">
            <w:pPr>
              <w:pStyle w:val="ConsPlusNormal"/>
              <w:jc w:val="both"/>
            </w:pPr>
            <w:r>
              <w:t>Северная Америка. Изменение природы под влиянием хозяйственной деятельности человека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51</w:t>
            </w:r>
          </w:p>
        </w:tc>
        <w:tc>
          <w:tcPr>
            <w:tcW w:w="6463" w:type="dxa"/>
          </w:tcPr>
          <w:p w:rsidR="00383FAC" w:rsidRDefault="00090DBC">
            <w:pPr>
              <w:pStyle w:val="ConsPlusNormal"/>
              <w:jc w:val="both"/>
            </w:pPr>
            <w:r>
              <w:t>Резервный урок. Обобщающее повторение по теме "Северные материки. Северная Америка"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52</w:t>
            </w:r>
          </w:p>
        </w:tc>
        <w:tc>
          <w:tcPr>
            <w:tcW w:w="6463" w:type="dxa"/>
          </w:tcPr>
          <w:p w:rsidR="00383FAC" w:rsidRDefault="00090DBC">
            <w:pPr>
              <w:pStyle w:val="ConsPlusNormal"/>
              <w:jc w:val="both"/>
            </w:pPr>
            <w:r>
              <w:t>Евразия. История открытия и освоения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53</w:t>
            </w:r>
          </w:p>
        </w:tc>
        <w:tc>
          <w:tcPr>
            <w:tcW w:w="6463" w:type="dxa"/>
          </w:tcPr>
          <w:p w:rsidR="00383FAC" w:rsidRDefault="00090DBC">
            <w:pPr>
              <w:pStyle w:val="ConsPlusNormal"/>
              <w:jc w:val="both"/>
            </w:pPr>
            <w:r>
              <w:t>Евразия. Географическое положение</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54</w:t>
            </w:r>
          </w:p>
        </w:tc>
        <w:tc>
          <w:tcPr>
            <w:tcW w:w="6463" w:type="dxa"/>
          </w:tcPr>
          <w:p w:rsidR="00383FAC" w:rsidRDefault="00090DBC">
            <w:pPr>
              <w:pStyle w:val="ConsPlusNormal"/>
              <w:jc w:val="both"/>
            </w:pPr>
            <w:r>
              <w:t>Евразия. Основные черты рельефа и определяющие его факторы</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55</w:t>
            </w:r>
          </w:p>
        </w:tc>
        <w:tc>
          <w:tcPr>
            <w:tcW w:w="6463" w:type="dxa"/>
          </w:tcPr>
          <w:p w:rsidR="00383FAC" w:rsidRDefault="00090DBC">
            <w:pPr>
              <w:pStyle w:val="ConsPlusNormal"/>
              <w:jc w:val="both"/>
            </w:pPr>
            <w: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56</w:t>
            </w:r>
          </w:p>
        </w:tc>
        <w:tc>
          <w:tcPr>
            <w:tcW w:w="6463" w:type="dxa"/>
          </w:tcPr>
          <w:p w:rsidR="00383FAC" w:rsidRDefault="00090DBC">
            <w:pPr>
              <w:pStyle w:val="ConsPlusNormal"/>
              <w:jc w:val="both"/>
            </w:pPr>
            <w:r>
              <w:t>Евразия. Основные черты внутренних вод и определяющие их факторы</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57</w:t>
            </w:r>
          </w:p>
        </w:tc>
        <w:tc>
          <w:tcPr>
            <w:tcW w:w="6463" w:type="dxa"/>
          </w:tcPr>
          <w:p w:rsidR="00383FAC" w:rsidRDefault="00090DBC">
            <w:pPr>
              <w:pStyle w:val="ConsPlusNormal"/>
              <w:jc w:val="both"/>
            </w:pPr>
            <w:r>
              <w:t>Контрольная работа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58</w:t>
            </w:r>
          </w:p>
        </w:tc>
        <w:tc>
          <w:tcPr>
            <w:tcW w:w="6463" w:type="dxa"/>
          </w:tcPr>
          <w:p w:rsidR="00383FAC" w:rsidRDefault="00090DBC">
            <w:pPr>
              <w:pStyle w:val="ConsPlusNormal"/>
              <w:jc w:val="both"/>
            </w:pPr>
            <w:r>
              <w:t>Контрольная работа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59</w:t>
            </w:r>
          </w:p>
        </w:tc>
        <w:tc>
          <w:tcPr>
            <w:tcW w:w="6463" w:type="dxa"/>
          </w:tcPr>
          <w:p w:rsidR="00383FAC" w:rsidRDefault="00090DBC">
            <w:pPr>
              <w:pStyle w:val="ConsPlusNormal"/>
              <w:jc w:val="both"/>
            </w:pPr>
            <w: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60</w:t>
            </w:r>
          </w:p>
        </w:tc>
        <w:tc>
          <w:tcPr>
            <w:tcW w:w="6463" w:type="dxa"/>
          </w:tcPr>
          <w:p w:rsidR="00383FAC" w:rsidRDefault="00090DBC">
            <w:pPr>
              <w:pStyle w:val="ConsPlusNormal"/>
              <w:jc w:val="both"/>
            </w:pPr>
            <w:r>
              <w:t>Евразия. Население</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61</w:t>
            </w:r>
          </w:p>
        </w:tc>
        <w:tc>
          <w:tcPr>
            <w:tcW w:w="6463" w:type="dxa"/>
          </w:tcPr>
          <w:p w:rsidR="00383FAC" w:rsidRDefault="00090DBC">
            <w:pPr>
              <w:pStyle w:val="ConsPlusNormal"/>
              <w:jc w:val="both"/>
            </w:pPr>
            <w:r>
              <w:t>Евразия. Политическая карта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62</w:t>
            </w:r>
          </w:p>
        </w:tc>
        <w:tc>
          <w:tcPr>
            <w:tcW w:w="6463" w:type="dxa"/>
          </w:tcPr>
          <w:p w:rsidR="00383FAC" w:rsidRDefault="00090DBC">
            <w:pPr>
              <w:pStyle w:val="ConsPlusNormal"/>
              <w:jc w:val="both"/>
            </w:pPr>
            <w:r>
              <w:t>Евразия. Крупнейшие по территории и численности населения страны</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63</w:t>
            </w:r>
          </w:p>
        </w:tc>
        <w:tc>
          <w:tcPr>
            <w:tcW w:w="6463" w:type="dxa"/>
          </w:tcPr>
          <w:p w:rsidR="00383FAC" w:rsidRDefault="00090DBC">
            <w:pPr>
              <w:pStyle w:val="ConsPlusNormal"/>
              <w:jc w:val="both"/>
            </w:pPr>
            <w:r>
              <w:t>Евразия. Изменение природы под влиянием хозяйственной деятельности человека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64</w:t>
            </w:r>
          </w:p>
        </w:tc>
        <w:tc>
          <w:tcPr>
            <w:tcW w:w="6463" w:type="dxa"/>
          </w:tcPr>
          <w:p w:rsidR="00383FAC" w:rsidRDefault="00090DBC">
            <w:pPr>
              <w:pStyle w:val="ConsPlusNormal"/>
              <w:jc w:val="both"/>
            </w:pPr>
            <w: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1473" w:type="dxa"/>
            <w:vAlign w:val="center"/>
          </w:tcPr>
          <w:p w:rsidR="00383FAC" w:rsidRDefault="00090DBC">
            <w:pPr>
              <w:pStyle w:val="ConsPlusNormal"/>
              <w:jc w:val="center"/>
            </w:pPr>
            <w:r>
              <w:t>1</w:t>
            </w:r>
          </w:p>
        </w:tc>
      </w:tr>
      <w:tr w:rsidR="00383FAC">
        <w:tc>
          <w:tcPr>
            <w:tcW w:w="1133" w:type="dxa"/>
            <w:vAlign w:val="center"/>
          </w:tcPr>
          <w:p w:rsidR="00383FAC" w:rsidRDefault="00090DBC">
            <w:pPr>
              <w:pStyle w:val="ConsPlusNormal"/>
            </w:pPr>
            <w:r>
              <w:t>Урок 65</w:t>
            </w:r>
          </w:p>
        </w:tc>
        <w:tc>
          <w:tcPr>
            <w:tcW w:w="6463" w:type="dxa"/>
          </w:tcPr>
          <w:p w:rsidR="00383FAC" w:rsidRDefault="00090DBC">
            <w:pPr>
              <w:pStyle w:val="ConsPlusNormal"/>
              <w:jc w:val="both"/>
            </w:pPr>
            <w: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1473" w:type="dxa"/>
            <w:vAlign w:val="center"/>
          </w:tcPr>
          <w:p w:rsidR="00383FAC" w:rsidRDefault="00090DBC">
            <w:pPr>
              <w:pStyle w:val="ConsPlusNormal"/>
              <w:jc w:val="center"/>
            </w:pPr>
            <w:r>
              <w:t>1</w:t>
            </w:r>
          </w:p>
        </w:tc>
      </w:tr>
      <w:tr w:rsidR="00383FAC" w:rsidRPr="00090DBC">
        <w:tc>
          <w:tcPr>
            <w:tcW w:w="1133" w:type="dxa"/>
            <w:vAlign w:val="center"/>
          </w:tcPr>
          <w:p w:rsidR="00383FAC" w:rsidRDefault="00090DBC">
            <w:pPr>
              <w:pStyle w:val="ConsPlusNormal"/>
            </w:pPr>
            <w:r>
              <w:t>Урок 66</w:t>
            </w:r>
          </w:p>
        </w:tc>
        <w:tc>
          <w:tcPr>
            <w:tcW w:w="6463" w:type="dxa"/>
          </w:tcPr>
          <w:p w:rsidR="00383FAC" w:rsidRDefault="00090DBC">
            <w:pPr>
              <w:pStyle w:val="ConsPlusNormal"/>
              <w:jc w:val="both"/>
            </w:pPr>
            <w:r>
              <w:t>Резервный урок. Контрольная работа по теме "Северные материки". Обобщающее повторение по теме "Северные материки"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67</w:t>
            </w:r>
          </w:p>
        </w:tc>
        <w:tc>
          <w:tcPr>
            <w:tcW w:w="6463" w:type="dxa"/>
          </w:tcPr>
          <w:p w:rsidR="00383FAC" w:rsidRDefault="00090DBC">
            <w:pPr>
              <w:pStyle w:val="ConsPlusNormal"/>
              <w:jc w:val="both"/>
            </w:pPr>
            <w: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68</w:t>
            </w:r>
          </w:p>
        </w:tc>
        <w:tc>
          <w:tcPr>
            <w:tcW w:w="6463" w:type="dxa"/>
          </w:tcPr>
          <w:p w:rsidR="00383FAC" w:rsidRDefault="00090DBC">
            <w:pPr>
              <w:pStyle w:val="ConsPlusNormal"/>
              <w:jc w:val="both"/>
            </w:pPr>
            <w:r>
              <w:t>Международное сотрудничество в охране природы. Глобальные проблемы человечества. Программа Организации Объединенных Наций и цели устойчивого развития. Всемирное наследие ЮНЕСКО: природные и культурные объекты</w:t>
            </w:r>
          </w:p>
        </w:tc>
        <w:tc>
          <w:tcPr>
            <w:tcW w:w="1473" w:type="dxa"/>
            <w:vAlign w:val="center"/>
          </w:tcPr>
          <w:p w:rsidR="00383FAC" w:rsidRDefault="00383FAC">
            <w:pPr>
              <w:pStyle w:val="ConsPlusNormal"/>
            </w:pPr>
          </w:p>
        </w:tc>
      </w:tr>
      <w:tr w:rsidR="00383FAC" w:rsidRPr="00090DBC">
        <w:tc>
          <w:tcPr>
            <w:tcW w:w="9069" w:type="dxa"/>
            <w:gridSpan w:val="3"/>
          </w:tcPr>
          <w:p w:rsidR="00383FAC" w:rsidRDefault="00090DBC">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383FAC" w:rsidRDefault="00383FAC">
      <w:pPr>
        <w:pStyle w:val="ConsPlusNormal"/>
        <w:ind w:firstLine="540"/>
        <w:jc w:val="both"/>
      </w:pPr>
    </w:p>
    <w:p w:rsidR="00383FAC" w:rsidRDefault="00090DBC">
      <w:pPr>
        <w:pStyle w:val="ConsPlusNormal"/>
        <w:jc w:val="right"/>
      </w:pPr>
      <w:r>
        <w:t>Таблица 20.3</w:t>
      </w:r>
    </w:p>
    <w:p w:rsidR="00383FAC" w:rsidRDefault="00383FAC">
      <w:pPr>
        <w:pStyle w:val="ConsPlusNormal"/>
        <w:ind w:firstLine="540"/>
        <w:jc w:val="both"/>
      </w:pPr>
    </w:p>
    <w:p w:rsidR="00383FAC" w:rsidRDefault="00090DBC">
      <w:pPr>
        <w:pStyle w:val="ConsPlusNormal"/>
        <w:jc w:val="both"/>
      </w:pPr>
      <w:r>
        <w:t>8 класс</w:t>
      </w:r>
    </w:p>
    <w:p w:rsidR="00383FAC" w:rsidRDefault="00383F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463"/>
        <w:gridCol w:w="1473"/>
      </w:tblGrid>
      <w:tr w:rsidR="00383FAC" w:rsidRPr="00090DBC">
        <w:tc>
          <w:tcPr>
            <w:tcW w:w="1133" w:type="dxa"/>
          </w:tcPr>
          <w:p w:rsidR="00383FAC" w:rsidRDefault="00090DBC">
            <w:pPr>
              <w:pStyle w:val="ConsPlusNormal"/>
              <w:jc w:val="center"/>
            </w:pPr>
            <w:r>
              <w:t>N урока</w:t>
            </w:r>
          </w:p>
        </w:tc>
        <w:tc>
          <w:tcPr>
            <w:tcW w:w="6463" w:type="dxa"/>
          </w:tcPr>
          <w:p w:rsidR="00383FAC" w:rsidRDefault="00090DBC">
            <w:pPr>
              <w:pStyle w:val="ConsPlusNormal"/>
              <w:jc w:val="center"/>
            </w:pPr>
            <w:r>
              <w:t>Тема урока</w:t>
            </w:r>
          </w:p>
        </w:tc>
        <w:tc>
          <w:tcPr>
            <w:tcW w:w="1473" w:type="dxa"/>
          </w:tcPr>
          <w:p w:rsidR="00383FAC" w:rsidRDefault="00090DBC">
            <w:pPr>
              <w:pStyle w:val="ConsPlusNormal"/>
              <w:jc w:val="center"/>
            </w:pPr>
            <w:r>
              <w:t>Количество часов на практические работы</w:t>
            </w:r>
          </w:p>
        </w:tc>
      </w:tr>
      <w:tr w:rsidR="00383FAC" w:rsidRPr="00090DBC">
        <w:tc>
          <w:tcPr>
            <w:tcW w:w="1133" w:type="dxa"/>
            <w:vAlign w:val="center"/>
          </w:tcPr>
          <w:p w:rsidR="00383FAC" w:rsidRDefault="00090DBC">
            <w:pPr>
              <w:pStyle w:val="ConsPlusNormal"/>
            </w:pPr>
            <w:r>
              <w:t>Урок 1</w:t>
            </w:r>
          </w:p>
        </w:tc>
        <w:tc>
          <w:tcPr>
            <w:tcW w:w="6463" w:type="dxa"/>
          </w:tcPr>
          <w:p w:rsidR="00383FAC" w:rsidRDefault="00090DBC">
            <w:pPr>
              <w:pStyle w:val="ConsPlusNormal"/>
              <w:jc w:val="both"/>
            </w:pPr>
            <w:r>
              <w:t>История освоения и заселения территории современной России в XI - XVI вв.</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w:t>
            </w:r>
          </w:p>
        </w:tc>
        <w:tc>
          <w:tcPr>
            <w:tcW w:w="6463" w:type="dxa"/>
          </w:tcPr>
          <w:p w:rsidR="00383FAC" w:rsidRDefault="00090DBC">
            <w:pPr>
              <w:pStyle w:val="ConsPlusNormal"/>
              <w:jc w:val="both"/>
            </w:pPr>
            <w:r>
              <w:t>Расширение территории России в XVI - XIX вв. Русские первопроходцы</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3</w:t>
            </w:r>
          </w:p>
        </w:tc>
        <w:tc>
          <w:tcPr>
            <w:tcW w:w="6463" w:type="dxa"/>
          </w:tcPr>
          <w:p w:rsidR="00383FAC" w:rsidRDefault="00090DBC">
            <w:pPr>
              <w:pStyle w:val="ConsPlusNormal"/>
              <w:jc w:val="both"/>
            </w:pPr>
            <w:r>
              <w:t>Изменения внешних границ России в XX в.</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4</w:t>
            </w:r>
          </w:p>
        </w:tc>
        <w:tc>
          <w:tcPr>
            <w:tcW w:w="6463" w:type="dxa"/>
          </w:tcPr>
          <w:p w:rsidR="00383FAC" w:rsidRDefault="00090DBC">
            <w:pPr>
              <w:pStyle w:val="ConsPlusNormal"/>
              <w:jc w:val="both"/>
            </w:pPr>
            <w: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5</w:t>
            </w:r>
          </w:p>
        </w:tc>
        <w:tc>
          <w:tcPr>
            <w:tcW w:w="6463" w:type="dxa"/>
          </w:tcPr>
          <w:p w:rsidR="00383FAC" w:rsidRDefault="00090DBC">
            <w:pPr>
              <w:pStyle w:val="ConsPlusNormal"/>
              <w:jc w:val="both"/>
            </w:pPr>
            <w:r>
              <w:t>Государственная территория России. Территориальные воды. Государственная граница России. Географическое положение России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6</w:t>
            </w:r>
          </w:p>
        </w:tc>
        <w:tc>
          <w:tcPr>
            <w:tcW w:w="6463" w:type="dxa"/>
          </w:tcPr>
          <w:p w:rsidR="00383FAC" w:rsidRDefault="00090DBC">
            <w:pPr>
              <w:pStyle w:val="ConsPlusNormal"/>
              <w:jc w:val="both"/>
            </w:pPr>
            <w:r>
              <w:t>Границы Российской Федерации. Страны - соседи России. Моря, омывающие территорию России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7</w:t>
            </w:r>
          </w:p>
        </w:tc>
        <w:tc>
          <w:tcPr>
            <w:tcW w:w="6463" w:type="dxa"/>
          </w:tcPr>
          <w:p w:rsidR="00383FAC" w:rsidRDefault="00090DBC">
            <w:pPr>
              <w:pStyle w:val="ConsPlusNormal"/>
              <w:jc w:val="both"/>
            </w:pPr>
            <w:r>
              <w:t>Россия на карте часовых поясов мира. Карта часовых зон России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8</w:t>
            </w:r>
          </w:p>
        </w:tc>
        <w:tc>
          <w:tcPr>
            <w:tcW w:w="6463" w:type="dxa"/>
          </w:tcPr>
          <w:p w:rsidR="00383FAC" w:rsidRDefault="00090DBC">
            <w:pPr>
              <w:pStyle w:val="ConsPlusNormal"/>
              <w:jc w:val="both"/>
            </w:pPr>
            <w:r>
              <w:t>Практическая работа "Определение различия во времени для разных городов России по карте часовых зон"</w:t>
            </w:r>
          </w:p>
        </w:tc>
        <w:tc>
          <w:tcPr>
            <w:tcW w:w="1473" w:type="dxa"/>
            <w:vAlign w:val="center"/>
          </w:tcPr>
          <w:p w:rsidR="00383FAC" w:rsidRDefault="00090DBC">
            <w:pPr>
              <w:pStyle w:val="ConsPlusNormal"/>
              <w:jc w:val="center"/>
            </w:pPr>
            <w:r>
              <w:t>1</w:t>
            </w:r>
          </w:p>
        </w:tc>
      </w:tr>
      <w:tr w:rsidR="00383FAC" w:rsidRPr="00090DBC">
        <w:tc>
          <w:tcPr>
            <w:tcW w:w="1133" w:type="dxa"/>
            <w:vAlign w:val="center"/>
          </w:tcPr>
          <w:p w:rsidR="00383FAC" w:rsidRDefault="00090DBC">
            <w:pPr>
              <w:pStyle w:val="ConsPlusNormal"/>
            </w:pPr>
            <w:r>
              <w:t>Урок 9</w:t>
            </w:r>
          </w:p>
        </w:tc>
        <w:tc>
          <w:tcPr>
            <w:tcW w:w="6463" w:type="dxa"/>
          </w:tcPr>
          <w:p w:rsidR="00383FAC" w:rsidRDefault="00090DBC">
            <w:pPr>
              <w:pStyle w:val="ConsPlusNormal"/>
              <w:jc w:val="both"/>
            </w:pPr>
            <w:r>
              <w:t>Федеративное устройство России. Субъекты Российской Федерации, их равноправие и разнообразие</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10</w:t>
            </w:r>
          </w:p>
        </w:tc>
        <w:tc>
          <w:tcPr>
            <w:tcW w:w="6463" w:type="dxa"/>
          </w:tcPr>
          <w:p w:rsidR="00383FAC" w:rsidRDefault="00090DBC">
            <w:pPr>
              <w:pStyle w:val="ConsPlusNormal"/>
              <w:jc w:val="both"/>
            </w:pPr>
            <w:r>
              <w:t>Федеральные округа. Районирование. Виды районирования территории</w:t>
            </w:r>
          </w:p>
        </w:tc>
        <w:tc>
          <w:tcPr>
            <w:tcW w:w="1473" w:type="dxa"/>
            <w:vAlign w:val="center"/>
          </w:tcPr>
          <w:p w:rsidR="00383FAC" w:rsidRDefault="00090DBC">
            <w:pPr>
              <w:pStyle w:val="ConsPlusNormal"/>
              <w:jc w:val="center"/>
            </w:pPr>
            <w:r>
              <w:t>1</w:t>
            </w:r>
          </w:p>
        </w:tc>
      </w:tr>
      <w:tr w:rsidR="00383FAC" w:rsidRPr="00090DBC">
        <w:tc>
          <w:tcPr>
            <w:tcW w:w="1133" w:type="dxa"/>
            <w:vAlign w:val="center"/>
          </w:tcPr>
          <w:p w:rsidR="00383FAC" w:rsidRDefault="00090DBC">
            <w:pPr>
              <w:pStyle w:val="ConsPlusNormal"/>
            </w:pPr>
            <w:r>
              <w:t>Урок 11</w:t>
            </w:r>
          </w:p>
        </w:tc>
        <w:tc>
          <w:tcPr>
            <w:tcW w:w="6463" w:type="dxa"/>
          </w:tcPr>
          <w:p w:rsidR="00383FAC" w:rsidRDefault="00090DBC">
            <w:pPr>
              <w:pStyle w:val="ConsPlusNormal"/>
              <w:jc w:val="both"/>
            </w:pPr>
            <w: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12</w:t>
            </w:r>
          </w:p>
        </w:tc>
        <w:tc>
          <w:tcPr>
            <w:tcW w:w="6463" w:type="dxa"/>
          </w:tcPr>
          <w:p w:rsidR="00383FAC" w:rsidRDefault="00090DBC">
            <w:pPr>
              <w:pStyle w:val="ConsPlusNormal"/>
              <w:jc w:val="both"/>
            </w:pPr>
            <w:r>
              <w:t>Природные условия и природные ресурсы. Классификации природных ресурсов</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13</w:t>
            </w:r>
          </w:p>
        </w:tc>
        <w:tc>
          <w:tcPr>
            <w:tcW w:w="6463" w:type="dxa"/>
          </w:tcPr>
          <w:p w:rsidR="00383FAC" w:rsidRDefault="00090DBC">
            <w:pPr>
              <w:pStyle w:val="ConsPlusNormal"/>
              <w:jc w:val="both"/>
            </w:pPr>
            <w:r>
              <w:t>Резервный урок. Обобщающее повторение по теме "Географическое пространство России"</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14</w:t>
            </w:r>
          </w:p>
        </w:tc>
        <w:tc>
          <w:tcPr>
            <w:tcW w:w="6463" w:type="dxa"/>
          </w:tcPr>
          <w:p w:rsidR="00383FAC" w:rsidRDefault="00090DBC">
            <w:pPr>
              <w:pStyle w:val="ConsPlusNormal"/>
              <w:jc w:val="both"/>
            </w:pPr>
            <w: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15</w:t>
            </w:r>
          </w:p>
        </w:tc>
        <w:tc>
          <w:tcPr>
            <w:tcW w:w="6463" w:type="dxa"/>
          </w:tcPr>
          <w:p w:rsidR="00383FAC" w:rsidRDefault="00090DBC">
            <w:pPr>
              <w:pStyle w:val="ConsPlusNormal"/>
              <w:jc w:val="both"/>
            </w:pPr>
            <w:r>
              <w:t>Природно-ресурсный капитал и экологический потенциал России. Принципы рационального природопользования и методы их реализации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16</w:t>
            </w:r>
          </w:p>
        </w:tc>
        <w:tc>
          <w:tcPr>
            <w:tcW w:w="6463" w:type="dxa"/>
          </w:tcPr>
          <w:p w:rsidR="00383FAC" w:rsidRDefault="00090DBC">
            <w:pPr>
              <w:pStyle w:val="ConsPlusNormal"/>
              <w:jc w:val="both"/>
            </w:pPr>
            <w:r>
              <w:t>Минеральные ресурсы страны и проблемы их рационального использования. Основные ресурсные базы</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17</w:t>
            </w:r>
          </w:p>
        </w:tc>
        <w:tc>
          <w:tcPr>
            <w:tcW w:w="6463" w:type="dxa"/>
          </w:tcPr>
          <w:p w:rsidR="00383FAC" w:rsidRDefault="00090DBC">
            <w:pPr>
              <w:pStyle w:val="ConsPlusNormal"/>
              <w:jc w:val="both"/>
            </w:pPr>
            <w:r>
              <w:t>Практическая работа "Характеристика природно-ресурсного капитала своего края по картам и статистическим материалам"</w:t>
            </w:r>
          </w:p>
        </w:tc>
        <w:tc>
          <w:tcPr>
            <w:tcW w:w="1473" w:type="dxa"/>
            <w:vAlign w:val="center"/>
          </w:tcPr>
          <w:p w:rsidR="00383FAC" w:rsidRDefault="00090DBC">
            <w:pPr>
              <w:pStyle w:val="ConsPlusNormal"/>
              <w:jc w:val="center"/>
            </w:pPr>
            <w:r>
              <w:t>1</w:t>
            </w:r>
          </w:p>
        </w:tc>
      </w:tr>
      <w:tr w:rsidR="00383FAC">
        <w:tc>
          <w:tcPr>
            <w:tcW w:w="1133" w:type="dxa"/>
            <w:vAlign w:val="center"/>
          </w:tcPr>
          <w:p w:rsidR="00383FAC" w:rsidRDefault="00090DBC">
            <w:pPr>
              <w:pStyle w:val="ConsPlusNormal"/>
            </w:pPr>
            <w:r>
              <w:t>Урок 18</w:t>
            </w:r>
          </w:p>
        </w:tc>
        <w:tc>
          <w:tcPr>
            <w:tcW w:w="6463" w:type="dxa"/>
          </w:tcPr>
          <w:p w:rsidR="00383FAC" w:rsidRDefault="00090DBC">
            <w:pPr>
              <w:pStyle w:val="ConsPlusNormal"/>
              <w:jc w:val="both"/>
            </w:pPr>
            <w:r>
              <w:t>Основные этапы формирования земной коры на территории России. Платформы и плиты. Пояса горообразования. Геохронологическая таблица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19</w:t>
            </w:r>
          </w:p>
        </w:tc>
        <w:tc>
          <w:tcPr>
            <w:tcW w:w="6463" w:type="dxa"/>
          </w:tcPr>
          <w:p w:rsidR="00383FAC" w:rsidRDefault="00090DBC">
            <w:pPr>
              <w:pStyle w:val="ConsPlusNormal"/>
              <w:jc w:val="both"/>
            </w:pPr>
            <w:r>
              <w:t>Основные формы рельефа и особенности их распространения на территории России</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20</w:t>
            </w:r>
          </w:p>
        </w:tc>
        <w:tc>
          <w:tcPr>
            <w:tcW w:w="6463" w:type="dxa"/>
          </w:tcPr>
          <w:p w:rsidR="00383FAC" w:rsidRDefault="00090DBC">
            <w:pPr>
              <w:pStyle w:val="ConsPlusNormal"/>
              <w:jc w:val="both"/>
            </w:pPr>
            <w:r>
              <w:t>Зависимость между тектоническим строением, рельефом и размещением основных групп полезных ископаемых по территории страны</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21</w:t>
            </w:r>
          </w:p>
        </w:tc>
        <w:tc>
          <w:tcPr>
            <w:tcW w:w="6463" w:type="dxa"/>
          </w:tcPr>
          <w:p w:rsidR="00383FAC" w:rsidRDefault="00090DBC">
            <w:pPr>
              <w:pStyle w:val="ConsPlusNormal"/>
              <w:jc w:val="both"/>
            </w:pPr>
            <w:r>
              <w:t>Современные процессы, формирующие рельеф. Области современного горообразования, землетрясений и вулканизма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22</w:t>
            </w:r>
          </w:p>
        </w:tc>
        <w:tc>
          <w:tcPr>
            <w:tcW w:w="6463" w:type="dxa"/>
          </w:tcPr>
          <w:p w:rsidR="00383FAC" w:rsidRDefault="00090DBC">
            <w:pPr>
              <w:pStyle w:val="ConsPlusNormal"/>
              <w:jc w:val="both"/>
            </w:pPr>
            <w:r>
              <w:t>Влияние внешних процессов на формирование рельефа. Древнее и современное оледенения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23</w:t>
            </w:r>
          </w:p>
        </w:tc>
        <w:tc>
          <w:tcPr>
            <w:tcW w:w="6463" w:type="dxa"/>
          </w:tcPr>
          <w:p w:rsidR="00383FAC" w:rsidRDefault="00090DBC">
            <w:pPr>
              <w:pStyle w:val="ConsPlusNormal"/>
              <w:jc w:val="both"/>
            </w:pPr>
            <w:r>
              <w:t>Практическая работа "Объяснение распространения по территории России опасных геологических явлений"</w:t>
            </w:r>
          </w:p>
        </w:tc>
        <w:tc>
          <w:tcPr>
            <w:tcW w:w="1473" w:type="dxa"/>
            <w:vAlign w:val="center"/>
          </w:tcPr>
          <w:p w:rsidR="00383FAC" w:rsidRDefault="00090DBC">
            <w:pPr>
              <w:pStyle w:val="ConsPlusNormal"/>
              <w:jc w:val="center"/>
            </w:pPr>
            <w:r>
              <w:t>1</w:t>
            </w:r>
          </w:p>
        </w:tc>
      </w:tr>
      <w:tr w:rsidR="00383FAC">
        <w:tc>
          <w:tcPr>
            <w:tcW w:w="1133" w:type="dxa"/>
            <w:vAlign w:val="center"/>
          </w:tcPr>
          <w:p w:rsidR="00383FAC" w:rsidRDefault="00090DBC">
            <w:pPr>
              <w:pStyle w:val="ConsPlusNormal"/>
            </w:pPr>
            <w:r>
              <w:t>Урок 24</w:t>
            </w:r>
          </w:p>
        </w:tc>
        <w:tc>
          <w:tcPr>
            <w:tcW w:w="6463" w:type="dxa"/>
          </w:tcPr>
          <w:p w:rsidR="00383FAC" w:rsidRDefault="00090DBC">
            <w:pPr>
              <w:pStyle w:val="ConsPlusNormal"/>
              <w:jc w:val="both"/>
            </w:pPr>
            <w:r>
              <w:t>Изменение рельефа под влиянием деятельности человека. Антропогенные формы рельефа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25</w:t>
            </w:r>
          </w:p>
        </w:tc>
        <w:tc>
          <w:tcPr>
            <w:tcW w:w="6463" w:type="dxa"/>
          </w:tcPr>
          <w:p w:rsidR="00383FAC" w:rsidRDefault="00090DBC">
            <w:pPr>
              <w:pStyle w:val="ConsPlusNormal"/>
              <w:jc w:val="both"/>
            </w:pPr>
            <w:r>
              <w:t>Особенности рельефа своего края. Практическая работа "Объяснение особенностей рельефа своего края"</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26</w:t>
            </w:r>
          </w:p>
        </w:tc>
        <w:tc>
          <w:tcPr>
            <w:tcW w:w="6463" w:type="dxa"/>
          </w:tcPr>
          <w:p w:rsidR="00383FAC" w:rsidRDefault="00090DBC">
            <w:pPr>
              <w:pStyle w:val="ConsPlusNormal"/>
              <w:jc w:val="both"/>
            </w:pPr>
            <w:r>
              <w:t>Факторы, определяющие климат России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27</w:t>
            </w:r>
          </w:p>
        </w:tc>
        <w:tc>
          <w:tcPr>
            <w:tcW w:w="6463" w:type="dxa"/>
          </w:tcPr>
          <w:p w:rsidR="00383FAC" w:rsidRDefault="00090DBC">
            <w:pPr>
              <w:pStyle w:val="ConsPlusNormal"/>
              <w:jc w:val="both"/>
            </w:pPr>
            <w: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28</w:t>
            </w:r>
          </w:p>
        </w:tc>
        <w:tc>
          <w:tcPr>
            <w:tcW w:w="6463" w:type="dxa"/>
          </w:tcPr>
          <w:p w:rsidR="00383FAC" w:rsidRDefault="00090DBC">
            <w:pPr>
              <w:pStyle w:val="ConsPlusNormal"/>
              <w:jc w:val="both"/>
            </w:pPr>
            <w:r>
              <w:t>Распределение температуры воздуха по территории России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29</w:t>
            </w:r>
          </w:p>
        </w:tc>
        <w:tc>
          <w:tcPr>
            <w:tcW w:w="6463" w:type="dxa"/>
          </w:tcPr>
          <w:p w:rsidR="00383FAC" w:rsidRDefault="00090DBC">
            <w:pPr>
              <w:pStyle w:val="ConsPlusNormal"/>
              <w:jc w:val="both"/>
            </w:pPr>
            <w: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30</w:t>
            </w:r>
          </w:p>
        </w:tc>
        <w:tc>
          <w:tcPr>
            <w:tcW w:w="6463" w:type="dxa"/>
          </w:tcPr>
          <w:p w:rsidR="00383FAC" w:rsidRDefault="00090DBC">
            <w:pPr>
              <w:pStyle w:val="ConsPlusNormal"/>
              <w:jc w:val="both"/>
            </w:pPr>
            <w:r>
              <w:t>Климатические пояса и типы климатов России, их характеристики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31</w:t>
            </w:r>
          </w:p>
        </w:tc>
        <w:tc>
          <w:tcPr>
            <w:tcW w:w="6463" w:type="dxa"/>
          </w:tcPr>
          <w:p w:rsidR="00383FAC" w:rsidRDefault="00090DBC">
            <w:pPr>
              <w:pStyle w:val="ConsPlusNormal"/>
              <w:jc w:val="both"/>
            </w:pPr>
            <w:r>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32</w:t>
            </w:r>
          </w:p>
        </w:tc>
        <w:tc>
          <w:tcPr>
            <w:tcW w:w="6463" w:type="dxa"/>
          </w:tcPr>
          <w:p w:rsidR="00383FAC" w:rsidRDefault="00090DBC">
            <w:pPr>
              <w:pStyle w:val="ConsPlusNormal"/>
              <w:jc w:val="both"/>
            </w:pPr>
            <w: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33</w:t>
            </w:r>
          </w:p>
        </w:tc>
        <w:tc>
          <w:tcPr>
            <w:tcW w:w="6463" w:type="dxa"/>
          </w:tcPr>
          <w:p w:rsidR="00383FAC" w:rsidRDefault="00090DBC">
            <w:pPr>
              <w:pStyle w:val="ConsPlusNormal"/>
              <w:jc w:val="both"/>
            </w:pPr>
            <w:r>
              <w:t>Моря как аквальные природные комплексы</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34</w:t>
            </w:r>
          </w:p>
        </w:tc>
        <w:tc>
          <w:tcPr>
            <w:tcW w:w="6463" w:type="dxa"/>
          </w:tcPr>
          <w:p w:rsidR="00383FAC" w:rsidRDefault="00090DBC">
            <w:pPr>
              <w:pStyle w:val="ConsPlusNormal"/>
              <w:jc w:val="both"/>
            </w:pPr>
            <w: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35</w:t>
            </w:r>
          </w:p>
        </w:tc>
        <w:tc>
          <w:tcPr>
            <w:tcW w:w="6463" w:type="dxa"/>
          </w:tcPr>
          <w:p w:rsidR="00383FAC" w:rsidRDefault="00090DBC">
            <w:pPr>
              <w:pStyle w:val="ConsPlusNormal"/>
              <w:jc w:val="both"/>
            </w:pPr>
            <w: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36</w:t>
            </w:r>
          </w:p>
        </w:tc>
        <w:tc>
          <w:tcPr>
            <w:tcW w:w="6463" w:type="dxa"/>
          </w:tcPr>
          <w:p w:rsidR="00383FAC" w:rsidRDefault="00090DBC">
            <w:pPr>
              <w:pStyle w:val="ConsPlusNormal"/>
              <w:jc w:val="both"/>
            </w:pPr>
            <w:r>
              <w:t>Крупнейшие озера, их происхождение. Болота. Подземные воды</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37</w:t>
            </w:r>
          </w:p>
        </w:tc>
        <w:tc>
          <w:tcPr>
            <w:tcW w:w="6463" w:type="dxa"/>
          </w:tcPr>
          <w:p w:rsidR="00383FAC" w:rsidRDefault="00090DBC">
            <w:pPr>
              <w:pStyle w:val="ConsPlusNormal"/>
              <w:jc w:val="both"/>
            </w:pPr>
            <w:r>
              <w:t>Ледники. Многолетняя мерзлота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38</w:t>
            </w:r>
          </w:p>
        </w:tc>
        <w:tc>
          <w:tcPr>
            <w:tcW w:w="6463" w:type="dxa"/>
          </w:tcPr>
          <w:p w:rsidR="00383FAC" w:rsidRDefault="00090DBC">
            <w:pPr>
              <w:pStyle w:val="ConsPlusNormal"/>
              <w:jc w:val="both"/>
            </w:pPr>
            <w: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39</w:t>
            </w:r>
          </w:p>
        </w:tc>
        <w:tc>
          <w:tcPr>
            <w:tcW w:w="6463" w:type="dxa"/>
          </w:tcPr>
          <w:p w:rsidR="00383FAC" w:rsidRDefault="00090DBC">
            <w:pPr>
              <w:pStyle w:val="ConsPlusNormal"/>
              <w:jc w:val="both"/>
            </w:pPr>
            <w: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40</w:t>
            </w:r>
          </w:p>
        </w:tc>
        <w:tc>
          <w:tcPr>
            <w:tcW w:w="6463" w:type="dxa"/>
          </w:tcPr>
          <w:p w:rsidR="00383FAC" w:rsidRDefault="00090DBC">
            <w:pPr>
              <w:pStyle w:val="ConsPlusNormal"/>
              <w:jc w:val="both"/>
            </w:pPr>
            <w:r>
              <w:t>Почва - особый компонент природы. Факторы образования почв</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41</w:t>
            </w:r>
          </w:p>
        </w:tc>
        <w:tc>
          <w:tcPr>
            <w:tcW w:w="6463" w:type="dxa"/>
          </w:tcPr>
          <w:p w:rsidR="00383FAC" w:rsidRDefault="00090DBC">
            <w:pPr>
              <w:pStyle w:val="ConsPlusNormal"/>
              <w:jc w:val="both"/>
            </w:pPr>
            <w:r>
              <w:t>Основные зональные типы почв, их свойства, различия в плодородии</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42</w:t>
            </w:r>
          </w:p>
        </w:tc>
        <w:tc>
          <w:tcPr>
            <w:tcW w:w="6463" w:type="dxa"/>
          </w:tcPr>
          <w:p w:rsidR="00383FAC" w:rsidRDefault="00090DBC">
            <w:pPr>
              <w:pStyle w:val="ConsPlusNormal"/>
              <w:jc w:val="both"/>
            </w:pPr>
            <w:r>
              <w:t>Почвенные ресурсы России. Меры по сохранению плодородия почв: мелиорация земель, борьба с эрозией почв и их загрязнением</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43</w:t>
            </w:r>
          </w:p>
        </w:tc>
        <w:tc>
          <w:tcPr>
            <w:tcW w:w="6463" w:type="dxa"/>
          </w:tcPr>
          <w:p w:rsidR="00383FAC" w:rsidRDefault="00090DBC">
            <w:pPr>
              <w:pStyle w:val="ConsPlusNormal"/>
              <w:jc w:val="both"/>
            </w:pPr>
            <w:r>
              <w:t>Богатство растительного и животного мира России: видовое разнообразие, факторы, его определяющие</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44</w:t>
            </w:r>
          </w:p>
        </w:tc>
        <w:tc>
          <w:tcPr>
            <w:tcW w:w="6463" w:type="dxa"/>
          </w:tcPr>
          <w:p w:rsidR="00383FAC" w:rsidRDefault="00090DBC">
            <w:pPr>
              <w:pStyle w:val="ConsPlusNormal"/>
              <w:jc w:val="both"/>
            </w:pPr>
            <w:r>
              <w:t>Особенности растительного и животного мира различных природно-хозяйственных зон России</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45</w:t>
            </w:r>
          </w:p>
        </w:tc>
        <w:tc>
          <w:tcPr>
            <w:tcW w:w="6463" w:type="dxa"/>
          </w:tcPr>
          <w:p w:rsidR="00383FAC" w:rsidRDefault="00090DBC">
            <w:pPr>
              <w:pStyle w:val="ConsPlusNormal"/>
              <w:jc w:val="both"/>
            </w:pPr>
            <w:r>
              <w:t>Природно-хозяйственные зоны России: взаимосвязь и взаимообусловленность их компонентов</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46</w:t>
            </w:r>
          </w:p>
        </w:tc>
        <w:tc>
          <w:tcPr>
            <w:tcW w:w="6463" w:type="dxa"/>
          </w:tcPr>
          <w:p w:rsidR="00383FAC" w:rsidRDefault="00090DBC">
            <w:pPr>
              <w:pStyle w:val="ConsPlusNormal"/>
              <w:jc w:val="both"/>
            </w:pPr>
            <w:r>
              <w:t>Природно-хозяйственные зоны России. Арктическая пустыня, тундра и лесотундра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47</w:t>
            </w:r>
          </w:p>
        </w:tc>
        <w:tc>
          <w:tcPr>
            <w:tcW w:w="6463" w:type="dxa"/>
          </w:tcPr>
          <w:p w:rsidR="00383FAC" w:rsidRDefault="00090DBC">
            <w:pPr>
              <w:pStyle w:val="ConsPlusNormal"/>
              <w:jc w:val="both"/>
            </w:pPr>
            <w:r>
              <w:t>Природно-хозяйственные зоны России. Тайга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48</w:t>
            </w:r>
          </w:p>
        </w:tc>
        <w:tc>
          <w:tcPr>
            <w:tcW w:w="6463" w:type="dxa"/>
          </w:tcPr>
          <w:p w:rsidR="00383FAC" w:rsidRDefault="00090DBC">
            <w:pPr>
              <w:pStyle w:val="ConsPlusNormal"/>
              <w:jc w:val="both"/>
            </w:pPr>
            <w:r>
              <w:t>Природно-хозяйственные зоны России. Смешанные и широколиственные леса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49</w:t>
            </w:r>
          </w:p>
        </w:tc>
        <w:tc>
          <w:tcPr>
            <w:tcW w:w="6463" w:type="dxa"/>
          </w:tcPr>
          <w:p w:rsidR="00383FAC" w:rsidRDefault="00090DBC">
            <w:pPr>
              <w:pStyle w:val="ConsPlusNormal"/>
              <w:jc w:val="both"/>
            </w:pPr>
            <w:r>
              <w:t>Природно-хозяйственные зоны России. Степи и лесостепи</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50</w:t>
            </w:r>
          </w:p>
        </w:tc>
        <w:tc>
          <w:tcPr>
            <w:tcW w:w="6463" w:type="dxa"/>
          </w:tcPr>
          <w:p w:rsidR="00383FAC" w:rsidRDefault="00090DBC">
            <w:pPr>
              <w:pStyle w:val="ConsPlusNormal"/>
              <w:jc w:val="both"/>
            </w:pPr>
            <w:r>
              <w:t>Природно-хозяйственные зоны России. Пустыни и полупустыни</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51</w:t>
            </w:r>
          </w:p>
        </w:tc>
        <w:tc>
          <w:tcPr>
            <w:tcW w:w="6463" w:type="dxa"/>
          </w:tcPr>
          <w:p w:rsidR="00383FAC" w:rsidRDefault="00090DBC">
            <w:pPr>
              <w:pStyle w:val="ConsPlusNormal"/>
              <w:jc w:val="both"/>
            </w:pPr>
            <w:r>
              <w:t>Высотная поясность в горах на территории России. Горные системы европейской части России (Крымские горы, Кавказ, Урал)</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52</w:t>
            </w:r>
          </w:p>
        </w:tc>
        <w:tc>
          <w:tcPr>
            <w:tcW w:w="6463" w:type="dxa"/>
          </w:tcPr>
          <w:p w:rsidR="00383FAC" w:rsidRDefault="00090DBC">
            <w:pPr>
              <w:pStyle w:val="ConsPlusNormal"/>
              <w:jc w:val="both"/>
            </w:pPr>
            <w:r>
              <w:t>Горные системы азиатской части России. Практическая работа "Объяснение различий структуры высотной поясности в горных системах"</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53</w:t>
            </w:r>
          </w:p>
        </w:tc>
        <w:tc>
          <w:tcPr>
            <w:tcW w:w="6463" w:type="dxa"/>
          </w:tcPr>
          <w:p w:rsidR="00383FAC" w:rsidRDefault="00090DBC">
            <w:pPr>
              <w:pStyle w:val="ConsPlusNormal"/>
              <w:jc w:val="both"/>
            </w:pPr>
            <w: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54</w:t>
            </w:r>
          </w:p>
        </w:tc>
        <w:tc>
          <w:tcPr>
            <w:tcW w:w="6463" w:type="dxa"/>
          </w:tcPr>
          <w:p w:rsidR="00383FAC" w:rsidRDefault="00090DBC">
            <w:pPr>
              <w:pStyle w:val="ConsPlusNormal"/>
              <w:jc w:val="both"/>
            </w:pPr>
            <w:r>
              <w:t>Особо охраняемые природные территории России и своего края. Объекты Всемирного природного наследия ЮНЕСКО; растения и животные, занесенные в Красную книгу России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55</w:t>
            </w:r>
          </w:p>
        </w:tc>
        <w:tc>
          <w:tcPr>
            <w:tcW w:w="6463" w:type="dxa"/>
          </w:tcPr>
          <w:p w:rsidR="00383FAC" w:rsidRDefault="00090DBC">
            <w:pPr>
              <w:pStyle w:val="ConsPlusNormal"/>
              <w:jc w:val="both"/>
            </w:pPr>
            <w:r>
              <w:t>Динамика численности населения России в XX - XXI вв. и факторы, определяющие ее. Переписи населения России. Основные меры современной демографической политики государства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56</w:t>
            </w:r>
          </w:p>
        </w:tc>
        <w:tc>
          <w:tcPr>
            <w:tcW w:w="6463" w:type="dxa"/>
          </w:tcPr>
          <w:p w:rsidR="00383FAC" w:rsidRDefault="00090DBC">
            <w:pPr>
              <w:pStyle w:val="ConsPlusNormal"/>
              <w:jc w:val="both"/>
            </w:pPr>
            <w:r>
              <w:t>Естественное движение населения. Географические различия в пределах разных регионов России</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57</w:t>
            </w:r>
          </w:p>
        </w:tc>
        <w:tc>
          <w:tcPr>
            <w:tcW w:w="6463" w:type="dxa"/>
          </w:tcPr>
          <w:p w:rsidR="00383FAC" w:rsidRDefault="00090DBC">
            <w:pPr>
              <w:pStyle w:val="ConsPlusNormal"/>
              <w:jc w:val="both"/>
            </w:pPr>
            <w:r>
              <w:t>Резервный урок. Обобщающее повторение по теме "Природно-хозяйственные зоны"</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58</w:t>
            </w:r>
          </w:p>
        </w:tc>
        <w:tc>
          <w:tcPr>
            <w:tcW w:w="6463" w:type="dxa"/>
          </w:tcPr>
          <w:p w:rsidR="00383FAC" w:rsidRDefault="00090DBC">
            <w:pPr>
              <w:pStyle w:val="ConsPlusNormal"/>
              <w:jc w:val="both"/>
            </w:pPr>
            <w:r>
              <w:t>Резервный урок. Обобщающее повторение по темам "Народы и религии России" и "Половой и возрастной состав населения России"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59</w:t>
            </w:r>
          </w:p>
        </w:tc>
        <w:tc>
          <w:tcPr>
            <w:tcW w:w="6463" w:type="dxa"/>
          </w:tcPr>
          <w:p w:rsidR="00383FAC" w:rsidRDefault="00090DBC">
            <w:pPr>
              <w:pStyle w:val="ConsPlusNormal"/>
              <w:jc w:val="both"/>
            </w:pPr>
            <w: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60</w:t>
            </w:r>
          </w:p>
        </w:tc>
        <w:tc>
          <w:tcPr>
            <w:tcW w:w="6463" w:type="dxa"/>
          </w:tcPr>
          <w:p w:rsidR="00383FAC" w:rsidRDefault="00090DBC">
            <w:pPr>
              <w:pStyle w:val="ConsPlusNormal"/>
              <w:jc w:val="both"/>
            </w:pPr>
            <w:r>
              <w:t>Географические особенности размещения населения. Основная полоса расселения. Плотность населения</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61</w:t>
            </w:r>
          </w:p>
        </w:tc>
        <w:tc>
          <w:tcPr>
            <w:tcW w:w="6463" w:type="dxa"/>
          </w:tcPr>
          <w:p w:rsidR="00383FAC" w:rsidRDefault="00090DBC">
            <w:pPr>
              <w:pStyle w:val="ConsPlusNormal"/>
              <w:jc w:val="both"/>
            </w:pPr>
            <w:r>
              <w:t>Городское и сельское население. Виды городских и сельских населенных пунктов. Урбанизация в России. Крупнейшие города и городские агломерации. Роль городов в жизни страны</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62</w:t>
            </w:r>
          </w:p>
        </w:tc>
        <w:tc>
          <w:tcPr>
            <w:tcW w:w="6463" w:type="dxa"/>
          </w:tcPr>
          <w:p w:rsidR="00383FAC" w:rsidRDefault="00090DBC">
            <w:pPr>
              <w:pStyle w:val="ConsPlusNormal"/>
              <w:jc w:val="both"/>
            </w:pPr>
            <w:r>
              <w:t>Сельская местность и современные тенденции сельского расселения</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63</w:t>
            </w:r>
          </w:p>
        </w:tc>
        <w:tc>
          <w:tcPr>
            <w:tcW w:w="6463" w:type="dxa"/>
          </w:tcPr>
          <w:p w:rsidR="00383FAC" w:rsidRDefault="00090DBC">
            <w:pPr>
              <w:pStyle w:val="ConsPlusNormal"/>
              <w:jc w:val="both"/>
            </w:pPr>
            <w:r>
              <w:t>Резервный урок. Контрольная работа по темам "Численность населения России" и "Территориальные особенности размещения населения России"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64</w:t>
            </w:r>
          </w:p>
        </w:tc>
        <w:tc>
          <w:tcPr>
            <w:tcW w:w="6463" w:type="dxa"/>
          </w:tcPr>
          <w:p w:rsidR="00383FAC" w:rsidRDefault="00090DBC">
            <w:pPr>
              <w:pStyle w:val="ConsPlusNormal"/>
              <w:jc w:val="both"/>
            </w:pPr>
            <w: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Российской Федерации"</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65</w:t>
            </w:r>
          </w:p>
        </w:tc>
        <w:tc>
          <w:tcPr>
            <w:tcW w:w="6463" w:type="dxa"/>
          </w:tcPr>
          <w:p w:rsidR="00383FAC" w:rsidRDefault="00090DBC">
            <w:pPr>
              <w:pStyle w:val="ConsPlusNormal"/>
              <w:jc w:val="both"/>
            </w:pPr>
            <w:r>
              <w:t>География религий. Объекты Всемирного культурного наследия ЮНЕСКО на территории России</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66</w:t>
            </w:r>
          </w:p>
        </w:tc>
        <w:tc>
          <w:tcPr>
            <w:tcW w:w="6463" w:type="dxa"/>
          </w:tcPr>
          <w:p w:rsidR="00383FAC" w:rsidRDefault="00090DBC">
            <w:pPr>
              <w:pStyle w:val="ConsPlusNormal"/>
              <w:jc w:val="both"/>
            </w:pPr>
            <w:r>
              <w:t>Половой и возрастной состав населения России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67</w:t>
            </w:r>
          </w:p>
        </w:tc>
        <w:tc>
          <w:tcPr>
            <w:tcW w:w="6463" w:type="dxa"/>
          </w:tcPr>
          <w:p w:rsidR="00383FAC" w:rsidRDefault="00090DBC">
            <w:pPr>
              <w:pStyle w:val="ConsPlusNormal"/>
              <w:jc w:val="both"/>
            </w:pPr>
            <w: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68</w:t>
            </w:r>
          </w:p>
        </w:tc>
        <w:tc>
          <w:tcPr>
            <w:tcW w:w="6463" w:type="dxa"/>
          </w:tcPr>
          <w:p w:rsidR="00383FAC" w:rsidRDefault="00090DBC">
            <w:pPr>
              <w:pStyle w:val="ConsPlusNormal"/>
              <w:jc w:val="both"/>
            </w:pPr>
            <w:r>
              <w:t>Понятие человеческого капитала. Трудовые ресурсы, рабочая сила. Качество населения и показатели, характеризующие его. Индекс человеческого развития (далее -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1473" w:type="dxa"/>
            <w:vAlign w:val="center"/>
          </w:tcPr>
          <w:p w:rsidR="00383FAC" w:rsidRDefault="00090DBC">
            <w:pPr>
              <w:pStyle w:val="ConsPlusNormal"/>
              <w:jc w:val="center"/>
            </w:pPr>
            <w:r>
              <w:t>0,5</w:t>
            </w:r>
          </w:p>
        </w:tc>
      </w:tr>
      <w:tr w:rsidR="00383FAC" w:rsidRPr="00090DBC">
        <w:tc>
          <w:tcPr>
            <w:tcW w:w="9069" w:type="dxa"/>
            <w:gridSpan w:val="3"/>
          </w:tcPr>
          <w:p w:rsidR="00383FAC" w:rsidRDefault="00090DBC">
            <w:pPr>
              <w:pStyle w:val="ConsPlusNormal"/>
              <w:jc w:val="both"/>
            </w:pPr>
            <w: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383FAC" w:rsidRDefault="00383FAC">
      <w:pPr>
        <w:pStyle w:val="ConsPlusNormal"/>
        <w:ind w:firstLine="540"/>
        <w:jc w:val="both"/>
      </w:pPr>
    </w:p>
    <w:p w:rsidR="00383FAC" w:rsidRDefault="00090DBC">
      <w:pPr>
        <w:pStyle w:val="ConsPlusNormal"/>
        <w:jc w:val="right"/>
      </w:pPr>
      <w:r>
        <w:t>Таблица 20.4</w:t>
      </w:r>
    </w:p>
    <w:p w:rsidR="00383FAC" w:rsidRDefault="00383FAC">
      <w:pPr>
        <w:pStyle w:val="ConsPlusNormal"/>
        <w:ind w:firstLine="540"/>
        <w:jc w:val="both"/>
      </w:pPr>
    </w:p>
    <w:p w:rsidR="00383FAC" w:rsidRDefault="00090DBC">
      <w:pPr>
        <w:pStyle w:val="ConsPlusNormal"/>
        <w:jc w:val="both"/>
      </w:pPr>
      <w:r>
        <w:t>9 класс</w:t>
      </w:r>
    </w:p>
    <w:p w:rsidR="00383FAC" w:rsidRDefault="00383FA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463"/>
        <w:gridCol w:w="1473"/>
      </w:tblGrid>
      <w:tr w:rsidR="00383FAC" w:rsidRPr="00090DBC">
        <w:tc>
          <w:tcPr>
            <w:tcW w:w="1133" w:type="dxa"/>
          </w:tcPr>
          <w:p w:rsidR="00383FAC" w:rsidRDefault="00090DBC">
            <w:pPr>
              <w:pStyle w:val="ConsPlusNormal"/>
              <w:jc w:val="center"/>
            </w:pPr>
            <w:r>
              <w:t>N урока</w:t>
            </w:r>
          </w:p>
        </w:tc>
        <w:tc>
          <w:tcPr>
            <w:tcW w:w="6463" w:type="dxa"/>
          </w:tcPr>
          <w:p w:rsidR="00383FAC" w:rsidRDefault="00090DBC">
            <w:pPr>
              <w:pStyle w:val="ConsPlusNormal"/>
              <w:jc w:val="center"/>
            </w:pPr>
            <w:r>
              <w:t>Тема урока</w:t>
            </w:r>
          </w:p>
        </w:tc>
        <w:tc>
          <w:tcPr>
            <w:tcW w:w="1473" w:type="dxa"/>
          </w:tcPr>
          <w:p w:rsidR="00383FAC" w:rsidRDefault="00090DBC">
            <w:pPr>
              <w:pStyle w:val="ConsPlusNormal"/>
              <w:jc w:val="center"/>
            </w:pPr>
            <w:r>
              <w:t>Количество часов на практические работы</w:t>
            </w:r>
          </w:p>
        </w:tc>
      </w:tr>
      <w:tr w:rsidR="00383FAC">
        <w:tc>
          <w:tcPr>
            <w:tcW w:w="1133" w:type="dxa"/>
            <w:vAlign w:val="center"/>
          </w:tcPr>
          <w:p w:rsidR="00383FAC" w:rsidRDefault="00090DBC">
            <w:pPr>
              <w:pStyle w:val="ConsPlusNormal"/>
            </w:pPr>
            <w:r>
              <w:t>Урок 1</w:t>
            </w:r>
          </w:p>
        </w:tc>
        <w:tc>
          <w:tcPr>
            <w:tcW w:w="6463" w:type="dxa"/>
          </w:tcPr>
          <w:p w:rsidR="00383FAC" w:rsidRDefault="00090DBC">
            <w:pPr>
              <w:pStyle w:val="ConsPlusNormal"/>
              <w:jc w:val="both"/>
            </w:pPr>
            <w:r>
              <w:t>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w:t>
            </w:r>
          </w:p>
        </w:tc>
        <w:tc>
          <w:tcPr>
            <w:tcW w:w="6463" w:type="dxa"/>
          </w:tcPr>
          <w:p w:rsidR="00383FAC" w:rsidRDefault="00090DBC">
            <w:pPr>
              <w:pStyle w:val="ConsPlusNormal"/>
              <w:jc w:val="both"/>
            </w:pPr>
            <w:r>
              <w:t>Экономико-географическое положение России как фактор развития ее хозяйства. ВВП и ВРП. Экономические карты. "</w:t>
            </w:r>
            <w:hyperlink r:id="rId31" w:tooltip="Распоряжение Правительства РФ от 13.02.2019 N 207-р (ред. от 30.09.2022) &lt;Об утверждении Стратегии пространственного развития Российской Федерации на период до 2025 года&gt; ------------ Утратил силу или отменен {КонсультантПлюс}">
              <w:r>
                <w:rPr>
                  <w:color w:val="0000FF"/>
                </w:rPr>
                <w:t>Стратегия</w:t>
              </w:r>
            </w:hyperlink>
            <w:r>
              <w:t xml:space="preserve"> пространственного развития Российской Федерации на период до 2025 года". Геостратегические территории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w:t>
            </w:r>
          </w:p>
        </w:tc>
        <w:tc>
          <w:tcPr>
            <w:tcW w:w="6463" w:type="dxa"/>
          </w:tcPr>
          <w:p w:rsidR="00383FAC" w:rsidRDefault="00090DBC">
            <w:pPr>
              <w:pStyle w:val="ConsPlusNormal"/>
              <w:jc w:val="both"/>
            </w:pPr>
            <w: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4</w:t>
            </w:r>
          </w:p>
        </w:tc>
        <w:tc>
          <w:tcPr>
            <w:tcW w:w="6463" w:type="dxa"/>
          </w:tcPr>
          <w:p w:rsidR="00383FAC" w:rsidRDefault="00090DBC">
            <w:pPr>
              <w:pStyle w:val="ConsPlusNormal"/>
              <w:jc w:val="both"/>
            </w:pPr>
            <w:r>
              <w:t>Резервный урок. Обобщающее повторение по теме "Общая характеристика хозяйства России"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5</w:t>
            </w:r>
          </w:p>
        </w:tc>
        <w:tc>
          <w:tcPr>
            <w:tcW w:w="6463" w:type="dxa"/>
          </w:tcPr>
          <w:p w:rsidR="00383FAC" w:rsidRDefault="00090DBC">
            <w:pPr>
              <w:pStyle w:val="ConsPlusNormal"/>
              <w:jc w:val="both"/>
            </w:pPr>
            <w:r>
              <w:t>ТЭК. Место России в мировой добыче основных видов топливных ресурсов. Угольная промышленность</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6</w:t>
            </w:r>
          </w:p>
        </w:tc>
        <w:tc>
          <w:tcPr>
            <w:tcW w:w="6463" w:type="dxa"/>
          </w:tcPr>
          <w:p w:rsidR="00383FAC" w:rsidRDefault="00090DBC">
            <w:pPr>
              <w:pStyle w:val="ConsPlusNormal"/>
              <w:jc w:val="both"/>
            </w:pPr>
            <w:r>
              <w:t>Нефтяная промышленность</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7</w:t>
            </w:r>
          </w:p>
        </w:tc>
        <w:tc>
          <w:tcPr>
            <w:tcW w:w="6463" w:type="dxa"/>
          </w:tcPr>
          <w:p w:rsidR="00383FAC" w:rsidRDefault="00090DBC">
            <w:pPr>
              <w:pStyle w:val="ConsPlusNormal"/>
              <w:jc w:val="both"/>
            </w:pPr>
            <w:r>
              <w:t>Газовая промышленность</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8</w:t>
            </w:r>
          </w:p>
        </w:tc>
        <w:tc>
          <w:tcPr>
            <w:tcW w:w="6463" w:type="dxa"/>
          </w:tcPr>
          <w:p w:rsidR="00383FAC" w:rsidRDefault="00090DBC">
            <w:pPr>
              <w:pStyle w:val="ConsPlusNormal"/>
              <w:jc w:val="both"/>
            </w:pPr>
            <w: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9</w:t>
            </w:r>
          </w:p>
        </w:tc>
        <w:tc>
          <w:tcPr>
            <w:tcW w:w="6463" w:type="dxa"/>
          </w:tcPr>
          <w:p w:rsidR="00383FAC" w:rsidRDefault="00090DBC">
            <w:pPr>
              <w:pStyle w:val="ConsPlusNormal"/>
              <w:jc w:val="both"/>
            </w:pPr>
            <w: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утвержденной </w:t>
            </w:r>
            <w:hyperlink r:id="rId32" w:tooltip="Распоряжение Правительства РФ от 09.06.2020 N 1523-р (ред. от 21.10.2024) &lt;Об утверждении Энергетической стратегии Российской Федерации на период до 2035 года&gt; ------------ Недействующая редакция {КонсультантПлюс}">
              <w:r>
                <w:rPr>
                  <w:color w:val="0000FF"/>
                </w:rPr>
                <w:t>распоряжением</w:t>
              </w:r>
            </w:hyperlink>
            <w:r>
              <w:t xml:space="preserve"> Правительства Российской Федерации от 9 июня 2020 г. N 1523-р. Практическая работа "Сравнительная оценка возможностей для развития энергетики ВИЭ в отдельных регионах страны"</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10</w:t>
            </w:r>
          </w:p>
        </w:tc>
        <w:tc>
          <w:tcPr>
            <w:tcW w:w="6463" w:type="dxa"/>
          </w:tcPr>
          <w:p w:rsidR="00383FAC" w:rsidRDefault="00090DBC">
            <w:pPr>
              <w:pStyle w:val="ConsPlusNormal"/>
              <w:jc w:val="both"/>
            </w:pPr>
            <w:r>
              <w:t>Резервный урок. Обобщающее повторение по теме "Топливно-энергетический комплекс (ТЭК)"</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11</w:t>
            </w:r>
          </w:p>
        </w:tc>
        <w:tc>
          <w:tcPr>
            <w:tcW w:w="6463" w:type="dxa"/>
          </w:tcPr>
          <w:p w:rsidR="00383FAC" w:rsidRDefault="00090DBC">
            <w:pPr>
              <w:pStyle w:val="ConsPlusNormal"/>
              <w:jc w:val="both"/>
            </w:pPr>
            <w:r>
              <w:t xml:space="preserve">Металлургический комплекс. Металлургические базы России. Влияние металлургии на окружающую среду. Основные положения "Стратегии развития черной и цветной металлургии России до 2030 года", утвержденной </w:t>
            </w:r>
            <w:hyperlink r:id="rId33" w:tooltip="Распоряжение Правительства РФ от 28.12.2022 N 4260-р (ред. от 21.10.2024) &lt;О Стратегии развития металлургической промышленности Российской Федерации на период до 2030 года&gt; {КонсультантПлюс}">
              <w:r>
                <w:rPr>
                  <w:color w:val="0000FF"/>
                </w:rPr>
                <w:t>распоряжением</w:t>
              </w:r>
            </w:hyperlink>
            <w:r>
              <w:t xml:space="preserve"> Правительства Российской Федерации от 28 декабря 2022 г. N 4260-р</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12</w:t>
            </w:r>
          </w:p>
        </w:tc>
        <w:tc>
          <w:tcPr>
            <w:tcW w:w="6463" w:type="dxa"/>
          </w:tcPr>
          <w:p w:rsidR="00383FAC" w:rsidRDefault="00090DBC">
            <w:pPr>
              <w:pStyle w:val="ConsPlusNormal"/>
              <w:jc w:val="both"/>
            </w:pPr>
            <w:r>
              <w:t>Место России в мировом производстве черных металлов. Особенности технологии производства черных металлов. География металлургии черных металлов: основные районы и центры</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13</w:t>
            </w:r>
          </w:p>
        </w:tc>
        <w:tc>
          <w:tcPr>
            <w:tcW w:w="6463" w:type="dxa"/>
          </w:tcPr>
          <w:p w:rsidR="00383FAC" w:rsidRDefault="00090DBC">
            <w:pPr>
              <w:pStyle w:val="ConsPlusNormal"/>
              <w:jc w:val="both"/>
            </w:pPr>
            <w: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473" w:type="dxa"/>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14</w:t>
            </w:r>
          </w:p>
        </w:tc>
        <w:tc>
          <w:tcPr>
            <w:tcW w:w="6463" w:type="dxa"/>
          </w:tcPr>
          <w:p w:rsidR="00383FAC" w:rsidRDefault="00090DBC">
            <w:pPr>
              <w:pStyle w:val="ConsPlusNormal"/>
              <w:jc w:val="both"/>
            </w:pPr>
            <w: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473" w:type="dxa"/>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15</w:t>
            </w:r>
          </w:p>
        </w:tc>
        <w:tc>
          <w:tcPr>
            <w:tcW w:w="6463" w:type="dxa"/>
          </w:tcPr>
          <w:p w:rsidR="00383FAC" w:rsidRDefault="00090DBC">
            <w:pPr>
              <w:pStyle w:val="ConsPlusNormal"/>
              <w:jc w:val="both"/>
            </w:pPr>
            <w: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16</w:t>
            </w:r>
          </w:p>
        </w:tc>
        <w:tc>
          <w:tcPr>
            <w:tcW w:w="6463" w:type="dxa"/>
          </w:tcPr>
          <w:p w:rsidR="00383FAC" w:rsidRDefault="00090DBC">
            <w:pPr>
              <w:pStyle w:val="ConsPlusNormal"/>
              <w:jc w:val="both"/>
            </w:pPr>
            <w:r>
              <w:t>Резервный урок. Обобщающее повторение по темам "Металлургический комплекс" и "Машиностроительный комплекс"</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17</w:t>
            </w:r>
          </w:p>
        </w:tc>
        <w:tc>
          <w:tcPr>
            <w:tcW w:w="6463" w:type="dxa"/>
          </w:tcPr>
          <w:p w:rsidR="00383FAC" w:rsidRDefault="00090DBC">
            <w:pPr>
              <w:pStyle w:val="ConsPlusNormal"/>
              <w:jc w:val="both"/>
            </w:pPr>
            <w:r>
              <w:t>Химическая промышленность. Состав, место и значение в хозяйстве. Место России в мировом производстве химической продукции</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18</w:t>
            </w:r>
          </w:p>
        </w:tc>
        <w:tc>
          <w:tcPr>
            <w:tcW w:w="6463" w:type="dxa"/>
          </w:tcPr>
          <w:p w:rsidR="00383FAC" w:rsidRDefault="00090DBC">
            <w:pPr>
              <w:pStyle w:val="ConsPlusNormal"/>
              <w:jc w:val="both"/>
            </w:pPr>
            <w:r>
              <w:t xml:space="preserve">Факторы размещения предприятий. Химическая промышленность и охрана окружающей среды. Основные положения </w:t>
            </w:r>
            <w:hyperlink r:id="rId34" w:tooltip="Приказ Минпромторга России N 651, Минэнерго России N 172 от 08.04.2014 (ред. от 14.01.2016) ">
              <w:r>
                <w:rPr>
                  <w:color w:val="0000FF"/>
                </w:rPr>
                <w:t>стратегии</w:t>
              </w:r>
            </w:hyperlink>
            <w:r>
              <w:t xml:space="preserve"> развития химического и нефтехимического комплекса на период до 2030 года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19</w:t>
            </w:r>
          </w:p>
        </w:tc>
        <w:tc>
          <w:tcPr>
            <w:tcW w:w="6463" w:type="dxa"/>
          </w:tcPr>
          <w:p w:rsidR="00383FAC" w:rsidRDefault="00090DBC">
            <w:pPr>
              <w:pStyle w:val="ConsPlusNormal"/>
              <w:jc w:val="both"/>
            </w:pPr>
            <w:r>
              <w:t>Лесопромышленный комплекс. Состав, место и значение в хозяйстве. Место России в мировом производстве продукции лесного комплекса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20</w:t>
            </w:r>
          </w:p>
        </w:tc>
        <w:tc>
          <w:tcPr>
            <w:tcW w:w="6463" w:type="dxa"/>
          </w:tcPr>
          <w:p w:rsidR="00383FAC" w:rsidRDefault="00090DBC">
            <w:pPr>
              <w:pStyle w:val="ConsPlusNormal"/>
              <w:jc w:val="both"/>
            </w:pPr>
            <w:r>
              <w:t>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утвержденная распоряжением Правительства Российской Федерации от 11 февраля 2021 г. N 312-р (</w:t>
            </w:r>
            <w:hyperlink r:id="rId35" w:tooltip="Распоряжение Правительства РФ от 11.02.2021 N 312-р &lt;Об утверждении Стратегии развития лесного комплекса Российской Федерации до 2030 года&gt; {КонсультантПлюс}">
              <w:r>
                <w:rPr>
                  <w:color w:val="0000FF"/>
                </w:rPr>
                <w:t>главы II</w:t>
              </w:r>
            </w:hyperlink>
            <w:r>
              <w:t xml:space="preserve"> и </w:t>
            </w:r>
            <w:hyperlink r:id="rId36" w:tooltip="Распоряжение Правительства РФ от 11.02.2021 N 312-р &lt;Об утверждении Стратегии развития лесного комплекса Российской Федерации до 2030 года&gt; {КонсультантПлюс}">
              <w:r>
                <w:rPr>
                  <w:color w:val="0000FF"/>
                </w:rPr>
                <w:t>III</w:t>
              </w:r>
            </w:hyperlink>
            <w:r>
              <w:t xml:space="preserve">, </w:t>
            </w:r>
            <w:hyperlink r:id="rId37" w:tooltip="Распоряжение Правительства РФ от 11.02.2021 N 312-р &lt;Об утверждении Стратегии развития лесного комплекса Российской Федерации до 2030 года&gt; {КонсультантПлюс}">
              <w:r>
                <w:rPr>
                  <w:color w:val="0000FF"/>
                </w:rPr>
                <w:t>приложения N 1</w:t>
              </w:r>
            </w:hyperlink>
            <w:r>
              <w:t xml:space="preserve"> и N 18), с целью определения перспектив и проблем развития комплекса"</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21</w:t>
            </w:r>
          </w:p>
        </w:tc>
        <w:tc>
          <w:tcPr>
            <w:tcW w:w="6463" w:type="dxa"/>
          </w:tcPr>
          <w:p w:rsidR="00383FAC" w:rsidRDefault="00090DBC">
            <w:pPr>
              <w:pStyle w:val="ConsPlusNormal"/>
              <w:jc w:val="both"/>
            </w:pPr>
            <w:r>
              <w:t>Резервный урок. Обобщающее повторение по теме "Химико-лесной комплекс"</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22</w:t>
            </w:r>
          </w:p>
        </w:tc>
        <w:tc>
          <w:tcPr>
            <w:tcW w:w="6463" w:type="dxa"/>
          </w:tcPr>
          <w:p w:rsidR="00383FAC" w:rsidRDefault="00090DBC">
            <w:pPr>
              <w:pStyle w:val="ConsPlusNormal"/>
              <w:jc w:val="both"/>
            </w:pPr>
            <w:r>
              <w:t>Агропромышленный комплекс. Состав, место и значение в экономике страны. Сельское хозяйство. Сельское хозяйство и окружающая среда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23</w:t>
            </w:r>
          </w:p>
        </w:tc>
        <w:tc>
          <w:tcPr>
            <w:tcW w:w="6463" w:type="dxa"/>
          </w:tcPr>
          <w:p w:rsidR="00383FAC" w:rsidRDefault="00090DBC">
            <w:pPr>
              <w:pStyle w:val="ConsPlusNormal"/>
              <w:jc w:val="both"/>
            </w:pPr>
            <w:r>
              <w:t>Растениеводство и животноводство: география основных отраслей</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24</w:t>
            </w:r>
          </w:p>
        </w:tc>
        <w:tc>
          <w:tcPr>
            <w:tcW w:w="6463" w:type="dxa"/>
          </w:tcPr>
          <w:p w:rsidR="00383FAC" w:rsidRDefault="00090DBC">
            <w:pPr>
              <w:pStyle w:val="ConsPlusNormal"/>
              <w:jc w:val="both"/>
            </w:pPr>
            <w:r>
              <w:t>Пищевая промышленность. Легкая промышленность. Состав, место и значение в хозяйстве. Факторы размещения предприятий. Легкая промышленность и охрана окружающей среды</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25</w:t>
            </w:r>
          </w:p>
        </w:tc>
        <w:tc>
          <w:tcPr>
            <w:tcW w:w="6463" w:type="dxa"/>
          </w:tcPr>
          <w:p w:rsidR="00383FAC" w:rsidRDefault="00090DBC">
            <w:pPr>
              <w:pStyle w:val="ConsPlusNormal"/>
              <w:jc w:val="both"/>
            </w:pPr>
            <w:r>
              <w:t>"</w:t>
            </w:r>
            <w:hyperlink r:id="rId38" w:tooltip="Распоряжение Правительства РФ от 08.09.2022 N 2567-р (ред. от 07.02.2025) &lt;Об утверждении Стратегии развития агропромышленного и рыбохозяйственного комплексов Российской Федерации на период до 2030 года&gt; {КонсультантПлюс}">
              <w:r>
                <w:rPr>
                  <w:color w:val="0000FF"/>
                </w:rPr>
                <w:t>Стратегия</w:t>
              </w:r>
            </w:hyperlink>
            <w:r>
              <w:t xml:space="preserve">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26</w:t>
            </w:r>
          </w:p>
        </w:tc>
        <w:tc>
          <w:tcPr>
            <w:tcW w:w="6463" w:type="dxa"/>
          </w:tcPr>
          <w:p w:rsidR="00383FAC" w:rsidRDefault="00090DBC">
            <w:pPr>
              <w:pStyle w:val="ConsPlusNormal"/>
              <w:jc w:val="both"/>
            </w:pPr>
            <w:r>
              <w:t>Резервный урок. Обобщающее повторение по теме "Агропромышленный комплекс (АПК)"</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27</w:t>
            </w:r>
          </w:p>
        </w:tc>
        <w:tc>
          <w:tcPr>
            <w:tcW w:w="6463" w:type="dxa"/>
          </w:tcPr>
          <w:p w:rsidR="00383FAC" w:rsidRDefault="00090DBC">
            <w:pPr>
              <w:pStyle w:val="ConsPlusNormal"/>
              <w:jc w:val="both"/>
            </w:pPr>
            <w:r>
              <w:t xml:space="preserve">Инфраструктурный комплекс. Транспорт. Состав, место и значение в хозяйстве. Крупнейшие транспортные узлы. </w:t>
            </w:r>
            <w:hyperlink r:id="rId39" w:tooltip="Распоряжение Правительства РФ от 27.11.2021 N 3363-р (ред. от 06.11.2024) &lt;О Транспортной стратегии Российской Федерации до 2030 года с прогнозом на период до 2035 года&gt; {КонсультантПлюс}">
              <w:r>
                <w:rPr>
                  <w:color w:val="0000FF"/>
                </w:rPr>
                <w:t>Стратегия</w:t>
              </w:r>
            </w:hyperlink>
            <w:r>
              <w:t xml:space="preserve"> развития транспорта России на период до 2030 года, утвержденная распоряжением Правительства Российской Федерации от 27 ноября 2021 г. N 3363-р</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28</w:t>
            </w:r>
          </w:p>
        </w:tc>
        <w:tc>
          <w:tcPr>
            <w:tcW w:w="6463" w:type="dxa"/>
          </w:tcPr>
          <w:p w:rsidR="00383FAC" w:rsidRDefault="00090DBC">
            <w:pPr>
              <w:pStyle w:val="ConsPlusNormal"/>
              <w:jc w:val="both"/>
            </w:pPr>
            <w: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29</w:t>
            </w:r>
          </w:p>
        </w:tc>
        <w:tc>
          <w:tcPr>
            <w:tcW w:w="6463" w:type="dxa"/>
          </w:tcPr>
          <w:p w:rsidR="00383FAC" w:rsidRDefault="00090DBC">
            <w:pPr>
              <w:pStyle w:val="ConsPlusNormal"/>
              <w:jc w:val="both"/>
            </w:pPr>
            <w:r>
              <w:t>География отдельных видов транспорта. Основные транспортные пути. Транспорт и охрана окружающей среды</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30</w:t>
            </w:r>
          </w:p>
        </w:tc>
        <w:tc>
          <w:tcPr>
            <w:tcW w:w="6463" w:type="dxa"/>
          </w:tcPr>
          <w:p w:rsidR="00383FAC" w:rsidRDefault="00090DBC">
            <w:pPr>
              <w:pStyle w:val="ConsPlusNormal"/>
              <w:jc w:val="both"/>
            </w:pPr>
            <w:r>
              <w:t>Информационная инфраструктура. Основные линии связи. Проблемы и перспективы развития комплекса. Федеральный проект "Информационная инфраструктура"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31</w:t>
            </w:r>
          </w:p>
        </w:tc>
        <w:tc>
          <w:tcPr>
            <w:tcW w:w="6463" w:type="dxa"/>
          </w:tcPr>
          <w:p w:rsidR="00383FAC" w:rsidRDefault="00090DBC">
            <w:pPr>
              <w:pStyle w:val="ConsPlusNormal"/>
              <w:jc w:val="both"/>
            </w:pPr>
            <w:r>
              <w:t>Рекреационное хозяйство. Практическая работа "Характеристика туристско-рекреационного потенциала своего края"</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32</w:t>
            </w:r>
          </w:p>
        </w:tc>
        <w:tc>
          <w:tcPr>
            <w:tcW w:w="6463" w:type="dxa"/>
          </w:tcPr>
          <w:p w:rsidR="00383FAC" w:rsidRDefault="00090DBC">
            <w:pPr>
              <w:pStyle w:val="ConsPlusNormal"/>
              <w:jc w:val="both"/>
            </w:pPr>
            <w:r>
              <w:t>Резервный урок. Обобщающее повторение по теме "Инфраструктурный комплекс"</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33</w:t>
            </w:r>
          </w:p>
        </w:tc>
        <w:tc>
          <w:tcPr>
            <w:tcW w:w="6463" w:type="dxa"/>
          </w:tcPr>
          <w:p w:rsidR="00383FAC" w:rsidRDefault="00090DBC">
            <w:pPr>
              <w:pStyle w:val="ConsPlusNormal"/>
              <w:jc w:val="both"/>
            </w:pPr>
            <w:r>
              <w:t xml:space="preserve">Государственная политика как фактор размещения производства. </w:t>
            </w:r>
            <w:hyperlink r:id="rId40" w:tooltip="Распоряжение Правительства РФ от 28.12.2024 N 4146-р &lt;Об утверждении Стратегии пространственного развития Российской Федерации на период до 2030 года с прогнозом до 2036 года&gt; {КонсультантПлюс}">
              <w:r>
                <w:rPr>
                  <w:color w:val="0000FF"/>
                </w:rPr>
                <w:t>Стратегия</w:t>
              </w:r>
            </w:hyperlink>
            <w:r>
              <w:t xml:space="preserve"> пространственного развития Российской Федерации на период до 2030 года с прогнозом до 2036, утвержденная распоряжением Правительства Российской Федерации от 28 декабря 2024 г. N 4146-р: основные положения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34</w:t>
            </w:r>
          </w:p>
        </w:tc>
        <w:tc>
          <w:tcPr>
            <w:tcW w:w="6463" w:type="dxa"/>
          </w:tcPr>
          <w:p w:rsidR="00383FAC" w:rsidRDefault="00090DBC">
            <w:pPr>
              <w:pStyle w:val="ConsPlusNormal"/>
              <w:jc w:val="both"/>
            </w:pPr>
            <w:r>
              <w:t xml:space="preserve">Развитие хозяйства и состояние окружающей среды. </w:t>
            </w:r>
            <w:hyperlink r:id="rId41" w:tooltip="Указ Президента РФ от 19.04.2017 N 176 ">
              <w:r>
                <w:rPr>
                  <w:color w:val="0000FF"/>
                </w:rPr>
                <w:t>Стратегия</w:t>
              </w:r>
            </w:hyperlink>
            <w:r>
              <w:t xml:space="preserve">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473" w:type="dxa"/>
            <w:vAlign w:val="center"/>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35</w:t>
            </w:r>
          </w:p>
        </w:tc>
        <w:tc>
          <w:tcPr>
            <w:tcW w:w="6463" w:type="dxa"/>
          </w:tcPr>
          <w:p w:rsidR="00383FAC" w:rsidRDefault="00090DBC">
            <w:pPr>
              <w:pStyle w:val="ConsPlusNormal"/>
              <w:jc w:val="both"/>
            </w:pPr>
            <w:r>
              <w:t>Европейский Север России. Географическое положение. Особенности природно-ресурсного потенциала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36</w:t>
            </w:r>
          </w:p>
        </w:tc>
        <w:tc>
          <w:tcPr>
            <w:tcW w:w="6463" w:type="dxa"/>
          </w:tcPr>
          <w:p w:rsidR="00383FAC" w:rsidRDefault="00090DBC">
            <w:pPr>
              <w:pStyle w:val="ConsPlusNormal"/>
              <w:jc w:val="both"/>
            </w:pPr>
            <w:r>
              <w:t>Европейский Север России. Особенности населения</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37</w:t>
            </w:r>
          </w:p>
        </w:tc>
        <w:tc>
          <w:tcPr>
            <w:tcW w:w="6463" w:type="dxa"/>
          </w:tcPr>
          <w:p w:rsidR="00383FAC" w:rsidRDefault="00090DBC">
            <w:pPr>
              <w:pStyle w:val="ConsPlusNormal"/>
              <w:jc w:val="both"/>
            </w:pPr>
            <w:r>
              <w:t>Европейский Север России. Особенности хозяйства. Социально-экономические и экологические проблемы и перспективы развития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38</w:t>
            </w:r>
          </w:p>
        </w:tc>
        <w:tc>
          <w:tcPr>
            <w:tcW w:w="6463" w:type="dxa"/>
          </w:tcPr>
          <w:p w:rsidR="00383FAC" w:rsidRDefault="00090DBC">
            <w:pPr>
              <w:pStyle w:val="ConsPlusNormal"/>
              <w:jc w:val="both"/>
            </w:pPr>
            <w:r>
              <w:t>Северо-Запад России. Географическое положение. Особенности природно-ресурсного потенциала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39</w:t>
            </w:r>
          </w:p>
        </w:tc>
        <w:tc>
          <w:tcPr>
            <w:tcW w:w="6463" w:type="dxa"/>
          </w:tcPr>
          <w:p w:rsidR="00383FAC" w:rsidRDefault="00090DBC">
            <w:pPr>
              <w:pStyle w:val="ConsPlusNormal"/>
              <w:jc w:val="both"/>
            </w:pPr>
            <w:r>
              <w:t>Северо-Запад России. Особенности населения и хозяйства. Социально-экономические и экологические проблемы и перспективы развития</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40</w:t>
            </w:r>
          </w:p>
        </w:tc>
        <w:tc>
          <w:tcPr>
            <w:tcW w:w="6463" w:type="dxa"/>
          </w:tcPr>
          <w:p w:rsidR="00383FAC" w:rsidRDefault="00090DBC">
            <w:pPr>
              <w:pStyle w:val="ConsPlusNormal"/>
              <w:jc w:val="both"/>
            </w:pPr>
            <w:r>
              <w:t>Центральная Россия. Географическое положение. Особенности природно-ресурсного потенциала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41</w:t>
            </w:r>
          </w:p>
        </w:tc>
        <w:tc>
          <w:tcPr>
            <w:tcW w:w="6463" w:type="dxa"/>
          </w:tcPr>
          <w:p w:rsidR="00383FAC" w:rsidRDefault="00090DBC">
            <w:pPr>
              <w:pStyle w:val="ConsPlusNormal"/>
              <w:jc w:val="both"/>
            </w:pPr>
            <w:r>
              <w:t>Центральная Россия. Особенности населения</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42</w:t>
            </w:r>
          </w:p>
        </w:tc>
        <w:tc>
          <w:tcPr>
            <w:tcW w:w="6463" w:type="dxa"/>
          </w:tcPr>
          <w:p w:rsidR="00383FAC" w:rsidRDefault="00090DBC">
            <w:pPr>
              <w:pStyle w:val="ConsPlusNormal"/>
              <w:jc w:val="both"/>
            </w:pPr>
            <w:r>
              <w:t>Центральная Россия. Особенности хозяйства. Социально-экономические и экологические проблемы и перспективы развития</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43</w:t>
            </w:r>
          </w:p>
        </w:tc>
        <w:tc>
          <w:tcPr>
            <w:tcW w:w="6463" w:type="dxa"/>
          </w:tcPr>
          <w:p w:rsidR="00383FAC" w:rsidRDefault="00090DBC">
            <w:pPr>
              <w:pStyle w:val="ConsPlusNormal"/>
              <w:jc w:val="both"/>
            </w:pPr>
            <w:r>
              <w:t>Поволжье. Географическое положение. Особенности природно-ресурсного потенциала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44</w:t>
            </w:r>
          </w:p>
        </w:tc>
        <w:tc>
          <w:tcPr>
            <w:tcW w:w="6463" w:type="dxa"/>
          </w:tcPr>
          <w:p w:rsidR="00383FAC" w:rsidRDefault="00090DBC">
            <w:pPr>
              <w:pStyle w:val="ConsPlusNormal"/>
              <w:jc w:val="both"/>
            </w:pPr>
            <w:r>
              <w:t>Поволжье. Особенности населения и хозяйства. Социально-экономические и экологические проблемы и перспективы развития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45</w:t>
            </w:r>
          </w:p>
        </w:tc>
        <w:tc>
          <w:tcPr>
            <w:tcW w:w="6463" w:type="dxa"/>
          </w:tcPr>
          <w:p w:rsidR="00383FAC" w:rsidRDefault="00090DBC">
            <w:pPr>
              <w:pStyle w:val="ConsPlusNormal"/>
              <w:jc w:val="both"/>
            </w:pPr>
            <w:r>
              <w:t>Юг Европейской части России. Географическое положение. Особенности природно-ресурсного потенциала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46</w:t>
            </w:r>
          </w:p>
        </w:tc>
        <w:tc>
          <w:tcPr>
            <w:tcW w:w="6463" w:type="dxa"/>
          </w:tcPr>
          <w:p w:rsidR="00383FAC" w:rsidRDefault="00090DBC">
            <w:pPr>
              <w:pStyle w:val="ConsPlusNormal"/>
              <w:jc w:val="both"/>
            </w:pPr>
            <w:r>
              <w:t>Юг Европейской части России. Особенности населения</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47</w:t>
            </w:r>
          </w:p>
        </w:tc>
        <w:tc>
          <w:tcPr>
            <w:tcW w:w="6463" w:type="dxa"/>
          </w:tcPr>
          <w:p w:rsidR="00383FAC" w:rsidRDefault="00090DBC">
            <w:pPr>
              <w:pStyle w:val="ConsPlusNormal"/>
              <w:jc w:val="both"/>
            </w:pPr>
            <w:r>
              <w:t>Юг Европейской части России. Особенности хозяйства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48</w:t>
            </w:r>
          </w:p>
        </w:tc>
        <w:tc>
          <w:tcPr>
            <w:tcW w:w="6463" w:type="dxa"/>
          </w:tcPr>
          <w:p w:rsidR="00383FAC" w:rsidRDefault="00090DBC">
            <w:pPr>
              <w:pStyle w:val="ConsPlusNormal"/>
              <w:jc w:val="both"/>
            </w:pPr>
            <w:r>
              <w:t>Юг Европейской части России. Социально-экономические и экологические проблемы и перспективы развития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49</w:t>
            </w:r>
          </w:p>
        </w:tc>
        <w:tc>
          <w:tcPr>
            <w:tcW w:w="6463" w:type="dxa"/>
          </w:tcPr>
          <w:p w:rsidR="00383FAC" w:rsidRDefault="00090DBC">
            <w:pPr>
              <w:pStyle w:val="ConsPlusNormal"/>
              <w:jc w:val="both"/>
            </w:pPr>
            <w:r>
              <w:t>Урал. Географическое положение. Особенности природно-ресурсного потенциала. Практическая работа "Сравнение экономико-географического положения (ЭГП) двух географических районов страны по разным источникам информации"</w:t>
            </w:r>
          </w:p>
        </w:tc>
        <w:tc>
          <w:tcPr>
            <w:tcW w:w="1473" w:type="dxa"/>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50</w:t>
            </w:r>
          </w:p>
        </w:tc>
        <w:tc>
          <w:tcPr>
            <w:tcW w:w="6463" w:type="dxa"/>
          </w:tcPr>
          <w:p w:rsidR="00383FAC" w:rsidRDefault="00090DBC">
            <w:pPr>
              <w:pStyle w:val="ConsPlusNormal"/>
              <w:jc w:val="both"/>
            </w:pPr>
            <w:r>
              <w:t>Урал. Особенности населения</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51</w:t>
            </w:r>
          </w:p>
        </w:tc>
        <w:tc>
          <w:tcPr>
            <w:tcW w:w="6463" w:type="dxa"/>
          </w:tcPr>
          <w:p w:rsidR="00383FAC" w:rsidRDefault="00090DBC">
            <w:pPr>
              <w:pStyle w:val="ConsPlusNormal"/>
              <w:jc w:val="both"/>
            </w:pPr>
            <w:r>
              <w:t>Урал. Особенности хозяйства. Социально-экономические и экологические проблемы и перспективы развития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52</w:t>
            </w:r>
          </w:p>
        </w:tc>
        <w:tc>
          <w:tcPr>
            <w:tcW w:w="6463" w:type="dxa"/>
          </w:tcPr>
          <w:p w:rsidR="00383FAC" w:rsidRDefault="00090DBC">
            <w:pPr>
              <w:pStyle w:val="ConsPlusNormal"/>
              <w:jc w:val="both"/>
            </w:pPr>
            <w: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473" w:type="dxa"/>
            <w:vAlign w:val="center"/>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53</w:t>
            </w:r>
          </w:p>
        </w:tc>
        <w:tc>
          <w:tcPr>
            <w:tcW w:w="6463" w:type="dxa"/>
          </w:tcPr>
          <w:p w:rsidR="00383FAC" w:rsidRDefault="00090DBC">
            <w:pPr>
              <w:pStyle w:val="ConsPlusNormal"/>
              <w:jc w:val="both"/>
            </w:pPr>
            <w:r>
              <w:t>Резервный урок. Контрольная работа по теме "Западный макрорегион (Европейская часть) России"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54</w:t>
            </w:r>
          </w:p>
        </w:tc>
        <w:tc>
          <w:tcPr>
            <w:tcW w:w="6463" w:type="dxa"/>
          </w:tcPr>
          <w:p w:rsidR="00383FAC" w:rsidRDefault="00090DBC">
            <w:pPr>
              <w:pStyle w:val="ConsPlusNormal"/>
              <w:jc w:val="both"/>
            </w:pPr>
            <w:r>
              <w:t>Сибирь. Географическое положение</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55</w:t>
            </w:r>
          </w:p>
        </w:tc>
        <w:tc>
          <w:tcPr>
            <w:tcW w:w="6463" w:type="dxa"/>
          </w:tcPr>
          <w:p w:rsidR="00383FAC" w:rsidRDefault="00090DBC">
            <w:pPr>
              <w:pStyle w:val="ConsPlusNormal"/>
              <w:jc w:val="both"/>
            </w:pPr>
            <w:r>
              <w:t>Сибирь. Особенности природно-ресурсного потенциала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56</w:t>
            </w:r>
          </w:p>
        </w:tc>
        <w:tc>
          <w:tcPr>
            <w:tcW w:w="6463" w:type="dxa"/>
          </w:tcPr>
          <w:p w:rsidR="00383FAC" w:rsidRDefault="00090DBC">
            <w:pPr>
              <w:pStyle w:val="ConsPlusNormal"/>
              <w:jc w:val="both"/>
            </w:pPr>
            <w:r>
              <w:t>Сибирь. Особенности населения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57</w:t>
            </w:r>
          </w:p>
        </w:tc>
        <w:tc>
          <w:tcPr>
            <w:tcW w:w="6463" w:type="dxa"/>
          </w:tcPr>
          <w:p w:rsidR="00383FAC" w:rsidRDefault="00090DBC">
            <w:pPr>
              <w:pStyle w:val="ConsPlusNormal"/>
              <w:jc w:val="both"/>
            </w:pPr>
            <w:r>
              <w:t>Сибирь. Особенности хозяйства</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58</w:t>
            </w:r>
          </w:p>
        </w:tc>
        <w:tc>
          <w:tcPr>
            <w:tcW w:w="6463" w:type="dxa"/>
          </w:tcPr>
          <w:p w:rsidR="00383FAC" w:rsidRDefault="00090DBC">
            <w:pPr>
              <w:pStyle w:val="ConsPlusNormal"/>
              <w:jc w:val="both"/>
            </w:pPr>
            <w:r>
              <w:t>Сибирь. Особенности хозяйства. Социально-экономические и экологические проблемы и перспективы развития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59</w:t>
            </w:r>
          </w:p>
        </w:tc>
        <w:tc>
          <w:tcPr>
            <w:tcW w:w="6463" w:type="dxa"/>
          </w:tcPr>
          <w:p w:rsidR="00383FAC" w:rsidRDefault="00090DBC">
            <w:pPr>
              <w:pStyle w:val="ConsPlusNormal"/>
              <w:jc w:val="both"/>
            </w:pPr>
            <w:r>
              <w:t>Дальний Восток. Географическое положение</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60</w:t>
            </w:r>
          </w:p>
        </w:tc>
        <w:tc>
          <w:tcPr>
            <w:tcW w:w="6463" w:type="dxa"/>
          </w:tcPr>
          <w:p w:rsidR="00383FAC" w:rsidRDefault="00090DBC">
            <w:pPr>
              <w:pStyle w:val="ConsPlusNormal"/>
              <w:jc w:val="both"/>
            </w:pPr>
            <w:r>
              <w:t>Дальний Восток. Особенности природно-ресурсного потенциала</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61</w:t>
            </w:r>
          </w:p>
        </w:tc>
        <w:tc>
          <w:tcPr>
            <w:tcW w:w="6463" w:type="dxa"/>
          </w:tcPr>
          <w:p w:rsidR="00383FAC" w:rsidRDefault="00090DBC">
            <w:pPr>
              <w:pStyle w:val="ConsPlusNormal"/>
              <w:jc w:val="both"/>
            </w:pPr>
            <w:r>
              <w:t>Дальний Восток. Особенности населения</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62</w:t>
            </w:r>
          </w:p>
        </w:tc>
        <w:tc>
          <w:tcPr>
            <w:tcW w:w="6463" w:type="dxa"/>
          </w:tcPr>
          <w:p w:rsidR="00383FAC" w:rsidRDefault="00090DBC">
            <w:pPr>
              <w:pStyle w:val="ConsPlusNormal"/>
              <w:jc w:val="both"/>
            </w:pPr>
            <w: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473" w:type="dxa"/>
          </w:tcPr>
          <w:p w:rsidR="00383FAC" w:rsidRDefault="00090DBC">
            <w:pPr>
              <w:pStyle w:val="ConsPlusNormal"/>
              <w:jc w:val="center"/>
            </w:pPr>
            <w:r>
              <w:t>0,5</w:t>
            </w:r>
          </w:p>
        </w:tc>
      </w:tr>
      <w:tr w:rsidR="00383FAC">
        <w:tc>
          <w:tcPr>
            <w:tcW w:w="1133" w:type="dxa"/>
            <w:vAlign w:val="center"/>
          </w:tcPr>
          <w:p w:rsidR="00383FAC" w:rsidRDefault="00090DBC">
            <w:pPr>
              <w:pStyle w:val="ConsPlusNormal"/>
            </w:pPr>
            <w:r>
              <w:t>Урок 63</w:t>
            </w:r>
          </w:p>
        </w:tc>
        <w:tc>
          <w:tcPr>
            <w:tcW w:w="6463" w:type="dxa"/>
          </w:tcPr>
          <w:p w:rsidR="00383FAC" w:rsidRDefault="00090DBC">
            <w:pPr>
              <w:pStyle w:val="ConsPlusNormal"/>
              <w:jc w:val="both"/>
            </w:pPr>
            <w: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473" w:type="dxa"/>
          </w:tcPr>
          <w:p w:rsidR="00383FAC" w:rsidRDefault="00090DBC">
            <w:pPr>
              <w:pStyle w:val="ConsPlusNormal"/>
              <w:jc w:val="center"/>
            </w:pPr>
            <w:r>
              <w:t>0,5</w:t>
            </w:r>
          </w:p>
        </w:tc>
      </w:tr>
      <w:tr w:rsidR="00383FAC" w:rsidRPr="00090DBC">
        <w:tc>
          <w:tcPr>
            <w:tcW w:w="1133" w:type="dxa"/>
            <w:vAlign w:val="center"/>
          </w:tcPr>
          <w:p w:rsidR="00383FAC" w:rsidRDefault="00090DBC">
            <w:pPr>
              <w:pStyle w:val="ConsPlusNormal"/>
            </w:pPr>
            <w:r>
              <w:t>Урок 64</w:t>
            </w:r>
          </w:p>
        </w:tc>
        <w:tc>
          <w:tcPr>
            <w:tcW w:w="6463" w:type="dxa"/>
          </w:tcPr>
          <w:p w:rsidR="00383FAC" w:rsidRDefault="00090DBC">
            <w:pPr>
              <w:pStyle w:val="ConsPlusNormal"/>
              <w:jc w:val="both"/>
            </w:pPr>
            <w:r>
              <w:t>Резервный урок. Контрольная работа по теме "Восточный макрорегион (Азиатская часть)"</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65</w:t>
            </w:r>
          </w:p>
        </w:tc>
        <w:tc>
          <w:tcPr>
            <w:tcW w:w="6463" w:type="dxa"/>
          </w:tcPr>
          <w:p w:rsidR="00383FAC" w:rsidRDefault="00090DBC">
            <w:pPr>
              <w:pStyle w:val="ConsPlusNormal"/>
              <w:jc w:val="both"/>
            </w:pPr>
            <w:r>
              <w:t>Федеральные и региональные целевые программы</w:t>
            </w:r>
          </w:p>
        </w:tc>
        <w:tc>
          <w:tcPr>
            <w:tcW w:w="1473" w:type="dxa"/>
            <w:vAlign w:val="center"/>
          </w:tcPr>
          <w:p w:rsidR="00383FAC" w:rsidRDefault="00383FAC">
            <w:pPr>
              <w:pStyle w:val="ConsPlusNormal"/>
            </w:pPr>
          </w:p>
        </w:tc>
      </w:tr>
      <w:tr w:rsidR="00383FAC" w:rsidRPr="00090DBC">
        <w:tc>
          <w:tcPr>
            <w:tcW w:w="1133" w:type="dxa"/>
            <w:vAlign w:val="center"/>
          </w:tcPr>
          <w:p w:rsidR="00383FAC" w:rsidRDefault="00090DBC">
            <w:pPr>
              <w:pStyle w:val="ConsPlusNormal"/>
            </w:pPr>
            <w:r>
              <w:t>Урок 66</w:t>
            </w:r>
          </w:p>
        </w:tc>
        <w:tc>
          <w:tcPr>
            <w:tcW w:w="6463" w:type="dxa"/>
          </w:tcPr>
          <w:p w:rsidR="00383FAC" w:rsidRDefault="00090DBC">
            <w:pPr>
              <w:pStyle w:val="ConsPlusNormal"/>
              <w:jc w:val="both"/>
            </w:pPr>
            <w:r>
              <w:t xml:space="preserve">Государственная </w:t>
            </w:r>
            <w:hyperlink r:id="rId42" w:tooltip="Постановление Правительства РФ от 30.03.2021 N 484 (ред. от 24.09.2024) " w:history="1">
              <w:r>
                <w:rPr>
                  <w:color w:val="0000FF"/>
                </w:rPr>
                <w:t>программа</w:t>
              </w:r>
            </w:hyperlink>
            <w:r>
              <w:t xml:space="preserve"> Российской Федерации "Социально-экономическое развитие Арктической зоны Российской Федерации"</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67</w:t>
            </w:r>
          </w:p>
        </w:tc>
        <w:tc>
          <w:tcPr>
            <w:tcW w:w="6463" w:type="dxa"/>
          </w:tcPr>
          <w:p w:rsidR="00383FAC" w:rsidRDefault="00090DBC">
            <w:pPr>
              <w:pStyle w:val="ConsPlusNormal"/>
              <w:jc w:val="both"/>
            </w:pPr>
            <w:r>
              <w:t>Россия в системе международного географического разделения труда. Россия в составе международных экономических и политических организаций</w:t>
            </w:r>
          </w:p>
        </w:tc>
        <w:tc>
          <w:tcPr>
            <w:tcW w:w="1473" w:type="dxa"/>
            <w:vAlign w:val="center"/>
          </w:tcPr>
          <w:p w:rsidR="00383FAC" w:rsidRDefault="00383FAC">
            <w:pPr>
              <w:pStyle w:val="ConsPlusNormal"/>
            </w:pPr>
          </w:p>
        </w:tc>
      </w:tr>
      <w:tr w:rsidR="00383FAC">
        <w:tc>
          <w:tcPr>
            <w:tcW w:w="1133" w:type="dxa"/>
            <w:vAlign w:val="center"/>
          </w:tcPr>
          <w:p w:rsidR="00383FAC" w:rsidRDefault="00090DBC">
            <w:pPr>
              <w:pStyle w:val="ConsPlusNormal"/>
            </w:pPr>
            <w:r>
              <w:t>Урок 68</w:t>
            </w:r>
          </w:p>
        </w:tc>
        <w:tc>
          <w:tcPr>
            <w:tcW w:w="6463" w:type="dxa"/>
          </w:tcPr>
          <w:p w:rsidR="00383FAC" w:rsidRDefault="00090DBC">
            <w:pPr>
              <w:pStyle w:val="ConsPlusNormal"/>
              <w:jc w:val="both"/>
            </w:pPr>
            <w:r>
              <w:t>Значение для мировой цивилизации географического пространства России. Объекты Всемирного природного и культурного наследия России</w:t>
            </w:r>
          </w:p>
        </w:tc>
        <w:tc>
          <w:tcPr>
            <w:tcW w:w="1473" w:type="dxa"/>
            <w:vAlign w:val="center"/>
          </w:tcPr>
          <w:p w:rsidR="00383FAC" w:rsidRDefault="00383FAC">
            <w:pPr>
              <w:pStyle w:val="ConsPlusNormal"/>
            </w:pPr>
          </w:p>
        </w:tc>
      </w:tr>
      <w:tr w:rsidR="00383FAC" w:rsidRPr="00090DBC">
        <w:tc>
          <w:tcPr>
            <w:tcW w:w="9069" w:type="dxa"/>
            <w:gridSpan w:val="3"/>
            <w:vAlign w:val="center"/>
          </w:tcPr>
          <w:p w:rsidR="00383FAC" w:rsidRDefault="00090DBC">
            <w:pPr>
              <w:pStyle w:val="ConsPlusNormal"/>
              <w:jc w:val="both"/>
            </w:pPr>
            <w:r>
              <w:t>ОБЩЕЕ КОЛИЧЕСТВО УРОКОВ ПО ПРОГРАММЕ: 68, из них уроков, отведенных на контрольные работы, - не более 6</w:t>
            </w:r>
          </w:p>
        </w:tc>
      </w:tr>
    </w:tbl>
    <w:p w:rsidR="00383FAC" w:rsidRPr="00090DBC" w:rsidRDefault="00383FAC">
      <w:pPr>
        <w:rPr>
          <w:lang w:val="ru-RU"/>
        </w:rPr>
      </w:pPr>
    </w:p>
    <w:p w:rsidR="00383FAC" w:rsidRDefault="00383FAC">
      <w:pPr>
        <w:spacing w:after="0" w:line="350" w:lineRule="auto"/>
        <w:ind w:firstLine="709"/>
        <w:jc w:val="both"/>
        <w:rPr>
          <w:rFonts w:ascii="Times New Roman" w:eastAsia="SchoolBookSanPin" w:hAnsi="Times New Roman"/>
          <w:position w:val="1"/>
          <w:sz w:val="28"/>
          <w:szCs w:val="28"/>
          <w:lang w:val="ru-RU" w:eastAsia="en-US"/>
        </w:rPr>
      </w:pPr>
    </w:p>
    <w:p w:rsidR="00383FAC" w:rsidRDefault="00090DBC">
      <w:pPr>
        <w:pStyle w:val="11"/>
        <w:pBdr>
          <w:bottom w:val="none" w:sz="0" w:space="0" w:color="auto"/>
        </w:pBdr>
        <w:tabs>
          <w:tab w:val="left" w:pos="10206"/>
        </w:tabs>
        <w:spacing w:before="0" w:line="348" w:lineRule="auto"/>
        <w:ind w:right="566" w:firstLine="708"/>
        <w:jc w:val="both"/>
        <w:rPr>
          <w:lang w:val="ru-RU"/>
        </w:rPr>
      </w:pPr>
      <w:r>
        <w:rPr>
          <w:b w:val="0"/>
          <w:szCs w:val="28"/>
          <w:lang w:val="ru-RU"/>
        </w:rPr>
        <w:t xml:space="preserve">29. Федеральная рабочая программа по учебному предмету «Физика» (базовый уровень).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153.1. 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29.2. Пояснительная записка.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29.2.1. 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29.2.2. Содержание программы по физике направлено на формирование естественно</w:t>
      </w:r>
      <w:r>
        <w:rPr>
          <w:rFonts w:ascii="Times New Roman" w:hAnsi="Times New Roman"/>
          <w:sz w:val="28"/>
          <w:szCs w:val="28"/>
          <w:lang w:val="ru-RU"/>
        </w:rPr>
        <w:softHyphen/>
        <w:t>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w:t>
      </w:r>
      <w:r>
        <w:rPr>
          <w:rFonts w:ascii="Times New Roman" w:hAnsi="Times New Roman"/>
          <w:sz w:val="28"/>
          <w:szCs w:val="28"/>
          <w:lang w:val="ru-RU"/>
        </w:rPr>
        <w:softHyphen/>
        <w:t>научных учебных предметов на уровне основного общего образования.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29.2.3. 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29.2.4. Программа по физике разработана с целью оказания методической помощи учителю в создании рабочей программы по учебному предмету.</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153.2.5. Физика является системообразующим для естественно</w:t>
      </w:r>
      <w:r>
        <w:rPr>
          <w:rFonts w:ascii="Times New Roman" w:hAnsi="Times New Roman"/>
          <w:sz w:val="28"/>
          <w:szCs w:val="28"/>
          <w:lang w:val="ru-RU"/>
        </w:rPr>
        <w:softHyphen/>
        <w:t>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w:t>
      </w:r>
      <w:r>
        <w:rPr>
          <w:rFonts w:ascii="Times New Roman" w:hAnsi="Times New Roman"/>
          <w:sz w:val="28"/>
          <w:szCs w:val="28"/>
          <w:lang w:val="ru-RU"/>
        </w:rPr>
        <w:softHyphen/>
        <w:t xml:space="preserve">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29.2.6. Одна из главных задач физического образования в структуре общего образования состоит в формировании естественно</w:t>
      </w:r>
      <w:r>
        <w:rPr>
          <w:rFonts w:ascii="Times New Roman" w:hAnsi="Times New Roman"/>
          <w:sz w:val="28"/>
          <w:szCs w:val="28"/>
          <w:lang w:val="ru-RU"/>
        </w:rPr>
        <w:softHyphen/>
        <w:t>научной грамотности и интереса к науке у обучающихся.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физики на углублённом уровне предполагает овладение следующими компетентностями, характеризующими естественно</w:t>
      </w:r>
      <w:r>
        <w:rPr>
          <w:rFonts w:ascii="Times New Roman" w:hAnsi="Times New Roman"/>
          <w:sz w:val="28"/>
          <w:szCs w:val="28"/>
          <w:lang w:val="ru-RU"/>
        </w:rPr>
        <w:softHyphen/>
        <w:t>научную грамотность:</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научно объяснять явления,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оценивать и понимать особенности научного исследования;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интерпретировать данные и использовать научные доказательства для получения выводов».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29.2.7. 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29.2.8. Цели изучения физики: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развитие представлений о научном методе познания и формирование исследовательского отношения к окружающим явлениям;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формирование научного мировоззрения как результата изучения основ строения материи и фундаментальных законов физики;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формирование представлений о роли физики для развития других естественных наук, техники и технологий;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Достижение этих целей программы по физике на уровне основного общего образования обеспечивается решением следующих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приобретение знаний о дискретном строении вещества, о механических, тепловых, электрических, магнитных и квантовых явлениях;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приобретение умений описывать и объяснять физические явления с использованием полученных знаний;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освоение методов решения простейших расчётных задач с использованием физических моделей, творческих и практико</w:t>
      </w:r>
      <w:r>
        <w:rPr>
          <w:rFonts w:ascii="Times New Roman" w:hAnsi="Times New Roman"/>
          <w:sz w:val="28"/>
          <w:szCs w:val="28"/>
          <w:lang w:val="ru-RU"/>
        </w:rPr>
        <w:softHyphen/>
        <w:t>ориентированных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29.2.9.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Предлагаемый в программе по физике перечень лабораторных работ и опытов является рекомедовательным,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29.3. Содержание обучения в 7 классе.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29.3.1. Физика и её роль в познании окружающего мира.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Как физика и другие естественные науки изучают природу. Естественно</w:t>
      </w:r>
      <w:r>
        <w:rPr>
          <w:rFonts w:ascii="Times New Roman" w:hAnsi="Times New Roman"/>
          <w:sz w:val="28"/>
          <w:szCs w:val="28"/>
          <w:lang w:val="ru-RU"/>
        </w:rPr>
        <w:softHyphen/>
        <w:t xml:space="preserve">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29.3.1.1. Демонстрации.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Механические, тепловые, электрические, магнитные, световые явления.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Физические приборы и процедура прямых измерений аналоговым и цифровым прибором.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29.3.1.2. Лабораторные работы и опыты.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цены деления шкалы измерительного прибора.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Измерение расстояний.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Измерение объёма жидкости и твёрдого тела.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размеров малых тел.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Измерение температуры при помощи жидкостного термометра и датчика температуры.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29.3.2. Первоначальные сведения о строении вещества.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Строение вещества: атомы и молекулы, их размеры. Опыты, доказывающие дискретное строение вещества.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w:t>
      </w:r>
      <w:r>
        <w:rPr>
          <w:rFonts w:ascii="Times New Roman" w:hAnsi="Times New Roman"/>
          <w:sz w:val="28"/>
          <w:szCs w:val="28"/>
          <w:lang w:val="ru-RU"/>
        </w:rPr>
        <w:softHyphen/>
        <w:t xml:space="preserve">молекулярным строением. Особенности агрегатных состояний воды.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29.3.2.1. Демонстрации.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Наблюдение броуновского движения.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Наблюдение диффузии.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Наблюдение явлений, объясняющихся притяжением или отталкиванием частиц вещества.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29.3.2.2. Лабораторные работы и опыты.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Оценка диаметра атома методом рядов (с использованием фотографий).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Опыты по наблюдению теплового расширения газов.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Опыты по обнаружению действия сил молекулярного притяжения.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29.3.3. Движение и взаимодействие тел.</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29.3.3.1. Демонстрации.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Наблюдение механического движения тела.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Измерение скорости прямолинейного движения.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Наблюдение явления инерции.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Наблюдение изменения скорости при взаимодействии тел.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Сравнение масс по взаимодействию тел.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Сложение сил, направленных по одной прямой.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29.3.3.2. Лабораторные работы и опыты.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скорости равномерного движения (шарика в жидкости, модели электрического автомобиля и так далее).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Определение средней скорости скольжения бруска или шарика по наклонной плоскости.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плотности твёрдого тела.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Опыты, демонстрирующие зависимость растяжения (деформации) пружины от приложенной силы.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Опыты, демонстрирующие зависимость силы трения скольжения от веса тела и характера соприкасающихся поверхностей.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29.3.4. Давление твёрдых тел, жидкостей и газов.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Действие жидкости и газа на погружённое в них тело. Выталкивающая (архимедова) сила. Закон Архимеда. Плавание тел. Воздухоплавание.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29.3.4.1. Демонстрации.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Зависимость давления газа от температуры.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Передача давления жидкостью и газом.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Сообщающиеся сосуды.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Гидравлический пресс.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Проявление действия атмосферного давления.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Зависимость выталкивающей силы от объёма погружённой части тела и плотности жидкости.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Равенство выталкивающей силы весу вытесненной жидкости.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Условие плавания тел: плавание или погружение тел в зависимости от соотношения плотностей тела и жидкости.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29.3.4.2. Лабораторные работы и опыты.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Исследование зависимости веса тела в воде от объёма погружённой в жидкость части тела.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Определение выталкивающей силы, действующей на тело, погружённое в жидкость.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Проверка независимости выталкивающей силы, действующей на тело в жидкости, от массы тела.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Конструирование ареометра или конструирование лодки и определение её грузоподъёмности.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29.3.5. Работа и мощность. Энергия.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Механическая работа. Мощность.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29.3.5.1. Демонстрации.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Примеры простых механизмов.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29.3.5.2. Лабораторные работы и опыты.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Определение работы силы трения при равномерном движении тела по горизонтальной поверхности.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Исследование условий равновесия рычага.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Измерение КПД наклонной плоскости.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Изучение закона сохранения механической энергии.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29.4. Содержание обучения в 8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29.4.1. Тепловые явления.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Основные положения молекулярно</w:t>
      </w:r>
      <w:r>
        <w:rPr>
          <w:rFonts w:ascii="Times New Roman" w:hAnsi="Times New Roman"/>
          <w:sz w:val="28"/>
          <w:szCs w:val="28"/>
          <w:lang w:val="ru-RU"/>
        </w:rPr>
        <w:softHyphen/>
        <w:t>кинетической теории строения вещества. Масса и размеры атомов и молекул. Опыты, подтверждающие основные положения молекулярно</w:t>
      </w:r>
      <w:r>
        <w:rPr>
          <w:rFonts w:ascii="Times New Roman" w:hAnsi="Times New Roman"/>
          <w:sz w:val="28"/>
          <w:szCs w:val="28"/>
          <w:lang w:val="ru-RU"/>
        </w:rPr>
        <w:softHyphen/>
        <w:t xml:space="preserve">кинетической теории.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w:t>
      </w:r>
      <w:r>
        <w:rPr>
          <w:rFonts w:ascii="Times New Roman" w:hAnsi="Times New Roman"/>
          <w:sz w:val="28"/>
          <w:szCs w:val="28"/>
          <w:lang w:val="ru-RU"/>
        </w:rPr>
        <w:softHyphen/>
        <w:t xml:space="preserve">кинетической теории. Смачивание и капиллярные явления. Тепловое расширение и сжатие.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Влажность воздуха.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Энергия топлива. Удельная теплота сгорания.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Принципы работы тепловых двигателей КПД теплового двигателя. Тепловые двигатели и защита окружающей среды.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Закон сохранения и превращения энергии в тепловых процессах.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29.4.1.1. Демонстрации.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Наблюдение броуновского движения.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Наблюдение диффузии.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Наблюдение явлений смачивания и капиллярных явлений.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Наблюдение теплового расширения тел.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Изменение давления газа при изменении объёма и нагревании или охлаждении.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Правила измерения температуры.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Виды теплопередачи.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Охлаждение при совершении работы.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Нагревание при совершении работы внешними силами.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Сравнение теплоёмкостей различных веществ.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Наблюдение кипения.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Наблюдение постоянства температуры при плавлении.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Модели тепловых двигателей.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29.4.1.2. Лабораторные работы и опыты.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Опыты по обнаружению действия сил молекулярного притяжения.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Опыты по выращиванию кристаллов поваренной соли или сахара.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Опыты по наблюдению теплового расширения газов, жидкостей и твёрдых тел.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давления воздуха в баллоне шприца.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Опыты, демонстрирующие зависимость давления воздуха от его объёма и нагревания или охлаждения.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Проверка гипотезы линейной зависимости длины столбика жидкости в термометрической трубке от температуры.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Наблюдение изменения внутренней энергии тела в результате теплопередачи и работы внешних сил.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Исследование явления теплообмена при смешивании холодной и горячей воды.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Определение количества теплоты, полученного водой при теплообмене с нагретым металлическим цилиндром.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удельной теплоёмкости вещества.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Исследование процесса испарения.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относительной влажности воздуха.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удельной теплоты плавления льда.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29.4.2. Электрические и магнитные явления.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29.4.2.1. Демонстрации.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Электризация тел.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Два рода электрических зарядов и взаимодействие заряженных тел.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Устройство и действие электроскопа.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Электростатическая индукция.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Закон сохранения электрических зарядов.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Проводники и диэлектрики.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Моделирование силовых линий электрического поля.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Источники постоянного тока.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Действия электрического тока.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Электрический ток в жидкости.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Газовый разряд.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Измерение силы тока амперметром.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Измерение электрического напряжения вольтметром.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Реостат и магазин сопротивлений.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Взаимодействие постоянных магнитов.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Моделирование невозможности разделения полюсов магнита.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Моделирование магнитных полей постоянных магнитов.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Опыт Эрстеда.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Магнитное поле тока. Электромагнит.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Действие магнитного поля на проводник с током.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Электродвигатель постоянного тока.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Исследование явления электромагнитной индукции.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Опыты Фарадея.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Зависимость направления индукционного тока от условий его возникновения.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Электрогенератор постоянного тока.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29.4.2.2. Лабораторные работы и опыты.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Опыты по наблюдению электризации тел индукцией и при соприкосновении.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Исследование действия электрического поля на проводники и диэлектрики.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Сборка и проверка работы электрической цепи постоянного тока.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Измерение и регулирование силы тока.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Измерение и регулирование напряжения.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Исследование зависимости силы тока, идущего через резистор, от сопротивления резистора и напряжения на резисторе.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Проверка правила сложения напряжений при последовательном соединении двух резисторов.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Проверка правила для силы тока при параллельном соединении резисторов.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работы электрического тока, идущего через резистор.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Определение мощности электрического тока, выделяемой на резисторе.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Исследование зависимости силы тока, идущего через лампочку, от напряжения на ней.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КПД нагревателя.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Исследование магнитного взаимодействия постоянных магнитов.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Изучение магнитного поля постоянных магнитов при их объединении и разделении.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Исследование действия электрического тока на магнитную стрелку.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Изучение действия магнитного поля на проводник с током.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Конструирование и изучение работы электродвигателя.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Измерение КПД электродвигательной установки.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Опыты по исследованию явления электромагнитной индукции: исследование изменений значения и направления индукционного тока.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29.5. Содержание обучения в 9 классе.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29.5.1. Механические явления.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Ускорение. Равноускоренное прямолинейное движение. Свободное падение. Опыты Галилея.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Первый закон Ньютона. Второй закон Ньютона. Третий закон Ньютона. Принцип суперпозиции сил.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Сила упругости. Закон Гука. Сила трения: сила трения скольжения, сила трения покоя, другие виды трения.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Импульс тела. Изменение импульса. Импульс силы. Закон сохранения импульса. Реактивное движение.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29.5.1.1. Демонстрации.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Наблюдение механического движения тела относительно разных тел отсчёта.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Сравнение путей и траекторий движения одного и того же тела относительно разных тел отсчёта.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Измерение скорости и ускорения прямолинейного движения.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Исследование признаков равноускоренного движения.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Наблюдение движения тела по окружности.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Зависимость ускорения тела от массы тела и действующей на него силы.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Наблюдение равенства сил при взаимодействии тел.</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Изменение веса тела при ускоренном движении.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Передача импульса при взаимодействии тел.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Преобразования энергии при взаимодействии тел.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Сохранение импульса при неупругом взаимодействии.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Сохранение импульса при абсолютно упругом взаимодействии.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Наблюдение реактивного движения.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Сохранение механической энергии при свободном падении.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Сохранение механической энергии при движении тела под действием пружины.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29.5.1.2. Лабораторные работы и опыты.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Конструирование тракта для разгона и дальнейшего равномерного движения шарика или тележки.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Определение средней скорости скольжения бруска или движения шарика по наклонной плоскости.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ускорения тела при равноускоренном движении по наклонной плоскости.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Исследование зависимости пути от времени при равноускоренном движении без начальной скорости.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Исследование зависимости силы трения скольжения от силы нормального давления.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коэффициента трения скольжения.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жёсткости пружины.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Определение работы силы трения при равномерном движении тела по горизонтальной поверхности.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Определение работы силы упругости при подъёме груза с использованием неподвижного и подвижного блоков.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закона сохранения энергии.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29.5.2. Механические колебания и волны.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Звук. Громкость звука и высота тона. Отражение звука. Инфразвук и ультразвук.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29.5.2.1. Демонстрации.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Наблюдение колебаний тел под действием силы тяжести и силы упругости.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Наблюдение колебаний груза на нити и на пружине.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Наблюдение вынужденных колебаний и резонанса.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Распространение продольных и поперечных волн (на модели).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Наблюдение зависимости высоты звука от частоты.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Акустический резонанс.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29.5.2.2. Лабораторные работы и опыты.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Определение частоты и периода колебаний математического маятника.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частоты и периода колебаний пружинного маятника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Исследование зависимости периода колебаний подвешенного к нити груза от длины нити.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Исследование зависимости периода колебаний пружинного маятника от массы груза.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Проверка независимости периода колебаний груза, подвешенного к нити, от массы груза.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Опыты, демонстрирующие зависимость периода колебаний пружинного маятника от массы груза и жёсткости пружины.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Измерение ускорения свободного падения.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29.5.3. Электромагнитное поле и электромагнитные волны.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Электромагнитная природа света. Скорость света. Волновые свойства света.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29.5.3.1. Демонстрации.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Свойства электромагнитных волн.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Волновые свойства света.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29.5.3.2. Лабораторные работы и опыты.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Изучение свойств электромагнитных волн с помощью мобильного телефона.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29.5.4. Световые явления.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Разложение белого света в спектр. Опыты Ньютона. Сложение спектральных цветов. Дисперсия света.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29.5.4.1. Демонстрации.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Прямолинейное распространение света.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Отражение света.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Получение изображений в плоском, вогнутом и выпуклом зеркалах.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Преломление света.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Оптический световод.</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Ход лучей в собирающей линзе.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Ход лучей в рассеивающей линзе.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Получение изображений с помощью линз.</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Принцип действия фотоаппарата, микроскопа и телескопа.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Модель глаза.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Разложение белого света в спектр.</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Получение белого света при сложении света разных цветов.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29.5.4.2. Лабораторные работы и опыты.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Исследование зависимости угла отражения светового луча от угла падения.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характеристик изображения предмета в плоском зеркале.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Исследование зависимости угла преломления светового луча от угла падения на границе «воздух–стекло».</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Получение изображений с помощью собирающей линзы.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Определение фокусного расстояния и оптической силы собирающей линзы.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Опыты по разложению белого света в спектр.</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Опыты по восприятию цвета предметов при их наблюдении через цветовые фильтры.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29.5.5. Квантовые явления.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Радиоактивность. Альфа</w:t>
      </w:r>
      <w:r>
        <w:rPr>
          <w:rFonts w:ascii="Times New Roman" w:hAnsi="Times New Roman"/>
          <w:sz w:val="28"/>
          <w:szCs w:val="28"/>
          <w:lang w:val="ru-RU"/>
        </w:rPr>
        <w:softHyphen/>
        <w:t>,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Ядерная энергетика. Действия радиоактивных излучений на живые организмы.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29.5.5.1. Демонстрации.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Спектры излучения и поглощения.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Спектры различных газов.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Спектр водорода.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Наблюдение треков в камере Вильсона.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Работа счётчика ионизирующих излучений.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Регистрация излучения природных минералов и продуктов.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29.5.5.2. Лабораторные работы и опыты.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Наблюдение сплошных и линейчатых спектров излучения.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Исследование треков: измерение энергии частицы по тормозному пути (по фотографиям).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Измерение радиоактивного фона.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29.5.6. Повторительно-обобщающий модуль.</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Повторительно</w:t>
      </w:r>
      <w:r>
        <w:rPr>
          <w:rFonts w:ascii="Times New Roman" w:hAnsi="Times New Roman"/>
          <w:sz w:val="28"/>
          <w:szCs w:val="28"/>
          <w:lang w:val="ru-RU"/>
        </w:rPr>
        <w:softHyphen/>
        <w:t>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w:t>
      </w:r>
      <w:r>
        <w:rPr>
          <w:rFonts w:ascii="Times New Roman" w:hAnsi="Times New Roman"/>
          <w:sz w:val="28"/>
          <w:szCs w:val="28"/>
          <w:lang w:val="ru-RU"/>
        </w:rPr>
        <w:softHyphen/>
        <w:t>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Принципиально деятельностный характер данного модуля реализуется за счёт того, что обучающиеся выполняют задания, в которых им предлагается: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 основе полученных знаний распознавать и научно объяснять физические явления в окружающей природе и повседневной жизни;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29.6. Планируемые результаты освоения физики (базовый уровень) на уровне основного общего образования.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29.6.1. 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29.6.2. 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383FAC" w:rsidRDefault="00090DBC">
      <w:pPr>
        <w:numPr>
          <w:ilvl w:val="0"/>
          <w:numId w:val="4"/>
        </w:numPr>
        <w:tabs>
          <w:tab w:val="left" w:pos="10206"/>
        </w:tabs>
        <w:spacing w:after="0" w:line="348" w:lineRule="auto"/>
        <w:ind w:right="566" w:hanging="720"/>
        <w:jc w:val="both"/>
        <w:rPr>
          <w:rFonts w:ascii="Times New Roman" w:hAnsi="Times New Roman"/>
          <w:sz w:val="28"/>
          <w:szCs w:val="28"/>
          <w:lang w:val="ru-RU"/>
        </w:rPr>
      </w:pPr>
      <w:r>
        <w:rPr>
          <w:rFonts w:ascii="Times New Roman" w:hAnsi="Times New Roman"/>
          <w:sz w:val="28"/>
          <w:szCs w:val="28"/>
          <w:lang w:val="ru-RU"/>
        </w:rPr>
        <w:t> патриотического воспитания: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проявление интереса к истории и современному состоянию российской физической науки;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ценностное отношение к достижениям российских учёных</w:t>
      </w:r>
      <w:r>
        <w:rPr>
          <w:rFonts w:ascii="Times New Roman" w:hAnsi="Times New Roman"/>
          <w:sz w:val="28"/>
          <w:szCs w:val="28"/>
          <w:lang w:val="ru-RU"/>
        </w:rPr>
        <w:softHyphen/>
        <w:t>физиков;</w:t>
      </w:r>
    </w:p>
    <w:p w:rsidR="00383FAC" w:rsidRDefault="00090DBC">
      <w:pPr>
        <w:numPr>
          <w:ilvl w:val="0"/>
          <w:numId w:val="4"/>
        </w:numPr>
        <w:tabs>
          <w:tab w:val="left" w:pos="10206"/>
        </w:tabs>
        <w:spacing w:after="0" w:line="348" w:lineRule="auto"/>
        <w:ind w:right="566" w:hanging="720"/>
        <w:jc w:val="both"/>
        <w:rPr>
          <w:rFonts w:ascii="Times New Roman" w:hAnsi="Times New Roman"/>
          <w:sz w:val="28"/>
          <w:szCs w:val="28"/>
          <w:lang w:val="ru-RU"/>
        </w:rPr>
      </w:pPr>
      <w:r>
        <w:rPr>
          <w:rFonts w:ascii="Times New Roman" w:hAnsi="Times New Roman"/>
          <w:sz w:val="28"/>
          <w:szCs w:val="28"/>
          <w:lang w:val="ru-RU"/>
        </w:rPr>
        <w:t> гражданского и духовно-нравственного воспитания: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осознание важности морально</w:t>
      </w:r>
      <w:r>
        <w:rPr>
          <w:rFonts w:ascii="Times New Roman" w:hAnsi="Times New Roman"/>
          <w:sz w:val="28"/>
          <w:szCs w:val="28"/>
          <w:lang w:val="ru-RU"/>
        </w:rPr>
        <w:softHyphen/>
        <w:t>этических принципов в деятельности учёного;</w:t>
      </w:r>
    </w:p>
    <w:p w:rsidR="00383FAC" w:rsidRDefault="00090DBC">
      <w:pPr>
        <w:numPr>
          <w:ilvl w:val="0"/>
          <w:numId w:val="4"/>
        </w:numPr>
        <w:tabs>
          <w:tab w:val="left" w:pos="10206"/>
        </w:tabs>
        <w:spacing w:after="0" w:line="348" w:lineRule="auto"/>
        <w:ind w:right="566" w:hanging="720"/>
        <w:jc w:val="both"/>
        <w:rPr>
          <w:rFonts w:ascii="Times New Roman" w:hAnsi="Times New Roman"/>
          <w:sz w:val="28"/>
          <w:szCs w:val="28"/>
          <w:lang w:val="ru-RU"/>
        </w:rPr>
      </w:pPr>
      <w:r>
        <w:rPr>
          <w:rFonts w:ascii="Times New Roman" w:hAnsi="Times New Roman"/>
          <w:sz w:val="28"/>
          <w:szCs w:val="28"/>
          <w:lang w:val="ru-RU"/>
        </w:rPr>
        <w:t> эстетического воспитания: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восприятие эстетических качеств физической науки: её гармоничного построения, строгости, точности, лаконичности;</w:t>
      </w:r>
    </w:p>
    <w:p w:rsidR="00383FAC" w:rsidRDefault="00090DBC">
      <w:pPr>
        <w:numPr>
          <w:ilvl w:val="0"/>
          <w:numId w:val="4"/>
        </w:numPr>
        <w:tabs>
          <w:tab w:val="left" w:pos="10206"/>
        </w:tabs>
        <w:spacing w:after="0" w:line="348" w:lineRule="auto"/>
        <w:ind w:right="566" w:hanging="720"/>
        <w:jc w:val="both"/>
        <w:rPr>
          <w:rFonts w:ascii="Times New Roman" w:hAnsi="Times New Roman"/>
          <w:sz w:val="28"/>
          <w:szCs w:val="28"/>
          <w:lang w:val="ru-RU"/>
        </w:rPr>
      </w:pPr>
      <w:r>
        <w:rPr>
          <w:rFonts w:ascii="Times New Roman" w:hAnsi="Times New Roman"/>
          <w:sz w:val="28"/>
          <w:szCs w:val="28"/>
          <w:lang w:val="ru-RU"/>
        </w:rPr>
        <w:t> ценности научного познания: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осознание ценности физической науки как мощного инструмента познания мира, основы развития технологий, важнейшей составляющей культуры;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развитие научной любознательности, интереса к исследовательской деятельности;</w:t>
      </w:r>
    </w:p>
    <w:p w:rsidR="00383FAC" w:rsidRDefault="00090DBC">
      <w:pPr>
        <w:numPr>
          <w:ilvl w:val="0"/>
          <w:numId w:val="4"/>
        </w:numPr>
        <w:tabs>
          <w:tab w:val="left" w:pos="10206"/>
        </w:tabs>
        <w:spacing w:after="0" w:line="348" w:lineRule="auto"/>
        <w:ind w:right="566" w:hanging="720"/>
        <w:jc w:val="both"/>
        <w:rPr>
          <w:rFonts w:ascii="Times New Roman" w:hAnsi="Times New Roman"/>
          <w:sz w:val="28"/>
          <w:szCs w:val="28"/>
          <w:lang w:val="ru-RU"/>
        </w:rPr>
      </w:pPr>
      <w:r>
        <w:rPr>
          <w:rFonts w:ascii="Times New Roman" w:hAnsi="Times New Roman"/>
          <w:sz w:val="28"/>
          <w:szCs w:val="28"/>
          <w:lang w:val="ru-RU"/>
        </w:rPr>
        <w:t> </w:t>
      </w:r>
      <w:bookmarkStart w:id="21" w:name="_Hlk125714652"/>
      <w:r>
        <w:rPr>
          <w:rFonts w:ascii="Times New Roman" w:hAnsi="Times New Roman"/>
          <w:sz w:val="28"/>
          <w:szCs w:val="28"/>
          <w:lang w:val="ru-RU"/>
        </w:rPr>
        <w:t>формирования культуры здоровья и эмоционального благополучия:</w:t>
      </w:r>
      <w:bookmarkEnd w:id="21"/>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сформированность навыка рефлексии, признание своего права на ошибку и такого же права у другого человека;</w:t>
      </w:r>
    </w:p>
    <w:p w:rsidR="00383FAC" w:rsidRDefault="00090DBC">
      <w:pPr>
        <w:numPr>
          <w:ilvl w:val="0"/>
          <w:numId w:val="4"/>
        </w:numPr>
        <w:tabs>
          <w:tab w:val="left" w:pos="10206"/>
        </w:tabs>
        <w:spacing w:after="0" w:line="348" w:lineRule="auto"/>
        <w:ind w:right="566" w:hanging="720"/>
        <w:jc w:val="both"/>
        <w:rPr>
          <w:rFonts w:ascii="Times New Roman" w:hAnsi="Times New Roman"/>
          <w:sz w:val="28"/>
          <w:szCs w:val="28"/>
          <w:lang w:val="ru-RU"/>
        </w:rPr>
      </w:pPr>
      <w:r>
        <w:rPr>
          <w:rFonts w:ascii="Times New Roman" w:hAnsi="Times New Roman"/>
          <w:sz w:val="28"/>
          <w:szCs w:val="28"/>
          <w:lang w:val="ru-RU"/>
        </w:rPr>
        <w:t> трудового воспитания:</w:t>
      </w:r>
    </w:p>
    <w:p w:rsidR="00383FAC" w:rsidRDefault="00090DBC">
      <w:pPr>
        <w:numPr>
          <w:ilvl w:val="0"/>
          <w:numId w:val="4"/>
        </w:numPr>
        <w:tabs>
          <w:tab w:val="left" w:pos="10206"/>
        </w:tabs>
        <w:spacing w:after="0" w:line="348" w:lineRule="auto"/>
        <w:ind w:left="0" w:right="566" w:firstLine="709"/>
        <w:jc w:val="both"/>
        <w:rPr>
          <w:lang w:val="ru-RU"/>
        </w:rPr>
      </w:pPr>
      <w:r>
        <w:rPr>
          <w:rFonts w:ascii="Times New Roman" w:hAnsi="Times New Roman"/>
          <w:sz w:val="28"/>
          <w:szCs w:val="28"/>
          <w:lang w:val="ru-RU"/>
        </w:rPr>
        <w:t xml:space="preserve">активное участие в решении практических задач (в рамках семьи, образовательной организации, </w:t>
      </w:r>
      <w:r>
        <w:rPr>
          <w:rFonts w:ascii="Times New Roman" w:eastAsia="SchoolBookSanPin;Times New Roma" w:hAnsi="Times New Roman"/>
          <w:sz w:val="28"/>
          <w:szCs w:val="28"/>
          <w:lang w:val="ru-RU"/>
        </w:rPr>
        <w:t>населенного пункта, родного края)</w:t>
      </w:r>
      <w:r>
        <w:rPr>
          <w:rFonts w:ascii="Times New Roman" w:hAnsi="Times New Roman"/>
          <w:sz w:val="28"/>
          <w:szCs w:val="28"/>
          <w:lang w:val="ru-RU"/>
        </w:rPr>
        <w:t xml:space="preserve"> технологической и социальной направленности, требующих в том числе и физических знаний;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интерес к практическому изучению профессий, связанных с физикой;</w:t>
      </w:r>
    </w:p>
    <w:p w:rsidR="00383FAC" w:rsidRDefault="00090DBC">
      <w:pPr>
        <w:numPr>
          <w:ilvl w:val="0"/>
          <w:numId w:val="4"/>
        </w:numPr>
        <w:tabs>
          <w:tab w:val="left" w:pos="10206"/>
        </w:tabs>
        <w:spacing w:after="0" w:line="348" w:lineRule="auto"/>
        <w:ind w:right="566" w:hanging="720"/>
        <w:jc w:val="both"/>
        <w:rPr>
          <w:rFonts w:ascii="Times New Roman" w:hAnsi="Times New Roman"/>
          <w:sz w:val="28"/>
          <w:szCs w:val="28"/>
          <w:lang w:val="ru-RU"/>
        </w:rPr>
      </w:pPr>
      <w:r>
        <w:rPr>
          <w:rFonts w:ascii="Times New Roman" w:hAnsi="Times New Roman"/>
          <w:sz w:val="28"/>
          <w:szCs w:val="28"/>
          <w:lang w:val="ru-RU"/>
        </w:rPr>
        <w:t> экологического воспитания: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осознание глобального характера экологических проблем и путей их решения;</w:t>
      </w:r>
    </w:p>
    <w:p w:rsidR="00383FAC" w:rsidRDefault="00090DBC">
      <w:pPr>
        <w:numPr>
          <w:ilvl w:val="0"/>
          <w:numId w:val="4"/>
        </w:numPr>
        <w:tabs>
          <w:tab w:val="left" w:pos="10206"/>
        </w:tabs>
        <w:spacing w:after="0" w:line="348" w:lineRule="auto"/>
        <w:ind w:right="566" w:hanging="720"/>
        <w:jc w:val="both"/>
        <w:rPr>
          <w:rFonts w:ascii="Times New Roman" w:hAnsi="Times New Roman"/>
          <w:sz w:val="28"/>
          <w:szCs w:val="28"/>
          <w:lang w:val="ru-RU"/>
        </w:rPr>
      </w:pPr>
      <w:r>
        <w:rPr>
          <w:rFonts w:ascii="Times New Roman" w:hAnsi="Times New Roman"/>
          <w:sz w:val="28"/>
          <w:szCs w:val="28"/>
          <w:lang w:val="ru-RU"/>
        </w:rPr>
        <w:t> адаптации к изменяющимся условиям социальной и природной среды: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потребность во взаимодействии при выполнении исследований и проектов физической направленности, открытость опыту и знаниям других;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повышение уровня своей компетентности через практическую деятельность;</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потребность в формировании новых знаний, в том числе формулировать идеи, понятия, гипотезы о физических объектах и явлениях;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осознание дефицитов собственных знаний и компетентностей в области физики;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планирование своего развития в приобретении новых физических знаний;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стремление анализировать и выявлять взаимосвязи природы, общества и экономики, в том числе с использованием физических знаний;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оценка своих действий с учётом влияния на окружающую среду, возможных глобальных последствий.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29.6.3. 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29.6.3.1. Овладение универсальными учебными познавательными действиями: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1) базовые логические действия: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выявлять и характеризовать существенные признаки объектов (явлений);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устанавливать существенный признак классификации, основания для обобщения и сравнения;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выявлять закономерности и противоречия в рассматриваемых фактах, данных и наблюдениях, относящихся к физическим явлениям;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выявлять причинно</w:t>
      </w:r>
      <w:r>
        <w:rPr>
          <w:rFonts w:ascii="Times New Roman" w:hAnsi="Times New Roman"/>
          <w:sz w:val="28"/>
          <w:szCs w:val="28"/>
          <w:lang w:val="ru-RU"/>
        </w:rPr>
        <w:softHyphen/>
        <w:t>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 базовые исследовательские действия: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использовать вопросы как исследовательский инструмент познания;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оценивать на применимость и достоверность информацию, полученную в ходе исследования или эксперимента;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самостоятельно формулировать обобщения и выводы по результатам проведённого наблюдения, опыта, исследования;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 работа с информацией: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анализировать, систематизировать и интерпретировать информацию различных видов и форм представления;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29.6.3.2. Овладение универсальными учебными коммуникативными действиями: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1) общение: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выражать свою точку зрения в устных и письменных текстах;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результаты выполненного физического опыта (эксперимента, исследования, проекта).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 совместная деятельность (сотрудничество):</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физической проблемы;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29.6.3.3. Овладение универсальными учебными регулятивными действиями: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1) самоорганизация: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выявлять проблемы в жизненных и учебных ситуациях, требующих для решения физических знаний;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выбор и брать ответственность за решение.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 самоконтроль:</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давать оценку ситуации и предлагать план её изменения;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оценивать соответствие результата цели и условиям.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3) эмоциональный интеллект:</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ставить себя на место другого человека в ходе спора или дискуссии на научную тему, понимать мотивы, намерения и логику другого.</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4) принятие себя и других: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признавать своё право на ошибку при решении физических задач или в утверждениях на научные темы и такое же право другого.</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29.6.4. Предметные результаты освоения программы по физике (базовый уровень).</w:t>
      </w:r>
    </w:p>
    <w:p w:rsidR="00D45891" w:rsidRPr="00D45891" w:rsidRDefault="00D45891" w:rsidP="00D45891">
      <w:pPr>
        <w:tabs>
          <w:tab w:val="left" w:pos="10206"/>
        </w:tabs>
        <w:spacing w:after="0" w:line="348" w:lineRule="auto"/>
        <w:ind w:right="566" w:firstLine="709"/>
        <w:jc w:val="both"/>
        <w:rPr>
          <w:rFonts w:ascii="Times New Roman" w:hAnsi="Times New Roman"/>
          <w:spacing w:val="-2"/>
          <w:sz w:val="28"/>
          <w:szCs w:val="28"/>
          <w:lang w:val="ru-RU"/>
        </w:rPr>
      </w:pPr>
      <w:r w:rsidRPr="00D45891">
        <w:rPr>
          <w:rFonts w:ascii="Times New Roman" w:hAnsi="Times New Roman"/>
          <w:spacing w:val="-2"/>
          <w:sz w:val="28"/>
          <w:szCs w:val="28"/>
          <w:lang w:val="ru-RU"/>
        </w:rPr>
        <w:t>формирование</w:t>
      </w:r>
      <w:r w:rsidRPr="00D45891">
        <w:rPr>
          <w:rFonts w:ascii="Times New Roman" w:hAnsi="Times New Roman"/>
          <w:spacing w:val="-2"/>
          <w:sz w:val="28"/>
          <w:szCs w:val="28"/>
          <w:lang w:val="ru-RU"/>
        </w:rPr>
        <w:t xml:space="preserve">  </w:t>
      </w:r>
      <w:r w:rsidRPr="00D45891">
        <w:rPr>
          <w:rFonts w:ascii="Times New Roman" w:hAnsi="Times New Roman"/>
          <w:spacing w:val="-2"/>
          <w:sz w:val="28"/>
          <w:szCs w:val="28"/>
          <w:lang w:val="ru-RU"/>
        </w:rPr>
        <w:t>представлений</w:t>
      </w:r>
      <w:r w:rsidRPr="00D45891">
        <w:rPr>
          <w:rFonts w:ascii="Times New Roman" w:hAnsi="Times New Roman"/>
          <w:spacing w:val="-2"/>
          <w:sz w:val="28"/>
          <w:szCs w:val="28"/>
          <w:lang w:val="ru-RU"/>
        </w:rPr>
        <w:t xml:space="preserve"> </w:t>
      </w:r>
      <w:r w:rsidRPr="00D45891">
        <w:rPr>
          <w:rFonts w:ascii="Times New Roman" w:hAnsi="Times New Roman"/>
          <w:spacing w:val="-10"/>
          <w:sz w:val="28"/>
          <w:szCs w:val="28"/>
          <w:lang w:val="ru-RU"/>
        </w:rPr>
        <w:t>о</w:t>
      </w:r>
      <w:r w:rsidRPr="00D45891">
        <w:rPr>
          <w:rFonts w:ascii="Times New Roman" w:hAnsi="Times New Roman"/>
          <w:spacing w:val="-10"/>
          <w:sz w:val="28"/>
          <w:szCs w:val="28"/>
          <w:lang w:val="ru-RU"/>
        </w:rPr>
        <w:t xml:space="preserve"> </w:t>
      </w:r>
      <w:r w:rsidRPr="00D45891">
        <w:rPr>
          <w:rFonts w:ascii="Times New Roman" w:hAnsi="Times New Roman"/>
          <w:spacing w:val="-2"/>
          <w:sz w:val="28"/>
          <w:szCs w:val="28"/>
          <w:lang w:val="ru-RU"/>
        </w:rPr>
        <w:t>закономерной</w:t>
      </w:r>
      <w:r w:rsidRPr="00D45891">
        <w:rPr>
          <w:rFonts w:ascii="Times New Roman" w:hAnsi="Times New Roman"/>
          <w:spacing w:val="-2"/>
          <w:sz w:val="28"/>
          <w:szCs w:val="28"/>
          <w:lang w:val="ru-RU"/>
        </w:rPr>
        <w:t xml:space="preserve"> </w:t>
      </w:r>
      <w:r w:rsidRPr="00D45891">
        <w:rPr>
          <w:rFonts w:ascii="Times New Roman" w:hAnsi="Times New Roman"/>
          <w:spacing w:val="-2"/>
          <w:sz w:val="28"/>
          <w:szCs w:val="28"/>
          <w:lang w:val="ru-RU"/>
        </w:rPr>
        <w:t>связи</w:t>
      </w:r>
      <w:r w:rsidRPr="00D45891">
        <w:rPr>
          <w:rFonts w:ascii="Times New Roman" w:hAnsi="Times New Roman"/>
          <w:spacing w:val="-2"/>
          <w:sz w:val="28"/>
          <w:szCs w:val="28"/>
          <w:lang w:val="ru-RU"/>
        </w:rPr>
        <w:t xml:space="preserve"> </w:t>
      </w:r>
      <w:r w:rsidRPr="00D45891">
        <w:rPr>
          <w:rFonts w:ascii="Times New Roman" w:hAnsi="Times New Roman"/>
          <w:spacing w:val="-10"/>
          <w:sz w:val="28"/>
          <w:szCs w:val="28"/>
          <w:lang w:val="ru-RU"/>
        </w:rPr>
        <w:t xml:space="preserve">и </w:t>
      </w:r>
      <w:r w:rsidRPr="00D45891">
        <w:rPr>
          <w:rFonts w:ascii="Times New Roman" w:hAnsi="Times New Roman"/>
          <w:sz w:val="28"/>
          <w:szCs w:val="28"/>
          <w:lang w:val="ru-RU"/>
        </w:rPr>
        <w:t>познаваемости явлений природы, об объективности научного знания;</w:t>
      </w:r>
      <w:r w:rsidRPr="00D45891">
        <w:rPr>
          <w:rFonts w:ascii="Times New Roman" w:hAnsi="Times New Roman"/>
          <w:spacing w:val="40"/>
          <w:sz w:val="28"/>
          <w:szCs w:val="28"/>
          <w:lang w:val="ru-RU"/>
        </w:rPr>
        <w:t xml:space="preserve"> </w:t>
      </w:r>
      <w:r w:rsidRPr="00D45891">
        <w:rPr>
          <w:rFonts w:ascii="Times New Roman" w:hAnsi="Times New Roman"/>
          <w:sz w:val="28"/>
          <w:szCs w:val="28"/>
          <w:lang w:val="ru-RU"/>
        </w:rPr>
        <w:t>о</w:t>
      </w:r>
      <w:r w:rsidRPr="00D45891">
        <w:rPr>
          <w:rFonts w:ascii="Times New Roman" w:hAnsi="Times New Roman"/>
          <w:spacing w:val="-1"/>
          <w:sz w:val="28"/>
          <w:szCs w:val="28"/>
          <w:lang w:val="ru-RU"/>
        </w:rPr>
        <w:t xml:space="preserve"> </w:t>
      </w:r>
      <w:r w:rsidRPr="00D45891">
        <w:rPr>
          <w:rFonts w:ascii="Times New Roman" w:hAnsi="Times New Roman"/>
          <w:sz w:val="28"/>
          <w:szCs w:val="28"/>
          <w:lang w:val="ru-RU"/>
        </w:rPr>
        <w:t>системообразующей роли физики</w:t>
      </w:r>
      <w:r w:rsidRPr="00D45891">
        <w:rPr>
          <w:rFonts w:ascii="Times New Roman" w:hAnsi="Times New Roman"/>
          <w:spacing w:val="-1"/>
          <w:sz w:val="28"/>
          <w:szCs w:val="28"/>
          <w:lang w:val="ru-RU"/>
        </w:rPr>
        <w:t xml:space="preserve"> </w:t>
      </w:r>
      <w:r w:rsidRPr="00D45891">
        <w:rPr>
          <w:rFonts w:ascii="Times New Roman" w:hAnsi="Times New Roman"/>
          <w:sz w:val="28"/>
          <w:szCs w:val="28"/>
          <w:lang w:val="ru-RU"/>
        </w:rPr>
        <w:t>для развития</w:t>
      </w:r>
      <w:r w:rsidRPr="00D45891">
        <w:rPr>
          <w:rFonts w:ascii="Times New Roman" w:hAnsi="Times New Roman"/>
          <w:spacing w:val="-1"/>
          <w:sz w:val="28"/>
          <w:szCs w:val="28"/>
          <w:lang w:val="ru-RU"/>
        </w:rPr>
        <w:t xml:space="preserve"> </w:t>
      </w:r>
      <w:r w:rsidRPr="00D45891">
        <w:rPr>
          <w:rFonts w:ascii="Times New Roman" w:hAnsi="Times New Roman"/>
          <w:sz w:val="28"/>
          <w:szCs w:val="28"/>
          <w:lang w:val="ru-RU"/>
        </w:rPr>
        <w:t>других</w:t>
      </w:r>
      <w:r w:rsidRPr="00D45891">
        <w:rPr>
          <w:rFonts w:ascii="Times New Roman" w:hAnsi="Times New Roman"/>
          <w:spacing w:val="-1"/>
          <w:sz w:val="28"/>
          <w:szCs w:val="28"/>
          <w:lang w:val="ru-RU"/>
        </w:rPr>
        <w:t xml:space="preserve"> </w:t>
      </w:r>
      <w:r w:rsidRPr="00D45891">
        <w:rPr>
          <w:rFonts w:ascii="Times New Roman" w:hAnsi="Times New Roman"/>
          <w:sz w:val="28"/>
          <w:szCs w:val="28"/>
          <w:lang w:val="ru-RU"/>
        </w:rPr>
        <w:t>естественных наук, техники и технологий; научного мировоззрения как результата изучения</w:t>
      </w:r>
      <w:r w:rsidRPr="00D45891">
        <w:rPr>
          <w:rFonts w:ascii="Times New Roman" w:hAnsi="Times New Roman"/>
          <w:spacing w:val="80"/>
          <w:sz w:val="28"/>
          <w:szCs w:val="28"/>
          <w:lang w:val="ru-RU"/>
        </w:rPr>
        <w:t xml:space="preserve"> </w:t>
      </w:r>
      <w:r w:rsidRPr="00D45891">
        <w:rPr>
          <w:rFonts w:ascii="Times New Roman" w:hAnsi="Times New Roman"/>
          <w:sz w:val="28"/>
          <w:szCs w:val="28"/>
          <w:lang w:val="ru-RU"/>
        </w:rPr>
        <w:t>основ</w:t>
      </w:r>
      <w:r w:rsidRPr="00D45891">
        <w:rPr>
          <w:rFonts w:ascii="Times New Roman" w:hAnsi="Times New Roman"/>
          <w:spacing w:val="80"/>
          <w:sz w:val="28"/>
          <w:szCs w:val="28"/>
          <w:lang w:val="ru-RU"/>
        </w:rPr>
        <w:t xml:space="preserve"> </w:t>
      </w:r>
      <w:r w:rsidRPr="00D45891">
        <w:rPr>
          <w:rFonts w:ascii="Times New Roman" w:hAnsi="Times New Roman"/>
          <w:sz w:val="28"/>
          <w:szCs w:val="28"/>
          <w:lang w:val="ru-RU"/>
        </w:rPr>
        <w:t>строения</w:t>
      </w:r>
      <w:r w:rsidRPr="00D45891">
        <w:rPr>
          <w:rFonts w:ascii="Times New Roman" w:hAnsi="Times New Roman"/>
          <w:spacing w:val="80"/>
          <w:sz w:val="28"/>
          <w:szCs w:val="28"/>
          <w:lang w:val="ru-RU"/>
        </w:rPr>
        <w:t xml:space="preserve"> </w:t>
      </w:r>
      <w:r w:rsidRPr="00D45891">
        <w:rPr>
          <w:rFonts w:ascii="Times New Roman" w:hAnsi="Times New Roman"/>
          <w:sz w:val="28"/>
          <w:szCs w:val="28"/>
          <w:lang w:val="ru-RU"/>
        </w:rPr>
        <w:t>материи</w:t>
      </w:r>
      <w:r w:rsidRPr="00D45891">
        <w:rPr>
          <w:rFonts w:ascii="Times New Roman" w:hAnsi="Times New Roman"/>
          <w:spacing w:val="80"/>
          <w:sz w:val="28"/>
          <w:szCs w:val="28"/>
          <w:lang w:val="ru-RU"/>
        </w:rPr>
        <w:t xml:space="preserve"> </w:t>
      </w:r>
      <w:r w:rsidRPr="00D45891">
        <w:rPr>
          <w:rFonts w:ascii="Times New Roman" w:hAnsi="Times New Roman"/>
          <w:sz w:val="28"/>
          <w:szCs w:val="28"/>
          <w:lang w:val="ru-RU"/>
        </w:rPr>
        <w:t>и</w:t>
      </w:r>
      <w:r w:rsidRPr="00D45891">
        <w:rPr>
          <w:rFonts w:ascii="Times New Roman" w:hAnsi="Times New Roman"/>
          <w:spacing w:val="80"/>
          <w:sz w:val="28"/>
          <w:szCs w:val="28"/>
          <w:lang w:val="ru-RU"/>
        </w:rPr>
        <w:t xml:space="preserve"> </w:t>
      </w:r>
      <w:r w:rsidRPr="00D45891">
        <w:rPr>
          <w:rFonts w:ascii="Times New Roman" w:hAnsi="Times New Roman"/>
          <w:sz w:val="28"/>
          <w:szCs w:val="28"/>
          <w:lang w:val="ru-RU"/>
        </w:rPr>
        <w:t>фундаментальных</w:t>
      </w:r>
      <w:r w:rsidRPr="00D45891">
        <w:rPr>
          <w:rFonts w:ascii="Times New Roman" w:hAnsi="Times New Roman"/>
          <w:spacing w:val="80"/>
          <w:sz w:val="28"/>
          <w:szCs w:val="28"/>
          <w:lang w:val="ru-RU"/>
        </w:rPr>
        <w:t xml:space="preserve"> </w:t>
      </w:r>
      <w:r w:rsidRPr="00D45891">
        <w:rPr>
          <w:rFonts w:ascii="Times New Roman" w:hAnsi="Times New Roman"/>
          <w:sz w:val="28"/>
          <w:szCs w:val="28"/>
          <w:lang w:val="ru-RU"/>
        </w:rPr>
        <w:t>законов</w:t>
      </w:r>
      <w:r w:rsidRPr="00D45891">
        <w:rPr>
          <w:rFonts w:ascii="Times New Roman" w:hAnsi="Times New Roman"/>
          <w:spacing w:val="40"/>
          <w:sz w:val="28"/>
          <w:szCs w:val="28"/>
          <w:lang w:val="ru-RU"/>
        </w:rPr>
        <w:t xml:space="preserve"> </w:t>
      </w:r>
      <w:r w:rsidRPr="00D45891">
        <w:rPr>
          <w:rFonts w:ascii="Times New Roman" w:hAnsi="Times New Roman"/>
          <w:spacing w:val="-2"/>
          <w:sz w:val="28"/>
          <w:szCs w:val="28"/>
          <w:lang w:val="ru-RU"/>
        </w:rPr>
        <w:t>физики;</w:t>
      </w:r>
    </w:p>
    <w:p w:rsidR="00D45891" w:rsidRPr="00D45891" w:rsidRDefault="00D45891" w:rsidP="00D45891">
      <w:pPr>
        <w:pStyle w:val="TableParagraph"/>
        <w:numPr>
          <w:ilvl w:val="0"/>
          <w:numId w:val="62"/>
        </w:numPr>
        <w:tabs>
          <w:tab w:val="left" w:pos="516"/>
        </w:tabs>
        <w:suppressAutoHyphens w:val="0"/>
        <w:autoSpaceDN w:val="0"/>
        <w:spacing w:before="8"/>
        <w:ind w:right="106" w:firstLine="0"/>
        <w:jc w:val="both"/>
        <w:rPr>
          <w:rFonts w:ascii="Times New Roman" w:hAnsi="Times New Roman" w:cs="Times New Roman"/>
          <w:sz w:val="28"/>
          <w:szCs w:val="28"/>
        </w:rPr>
      </w:pPr>
      <w:r w:rsidRPr="00D45891">
        <w:rPr>
          <w:rFonts w:ascii="Times New Roman" w:hAnsi="Times New Roman" w:cs="Times New Roman"/>
          <w:sz w:val="28"/>
          <w:szCs w:val="28"/>
        </w:rPr>
        <w:t>формирование первоначальных представлений о физической сущности явлений природы (механических, тепловых, электромагнитных и квант</w:t>
      </w:r>
      <w:r w:rsidRPr="00D45891">
        <w:rPr>
          <w:rFonts w:ascii="Times New Roman" w:hAnsi="Times New Roman" w:cs="Times New Roman"/>
          <w:sz w:val="28"/>
          <w:szCs w:val="28"/>
        </w:rPr>
        <w:t>о</w:t>
      </w:r>
      <w:r w:rsidRPr="00D45891">
        <w:rPr>
          <w:rFonts w:ascii="Times New Roman" w:hAnsi="Times New Roman" w:cs="Times New Roman"/>
          <w:sz w:val="28"/>
          <w:szCs w:val="28"/>
        </w:rPr>
        <w:t>вых), видах материи (вещество и поле), движении как способе существов</w:t>
      </w:r>
      <w:r w:rsidRPr="00D45891">
        <w:rPr>
          <w:rFonts w:ascii="Times New Roman" w:hAnsi="Times New Roman" w:cs="Times New Roman"/>
          <w:sz w:val="28"/>
          <w:szCs w:val="28"/>
        </w:rPr>
        <w:t>а</w:t>
      </w:r>
      <w:r w:rsidRPr="00D45891">
        <w:rPr>
          <w:rFonts w:ascii="Times New Roman" w:hAnsi="Times New Roman" w:cs="Times New Roman"/>
          <w:sz w:val="28"/>
          <w:szCs w:val="28"/>
        </w:rPr>
        <w:t>ния материи; усвоение основных идей механики, атомно-молекулярного учения о строении вещества, элементов электродинамики и квантовой ф</w:t>
      </w:r>
      <w:r w:rsidRPr="00D45891">
        <w:rPr>
          <w:rFonts w:ascii="Times New Roman" w:hAnsi="Times New Roman" w:cs="Times New Roman"/>
          <w:sz w:val="28"/>
          <w:szCs w:val="28"/>
        </w:rPr>
        <w:t>и</w:t>
      </w:r>
      <w:r w:rsidRPr="00D45891">
        <w:rPr>
          <w:rFonts w:ascii="Times New Roman" w:hAnsi="Times New Roman" w:cs="Times New Roman"/>
          <w:sz w:val="28"/>
          <w:szCs w:val="28"/>
        </w:rPr>
        <w:t>зики; овладение понятийным аппар</w:t>
      </w:r>
      <w:r w:rsidRPr="00D45891">
        <w:rPr>
          <w:rFonts w:ascii="Times New Roman" w:hAnsi="Times New Roman" w:cs="Times New Roman"/>
          <w:sz w:val="28"/>
          <w:szCs w:val="28"/>
        </w:rPr>
        <w:t>а</w:t>
      </w:r>
      <w:r w:rsidRPr="00D45891">
        <w:rPr>
          <w:rFonts w:ascii="Times New Roman" w:hAnsi="Times New Roman" w:cs="Times New Roman"/>
          <w:sz w:val="28"/>
          <w:szCs w:val="28"/>
        </w:rPr>
        <w:t>том и символическим языком физики;</w:t>
      </w:r>
    </w:p>
    <w:p w:rsidR="00D45891" w:rsidRPr="00D45891" w:rsidRDefault="00D45891" w:rsidP="00D45891">
      <w:pPr>
        <w:pStyle w:val="TableParagraph"/>
        <w:numPr>
          <w:ilvl w:val="0"/>
          <w:numId w:val="62"/>
        </w:numPr>
        <w:tabs>
          <w:tab w:val="left" w:pos="487"/>
        </w:tabs>
        <w:suppressAutoHyphens w:val="0"/>
        <w:autoSpaceDN w:val="0"/>
        <w:ind w:right="110" w:firstLine="0"/>
        <w:jc w:val="both"/>
        <w:rPr>
          <w:rFonts w:ascii="Times New Roman" w:hAnsi="Times New Roman" w:cs="Times New Roman"/>
          <w:sz w:val="28"/>
          <w:szCs w:val="28"/>
        </w:rPr>
      </w:pPr>
      <w:r w:rsidRPr="00D45891">
        <w:rPr>
          <w:rFonts w:ascii="Times New Roman" w:hAnsi="Times New Roman" w:cs="Times New Roman"/>
          <w:sz w:val="28"/>
          <w:szCs w:val="28"/>
        </w:rPr>
        <w:t>приобретение опыта применения научных методов познания, наблюд</w:t>
      </w:r>
      <w:r w:rsidRPr="00D45891">
        <w:rPr>
          <w:rFonts w:ascii="Times New Roman" w:hAnsi="Times New Roman" w:cs="Times New Roman"/>
          <w:sz w:val="28"/>
          <w:szCs w:val="28"/>
        </w:rPr>
        <w:t>е</w:t>
      </w:r>
      <w:r w:rsidRPr="00D45891">
        <w:rPr>
          <w:rFonts w:ascii="Times New Roman" w:hAnsi="Times New Roman" w:cs="Times New Roman"/>
          <w:sz w:val="28"/>
          <w:szCs w:val="28"/>
        </w:rPr>
        <w:t>ния физич</w:t>
      </w:r>
      <w:r w:rsidRPr="00D45891">
        <w:rPr>
          <w:rFonts w:ascii="Times New Roman" w:hAnsi="Times New Roman" w:cs="Times New Roman"/>
          <w:sz w:val="28"/>
          <w:szCs w:val="28"/>
        </w:rPr>
        <w:t>е</w:t>
      </w:r>
      <w:r w:rsidRPr="00D45891">
        <w:rPr>
          <w:rFonts w:ascii="Times New Roman" w:hAnsi="Times New Roman" w:cs="Times New Roman"/>
          <w:sz w:val="28"/>
          <w:szCs w:val="28"/>
        </w:rPr>
        <w:t>ских явлений, проведения опытов, простых экспериментальных исследований, прямых и косвенных измерений с использованием аналог</w:t>
      </w:r>
      <w:r w:rsidRPr="00D45891">
        <w:rPr>
          <w:rFonts w:ascii="Times New Roman" w:hAnsi="Times New Roman" w:cs="Times New Roman"/>
          <w:sz w:val="28"/>
          <w:szCs w:val="28"/>
        </w:rPr>
        <w:t>о</w:t>
      </w:r>
      <w:r w:rsidRPr="00D45891">
        <w:rPr>
          <w:rFonts w:ascii="Times New Roman" w:hAnsi="Times New Roman" w:cs="Times New Roman"/>
          <w:sz w:val="28"/>
          <w:szCs w:val="28"/>
        </w:rPr>
        <w:t>вых и цифровых измерительных приборов; понимание неизбежности п</w:t>
      </w:r>
      <w:r w:rsidRPr="00D45891">
        <w:rPr>
          <w:rFonts w:ascii="Times New Roman" w:hAnsi="Times New Roman" w:cs="Times New Roman"/>
          <w:sz w:val="28"/>
          <w:szCs w:val="28"/>
        </w:rPr>
        <w:t>о</w:t>
      </w:r>
      <w:r w:rsidRPr="00D45891">
        <w:rPr>
          <w:rFonts w:ascii="Times New Roman" w:hAnsi="Times New Roman" w:cs="Times New Roman"/>
          <w:sz w:val="28"/>
          <w:szCs w:val="28"/>
        </w:rPr>
        <w:t>грешностей любых измерений;</w:t>
      </w:r>
    </w:p>
    <w:p w:rsidR="00D45891" w:rsidRPr="00D45891" w:rsidRDefault="00D45891" w:rsidP="00D45891">
      <w:pPr>
        <w:pStyle w:val="TableParagraph"/>
        <w:numPr>
          <w:ilvl w:val="0"/>
          <w:numId w:val="62"/>
        </w:numPr>
        <w:tabs>
          <w:tab w:val="left" w:pos="463"/>
        </w:tabs>
        <w:suppressAutoHyphens w:val="0"/>
        <w:autoSpaceDN w:val="0"/>
        <w:spacing w:before="1"/>
        <w:ind w:right="109" w:firstLine="0"/>
        <w:jc w:val="both"/>
        <w:rPr>
          <w:rFonts w:ascii="Times New Roman" w:hAnsi="Times New Roman" w:cs="Times New Roman"/>
          <w:sz w:val="28"/>
          <w:szCs w:val="28"/>
        </w:rPr>
      </w:pPr>
      <w:r w:rsidRPr="00D45891">
        <w:rPr>
          <w:rFonts w:ascii="Times New Roman" w:hAnsi="Times New Roman" w:cs="Times New Roman"/>
          <w:sz w:val="28"/>
          <w:szCs w:val="28"/>
        </w:rPr>
        <w:t>понимание физических основ и принципов действия (работы) машин и механизмов, средств передвижения и связи, бытовых приборов, промы</w:t>
      </w:r>
      <w:r w:rsidRPr="00D45891">
        <w:rPr>
          <w:rFonts w:ascii="Times New Roman" w:hAnsi="Times New Roman" w:cs="Times New Roman"/>
          <w:sz w:val="28"/>
          <w:szCs w:val="28"/>
        </w:rPr>
        <w:t>ш</w:t>
      </w:r>
      <w:r w:rsidRPr="00D45891">
        <w:rPr>
          <w:rFonts w:ascii="Times New Roman" w:hAnsi="Times New Roman" w:cs="Times New Roman"/>
          <w:sz w:val="28"/>
          <w:szCs w:val="28"/>
        </w:rPr>
        <w:t>ленных технологических процессов, влияния их на окружающую среду; осознание возможных причин техноге</w:t>
      </w:r>
      <w:r w:rsidRPr="00D45891">
        <w:rPr>
          <w:rFonts w:ascii="Times New Roman" w:hAnsi="Times New Roman" w:cs="Times New Roman"/>
          <w:sz w:val="28"/>
          <w:szCs w:val="28"/>
        </w:rPr>
        <w:t>н</w:t>
      </w:r>
      <w:r w:rsidRPr="00D45891">
        <w:rPr>
          <w:rFonts w:ascii="Times New Roman" w:hAnsi="Times New Roman" w:cs="Times New Roman"/>
          <w:sz w:val="28"/>
          <w:szCs w:val="28"/>
        </w:rPr>
        <w:t>ных и экологических катастроф;</w:t>
      </w:r>
    </w:p>
    <w:p w:rsidR="00D45891" w:rsidRPr="00D45891" w:rsidRDefault="00D45891" w:rsidP="00D45891">
      <w:pPr>
        <w:pStyle w:val="TableParagraph"/>
        <w:numPr>
          <w:ilvl w:val="0"/>
          <w:numId w:val="62"/>
        </w:numPr>
        <w:tabs>
          <w:tab w:val="left" w:pos="492"/>
        </w:tabs>
        <w:suppressAutoHyphens w:val="0"/>
        <w:autoSpaceDN w:val="0"/>
        <w:spacing w:before="1" w:line="242" w:lineRule="auto"/>
        <w:ind w:right="115" w:firstLine="0"/>
        <w:jc w:val="both"/>
        <w:rPr>
          <w:rFonts w:ascii="Times New Roman" w:hAnsi="Times New Roman" w:cs="Times New Roman"/>
          <w:sz w:val="28"/>
          <w:szCs w:val="28"/>
        </w:rPr>
      </w:pPr>
      <w:r w:rsidRPr="00D45891">
        <w:rPr>
          <w:rFonts w:ascii="Times New Roman" w:hAnsi="Times New Roman" w:cs="Times New Roman"/>
          <w:sz w:val="28"/>
          <w:szCs w:val="28"/>
        </w:rPr>
        <w:t>осознание необходимости применения достижений физики и технологий для раци</w:t>
      </w:r>
      <w:r w:rsidRPr="00D45891">
        <w:rPr>
          <w:rFonts w:ascii="Times New Roman" w:hAnsi="Times New Roman" w:cs="Times New Roman"/>
          <w:sz w:val="28"/>
          <w:szCs w:val="28"/>
        </w:rPr>
        <w:t>о</w:t>
      </w:r>
      <w:r w:rsidRPr="00D45891">
        <w:rPr>
          <w:rFonts w:ascii="Times New Roman" w:hAnsi="Times New Roman" w:cs="Times New Roman"/>
          <w:sz w:val="28"/>
          <w:szCs w:val="28"/>
        </w:rPr>
        <w:t>нального природопользования;</w:t>
      </w:r>
    </w:p>
    <w:p w:rsidR="00D45891" w:rsidRPr="00D45891" w:rsidRDefault="00D45891" w:rsidP="00D45891">
      <w:pPr>
        <w:pStyle w:val="TableParagraph"/>
        <w:numPr>
          <w:ilvl w:val="0"/>
          <w:numId w:val="62"/>
        </w:numPr>
        <w:tabs>
          <w:tab w:val="left" w:pos="434"/>
        </w:tabs>
        <w:suppressAutoHyphens w:val="0"/>
        <w:autoSpaceDN w:val="0"/>
        <w:ind w:right="109" w:firstLine="0"/>
        <w:jc w:val="both"/>
        <w:rPr>
          <w:rFonts w:ascii="Times New Roman" w:hAnsi="Times New Roman" w:cs="Times New Roman"/>
          <w:sz w:val="28"/>
          <w:szCs w:val="28"/>
        </w:rPr>
      </w:pPr>
      <w:r w:rsidRPr="00D45891">
        <w:rPr>
          <w:rFonts w:ascii="Times New Roman" w:hAnsi="Times New Roman" w:cs="Times New Roman"/>
          <w:sz w:val="28"/>
          <w:szCs w:val="28"/>
        </w:rPr>
        <w:t>овладение основами безопасного использования естественных и иску</w:t>
      </w:r>
      <w:r w:rsidRPr="00D45891">
        <w:rPr>
          <w:rFonts w:ascii="Times New Roman" w:hAnsi="Times New Roman" w:cs="Times New Roman"/>
          <w:sz w:val="28"/>
          <w:szCs w:val="28"/>
        </w:rPr>
        <w:t>с</w:t>
      </w:r>
      <w:r w:rsidRPr="00D45891">
        <w:rPr>
          <w:rFonts w:ascii="Times New Roman" w:hAnsi="Times New Roman" w:cs="Times New Roman"/>
          <w:sz w:val="28"/>
          <w:szCs w:val="28"/>
        </w:rPr>
        <w:t>ственных эле</w:t>
      </w:r>
      <w:r w:rsidRPr="00D45891">
        <w:rPr>
          <w:rFonts w:ascii="Times New Roman" w:hAnsi="Times New Roman" w:cs="Times New Roman"/>
          <w:sz w:val="28"/>
          <w:szCs w:val="28"/>
        </w:rPr>
        <w:t>к</w:t>
      </w:r>
      <w:r w:rsidRPr="00D45891">
        <w:rPr>
          <w:rFonts w:ascii="Times New Roman" w:hAnsi="Times New Roman" w:cs="Times New Roman"/>
          <w:sz w:val="28"/>
          <w:szCs w:val="28"/>
        </w:rPr>
        <w:t>трических и магнитных полей, электромагнитных и звуковых волн, естественных и искусственных ионизирующих излучений во избеж</w:t>
      </w:r>
      <w:r w:rsidRPr="00D45891">
        <w:rPr>
          <w:rFonts w:ascii="Times New Roman" w:hAnsi="Times New Roman" w:cs="Times New Roman"/>
          <w:sz w:val="28"/>
          <w:szCs w:val="28"/>
        </w:rPr>
        <w:t>а</w:t>
      </w:r>
      <w:r w:rsidRPr="00D45891">
        <w:rPr>
          <w:rFonts w:ascii="Times New Roman" w:hAnsi="Times New Roman" w:cs="Times New Roman"/>
          <w:sz w:val="28"/>
          <w:szCs w:val="28"/>
        </w:rPr>
        <w:t>ние их вредного воздействия на окр</w:t>
      </w:r>
      <w:r w:rsidRPr="00D45891">
        <w:rPr>
          <w:rFonts w:ascii="Times New Roman" w:hAnsi="Times New Roman" w:cs="Times New Roman"/>
          <w:sz w:val="28"/>
          <w:szCs w:val="28"/>
        </w:rPr>
        <w:t>у</w:t>
      </w:r>
      <w:r w:rsidRPr="00D45891">
        <w:rPr>
          <w:rFonts w:ascii="Times New Roman" w:hAnsi="Times New Roman" w:cs="Times New Roman"/>
          <w:sz w:val="28"/>
          <w:szCs w:val="28"/>
        </w:rPr>
        <w:t>жающую среду и организм человека;</w:t>
      </w:r>
    </w:p>
    <w:p w:rsidR="00D45891" w:rsidRPr="00D45891" w:rsidRDefault="00D45891" w:rsidP="00D45891">
      <w:pPr>
        <w:pStyle w:val="TableParagraph"/>
        <w:numPr>
          <w:ilvl w:val="0"/>
          <w:numId w:val="62"/>
        </w:numPr>
        <w:tabs>
          <w:tab w:val="left" w:pos="381"/>
        </w:tabs>
        <w:suppressAutoHyphens w:val="0"/>
        <w:autoSpaceDN w:val="0"/>
        <w:ind w:right="107" w:firstLine="0"/>
        <w:jc w:val="both"/>
        <w:rPr>
          <w:rFonts w:ascii="Times New Roman" w:hAnsi="Times New Roman" w:cs="Times New Roman"/>
          <w:sz w:val="28"/>
          <w:szCs w:val="28"/>
        </w:rPr>
      </w:pPr>
      <w:r w:rsidRPr="00D45891">
        <w:rPr>
          <w:rFonts w:ascii="Times New Roman" w:hAnsi="Times New Roman" w:cs="Times New Roman"/>
          <w:sz w:val="28"/>
          <w:szCs w:val="28"/>
        </w:rPr>
        <w:t>развитие умения планировать в повседневной жизни свои действия с пр</w:t>
      </w:r>
      <w:r w:rsidRPr="00D45891">
        <w:rPr>
          <w:rFonts w:ascii="Times New Roman" w:hAnsi="Times New Roman" w:cs="Times New Roman"/>
          <w:sz w:val="28"/>
          <w:szCs w:val="28"/>
        </w:rPr>
        <w:t>и</w:t>
      </w:r>
      <w:r w:rsidRPr="00D45891">
        <w:rPr>
          <w:rFonts w:ascii="Times New Roman" w:hAnsi="Times New Roman" w:cs="Times New Roman"/>
          <w:sz w:val="28"/>
          <w:szCs w:val="28"/>
        </w:rPr>
        <w:t>менением полученных знаний законов механики, электродинамики, терм</w:t>
      </w:r>
      <w:r w:rsidRPr="00D45891">
        <w:rPr>
          <w:rFonts w:ascii="Times New Roman" w:hAnsi="Times New Roman" w:cs="Times New Roman"/>
          <w:sz w:val="28"/>
          <w:szCs w:val="28"/>
        </w:rPr>
        <w:t>о</w:t>
      </w:r>
      <w:r w:rsidRPr="00D45891">
        <w:rPr>
          <w:rFonts w:ascii="Times New Roman" w:hAnsi="Times New Roman" w:cs="Times New Roman"/>
          <w:sz w:val="28"/>
          <w:szCs w:val="28"/>
        </w:rPr>
        <w:t>динамики и тепловых я</w:t>
      </w:r>
      <w:r w:rsidRPr="00D45891">
        <w:rPr>
          <w:rFonts w:ascii="Times New Roman" w:hAnsi="Times New Roman" w:cs="Times New Roman"/>
          <w:sz w:val="28"/>
          <w:szCs w:val="28"/>
        </w:rPr>
        <w:t>в</w:t>
      </w:r>
      <w:r w:rsidRPr="00D45891">
        <w:rPr>
          <w:rFonts w:ascii="Times New Roman" w:hAnsi="Times New Roman" w:cs="Times New Roman"/>
          <w:sz w:val="28"/>
          <w:szCs w:val="28"/>
        </w:rPr>
        <w:t>лений с целью сбережения здоровья;</w:t>
      </w:r>
    </w:p>
    <w:p w:rsidR="00D45891" w:rsidRPr="00D45891" w:rsidRDefault="00D45891" w:rsidP="00D45891">
      <w:pPr>
        <w:pStyle w:val="TableParagraph"/>
        <w:numPr>
          <w:ilvl w:val="0"/>
          <w:numId w:val="62"/>
        </w:numPr>
        <w:tabs>
          <w:tab w:val="left" w:pos="449"/>
        </w:tabs>
        <w:suppressAutoHyphens w:val="0"/>
        <w:autoSpaceDN w:val="0"/>
        <w:ind w:right="115" w:firstLine="0"/>
        <w:jc w:val="both"/>
        <w:rPr>
          <w:rFonts w:ascii="Times New Roman" w:hAnsi="Times New Roman" w:cs="Times New Roman"/>
          <w:sz w:val="28"/>
          <w:szCs w:val="28"/>
        </w:rPr>
      </w:pPr>
      <w:r w:rsidRPr="00D45891">
        <w:rPr>
          <w:rFonts w:ascii="Times New Roman" w:hAnsi="Times New Roman" w:cs="Times New Roman"/>
          <w:sz w:val="28"/>
          <w:szCs w:val="28"/>
        </w:rPr>
        <w:t>формирование представлений о нерациональном использовании приро</w:t>
      </w:r>
      <w:r w:rsidRPr="00D45891">
        <w:rPr>
          <w:rFonts w:ascii="Times New Roman" w:hAnsi="Times New Roman" w:cs="Times New Roman"/>
          <w:sz w:val="28"/>
          <w:szCs w:val="28"/>
        </w:rPr>
        <w:t>д</w:t>
      </w:r>
      <w:r w:rsidRPr="00D45891">
        <w:rPr>
          <w:rFonts w:ascii="Times New Roman" w:hAnsi="Times New Roman" w:cs="Times New Roman"/>
          <w:sz w:val="28"/>
          <w:szCs w:val="28"/>
        </w:rPr>
        <w:t>ных ресурсов и энергии, загрязнении окружающей среды как следствие н</w:t>
      </w:r>
      <w:r w:rsidRPr="00D45891">
        <w:rPr>
          <w:rFonts w:ascii="Times New Roman" w:hAnsi="Times New Roman" w:cs="Times New Roman"/>
          <w:sz w:val="28"/>
          <w:szCs w:val="28"/>
        </w:rPr>
        <w:t>е</w:t>
      </w:r>
      <w:r w:rsidRPr="00D45891">
        <w:rPr>
          <w:rFonts w:ascii="Times New Roman" w:hAnsi="Times New Roman" w:cs="Times New Roman"/>
          <w:sz w:val="28"/>
          <w:szCs w:val="28"/>
        </w:rPr>
        <w:t>совершенства машин и м</w:t>
      </w:r>
      <w:r w:rsidRPr="00D45891">
        <w:rPr>
          <w:rFonts w:ascii="Times New Roman" w:hAnsi="Times New Roman" w:cs="Times New Roman"/>
          <w:sz w:val="28"/>
          <w:szCs w:val="28"/>
        </w:rPr>
        <w:t>е</w:t>
      </w:r>
      <w:r w:rsidRPr="00D45891">
        <w:rPr>
          <w:rFonts w:ascii="Times New Roman" w:hAnsi="Times New Roman" w:cs="Times New Roman"/>
          <w:sz w:val="28"/>
          <w:szCs w:val="28"/>
        </w:rPr>
        <w:t>ханизмов;</w:t>
      </w:r>
    </w:p>
    <w:p w:rsidR="00D45891" w:rsidRPr="00D45891" w:rsidRDefault="00D45891" w:rsidP="00D45891">
      <w:pPr>
        <w:pStyle w:val="TableParagraph"/>
        <w:numPr>
          <w:ilvl w:val="0"/>
          <w:numId w:val="62"/>
        </w:numPr>
        <w:tabs>
          <w:tab w:val="left" w:pos="396"/>
        </w:tabs>
        <w:suppressAutoHyphens w:val="0"/>
        <w:autoSpaceDN w:val="0"/>
        <w:ind w:right="110" w:firstLine="0"/>
        <w:jc w:val="both"/>
        <w:rPr>
          <w:rFonts w:ascii="Times New Roman" w:hAnsi="Times New Roman" w:cs="Times New Roman"/>
          <w:sz w:val="28"/>
          <w:szCs w:val="28"/>
        </w:rPr>
      </w:pPr>
      <w:r w:rsidRPr="00D45891">
        <w:rPr>
          <w:rFonts w:ascii="Times New Roman" w:hAnsi="Times New Roman" w:cs="Times New Roman"/>
          <w:sz w:val="28"/>
          <w:szCs w:val="28"/>
        </w:rPr>
        <w:t>для обучающихся с ограниченными возможностями здоровья, для инв</w:t>
      </w:r>
      <w:r w:rsidRPr="00D45891">
        <w:rPr>
          <w:rFonts w:ascii="Times New Roman" w:hAnsi="Times New Roman" w:cs="Times New Roman"/>
          <w:sz w:val="28"/>
          <w:szCs w:val="28"/>
        </w:rPr>
        <w:t>а</w:t>
      </w:r>
      <w:r w:rsidRPr="00D45891">
        <w:rPr>
          <w:rFonts w:ascii="Times New Roman" w:hAnsi="Times New Roman" w:cs="Times New Roman"/>
          <w:sz w:val="28"/>
          <w:szCs w:val="28"/>
        </w:rPr>
        <w:t>лидов, детей инвалидов: владение основными доступными методами нау</w:t>
      </w:r>
      <w:r w:rsidRPr="00D45891">
        <w:rPr>
          <w:rFonts w:ascii="Times New Roman" w:hAnsi="Times New Roman" w:cs="Times New Roman"/>
          <w:sz w:val="28"/>
          <w:szCs w:val="28"/>
        </w:rPr>
        <w:t>ч</w:t>
      </w:r>
      <w:r w:rsidRPr="00D45891">
        <w:rPr>
          <w:rFonts w:ascii="Times New Roman" w:hAnsi="Times New Roman" w:cs="Times New Roman"/>
          <w:sz w:val="28"/>
          <w:szCs w:val="28"/>
        </w:rPr>
        <w:t>ного познания, использу</w:t>
      </w:r>
      <w:r w:rsidRPr="00D45891">
        <w:rPr>
          <w:rFonts w:ascii="Times New Roman" w:hAnsi="Times New Roman" w:cs="Times New Roman"/>
          <w:sz w:val="28"/>
          <w:szCs w:val="28"/>
        </w:rPr>
        <w:t>е</w:t>
      </w:r>
      <w:r w:rsidRPr="00D45891">
        <w:rPr>
          <w:rFonts w:ascii="Times New Roman" w:hAnsi="Times New Roman" w:cs="Times New Roman"/>
          <w:sz w:val="28"/>
          <w:szCs w:val="28"/>
        </w:rPr>
        <w:t>мыми в физике: наблюдение, описание, измерение, эксперимент; умение обрабатывать результаты измерений, обнаруживать зависимость между физическими величинами, объяснять полученные р</w:t>
      </w:r>
      <w:r w:rsidRPr="00D45891">
        <w:rPr>
          <w:rFonts w:ascii="Times New Roman" w:hAnsi="Times New Roman" w:cs="Times New Roman"/>
          <w:sz w:val="28"/>
          <w:szCs w:val="28"/>
        </w:rPr>
        <w:t>е</w:t>
      </w:r>
      <w:r w:rsidRPr="00D45891">
        <w:rPr>
          <w:rFonts w:ascii="Times New Roman" w:hAnsi="Times New Roman" w:cs="Times New Roman"/>
          <w:sz w:val="28"/>
          <w:szCs w:val="28"/>
        </w:rPr>
        <w:t>зультаты и делать выводы;</w:t>
      </w:r>
    </w:p>
    <w:p w:rsidR="00D45891" w:rsidRPr="00D45891" w:rsidRDefault="00D45891" w:rsidP="00D45891">
      <w:pPr>
        <w:pStyle w:val="TableParagraph"/>
        <w:numPr>
          <w:ilvl w:val="0"/>
          <w:numId w:val="62"/>
        </w:numPr>
        <w:tabs>
          <w:tab w:val="left" w:pos="498"/>
        </w:tabs>
        <w:suppressAutoHyphens w:val="0"/>
        <w:autoSpaceDN w:val="0"/>
        <w:ind w:right="105" w:firstLine="0"/>
        <w:jc w:val="both"/>
        <w:rPr>
          <w:rFonts w:ascii="Times New Roman" w:hAnsi="Times New Roman" w:cs="Times New Roman"/>
          <w:sz w:val="28"/>
          <w:szCs w:val="28"/>
        </w:rPr>
      </w:pPr>
      <w:r w:rsidRPr="00D45891">
        <w:rPr>
          <w:rFonts w:ascii="Times New Roman" w:hAnsi="Times New Roman" w:cs="Times New Roman"/>
          <w:sz w:val="28"/>
          <w:szCs w:val="28"/>
        </w:rPr>
        <w:t>для обучающихся с ограниченными возможностями здоровья, для инв</w:t>
      </w:r>
      <w:r w:rsidRPr="00D45891">
        <w:rPr>
          <w:rFonts w:ascii="Times New Roman" w:hAnsi="Times New Roman" w:cs="Times New Roman"/>
          <w:sz w:val="28"/>
          <w:szCs w:val="28"/>
        </w:rPr>
        <w:t>а</w:t>
      </w:r>
      <w:r w:rsidRPr="00D45891">
        <w:rPr>
          <w:rFonts w:ascii="Times New Roman" w:hAnsi="Times New Roman" w:cs="Times New Roman"/>
          <w:sz w:val="28"/>
          <w:szCs w:val="28"/>
        </w:rPr>
        <w:t>лидов, детей инвалидов: владение доступными методами самостоятельного планирования и провед</w:t>
      </w:r>
      <w:r w:rsidRPr="00D45891">
        <w:rPr>
          <w:rFonts w:ascii="Times New Roman" w:hAnsi="Times New Roman" w:cs="Times New Roman"/>
          <w:sz w:val="28"/>
          <w:szCs w:val="28"/>
        </w:rPr>
        <w:t>е</w:t>
      </w:r>
      <w:r w:rsidRPr="00D45891">
        <w:rPr>
          <w:rFonts w:ascii="Times New Roman" w:hAnsi="Times New Roman" w:cs="Times New Roman"/>
          <w:sz w:val="28"/>
          <w:szCs w:val="28"/>
        </w:rPr>
        <w:t>ния физических экспериментов, описания и анализа полученной измерительной информации, определения достоверности пол</w:t>
      </w:r>
      <w:r w:rsidRPr="00D45891">
        <w:rPr>
          <w:rFonts w:ascii="Times New Roman" w:hAnsi="Times New Roman" w:cs="Times New Roman"/>
          <w:sz w:val="28"/>
          <w:szCs w:val="28"/>
        </w:rPr>
        <w:t>у</w:t>
      </w:r>
      <w:r w:rsidRPr="00D45891">
        <w:rPr>
          <w:rFonts w:ascii="Times New Roman" w:hAnsi="Times New Roman" w:cs="Times New Roman"/>
          <w:sz w:val="28"/>
          <w:szCs w:val="28"/>
        </w:rPr>
        <w:t>ченного результата;</w:t>
      </w:r>
    </w:p>
    <w:p w:rsidR="00D45891" w:rsidRPr="00D45891" w:rsidRDefault="00D45891" w:rsidP="00D45891">
      <w:pPr>
        <w:tabs>
          <w:tab w:val="left" w:pos="10206"/>
        </w:tabs>
        <w:spacing w:after="0" w:line="348" w:lineRule="auto"/>
        <w:ind w:right="566" w:firstLine="709"/>
        <w:jc w:val="both"/>
        <w:rPr>
          <w:rFonts w:ascii="Times New Roman" w:hAnsi="Times New Roman"/>
          <w:sz w:val="28"/>
          <w:szCs w:val="28"/>
          <w:lang w:val="ru-RU"/>
        </w:rPr>
      </w:pPr>
      <w:r w:rsidRPr="00D45891">
        <w:rPr>
          <w:rFonts w:ascii="Times New Roman" w:hAnsi="Times New Roman"/>
          <w:sz w:val="28"/>
          <w:szCs w:val="28"/>
          <w:lang w:val="ru-RU"/>
        </w:rPr>
        <w:t>для</w:t>
      </w:r>
      <w:r w:rsidRPr="00D45891">
        <w:rPr>
          <w:rFonts w:ascii="Times New Roman" w:hAnsi="Times New Roman"/>
          <w:spacing w:val="36"/>
          <w:sz w:val="28"/>
          <w:szCs w:val="28"/>
          <w:lang w:val="ru-RU"/>
        </w:rPr>
        <w:t xml:space="preserve"> </w:t>
      </w:r>
      <w:r w:rsidRPr="00D45891">
        <w:rPr>
          <w:rFonts w:ascii="Times New Roman" w:hAnsi="Times New Roman"/>
          <w:sz w:val="28"/>
          <w:szCs w:val="28"/>
          <w:lang w:val="ru-RU"/>
        </w:rPr>
        <w:t>слепых</w:t>
      </w:r>
      <w:r w:rsidRPr="00D45891">
        <w:rPr>
          <w:rFonts w:ascii="Times New Roman" w:hAnsi="Times New Roman"/>
          <w:spacing w:val="37"/>
          <w:sz w:val="28"/>
          <w:szCs w:val="28"/>
          <w:lang w:val="ru-RU"/>
        </w:rPr>
        <w:t xml:space="preserve"> </w:t>
      </w:r>
      <w:r w:rsidRPr="00D45891">
        <w:rPr>
          <w:rFonts w:ascii="Times New Roman" w:hAnsi="Times New Roman"/>
          <w:sz w:val="28"/>
          <w:szCs w:val="28"/>
          <w:lang w:val="ru-RU"/>
        </w:rPr>
        <w:t>и</w:t>
      </w:r>
      <w:r w:rsidRPr="00D45891">
        <w:rPr>
          <w:rFonts w:ascii="Times New Roman" w:hAnsi="Times New Roman"/>
          <w:spacing w:val="35"/>
          <w:sz w:val="28"/>
          <w:szCs w:val="28"/>
          <w:lang w:val="ru-RU"/>
        </w:rPr>
        <w:t xml:space="preserve"> </w:t>
      </w:r>
      <w:r w:rsidRPr="00D45891">
        <w:rPr>
          <w:rFonts w:ascii="Times New Roman" w:hAnsi="Times New Roman"/>
          <w:sz w:val="28"/>
          <w:szCs w:val="28"/>
          <w:lang w:val="ru-RU"/>
        </w:rPr>
        <w:t>слабовидящих</w:t>
      </w:r>
      <w:r w:rsidRPr="00D45891">
        <w:rPr>
          <w:rFonts w:ascii="Times New Roman" w:hAnsi="Times New Roman"/>
          <w:spacing w:val="38"/>
          <w:sz w:val="28"/>
          <w:szCs w:val="28"/>
          <w:lang w:val="ru-RU"/>
        </w:rPr>
        <w:t xml:space="preserve"> </w:t>
      </w:r>
      <w:r w:rsidRPr="00D45891">
        <w:rPr>
          <w:rFonts w:ascii="Times New Roman" w:hAnsi="Times New Roman"/>
          <w:sz w:val="28"/>
          <w:szCs w:val="28"/>
          <w:lang w:val="ru-RU"/>
        </w:rPr>
        <w:t>обучающихся:</w:t>
      </w:r>
      <w:r w:rsidRPr="00D45891">
        <w:rPr>
          <w:rFonts w:ascii="Times New Roman" w:hAnsi="Times New Roman"/>
          <w:spacing w:val="35"/>
          <w:sz w:val="28"/>
          <w:szCs w:val="28"/>
          <w:lang w:val="ru-RU"/>
        </w:rPr>
        <w:t xml:space="preserve"> </w:t>
      </w:r>
      <w:r w:rsidRPr="00D45891">
        <w:rPr>
          <w:rFonts w:ascii="Times New Roman" w:hAnsi="Times New Roman"/>
          <w:sz w:val="28"/>
          <w:szCs w:val="28"/>
          <w:lang w:val="ru-RU"/>
        </w:rPr>
        <w:t>владение</w:t>
      </w:r>
      <w:r w:rsidRPr="00D45891">
        <w:rPr>
          <w:rFonts w:ascii="Times New Roman" w:hAnsi="Times New Roman"/>
          <w:spacing w:val="36"/>
          <w:sz w:val="28"/>
          <w:szCs w:val="28"/>
          <w:lang w:val="ru-RU"/>
        </w:rPr>
        <w:t xml:space="preserve"> </w:t>
      </w:r>
      <w:r w:rsidRPr="00D45891">
        <w:rPr>
          <w:rFonts w:ascii="Times New Roman" w:hAnsi="Times New Roman"/>
          <w:sz w:val="28"/>
          <w:szCs w:val="28"/>
          <w:lang w:val="ru-RU"/>
        </w:rPr>
        <w:t>правилами записи физических формул рельефно-точечной системы обозначений Л. Брайля.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29.6.4.1. Предметные результаты освоения программы по физике к концу обучения в 7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объяснять физические явления, процессы и свойства тел, в том числе и в контексте ситуаций практико</w:t>
      </w:r>
      <w:r>
        <w:rPr>
          <w:rFonts w:ascii="Times New Roman" w:hAnsi="Times New Roman"/>
          <w:sz w:val="28"/>
          <w:szCs w:val="28"/>
          <w:lang w:val="ru-RU"/>
        </w:rPr>
        <w:softHyphen/>
        <w:t>ориентированного характера: выявлять причинно</w:t>
      </w:r>
      <w:r>
        <w:rPr>
          <w:rFonts w:ascii="Times New Roman" w:hAnsi="Times New Roman"/>
          <w:sz w:val="28"/>
          <w:szCs w:val="28"/>
          <w:lang w:val="ru-RU"/>
        </w:rPr>
        <w:softHyphen/>
        <w:t>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соблюдать правила техники безопасности при работе с лабораторным оборудованием;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при выполнении учебных заданий научно</w:t>
      </w:r>
      <w:r>
        <w:rPr>
          <w:rFonts w:ascii="Times New Roman" w:hAnsi="Times New Roman"/>
          <w:sz w:val="28"/>
          <w:szCs w:val="28"/>
          <w:lang w:val="ru-RU"/>
        </w:rPr>
        <w:softHyphen/>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29.6.4.2. Предметные результаты освоения программы по физике к концу обучения в 8 классе: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свойства тел, физические явления и процессы, используя основные положения молекулярно</w:t>
      </w:r>
      <w:r>
        <w:rPr>
          <w:rFonts w:ascii="Times New Roman" w:hAnsi="Times New Roman"/>
          <w:sz w:val="28"/>
          <w:szCs w:val="28"/>
          <w:lang w:val="ru-RU"/>
        </w:rPr>
        <w:softHyphen/>
        <w:t>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объяснять физические процессы и свойства тел, в том числе и в контексте ситуаций практико</w:t>
      </w:r>
      <w:r>
        <w:rPr>
          <w:rFonts w:ascii="Times New Roman" w:hAnsi="Times New Roman"/>
          <w:sz w:val="28"/>
          <w:szCs w:val="28"/>
          <w:lang w:val="ru-RU"/>
        </w:rPr>
        <w:softHyphen/>
        <w:t>ориентированного характера: выявлять причинно</w:t>
      </w:r>
      <w:r>
        <w:rPr>
          <w:rFonts w:ascii="Times New Roman" w:hAnsi="Times New Roman"/>
          <w:sz w:val="28"/>
          <w:szCs w:val="28"/>
          <w:lang w:val="ru-RU"/>
        </w:rPr>
        <w:softHyphen/>
        <w:t>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соблюдать правила техники безопасности при работе с лабораторным оборудованием;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при выполнении учебных заданий научно</w:t>
      </w:r>
      <w:r>
        <w:rPr>
          <w:rFonts w:ascii="Times New Roman" w:hAnsi="Times New Roman"/>
          <w:sz w:val="28"/>
          <w:szCs w:val="28"/>
          <w:lang w:val="ru-RU"/>
        </w:rPr>
        <w:softHyphen/>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29.6.4.3. Предметные результаты освоения программы по физике к концу обучения в 9 классе: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Предметные результаты на базовом уровне должны отражать сформированность у обучающихся умений: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w:t>
      </w:r>
      <w:r>
        <w:rPr>
          <w:rFonts w:ascii="Times New Roman" w:hAnsi="Times New Roman"/>
          <w:sz w:val="28"/>
          <w:szCs w:val="28"/>
          <w:lang w:val="ru-RU"/>
        </w:rPr>
        <w:softHyphen/>
        <w:t>, бета- и гамма-излучения, изотопы, ядерная энергетика;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объяснять физические процессы и свойства тел, в том числе и в контексте ситуаций практико</w:t>
      </w:r>
      <w:r>
        <w:rPr>
          <w:rFonts w:ascii="Times New Roman" w:hAnsi="Times New Roman"/>
          <w:sz w:val="28"/>
          <w:szCs w:val="28"/>
          <w:lang w:val="ru-RU"/>
        </w:rPr>
        <w:softHyphen/>
        <w:t>ориентированного характера: выявлять причинно</w:t>
      </w:r>
      <w:r>
        <w:rPr>
          <w:rFonts w:ascii="Times New Roman" w:hAnsi="Times New Roman"/>
          <w:sz w:val="28"/>
          <w:szCs w:val="28"/>
          <w:lang w:val="ru-RU"/>
        </w:rPr>
        <w:softHyphen/>
        <w:t>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соблюдать правила техники безопасности при работе с лабораторным оборудованием;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w:t>
      </w:r>
      <w:r>
        <w:rPr>
          <w:rFonts w:ascii="Times New Roman" w:hAnsi="Times New Roman"/>
          <w:sz w:val="28"/>
          <w:szCs w:val="28"/>
          <w:lang w:val="ru-RU"/>
        </w:rPr>
        <w:softHyphen/>
        <w:t>практических задач, оптические схемы для построения изображений в плоском зеркале и собирающей линзе;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при выполнении учебных заданий научно</w:t>
      </w:r>
      <w:r>
        <w:rPr>
          <w:rFonts w:ascii="Times New Roman" w:hAnsi="Times New Roman"/>
          <w:sz w:val="28"/>
          <w:szCs w:val="28"/>
          <w:lang w:val="ru-RU"/>
        </w:rPr>
        <w:softHyphen/>
        <w:t>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383FAC" w:rsidRDefault="00090DBC">
      <w:pPr>
        <w:pStyle w:val="11"/>
        <w:pBdr>
          <w:bottom w:val="none" w:sz="0" w:space="0" w:color="auto"/>
        </w:pBdr>
        <w:tabs>
          <w:tab w:val="left" w:pos="10206"/>
        </w:tabs>
        <w:spacing w:before="0" w:line="348" w:lineRule="auto"/>
        <w:ind w:right="566" w:firstLine="708"/>
        <w:jc w:val="both"/>
        <w:rPr>
          <w:lang w:val="ru-RU"/>
        </w:rPr>
      </w:pPr>
      <w:r>
        <w:rPr>
          <w:b w:val="0"/>
          <w:szCs w:val="28"/>
          <w:lang w:val="ru-RU"/>
        </w:rPr>
        <w:t xml:space="preserve">30. Рабочая программа по учебному предмету «Химия» (базовый уровень).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30.1.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30.2. Пояснительная записка.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30.2.1.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30.2.2. Программа по химии разработана с целью оказания методической помощи учителю в создании рабочей программы по учебному предмету.</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w:t>
      </w:r>
      <w:r>
        <w:rPr>
          <w:rFonts w:ascii="Times New Roman" w:hAnsi="Times New Roman"/>
          <w:sz w:val="28"/>
          <w:szCs w:val="28"/>
          <w:lang w:val="ru-RU"/>
        </w:rPr>
        <w:softHyphen/>
        <w:t>познавательной деятельности обучающегося по освоению учебного содержания.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30.2.3. 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30.2.4. Изучение химии: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w:t>
      </w:r>
      <w:r>
        <w:rPr>
          <w:rFonts w:ascii="Times New Roman" w:hAnsi="Times New Roman"/>
          <w:sz w:val="28"/>
          <w:szCs w:val="28"/>
          <w:lang w:val="ru-RU"/>
        </w:rPr>
        <w:softHyphen/>
        <w:t xml:space="preserve">научной грамотности обучающихся;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способствует формированию ценностного отношения к естественно</w:t>
      </w:r>
      <w:r>
        <w:rPr>
          <w:rFonts w:ascii="Times New Roman" w:hAnsi="Times New Roman"/>
          <w:sz w:val="28"/>
          <w:szCs w:val="28"/>
          <w:lang w:val="ru-RU"/>
        </w:rPr>
        <w:softHyphen/>
        <w:t>научным знаниям, к природе, к человеку, вносит свой вклад в экологическое образование обучающихся.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383FAC" w:rsidRDefault="00090DBC">
      <w:pPr>
        <w:tabs>
          <w:tab w:val="left" w:pos="10206"/>
        </w:tabs>
        <w:spacing w:after="0" w:line="348" w:lineRule="auto"/>
        <w:ind w:right="566" w:firstLine="567"/>
        <w:jc w:val="both"/>
        <w:rPr>
          <w:rFonts w:ascii="Times New Roman" w:hAnsi="Times New Roman"/>
          <w:bCs/>
          <w:sz w:val="28"/>
          <w:szCs w:val="28"/>
          <w:lang w:val="ru-RU"/>
        </w:rPr>
      </w:pPr>
      <w:r>
        <w:rPr>
          <w:rFonts w:ascii="Times New Roman" w:hAnsi="Times New Roman"/>
          <w:sz w:val="28"/>
          <w:szCs w:val="28"/>
          <w:lang w:val="ru-RU"/>
        </w:rPr>
        <w:t>30.2.5. </w:t>
      </w:r>
      <w:r>
        <w:rPr>
          <w:rFonts w:ascii="Times New Roman" w:hAnsi="Times New Roman"/>
          <w:bCs/>
          <w:sz w:val="28"/>
          <w:szCs w:val="28"/>
          <w:lang w:val="ru-RU"/>
        </w:rPr>
        <w:t xml:space="preserve">Курс химии </w:t>
      </w:r>
      <w:r>
        <w:rPr>
          <w:rFonts w:ascii="Times New Roman" w:hAnsi="Times New Roman"/>
          <w:sz w:val="28"/>
          <w:szCs w:val="28"/>
          <w:lang w:val="ru-RU"/>
        </w:rPr>
        <w:t>на уровне основного общего образования</w:t>
      </w:r>
      <w:r>
        <w:rPr>
          <w:rFonts w:ascii="Times New Roman" w:hAnsi="Times New Roman"/>
          <w:bCs/>
          <w:sz w:val="28"/>
          <w:szCs w:val="28"/>
          <w:lang w:val="ru-RU"/>
        </w:rPr>
        <w:t xml:space="preserve">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30.2.6. 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атомно</w:t>
      </w:r>
      <w:r>
        <w:rPr>
          <w:rFonts w:ascii="Times New Roman" w:hAnsi="Times New Roman"/>
          <w:sz w:val="28"/>
          <w:szCs w:val="28"/>
          <w:lang w:val="ru-RU"/>
        </w:rPr>
        <w:softHyphen/>
        <w:t xml:space="preserve">молекулярного учения как основы всего естествознания;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Периодического закона Д.И. Менделеева как основного закона химии;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учения о строении атома и химической связи;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представлений об электролитической диссоциации веществ в растворах.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30.2.7. 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r>
        <w:rPr>
          <w:rFonts w:ascii="Times New Roman" w:hAnsi="Times New Roman"/>
          <w:bCs/>
          <w:sz w:val="28"/>
          <w:szCs w:val="28"/>
          <w:lang w:val="ru-RU"/>
        </w:rPr>
        <w:t xml:space="preserve">Задача </w:t>
      </w:r>
      <w:r>
        <w:rPr>
          <w:rFonts w:ascii="Times New Roman" w:hAnsi="Times New Roman"/>
          <w:sz w:val="28"/>
          <w:szCs w:val="28"/>
          <w:lang w:val="ru-RU"/>
        </w:rPr>
        <w:t>учебного</w:t>
      </w:r>
      <w:r>
        <w:rPr>
          <w:rFonts w:ascii="Times New Roman" w:hAnsi="Times New Roman"/>
          <w:bCs/>
          <w:sz w:val="28"/>
          <w:szCs w:val="28"/>
          <w:lang w:val="ru-RU"/>
        </w:rPr>
        <w:t xml:space="preserve"> предмета состоит в формировании системы химических знаний </w:t>
      </w:r>
      <w:r>
        <w:rPr>
          <w:rFonts w:ascii="Times New Roman" w:hAnsi="Times New Roman"/>
          <w:sz w:val="28"/>
          <w:szCs w:val="28"/>
          <w:lang w:val="ru-RU"/>
        </w:rPr>
        <w:t>–</w:t>
      </w:r>
      <w:r>
        <w:rPr>
          <w:rFonts w:ascii="Times New Roman" w:hAnsi="Times New Roman"/>
          <w:bCs/>
          <w:sz w:val="28"/>
          <w:szCs w:val="28"/>
          <w:lang w:val="ru-RU"/>
        </w:rPr>
        <w:t xml:space="preserve">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30.2.8. При изучении химии на уровне основного общего образования важное значение приобрели такие цели, как:</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383FAC" w:rsidRDefault="00090DBC">
      <w:pPr>
        <w:tabs>
          <w:tab w:val="left" w:pos="10206"/>
        </w:tabs>
        <w:spacing w:after="0" w:line="348" w:lineRule="auto"/>
        <w:ind w:right="566" w:firstLine="709"/>
        <w:jc w:val="both"/>
        <w:rPr>
          <w:lang w:val="ru-RU"/>
        </w:rPr>
      </w:pPr>
      <w:r>
        <w:rPr>
          <w:rFonts w:ascii="Times New Roman" w:hAnsi="Times New Roman"/>
          <w:bCs/>
          <w:sz w:val="28"/>
          <w:szCs w:val="28"/>
          <w:lang w:val="ru-RU"/>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30.2.9. Общее число часов, рекомендованных для изучения химии, – 136 часов: в 8 классе – 68 часов (2 часа в неделю), в 9 классе – 68 часов (2 часа в неделю).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30.3. Содержание обучения в 8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30.3.1. Первоначальные химические понятия.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Предмет химии. Роль химии в жизни человека. </w:t>
      </w:r>
      <w:r>
        <w:rPr>
          <w:rFonts w:ascii="Times New Roman" w:hAnsi="Times New Roman"/>
          <w:bCs/>
          <w:sz w:val="28"/>
          <w:szCs w:val="28"/>
          <w:lang w:val="ru-RU"/>
        </w:rPr>
        <w:t xml:space="preserve">Химия в системе наук. </w:t>
      </w:r>
      <w:r>
        <w:rPr>
          <w:rFonts w:ascii="Times New Roman" w:hAnsi="Times New Roman"/>
          <w:sz w:val="28"/>
          <w:szCs w:val="28"/>
          <w:lang w:val="ru-RU"/>
        </w:rPr>
        <w:t>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Атомы и молекулы. Химические элементы. Символы химических элементов. Простые и сложные вещества. Атомно</w:t>
      </w:r>
      <w:r>
        <w:rPr>
          <w:rFonts w:ascii="Times New Roman" w:hAnsi="Times New Roman"/>
          <w:sz w:val="28"/>
          <w:szCs w:val="28"/>
          <w:lang w:val="ru-RU"/>
        </w:rPr>
        <w:softHyphen/>
        <w:t>молекулярное учение.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383FAC" w:rsidRDefault="00090DBC">
      <w:pPr>
        <w:tabs>
          <w:tab w:val="left" w:pos="10206"/>
        </w:tabs>
        <w:spacing w:after="0" w:line="348" w:lineRule="auto"/>
        <w:ind w:right="566" w:firstLine="709"/>
        <w:jc w:val="both"/>
        <w:rPr>
          <w:rFonts w:ascii="Times New Roman" w:hAnsi="Times New Roman"/>
          <w:bCs/>
          <w:color w:val="FF0000"/>
          <w:sz w:val="28"/>
          <w:szCs w:val="28"/>
          <w:lang w:val="ru-RU"/>
        </w:rPr>
      </w:pPr>
      <w:r>
        <w:rPr>
          <w:rFonts w:ascii="Times New Roman" w:hAnsi="Times New Roman"/>
          <w:bCs/>
          <w:sz w:val="28"/>
          <w:szCs w:val="28"/>
          <w:lang w:val="ru-RU"/>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sz w:val="28"/>
          <w:szCs w:val="28"/>
        </w:rPr>
        <w:t>II</w:t>
      </w:r>
      <w:r>
        <w:rPr>
          <w:rFonts w:ascii="Times New Roman" w:hAnsi="Times New Roman"/>
          <w:sz w:val="28"/>
          <w:szCs w:val="28"/>
          <w:lang w:val="ru-RU"/>
        </w:rPr>
        <w:t>) при нагревании, взаимодействие железа с раствором соли меди (</w:t>
      </w:r>
      <w:r>
        <w:rPr>
          <w:rFonts w:ascii="Times New Roman" w:hAnsi="Times New Roman"/>
          <w:sz w:val="28"/>
          <w:szCs w:val="28"/>
        </w:rPr>
        <w:t>II</w:t>
      </w:r>
      <w:r>
        <w:rPr>
          <w:rFonts w:ascii="Times New Roman" w:hAnsi="Times New Roman"/>
          <w:sz w:val="28"/>
          <w:szCs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30.3.2. Важнейшие представители неорганических веществ.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Молярный объём газов. Расчёты по химическим уравнениям.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Соли. Номенклатура солей.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Физические и химические свойства солей. Получение солей.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Генетическая связь между классами неорганических соединений.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sz w:val="28"/>
          <w:szCs w:val="28"/>
        </w:rPr>
        <w:t>II</w:t>
      </w:r>
      <w:r>
        <w:rPr>
          <w:rFonts w:ascii="Times New Roman" w:hAnsi="Times New Roman"/>
          <w:sz w:val="28"/>
          <w:szCs w:val="28"/>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sz w:val="28"/>
          <w:szCs w:val="28"/>
        </w:rPr>
        <w:t>II</w:t>
      </w:r>
      <w:r>
        <w:rPr>
          <w:rFonts w:ascii="Times New Roman" w:hAnsi="Times New Roman"/>
          <w:sz w:val="28"/>
          <w:szCs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30.3.3.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Химическая связь. Ковалентная (полярная и неполярная) связь. Электроотрицательность химических элементов. Ионная связь.</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Степень окисления. Окислительно</w:t>
      </w:r>
      <w:r>
        <w:rPr>
          <w:rFonts w:ascii="Times New Roman" w:hAnsi="Times New Roman"/>
          <w:sz w:val="28"/>
          <w:szCs w:val="28"/>
          <w:lang w:val="ru-RU"/>
        </w:rPr>
        <w:softHyphen/>
        <w:t>восстановительные реакции. Процессы окисления и восстановления. Окислители и восстановители.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w:t>
      </w:r>
      <w:r>
        <w:rPr>
          <w:rFonts w:ascii="Times New Roman" w:hAnsi="Times New Roman"/>
          <w:sz w:val="28"/>
          <w:szCs w:val="28"/>
          <w:lang w:val="ru-RU"/>
        </w:rPr>
        <w:softHyphen/>
        <w:t>восстановительных реакций (горение, реакции разложения, соединения).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30.3.4. Межпредметные связи.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Реализация межпредметных связей при изучении химии в 8 классе осуществляется через использование как общих естественно</w:t>
      </w:r>
      <w:r>
        <w:rPr>
          <w:rFonts w:ascii="Times New Roman" w:hAnsi="Times New Roman"/>
          <w:sz w:val="28"/>
          <w:szCs w:val="28"/>
          <w:lang w:val="ru-RU"/>
        </w:rPr>
        <w:softHyphen/>
        <w:t>научных понятий, так и понятий, являющихся системными для отдельных предметов естественно</w:t>
      </w:r>
      <w:r>
        <w:rPr>
          <w:rFonts w:ascii="Times New Roman" w:hAnsi="Times New Roman"/>
          <w:sz w:val="28"/>
          <w:szCs w:val="28"/>
          <w:lang w:val="ru-RU"/>
        </w:rPr>
        <w:softHyphen/>
        <w:t>научного цикла.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Общие естественно</w:t>
      </w:r>
      <w:r>
        <w:rPr>
          <w:rFonts w:ascii="Times New Roman" w:hAnsi="Times New Roman"/>
          <w:sz w:val="28"/>
          <w:szCs w:val="28"/>
          <w:lang w:val="ru-RU"/>
        </w:rPr>
        <w:softHyphen/>
        <w:t>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Биология: фотосинтез, дыхание, биосфера.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География: атмосфера, гидросфера, минералы, горные породы, полезные ископаемые, топливо, водные ресурсы.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30.4. Содержание обучения в 9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30.4.1. Вещество и химическая реакция.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Окислительно</w:t>
      </w:r>
      <w:r>
        <w:rPr>
          <w:rFonts w:ascii="Times New Roman" w:hAnsi="Times New Roman"/>
          <w:sz w:val="28"/>
          <w:szCs w:val="28"/>
          <w:lang w:val="ru-RU"/>
        </w:rPr>
        <w:softHyphen/>
        <w:t>восстановительные реакции, электронный баланс окислительно</w:t>
      </w:r>
      <w:r>
        <w:rPr>
          <w:rFonts w:ascii="Times New Roman" w:hAnsi="Times New Roman"/>
          <w:sz w:val="28"/>
          <w:szCs w:val="28"/>
          <w:lang w:val="ru-RU"/>
        </w:rPr>
        <w:softHyphen/>
        <w:t>восстановительной реакции. Составление уравнений окислительно</w:t>
      </w:r>
      <w:r>
        <w:rPr>
          <w:rFonts w:ascii="Times New Roman" w:hAnsi="Times New Roman"/>
          <w:sz w:val="28"/>
          <w:szCs w:val="28"/>
          <w:lang w:val="ru-RU"/>
        </w:rPr>
        <w:softHyphen/>
        <w:t>восстановительных реакций с использованием метода электронного баланса.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w:t>
      </w:r>
      <w:r>
        <w:rPr>
          <w:rFonts w:ascii="Times New Roman" w:hAnsi="Times New Roman"/>
          <w:sz w:val="28"/>
          <w:szCs w:val="28"/>
          <w:lang w:val="ru-RU"/>
        </w:rPr>
        <w:softHyphen/>
        <w:t>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30.4.2. Неметаллы и их соединения.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Общая характеристика элементов </w:t>
      </w:r>
      <w:r>
        <w:rPr>
          <w:rFonts w:ascii="Times New Roman" w:hAnsi="Times New Roman"/>
          <w:sz w:val="28"/>
          <w:szCs w:val="28"/>
        </w:rPr>
        <w:t>VI</w:t>
      </w:r>
      <w:r>
        <w:rPr>
          <w:rFonts w:ascii="Times New Roman" w:hAnsi="Times New Roman"/>
          <w:sz w:val="28"/>
          <w:szCs w:val="28"/>
          <w:lang w:val="ru-RU"/>
        </w:rPr>
        <w:t>А-группы. Особенности строения атомов, характерные степени окисления.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w:t>
      </w:r>
      <w:r>
        <w:rPr>
          <w:rFonts w:ascii="Times New Roman" w:hAnsi="Times New Roman"/>
          <w:sz w:val="28"/>
          <w:szCs w:val="28"/>
          <w:lang w:val="ru-RU"/>
        </w:rPr>
        <w:softHyphen/>
        <w:t>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Общая характеристика элементов </w:t>
      </w:r>
      <w:r>
        <w:rPr>
          <w:rFonts w:ascii="Times New Roman" w:hAnsi="Times New Roman"/>
          <w:sz w:val="28"/>
          <w:szCs w:val="28"/>
        </w:rPr>
        <w:t>V</w:t>
      </w:r>
      <w:r>
        <w:rPr>
          <w:rFonts w:ascii="Times New Roman" w:hAnsi="Times New Roman"/>
          <w:sz w:val="28"/>
          <w:szCs w:val="28"/>
          <w:lang w:val="ru-RU"/>
        </w:rPr>
        <w:t>А</w:t>
      </w:r>
      <w:r>
        <w:rPr>
          <w:rFonts w:ascii="Times New Roman" w:hAnsi="Times New Roman"/>
          <w:sz w:val="28"/>
          <w:szCs w:val="28"/>
          <w:lang w:val="ru-RU"/>
        </w:rPr>
        <w:softHyphen/>
        <w:t>группы. Особенности строения атомов, характерные степени окисления.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Фосфор, аллотропные модификации фосфора, физические и химические свойства. Оксид фосфора (</w:t>
      </w:r>
      <w:r>
        <w:rPr>
          <w:rFonts w:ascii="Times New Roman" w:hAnsi="Times New Roman"/>
          <w:sz w:val="28"/>
          <w:szCs w:val="28"/>
        </w:rPr>
        <w:t>V</w:t>
      </w:r>
      <w:r>
        <w:rPr>
          <w:rFonts w:ascii="Times New Roman" w:hAnsi="Times New Roman"/>
          <w:sz w:val="28"/>
          <w:szCs w:val="28"/>
          <w:lang w:val="ru-RU"/>
        </w:rPr>
        <w:t>) и фосфорная кислота, физические и химические свойства, получение. Использование фосфатов в качестве минеральных удобрений.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Общая характеристика элементов </w:t>
      </w:r>
      <w:r>
        <w:rPr>
          <w:rFonts w:ascii="Times New Roman" w:hAnsi="Times New Roman"/>
          <w:sz w:val="28"/>
          <w:szCs w:val="28"/>
        </w:rPr>
        <w:t>IV</w:t>
      </w:r>
      <w:r>
        <w:rPr>
          <w:rFonts w:ascii="Times New Roman" w:hAnsi="Times New Roman"/>
          <w:sz w:val="28"/>
          <w:szCs w:val="28"/>
          <w:lang w:val="ru-RU"/>
        </w:rPr>
        <w:t>А</w:t>
      </w:r>
      <w:r>
        <w:rPr>
          <w:rFonts w:ascii="Times New Roman" w:hAnsi="Times New Roman"/>
          <w:sz w:val="28"/>
          <w:szCs w:val="28"/>
          <w:lang w:val="ru-RU"/>
        </w:rPr>
        <w:softHyphen/>
        <w:t>группы. Особенности строения атомов, характерные степени окисления.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sz w:val="28"/>
          <w:szCs w:val="28"/>
        </w:rPr>
        <w:t>IV</w:t>
      </w:r>
      <w:r>
        <w:rPr>
          <w:rFonts w:ascii="Times New Roman" w:hAnsi="Times New Roman"/>
          <w:sz w:val="28"/>
          <w:szCs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w:t>
      </w:r>
      <w:r>
        <w:rPr>
          <w:rFonts w:ascii="Times New Roman" w:hAnsi="Times New Roman"/>
          <w:sz w:val="28"/>
          <w:szCs w:val="28"/>
          <w:lang w:val="ru-RU"/>
        </w:rPr>
        <w:softHyphen/>
        <w:t>ионы. Использование карбонатов в быту, медицине, промышленности и сельском хозяйстве.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w:t>
      </w:r>
      <w:r>
        <w:rPr>
          <w:rFonts w:ascii="Times New Roman" w:hAnsi="Times New Roman"/>
          <w:bCs/>
          <w:sz w:val="28"/>
          <w:szCs w:val="28"/>
          <w:lang w:val="ru-RU"/>
        </w:rPr>
        <w:t>Природные источники углеводородов (уголь, природный газ, нефть), продукты их переработки (бензин), их роль в быту и промышленности.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sz w:val="28"/>
          <w:szCs w:val="28"/>
        </w:rPr>
        <w:t>IV</w:t>
      </w:r>
      <w:r>
        <w:rPr>
          <w:rFonts w:ascii="Times New Roman" w:hAnsi="Times New Roman"/>
          <w:sz w:val="28"/>
          <w:szCs w:val="28"/>
          <w:lang w:val="ru-RU"/>
        </w:rPr>
        <w:t>)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Химический эксперимент: изучение образцов неорганических веществ, свойств соляной кислоты, проведение качественных реакций на хлорид</w:t>
      </w:r>
      <w:r>
        <w:rPr>
          <w:rFonts w:ascii="Times New Roman" w:hAnsi="Times New Roman"/>
          <w:sz w:val="28"/>
          <w:szCs w:val="28"/>
          <w:lang w:val="ru-RU"/>
        </w:rPr>
        <w:softHyphen/>
        <w:t>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w:t>
      </w:r>
      <w:r>
        <w:rPr>
          <w:rFonts w:ascii="Times New Roman" w:hAnsi="Times New Roman"/>
          <w:sz w:val="28"/>
          <w:szCs w:val="28"/>
          <w:lang w:val="ru-RU"/>
        </w:rPr>
        <w:softHyphen/>
        <w:t>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w:t>
      </w:r>
      <w:r>
        <w:rPr>
          <w:rFonts w:ascii="Times New Roman" w:hAnsi="Times New Roman"/>
          <w:sz w:val="28"/>
          <w:szCs w:val="28"/>
          <w:lang w:val="ru-RU"/>
        </w:rPr>
        <w:softHyphen/>
        <w:t>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w:t>
      </w:r>
      <w:r>
        <w:rPr>
          <w:rFonts w:ascii="Times New Roman" w:hAnsi="Times New Roman"/>
          <w:sz w:val="28"/>
          <w:szCs w:val="28"/>
          <w:lang w:val="ru-RU"/>
        </w:rPr>
        <w:softHyphen/>
        <w:t>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30.4.3. Металлы и их соединения.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w:t>
      </w:r>
      <w:r>
        <w:rPr>
          <w:rFonts w:ascii="Times New Roman" w:hAnsi="Times New Roman"/>
          <w:sz w:val="28"/>
          <w:szCs w:val="28"/>
        </w:rPr>
        <w:t>II</w:t>
      </w:r>
      <w:r>
        <w:rPr>
          <w:rFonts w:ascii="Times New Roman" w:hAnsi="Times New Roman"/>
          <w:sz w:val="28"/>
          <w:szCs w:val="28"/>
          <w:lang w:val="ru-RU"/>
        </w:rPr>
        <w:t>) и железа (</w:t>
      </w:r>
      <w:r>
        <w:rPr>
          <w:rFonts w:ascii="Times New Roman" w:hAnsi="Times New Roman"/>
          <w:sz w:val="28"/>
          <w:szCs w:val="28"/>
        </w:rPr>
        <w:t>III</w:t>
      </w:r>
      <w:r>
        <w:rPr>
          <w:rFonts w:ascii="Times New Roman" w:hAnsi="Times New Roman"/>
          <w:sz w:val="28"/>
          <w:szCs w:val="28"/>
          <w:lang w:val="ru-RU"/>
        </w:rPr>
        <w:t>), их состав, свойства и получение.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sz w:val="28"/>
          <w:szCs w:val="28"/>
        </w:rPr>
        <w:t>II</w:t>
      </w:r>
      <w:r>
        <w:rPr>
          <w:rFonts w:ascii="Times New Roman" w:hAnsi="Times New Roman"/>
          <w:sz w:val="28"/>
          <w:szCs w:val="28"/>
          <w:lang w:val="ru-RU"/>
        </w:rPr>
        <w:t>) и железа (</w:t>
      </w:r>
      <w:r>
        <w:rPr>
          <w:rFonts w:ascii="Times New Roman" w:hAnsi="Times New Roman"/>
          <w:sz w:val="28"/>
          <w:szCs w:val="28"/>
        </w:rPr>
        <w:t>III</w:t>
      </w:r>
      <w:r>
        <w:rPr>
          <w:rFonts w:ascii="Times New Roman" w:hAnsi="Times New Roman"/>
          <w:sz w:val="28"/>
          <w:szCs w:val="28"/>
          <w:lang w:val="ru-RU"/>
        </w:rPr>
        <w:t>), меди (</w:t>
      </w:r>
      <w:r>
        <w:rPr>
          <w:rFonts w:ascii="Times New Roman" w:hAnsi="Times New Roman"/>
          <w:sz w:val="28"/>
          <w:szCs w:val="28"/>
        </w:rPr>
        <w:t>II</w:t>
      </w:r>
      <w:r>
        <w:rPr>
          <w:rFonts w:ascii="Times New Roman" w:hAnsi="Times New Roman"/>
          <w:sz w:val="28"/>
          <w:szCs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30.4.4. Химия и окружающая среда.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Химический эксперимент: изучение образцов материалов (стекло, сплавы металлов, полимерные материалы).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30.4.5. Межпредметные связи.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Реализация межпредметных связей при изучении химии в 9 классе осуществляется через использование как общих естественно</w:t>
      </w:r>
      <w:r>
        <w:rPr>
          <w:rFonts w:ascii="Times New Roman" w:hAnsi="Times New Roman"/>
          <w:sz w:val="28"/>
          <w:szCs w:val="28"/>
          <w:lang w:val="ru-RU"/>
        </w:rPr>
        <w:softHyphen/>
        <w:t>научных понятий, так и понятий, являющихся системными для отдельных предметов естественно</w:t>
      </w:r>
      <w:r>
        <w:rPr>
          <w:rFonts w:ascii="Times New Roman" w:hAnsi="Times New Roman"/>
          <w:sz w:val="28"/>
          <w:szCs w:val="28"/>
          <w:lang w:val="ru-RU"/>
        </w:rPr>
        <w:softHyphen/>
        <w:t>научного цикла.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Общие естественно</w:t>
      </w:r>
      <w:r>
        <w:rPr>
          <w:rFonts w:ascii="Times New Roman" w:hAnsi="Times New Roman"/>
          <w:sz w:val="28"/>
          <w:szCs w:val="28"/>
          <w:lang w:val="ru-RU"/>
        </w:rPr>
        <w:softHyphen/>
        <w:t xml:space="preserve">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Биология: фотосинтез, дыхание, биосфера, экосистема, минеральные удобрения, микроэлементы, макроэлементы, питательные вещества.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География: атмосфера, гидросфера, минералы, горные породы, полезные ископаемые, топливо, водные ресурсы.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30.5. Планируемые результаты освоения программы по химии на уровне основного общего образования.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30.5.1. 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30.5.2. 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30.5.3. 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1) патриотического воспитания: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 гражданского воспитания: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w:t>
      </w:r>
      <w:r>
        <w:rPr>
          <w:rFonts w:ascii="Times New Roman" w:hAnsi="Times New Roman"/>
          <w:sz w:val="28"/>
          <w:szCs w:val="28"/>
          <w:lang w:val="ru-RU"/>
        </w:rPr>
        <w:softHyphen/>
        <w:t>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3) ценности научного познания: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познавательных мотивов, направленных на получение новых знаний по химии, необходимых для объяснения наблюдаемых процессов и явлений;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4) формирования культуры здоровья: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5) трудового воспитания: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6) экологического воспитания: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экологического мышления, умения руководствоваться им в познавательной, коммуникативной и социальной практике.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bookmarkStart w:id="22" w:name="bookmark45"/>
      <w:bookmarkStart w:id="23" w:name="bookmark43"/>
      <w:bookmarkStart w:id="24" w:name="bookmark44"/>
      <w:r>
        <w:rPr>
          <w:rFonts w:ascii="Times New Roman" w:hAnsi="Times New Roman"/>
          <w:sz w:val="28"/>
          <w:szCs w:val="28"/>
          <w:lang w:val="ru-RU"/>
        </w:rPr>
        <w:t>30.5.4. </w:t>
      </w:r>
      <w:bookmarkEnd w:id="22"/>
      <w:bookmarkEnd w:id="23"/>
      <w:bookmarkEnd w:id="24"/>
      <w:r>
        <w:rPr>
          <w:rFonts w:ascii="Times New Roman" w:hAnsi="Times New Roman"/>
          <w:sz w:val="28"/>
          <w:szCs w:val="28"/>
          <w:lang w:val="ru-RU"/>
        </w:rPr>
        <w:t xml:space="preserve">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1) базовые логические действия: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w:t>
      </w:r>
      <w:r>
        <w:rPr>
          <w:rFonts w:ascii="Times New Roman" w:hAnsi="Times New Roman"/>
          <w:sz w:val="28"/>
          <w:szCs w:val="28"/>
          <w:lang w:val="ru-RU"/>
        </w:rPr>
        <w:softHyphen/>
        <w:t>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w:t>
      </w:r>
      <w:r>
        <w:rPr>
          <w:rFonts w:ascii="Times New Roman" w:hAnsi="Times New Roman"/>
          <w:sz w:val="28"/>
          <w:szCs w:val="28"/>
          <w:lang w:val="ru-RU"/>
        </w:rPr>
        <w:softHyphen/>
        <w:t>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w:t>
      </w:r>
      <w:r>
        <w:rPr>
          <w:rFonts w:ascii="Times New Roman" w:hAnsi="Times New Roman"/>
          <w:sz w:val="28"/>
          <w:szCs w:val="28"/>
          <w:lang w:val="ru-RU"/>
        </w:rPr>
        <w:softHyphen/>
        <w:t>следственные связи и противоречия в изучаемых процессах и явлениях;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 базовые исследовательские действия: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 работа с информацией: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w:t>
      </w:r>
      <w:r>
        <w:rPr>
          <w:rFonts w:ascii="Times New Roman" w:hAnsi="Times New Roman"/>
          <w:sz w:val="28"/>
          <w:szCs w:val="28"/>
          <w:lang w:val="ru-RU"/>
        </w:rPr>
        <w:softHyphen/>
        <w:t>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30.5.5. У обучающегося будут сформированы следующие универсальные коммуникативные действия: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30.5.6. У обучающегося будут сформированы следующие универсальные регулятивные действия: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умение использовать и анализировать контексты, предлагаемые в условии заданий.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30.5.7. Предметные результаты освоения программы по химии на уровне основного общего образования.</w:t>
      </w:r>
    </w:p>
    <w:p w:rsidR="00D45891" w:rsidRPr="00D45891" w:rsidRDefault="00D45891" w:rsidP="00D45891">
      <w:pPr>
        <w:pStyle w:val="TableParagraph"/>
        <w:numPr>
          <w:ilvl w:val="0"/>
          <w:numId w:val="63"/>
        </w:numPr>
        <w:tabs>
          <w:tab w:val="left" w:pos="852"/>
        </w:tabs>
        <w:suppressAutoHyphens w:val="0"/>
        <w:autoSpaceDN w:val="0"/>
        <w:ind w:right="104" w:firstLine="0"/>
        <w:jc w:val="both"/>
        <w:rPr>
          <w:rFonts w:ascii="Times New Roman" w:hAnsi="Times New Roman" w:cs="Times New Roman"/>
          <w:sz w:val="28"/>
        </w:rPr>
      </w:pPr>
      <w:r w:rsidRPr="00D45891">
        <w:rPr>
          <w:rFonts w:ascii="Times New Roman" w:hAnsi="Times New Roman" w:cs="Times New Roman"/>
          <w:sz w:val="28"/>
        </w:rPr>
        <w:t>формирование первоначальных систематизированных представлений о веществах, их превращениях и практическом применении; овладение п</w:t>
      </w:r>
      <w:r w:rsidRPr="00D45891">
        <w:rPr>
          <w:rFonts w:ascii="Times New Roman" w:hAnsi="Times New Roman" w:cs="Times New Roman"/>
          <w:sz w:val="28"/>
        </w:rPr>
        <w:t>о</w:t>
      </w:r>
      <w:r w:rsidRPr="00D45891">
        <w:rPr>
          <w:rFonts w:ascii="Times New Roman" w:hAnsi="Times New Roman" w:cs="Times New Roman"/>
          <w:sz w:val="28"/>
        </w:rPr>
        <w:t>нятийным аппаратом и си</w:t>
      </w:r>
      <w:r w:rsidRPr="00D45891">
        <w:rPr>
          <w:rFonts w:ascii="Times New Roman" w:hAnsi="Times New Roman" w:cs="Times New Roman"/>
          <w:sz w:val="28"/>
        </w:rPr>
        <w:t>м</w:t>
      </w:r>
      <w:r w:rsidRPr="00D45891">
        <w:rPr>
          <w:rFonts w:ascii="Times New Roman" w:hAnsi="Times New Roman" w:cs="Times New Roman"/>
          <w:sz w:val="28"/>
        </w:rPr>
        <w:t>волическим языком химии;</w:t>
      </w:r>
    </w:p>
    <w:p w:rsidR="00D45891" w:rsidRPr="00D45891" w:rsidRDefault="00D45891" w:rsidP="00D45891">
      <w:pPr>
        <w:pStyle w:val="TableParagraph"/>
        <w:spacing w:before="8"/>
        <w:ind w:right="116"/>
        <w:jc w:val="both"/>
        <w:rPr>
          <w:rFonts w:ascii="Times New Roman" w:hAnsi="Times New Roman" w:cs="Times New Roman"/>
          <w:sz w:val="28"/>
        </w:rPr>
      </w:pPr>
      <w:r w:rsidRPr="00D45891">
        <w:rPr>
          <w:rFonts w:ascii="Times New Roman" w:hAnsi="Times New Roman" w:cs="Times New Roman"/>
          <w:sz w:val="28"/>
        </w:rPr>
        <w:t>осознание объективной значимости основ химической науки как области</w:t>
      </w:r>
      <w:r w:rsidRPr="00D45891">
        <w:rPr>
          <w:rFonts w:ascii="Times New Roman" w:hAnsi="Times New Roman" w:cs="Times New Roman"/>
          <w:spacing w:val="40"/>
          <w:sz w:val="28"/>
        </w:rPr>
        <w:t xml:space="preserve"> </w:t>
      </w:r>
      <w:r w:rsidRPr="00D45891">
        <w:rPr>
          <w:rFonts w:ascii="Times New Roman" w:hAnsi="Times New Roman" w:cs="Times New Roman"/>
          <w:sz w:val="28"/>
        </w:rPr>
        <w:t>современного</w:t>
      </w:r>
      <w:r w:rsidRPr="00D45891">
        <w:rPr>
          <w:rFonts w:ascii="Times New Roman" w:hAnsi="Times New Roman" w:cs="Times New Roman"/>
          <w:spacing w:val="40"/>
          <w:sz w:val="28"/>
        </w:rPr>
        <w:t xml:space="preserve"> </w:t>
      </w:r>
      <w:r w:rsidRPr="00D45891">
        <w:rPr>
          <w:rFonts w:ascii="Times New Roman" w:hAnsi="Times New Roman" w:cs="Times New Roman"/>
          <w:sz w:val="28"/>
        </w:rPr>
        <w:t>естествознания,</w:t>
      </w:r>
      <w:r w:rsidRPr="00D45891">
        <w:rPr>
          <w:rFonts w:ascii="Times New Roman" w:hAnsi="Times New Roman" w:cs="Times New Roman"/>
          <w:spacing w:val="40"/>
          <w:sz w:val="28"/>
        </w:rPr>
        <w:t xml:space="preserve"> </w:t>
      </w:r>
      <w:r w:rsidRPr="00D45891">
        <w:rPr>
          <w:rFonts w:ascii="Times New Roman" w:hAnsi="Times New Roman" w:cs="Times New Roman"/>
          <w:sz w:val="28"/>
        </w:rPr>
        <w:t>химических</w:t>
      </w:r>
      <w:r w:rsidRPr="00D45891">
        <w:rPr>
          <w:rFonts w:ascii="Times New Roman" w:hAnsi="Times New Roman" w:cs="Times New Roman"/>
          <w:spacing w:val="40"/>
          <w:sz w:val="28"/>
        </w:rPr>
        <w:t xml:space="preserve"> </w:t>
      </w:r>
      <w:r w:rsidRPr="00D45891">
        <w:rPr>
          <w:rFonts w:ascii="Times New Roman" w:hAnsi="Times New Roman" w:cs="Times New Roman"/>
          <w:sz w:val="28"/>
        </w:rPr>
        <w:t>превращений</w:t>
      </w:r>
      <w:r w:rsidRPr="00D45891">
        <w:rPr>
          <w:rFonts w:ascii="Times New Roman" w:hAnsi="Times New Roman" w:cs="Times New Roman"/>
          <w:sz w:val="28"/>
        </w:rPr>
        <w:t xml:space="preserve"> </w:t>
      </w:r>
      <w:r w:rsidRPr="00D45891">
        <w:rPr>
          <w:rFonts w:ascii="Times New Roman" w:hAnsi="Times New Roman" w:cs="Times New Roman"/>
          <w:sz w:val="28"/>
        </w:rPr>
        <w:t>неорганических и органических веществ как основы многих явлений живой и неживой природы; углубление представлений о материальном единстве мира;</w:t>
      </w:r>
    </w:p>
    <w:p w:rsidR="00D45891" w:rsidRPr="00D45891" w:rsidRDefault="00D45891" w:rsidP="00D45891">
      <w:pPr>
        <w:pStyle w:val="TableParagraph"/>
        <w:numPr>
          <w:ilvl w:val="0"/>
          <w:numId w:val="64"/>
        </w:numPr>
        <w:tabs>
          <w:tab w:val="left" w:pos="511"/>
        </w:tabs>
        <w:suppressAutoHyphens w:val="0"/>
        <w:autoSpaceDN w:val="0"/>
        <w:ind w:right="104" w:firstLine="0"/>
        <w:jc w:val="both"/>
        <w:rPr>
          <w:rFonts w:ascii="Times New Roman" w:hAnsi="Times New Roman" w:cs="Times New Roman"/>
          <w:sz w:val="28"/>
        </w:rPr>
      </w:pPr>
      <w:r w:rsidRPr="00D45891">
        <w:rPr>
          <w:rFonts w:ascii="Times New Roman" w:hAnsi="Times New Roman" w:cs="Times New Roman"/>
          <w:sz w:val="28"/>
        </w:rPr>
        <w:t>овладение основами химической грамотности: способностью анализир</w:t>
      </w:r>
      <w:r w:rsidRPr="00D45891">
        <w:rPr>
          <w:rFonts w:ascii="Times New Roman" w:hAnsi="Times New Roman" w:cs="Times New Roman"/>
          <w:sz w:val="28"/>
        </w:rPr>
        <w:t>о</w:t>
      </w:r>
      <w:r w:rsidRPr="00D45891">
        <w:rPr>
          <w:rFonts w:ascii="Times New Roman" w:hAnsi="Times New Roman" w:cs="Times New Roman"/>
          <w:sz w:val="28"/>
        </w:rPr>
        <w:t>вать и объективно оценивать жизненные ситуации, связанные с химией, навыками безопасного обращения с веществами, используемыми в повс</w:t>
      </w:r>
      <w:r w:rsidRPr="00D45891">
        <w:rPr>
          <w:rFonts w:ascii="Times New Roman" w:hAnsi="Times New Roman" w:cs="Times New Roman"/>
          <w:sz w:val="28"/>
        </w:rPr>
        <w:t>е</w:t>
      </w:r>
      <w:r w:rsidRPr="00D45891">
        <w:rPr>
          <w:rFonts w:ascii="Times New Roman" w:hAnsi="Times New Roman" w:cs="Times New Roman"/>
          <w:sz w:val="28"/>
        </w:rPr>
        <w:t>дневной жизни; умением анализировать и планировать экологически бе</w:t>
      </w:r>
      <w:r w:rsidRPr="00D45891">
        <w:rPr>
          <w:rFonts w:ascii="Times New Roman" w:hAnsi="Times New Roman" w:cs="Times New Roman"/>
          <w:sz w:val="28"/>
        </w:rPr>
        <w:t>з</w:t>
      </w:r>
      <w:r w:rsidRPr="00D45891">
        <w:rPr>
          <w:rFonts w:ascii="Times New Roman" w:hAnsi="Times New Roman" w:cs="Times New Roman"/>
          <w:sz w:val="28"/>
        </w:rPr>
        <w:t>опасное поведение в целях сохранения здоровья и окр</w:t>
      </w:r>
      <w:r w:rsidRPr="00D45891">
        <w:rPr>
          <w:rFonts w:ascii="Times New Roman" w:hAnsi="Times New Roman" w:cs="Times New Roman"/>
          <w:sz w:val="28"/>
        </w:rPr>
        <w:t>у</w:t>
      </w:r>
      <w:r w:rsidRPr="00D45891">
        <w:rPr>
          <w:rFonts w:ascii="Times New Roman" w:hAnsi="Times New Roman" w:cs="Times New Roman"/>
          <w:sz w:val="28"/>
        </w:rPr>
        <w:t>жающей среды;</w:t>
      </w:r>
    </w:p>
    <w:p w:rsidR="00D45891" w:rsidRPr="00D45891" w:rsidRDefault="00D45891" w:rsidP="00D45891">
      <w:pPr>
        <w:pStyle w:val="TableParagraph"/>
        <w:numPr>
          <w:ilvl w:val="0"/>
          <w:numId w:val="64"/>
        </w:numPr>
        <w:tabs>
          <w:tab w:val="left" w:pos="525"/>
        </w:tabs>
        <w:suppressAutoHyphens w:val="0"/>
        <w:autoSpaceDN w:val="0"/>
        <w:ind w:right="103" w:firstLine="0"/>
        <w:jc w:val="both"/>
        <w:rPr>
          <w:rFonts w:ascii="Times New Roman" w:hAnsi="Times New Roman" w:cs="Times New Roman"/>
          <w:sz w:val="28"/>
        </w:rPr>
      </w:pPr>
      <w:r w:rsidRPr="00D45891">
        <w:rPr>
          <w:rFonts w:ascii="Times New Roman" w:hAnsi="Times New Roman" w:cs="Times New Roman"/>
          <w:sz w:val="28"/>
        </w:rPr>
        <w:t>формирование умений устанавливать связи между реально наблюда</w:t>
      </w:r>
      <w:r w:rsidRPr="00D45891">
        <w:rPr>
          <w:rFonts w:ascii="Times New Roman" w:hAnsi="Times New Roman" w:cs="Times New Roman"/>
          <w:sz w:val="28"/>
        </w:rPr>
        <w:t>е</w:t>
      </w:r>
      <w:r w:rsidRPr="00D45891">
        <w:rPr>
          <w:rFonts w:ascii="Times New Roman" w:hAnsi="Times New Roman" w:cs="Times New Roman"/>
          <w:sz w:val="28"/>
        </w:rPr>
        <w:t>мыми химич</w:t>
      </w:r>
      <w:r w:rsidRPr="00D45891">
        <w:rPr>
          <w:rFonts w:ascii="Times New Roman" w:hAnsi="Times New Roman" w:cs="Times New Roman"/>
          <w:sz w:val="28"/>
        </w:rPr>
        <w:t>е</w:t>
      </w:r>
      <w:r w:rsidRPr="00D45891">
        <w:rPr>
          <w:rFonts w:ascii="Times New Roman" w:hAnsi="Times New Roman" w:cs="Times New Roman"/>
          <w:sz w:val="28"/>
        </w:rPr>
        <w:t>скими явлениями и процессами, происходящими в микромире, объяснять причины многообразия веществ, зависимость их свойств от с</w:t>
      </w:r>
      <w:r w:rsidRPr="00D45891">
        <w:rPr>
          <w:rFonts w:ascii="Times New Roman" w:hAnsi="Times New Roman" w:cs="Times New Roman"/>
          <w:sz w:val="28"/>
        </w:rPr>
        <w:t>о</w:t>
      </w:r>
      <w:r w:rsidRPr="00D45891">
        <w:rPr>
          <w:rFonts w:ascii="Times New Roman" w:hAnsi="Times New Roman" w:cs="Times New Roman"/>
          <w:sz w:val="28"/>
        </w:rPr>
        <w:t>става и строения, а также зависимость применения веществ от их свойств;</w:t>
      </w:r>
    </w:p>
    <w:p w:rsidR="00D45891" w:rsidRPr="00D45891" w:rsidRDefault="00D45891" w:rsidP="00D45891">
      <w:pPr>
        <w:pStyle w:val="TableParagraph"/>
        <w:numPr>
          <w:ilvl w:val="0"/>
          <w:numId w:val="64"/>
        </w:numPr>
        <w:tabs>
          <w:tab w:val="left" w:pos="415"/>
        </w:tabs>
        <w:suppressAutoHyphens w:val="0"/>
        <w:autoSpaceDN w:val="0"/>
        <w:spacing w:before="1"/>
        <w:ind w:right="107" w:firstLine="0"/>
        <w:jc w:val="both"/>
        <w:rPr>
          <w:rFonts w:ascii="Times New Roman" w:hAnsi="Times New Roman" w:cs="Times New Roman"/>
          <w:sz w:val="28"/>
        </w:rPr>
      </w:pPr>
      <w:r w:rsidRPr="00D45891">
        <w:rPr>
          <w:rFonts w:ascii="Times New Roman" w:hAnsi="Times New Roman" w:cs="Times New Roman"/>
          <w:sz w:val="28"/>
        </w:rPr>
        <w:t>приобретение опыта использования различных методов изучения веществ: наблюд</w:t>
      </w:r>
      <w:r w:rsidRPr="00D45891">
        <w:rPr>
          <w:rFonts w:ascii="Times New Roman" w:hAnsi="Times New Roman" w:cs="Times New Roman"/>
          <w:sz w:val="28"/>
        </w:rPr>
        <w:t>е</w:t>
      </w:r>
      <w:r w:rsidRPr="00D45891">
        <w:rPr>
          <w:rFonts w:ascii="Times New Roman" w:hAnsi="Times New Roman" w:cs="Times New Roman"/>
          <w:sz w:val="28"/>
        </w:rPr>
        <w:t>ния за их превращениями при проведении несложных химических экспериментов с и</w:t>
      </w:r>
      <w:r w:rsidRPr="00D45891">
        <w:rPr>
          <w:rFonts w:ascii="Times New Roman" w:hAnsi="Times New Roman" w:cs="Times New Roman"/>
          <w:sz w:val="28"/>
        </w:rPr>
        <w:t>с</w:t>
      </w:r>
      <w:r w:rsidRPr="00D45891">
        <w:rPr>
          <w:rFonts w:ascii="Times New Roman" w:hAnsi="Times New Roman" w:cs="Times New Roman"/>
          <w:sz w:val="28"/>
        </w:rPr>
        <w:t>пользованием лабораторного оборудования и приборов;</w:t>
      </w:r>
    </w:p>
    <w:p w:rsidR="00D45891" w:rsidRPr="00D45891" w:rsidRDefault="00D45891" w:rsidP="00D45891">
      <w:pPr>
        <w:pStyle w:val="TableParagraph"/>
        <w:numPr>
          <w:ilvl w:val="0"/>
          <w:numId w:val="64"/>
        </w:numPr>
        <w:tabs>
          <w:tab w:val="left" w:pos="458"/>
        </w:tabs>
        <w:suppressAutoHyphens w:val="0"/>
        <w:autoSpaceDN w:val="0"/>
        <w:spacing w:before="1"/>
        <w:ind w:right="119" w:firstLine="0"/>
        <w:jc w:val="both"/>
        <w:rPr>
          <w:rFonts w:ascii="Times New Roman" w:hAnsi="Times New Roman" w:cs="Times New Roman"/>
          <w:sz w:val="28"/>
        </w:rPr>
      </w:pPr>
      <w:r w:rsidRPr="00D45891">
        <w:rPr>
          <w:rFonts w:ascii="Times New Roman" w:hAnsi="Times New Roman" w:cs="Times New Roman"/>
          <w:sz w:val="28"/>
        </w:rPr>
        <w:t>формирование представлений о значении химической науки в решении современных экологических проблем, в том числе в предотвращении техн</w:t>
      </w:r>
      <w:r w:rsidRPr="00D45891">
        <w:rPr>
          <w:rFonts w:ascii="Times New Roman" w:hAnsi="Times New Roman" w:cs="Times New Roman"/>
          <w:sz w:val="28"/>
        </w:rPr>
        <w:t>о</w:t>
      </w:r>
      <w:r w:rsidRPr="00D45891">
        <w:rPr>
          <w:rFonts w:ascii="Times New Roman" w:hAnsi="Times New Roman" w:cs="Times New Roman"/>
          <w:sz w:val="28"/>
        </w:rPr>
        <w:t>генных и экологических катастроф;</w:t>
      </w:r>
    </w:p>
    <w:p w:rsidR="00D45891" w:rsidRPr="00D45891" w:rsidRDefault="00D45891" w:rsidP="00D45891">
      <w:pPr>
        <w:pStyle w:val="TableParagraph"/>
        <w:numPr>
          <w:ilvl w:val="0"/>
          <w:numId w:val="64"/>
        </w:numPr>
        <w:tabs>
          <w:tab w:val="left" w:pos="429"/>
        </w:tabs>
        <w:suppressAutoHyphens w:val="0"/>
        <w:autoSpaceDN w:val="0"/>
        <w:ind w:right="95" w:firstLine="0"/>
        <w:jc w:val="both"/>
        <w:rPr>
          <w:rFonts w:ascii="Times New Roman" w:hAnsi="Times New Roman" w:cs="Times New Roman"/>
          <w:sz w:val="28"/>
        </w:rPr>
      </w:pPr>
      <w:r w:rsidRPr="00D45891">
        <w:rPr>
          <w:rFonts w:ascii="Times New Roman" w:hAnsi="Times New Roman" w:cs="Times New Roman"/>
          <w:sz w:val="28"/>
        </w:rPr>
        <w:t>для слепых и слабовидящих обучающихся: владение правилами записи химических формул с использованием рельефно-точечной системы обозн</w:t>
      </w:r>
      <w:r w:rsidRPr="00D45891">
        <w:rPr>
          <w:rFonts w:ascii="Times New Roman" w:hAnsi="Times New Roman" w:cs="Times New Roman"/>
          <w:sz w:val="28"/>
        </w:rPr>
        <w:t>а</w:t>
      </w:r>
      <w:r w:rsidRPr="00D45891">
        <w:rPr>
          <w:rFonts w:ascii="Times New Roman" w:hAnsi="Times New Roman" w:cs="Times New Roman"/>
          <w:sz w:val="28"/>
        </w:rPr>
        <w:t>чений Л. Брайля;</w:t>
      </w:r>
    </w:p>
    <w:p w:rsidR="00D45891" w:rsidRPr="00D45891" w:rsidRDefault="00D45891" w:rsidP="00D45891">
      <w:pPr>
        <w:pStyle w:val="TableParagraph"/>
        <w:numPr>
          <w:ilvl w:val="0"/>
          <w:numId w:val="64"/>
        </w:numPr>
        <w:tabs>
          <w:tab w:val="left" w:pos="424"/>
        </w:tabs>
        <w:suppressAutoHyphens w:val="0"/>
        <w:autoSpaceDN w:val="0"/>
        <w:spacing w:before="7"/>
        <w:ind w:left="424" w:hanging="281"/>
        <w:jc w:val="both"/>
        <w:rPr>
          <w:rFonts w:ascii="Times New Roman" w:hAnsi="Times New Roman" w:cs="Times New Roman"/>
          <w:sz w:val="28"/>
        </w:rPr>
      </w:pPr>
      <w:r w:rsidRPr="00D45891">
        <w:rPr>
          <w:rFonts w:ascii="Times New Roman" w:hAnsi="Times New Roman" w:cs="Times New Roman"/>
          <w:sz w:val="28"/>
        </w:rPr>
        <w:t>для</w:t>
      </w:r>
      <w:r w:rsidRPr="00D45891">
        <w:rPr>
          <w:rFonts w:ascii="Times New Roman" w:hAnsi="Times New Roman" w:cs="Times New Roman"/>
          <w:spacing w:val="18"/>
          <w:sz w:val="28"/>
        </w:rPr>
        <w:t xml:space="preserve"> </w:t>
      </w:r>
      <w:r w:rsidRPr="00D45891">
        <w:rPr>
          <w:rFonts w:ascii="Times New Roman" w:hAnsi="Times New Roman" w:cs="Times New Roman"/>
          <w:sz w:val="28"/>
        </w:rPr>
        <w:t>обучающихся</w:t>
      </w:r>
      <w:r w:rsidRPr="00D45891">
        <w:rPr>
          <w:rFonts w:ascii="Times New Roman" w:hAnsi="Times New Roman" w:cs="Times New Roman"/>
          <w:spacing w:val="21"/>
          <w:sz w:val="28"/>
        </w:rPr>
        <w:t xml:space="preserve"> </w:t>
      </w:r>
      <w:r w:rsidRPr="00D45891">
        <w:rPr>
          <w:rFonts w:ascii="Times New Roman" w:hAnsi="Times New Roman" w:cs="Times New Roman"/>
          <w:sz w:val="28"/>
        </w:rPr>
        <w:t>с</w:t>
      </w:r>
      <w:r w:rsidRPr="00D45891">
        <w:rPr>
          <w:rFonts w:ascii="Times New Roman" w:hAnsi="Times New Roman" w:cs="Times New Roman"/>
          <w:spacing w:val="19"/>
          <w:sz w:val="28"/>
        </w:rPr>
        <w:t xml:space="preserve"> </w:t>
      </w:r>
      <w:r w:rsidRPr="00D45891">
        <w:rPr>
          <w:rFonts w:ascii="Times New Roman" w:hAnsi="Times New Roman" w:cs="Times New Roman"/>
          <w:sz w:val="28"/>
        </w:rPr>
        <w:t>ограниченными</w:t>
      </w:r>
      <w:r w:rsidRPr="00D45891">
        <w:rPr>
          <w:rFonts w:ascii="Times New Roman" w:hAnsi="Times New Roman" w:cs="Times New Roman"/>
          <w:spacing w:val="21"/>
          <w:sz w:val="28"/>
        </w:rPr>
        <w:t xml:space="preserve"> </w:t>
      </w:r>
      <w:r w:rsidRPr="00D45891">
        <w:rPr>
          <w:rFonts w:ascii="Times New Roman" w:hAnsi="Times New Roman" w:cs="Times New Roman"/>
          <w:sz w:val="28"/>
        </w:rPr>
        <w:t>возможностями</w:t>
      </w:r>
      <w:r w:rsidRPr="00D45891">
        <w:rPr>
          <w:rFonts w:ascii="Times New Roman" w:hAnsi="Times New Roman" w:cs="Times New Roman"/>
          <w:spacing w:val="19"/>
          <w:sz w:val="28"/>
        </w:rPr>
        <w:t xml:space="preserve"> </w:t>
      </w:r>
      <w:r w:rsidRPr="00D45891">
        <w:rPr>
          <w:rFonts w:ascii="Times New Roman" w:hAnsi="Times New Roman" w:cs="Times New Roman"/>
          <w:sz w:val="28"/>
        </w:rPr>
        <w:t>здоровья,</w:t>
      </w:r>
      <w:r w:rsidRPr="00D45891">
        <w:rPr>
          <w:rFonts w:ascii="Times New Roman" w:hAnsi="Times New Roman" w:cs="Times New Roman"/>
          <w:spacing w:val="21"/>
          <w:sz w:val="28"/>
        </w:rPr>
        <w:t xml:space="preserve"> </w:t>
      </w:r>
      <w:r w:rsidRPr="00D45891">
        <w:rPr>
          <w:rFonts w:ascii="Times New Roman" w:hAnsi="Times New Roman" w:cs="Times New Roman"/>
          <w:spacing w:val="-5"/>
          <w:sz w:val="28"/>
        </w:rPr>
        <w:t>для</w:t>
      </w:r>
    </w:p>
    <w:p w:rsidR="00D45891" w:rsidRPr="00D45891" w:rsidRDefault="00D45891" w:rsidP="00D45891">
      <w:pPr>
        <w:tabs>
          <w:tab w:val="left" w:pos="10206"/>
        </w:tabs>
        <w:spacing w:after="0" w:line="348" w:lineRule="auto"/>
        <w:ind w:right="566" w:firstLine="709"/>
        <w:jc w:val="both"/>
        <w:rPr>
          <w:rFonts w:ascii="Times New Roman" w:hAnsi="Times New Roman"/>
          <w:sz w:val="24"/>
          <w:lang w:val="ru-RU"/>
        </w:rPr>
      </w:pPr>
      <w:r w:rsidRPr="00D45891">
        <w:rPr>
          <w:rFonts w:ascii="Times New Roman" w:hAnsi="Times New Roman"/>
          <w:sz w:val="28"/>
          <w:lang w:val="ru-RU"/>
        </w:rPr>
        <w:t>инвалидов, детей инвалидов: владение основными доступными методами научного познания, используемыми в химии.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30.5.7.1. К концу обучения в 8 классе у обучающегося буду сформированы следующие предметные результаты по химии: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иллюстрировать взаимосвязь основных химических понятий и применять эти понятия при описании веществ и их превращений;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химическую символику для составления формул веществ и уравнений химических реакций;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w:t>
      </w:r>
      <w:r>
        <w:rPr>
          <w:rFonts w:ascii="Times New Roman" w:hAnsi="Times New Roman"/>
          <w:sz w:val="28"/>
          <w:szCs w:val="28"/>
          <w:lang w:val="ru-RU"/>
        </w:rPr>
        <w:softHyphen/>
        <w:t>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(А</w:t>
      </w:r>
      <w:r>
        <w:rPr>
          <w:rFonts w:ascii="Times New Roman" w:hAnsi="Times New Roman"/>
          <w:sz w:val="28"/>
          <w:szCs w:val="28"/>
          <w:lang w:val="ru-RU"/>
        </w:rPr>
        <w:softHyphen/>
        <w:t>группа)» и «побочная подгруппа (Б</w:t>
      </w:r>
      <w:r>
        <w:rPr>
          <w:rFonts w:ascii="Times New Roman" w:hAnsi="Times New Roman"/>
          <w:sz w:val="28"/>
          <w:szCs w:val="28"/>
          <w:lang w:val="ru-RU"/>
        </w:rPr>
        <w:softHyphen/>
        <w:t>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w:t>
      </w:r>
      <w:r>
        <w:rPr>
          <w:rFonts w:ascii="Times New Roman" w:hAnsi="Times New Roman"/>
          <w:sz w:val="28"/>
          <w:szCs w:val="28"/>
          <w:lang w:val="ru-RU"/>
        </w:rPr>
        <w:softHyphen/>
        <w:t>следственных связей – для изучения свойств веществ и химических реакций, естественно</w:t>
      </w:r>
      <w:r>
        <w:rPr>
          <w:rFonts w:ascii="Times New Roman" w:hAnsi="Times New Roman"/>
          <w:sz w:val="28"/>
          <w:szCs w:val="28"/>
          <w:lang w:val="ru-RU"/>
        </w:rPr>
        <w:softHyphen/>
        <w:t>научные методы познания – наблюдение, измерение, моделирование, эксперимент (реальный и мысленный);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30.5.7.2. К концу обучения в 9 классе у обучающегося буду сформированы следующие предметные результаты по химии: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w:t>
      </w:r>
      <w:r>
        <w:rPr>
          <w:rFonts w:ascii="Times New Roman" w:hAnsi="Times New Roman"/>
          <w:sz w:val="28"/>
          <w:szCs w:val="28"/>
          <w:lang w:val="ru-RU"/>
        </w:rPr>
        <w:softHyphen/>
        <w:t>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иллюстрировать взаимосвязь основных химических понятий и применять эти понятия при описании веществ и их превращений;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химическую символику для составления формул веществ и уравнений химических реакций;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w:t>
      </w:r>
      <w:r>
        <w:rPr>
          <w:rFonts w:ascii="Times New Roman" w:hAnsi="Times New Roman"/>
          <w:sz w:val="28"/>
          <w:szCs w:val="28"/>
          <w:lang w:val="ru-RU"/>
        </w:rPr>
        <w:softHyphen/>
        <w:t>группа)» и «побочная подгруппа (Б</w:t>
      </w:r>
      <w:r>
        <w:rPr>
          <w:rFonts w:ascii="Times New Roman" w:hAnsi="Times New Roman"/>
          <w:sz w:val="28"/>
          <w:szCs w:val="28"/>
          <w:lang w:val="ru-RU"/>
        </w:rPr>
        <w:softHyphen/>
        <w:t>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раскрывать сущность окислительно</w:t>
      </w:r>
      <w:r>
        <w:rPr>
          <w:rFonts w:ascii="Times New Roman" w:hAnsi="Times New Roman"/>
          <w:sz w:val="28"/>
          <w:szCs w:val="28"/>
          <w:lang w:val="ru-RU"/>
        </w:rPr>
        <w:softHyphen/>
        <w:t>восстановительных реакций посредством составления электронного баланса этих реакций;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реакции, подтверждающие качественный состав различных веществ: распознавать опытным путём хлоридбромид</w:t>
      </w:r>
      <w:r>
        <w:rPr>
          <w:rFonts w:ascii="Times New Roman" w:hAnsi="Times New Roman"/>
          <w:sz w:val="28"/>
          <w:szCs w:val="28"/>
          <w:lang w:val="ru-RU"/>
        </w:rPr>
        <w:softHyphen/>
        <w:t>, иодид</w:t>
      </w:r>
      <w:r>
        <w:rPr>
          <w:rFonts w:ascii="Times New Roman" w:hAnsi="Times New Roman"/>
          <w:sz w:val="28"/>
          <w:szCs w:val="28"/>
          <w:lang w:val="ru-RU"/>
        </w:rPr>
        <w:softHyphen/>
        <w:t>, карбонат</w:t>
      </w:r>
      <w:r>
        <w:rPr>
          <w:rFonts w:ascii="Times New Roman" w:hAnsi="Times New Roman"/>
          <w:sz w:val="28"/>
          <w:szCs w:val="28"/>
          <w:lang w:val="ru-RU"/>
        </w:rPr>
        <w:softHyphen/>
        <w:t>, фосфат</w:t>
      </w:r>
      <w:r>
        <w:rPr>
          <w:rFonts w:ascii="Times New Roman" w:hAnsi="Times New Roman"/>
          <w:sz w:val="28"/>
          <w:szCs w:val="28"/>
          <w:lang w:val="ru-RU"/>
        </w:rPr>
        <w:softHyphen/>
        <w:t>, силикат</w:t>
      </w:r>
      <w:r>
        <w:rPr>
          <w:rFonts w:ascii="Times New Roman" w:hAnsi="Times New Roman"/>
          <w:sz w:val="28"/>
          <w:szCs w:val="28"/>
          <w:lang w:val="ru-RU"/>
        </w:rPr>
        <w:softHyphen/>
        <w:t>, сульфат</w:t>
      </w:r>
      <w:r>
        <w:rPr>
          <w:rFonts w:ascii="Times New Roman" w:hAnsi="Times New Roman"/>
          <w:sz w:val="28"/>
          <w:szCs w:val="28"/>
          <w:lang w:val="ru-RU"/>
        </w:rPr>
        <w:softHyphen/>
        <w:t>, гидроксид</w:t>
      </w:r>
      <w:r>
        <w:rPr>
          <w:rFonts w:ascii="Times New Roman" w:hAnsi="Times New Roman"/>
          <w:sz w:val="28"/>
          <w:szCs w:val="28"/>
          <w:lang w:val="ru-RU"/>
        </w:rPr>
        <w:softHyphen/>
        <w:t>ионы, катионы аммония и ионы изученных металлов, присутствующие в водных растворах неорганических веществ;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применять основные операции мыслительной деятельности – анализ и синтез, сравнение, обобщение, систематизацию, выявление причинно</w:t>
      </w:r>
      <w:r>
        <w:rPr>
          <w:rFonts w:ascii="Times New Roman" w:hAnsi="Times New Roman"/>
          <w:sz w:val="28"/>
          <w:szCs w:val="28"/>
          <w:lang w:val="ru-RU"/>
        </w:rPr>
        <w:softHyphen/>
        <w:t>следственных связей – для изучения свойств веществ и химических реакций, естественно</w:t>
      </w:r>
      <w:r>
        <w:rPr>
          <w:rFonts w:ascii="Times New Roman" w:hAnsi="Times New Roman"/>
          <w:sz w:val="28"/>
          <w:szCs w:val="28"/>
          <w:lang w:val="ru-RU"/>
        </w:rPr>
        <w:softHyphen/>
        <w:t>научные методы познания – наблюдение, измерение, моделирование, эксперимент (реальный и мысленный).</w:t>
      </w:r>
    </w:p>
    <w:p w:rsidR="00383FAC" w:rsidRDefault="00090DBC">
      <w:pPr>
        <w:pStyle w:val="11"/>
        <w:pBdr>
          <w:bottom w:val="none" w:sz="0" w:space="0" w:color="auto"/>
        </w:pBdr>
        <w:tabs>
          <w:tab w:val="left" w:pos="10206"/>
        </w:tabs>
        <w:spacing w:before="0" w:line="348" w:lineRule="auto"/>
        <w:ind w:right="566" w:firstLine="708"/>
        <w:jc w:val="both"/>
        <w:rPr>
          <w:lang w:val="ru-RU"/>
        </w:rPr>
      </w:pPr>
      <w:r>
        <w:rPr>
          <w:b w:val="0"/>
          <w:szCs w:val="28"/>
          <w:lang w:val="ru-RU"/>
        </w:rPr>
        <w:t xml:space="preserve">31. Федеральная рабочая программа по учебному предмету «Биология» (базовый уровень).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31.1. Федеральная рабочая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31.2. Пояснительная записка.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31.2.1.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31.2.2. 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31.2.3. 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31.2.4. Программа по биологии разработана с целью оказания методической помощи учителю в создании рабочей программы по учебному предмету.</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31.2.5. 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31.2.6. 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31.2.7. 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31.2.8. Целями изучения биологии на уровне основного общего образования являются: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формирование системы знаний о признаках и процессах жизнедеятельности биологических систем разного уровня организации;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формирование умений применять методы биологической науки для изучения биологических систем, в том числе организма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формирование экологической культуры в целях сохранения собственного здоровья и охраны окружающей среды.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31.2.9. Достижение целей программы по биологии обеспечивается решением следующих задач:</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31.2.10. 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31.3. Содержание обучения в 5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31.3.1. Биология – наука о живой природе.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Кабинет биологии. Правила поведения и работы в кабинете с биологическими приборами и инструментами.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31.3.2. Методы изучения живой природы.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Ознакомление с устройством лупы, светового микроскопа, правила работы с ними.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Овладение методами изучения живой природы – наблюдением и экспериментом.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31.3.3. Организмы – тела живой природы.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Pr>
          <w:rFonts w:ascii="Times New Roman" w:hAnsi="Times New Roman"/>
          <w:color w:val="FF0000"/>
          <w:sz w:val="28"/>
          <w:szCs w:val="28"/>
          <w:lang w:val="ru-RU"/>
        </w:rPr>
        <w:t xml:space="preserve">. </w:t>
      </w:r>
      <w:r>
        <w:rPr>
          <w:rFonts w:ascii="Times New Roman" w:hAnsi="Times New Roman"/>
          <w:sz w:val="28"/>
          <w:szCs w:val="28"/>
          <w:lang w:val="ru-RU"/>
        </w:rPr>
        <w:t>Строение клетки под световым микроскопом: клеточная оболочка, цитоплазма, ядро.</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Одноклеточные и многоклеточные организмы. Клетки, ткани, органы, системы органов.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Жизнедеятельность организмов. Особенности строения и процессов жизнедеятельности у растений, животных, бактерий и грибов.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клеток кожицы чешуи лука под лупой и микроскопом (на примере самостоятельно приготовленного микропрепарата).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Ознакомление с принципами систематики организмов.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Наблюдение за потреблением воды растением.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31.3.4. Организмы и среда обитания.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Выявление приспособлений организмов к среде обитания (на конкретных примерах).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Экскурсии или видеоэкскурсии.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Растительный и животный мир родного края (краеведение).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31.3.5. Природные сообщества.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Природные зоны Земли, их обитатели. Флора и фауна природных зон. Ландшафты: природные и культурные.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Изучение искусственных сообществ и их обитателей (на примере аквариума и других искусственных сообществ).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природных сообществ (на примере леса, озера, пруда, луга и других природных сообществ.).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сезонных явлений в жизни природных сообществ.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31.3.6. Живая природа и человек.</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Практические работы.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Проведение акции по уборке мусора в ближайшем лесу, парке, сквере или на пришкольной территории.</w:t>
      </w:r>
    </w:p>
    <w:p w:rsidR="00383FAC" w:rsidRDefault="00090DBC">
      <w:pPr>
        <w:tabs>
          <w:tab w:val="left" w:pos="10206"/>
        </w:tabs>
        <w:spacing w:after="0" w:line="348" w:lineRule="auto"/>
        <w:ind w:right="566" w:firstLine="709"/>
        <w:jc w:val="both"/>
        <w:rPr>
          <w:lang w:val="ru-RU"/>
        </w:rPr>
      </w:pPr>
      <w:bookmarkStart w:id="25" w:name="_TOC_250012"/>
      <w:bookmarkEnd w:id="25"/>
      <w:r>
        <w:rPr>
          <w:rFonts w:ascii="Times New Roman" w:hAnsi="Times New Roman"/>
          <w:sz w:val="28"/>
          <w:szCs w:val="28"/>
          <w:lang w:val="ru-RU"/>
        </w:rPr>
        <w:t>31.4. Содержание обучения в 6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31.4.1. Растительный организм.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Ботаника – наука о растениях. Разделы ботаники. Связь ботаники с другими науками и техникой. Общие признаки растений.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Разнообразие растений. Уровни организации растительного организма. Высшие и низшие растения. Споровые и семенные растения.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Органы и системы органов растений. Строение органов растительного организма, их роль и связь между собой.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Изучение микроскопического строения листа водного растения элодеи.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строения растительных тканей (использование микропрепаратов).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383FAC" w:rsidRDefault="00090DBC">
      <w:pPr>
        <w:tabs>
          <w:tab w:val="left" w:pos="10206"/>
        </w:tabs>
        <w:spacing w:line="348" w:lineRule="auto"/>
        <w:ind w:left="720" w:right="566"/>
        <w:jc w:val="both"/>
        <w:rPr>
          <w:rFonts w:ascii="Times New Roman" w:hAnsi="Times New Roman"/>
          <w:sz w:val="28"/>
          <w:szCs w:val="28"/>
          <w:lang w:val="ru-RU"/>
        </w:rPr>
      </w:pPr>
      <w:r>
        <w:rPr>
          <w:rFonts w:ascii="Times New Roman" w:hAnsi="Times New Roman"/>
          <w:sz w:val="28"/>
          <w:szCs w:val="28"/>
          <w:lang w:val="ru-RU"/>
        </w:rPr>
        <w:t>Обнаружение неорганических и органических веществ в растении.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Ознакомление в природе с цветковыми растениями.</w:t>
      </w:r>
    </w:p>
    <w:p w:rsidR="00383FAC" w:rsidRDefault="00090DBC">
      <w:pPr>
        <w:tabs>
          <w:tab w:val="left" w:pos="10206"/>
        </w:tabs>
        <w:spacing w:line="348" w:lineRule="auto"/>
        <w:ind w:right="566" w:firstLine="851"/>
        <w:jc w:val="both"/>
        <w:rPr>
          <w:lang w:val="ru-RU"/>
        </w:rPr>
      </w:pPr>
      <w:r>
        <w:rPr>
          <w:rFonts w:ascii="Times New Roman" w:hAnsi="Times New Roman"/>
          <w:sz w:val="28"/>
          <w:szCs w:val="28"/>
          <w:lang w:val="ru-RU"/>
        </w:rPr>
        <w:t>31.4.2.</w:t>
      </w:r>
      <w:r>
        <w:rPr>
          <w:rFonts w:ascii="Times New Roman" w:hAnsi="Times New Roman"/>
          <w:sz w:val="28"/>
          <w:szCs w:val="28"/>
        </w:rPr>
        <w:t> </w:t>
      </w:r>
      <w:r>
        <w:rPr>
          <w:rFonts w:ascii="Times New Roman" w:hAnsi="Times New Roman"/>
          <w:sz w:val="28"/>
          <w:szCs w:val="28"/>
          <w:lang w:val="ru-RU"/>
        </w:rPr>
        <w:t>Строение и многообразие покрытосеменных растений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w:t>
      </w:r>
    </w:p>
    <w:p w:rsidR="00383FAC" w:rsidRDefault="00090DBC">
      <w:pPr>
        <w:tabs>
          <w:tab w:val="left" w:pos="10206"/>
        </w:tabs>
        <w:spacing w:after="0" w:line="348" w:lineRule="auto"/>
        <w:ind w:right="566" w:firstLine="709"/>
        <w:jc w:val="both"/>
        <w:rPr>
          <w:rFonts w:ascii="Times New Roman" w:hAnsi="Times New Roman"/>
          <w:iCs/>
          <w:sz w:val="28"/>
          <w:szCs w:val="28"/>
          <w:lang w:val="ru-RU"/>
        </w:rPr>
      </w:pPr>
      <w:r>
        <w:rPr>
          <w:rFonts w:ascii="Times New Roman" w:hAnsi="Times New Roman"/>
          <w:iCs/>
          <w:sz w:val="28"/>
          <w:szCs w:val="28"/>
          <w:lang w:val="ru-RU"/>
        </w:rPr>
        <w:t>Лабораторные и практические работы.</w:t>
      </w:r>
    </w:p>
    <w:p w:rsidR="00383FAC" w:rsidRDefault="00090DBC">
      <w:pPr>
        <w:tabs>
          <w:tab w:val="left" w:pos="10206"/>
        </w:tabs>
        <w:spacing w:after="0" w:line="348" w:lineRule="auto"/>
        <w:ind w:left="142" w:right="566" w:firstLine="709"/>
        <w:jc w:val="both"/>
        <w:rPr>
          <w:rFonts w:ascii="Times New Roman" w:hAnsi="Times New Roman"/>
          <w:sz w:val="28"/>
          <w:szCs w:val="28"/>
          <w:lang w:val="ru-RU"/>
        </w:rPr>
      </w:pPr>
      <w:r>
        <w:rPr>
          <w:rFonts w:ascii="Times New Roman" w:hAnsi="Times New Roman"/>
          <w:sz w:val="28"/>
          <w:szCs w:val="28"/>
          <w:lang w:val="ru-RU"/>
        </w:rPr>
        <w:t>Изучение строения корневых систем (стержневой и мочковатой) на примере гербарных экземпляров или живых растений.</w:t>
      </w:r>
    </w:p>
    <w:p w:rsidR="00383FAC" w:rsidRDefault="00090DBC">
      <w:pPr>
        <w:tabs>
          <w:tab w:val="left" w:pos="10206"/>
        </w:tabs>
        <w:spacing w:after="0" w:line="348" w:lineRule="auto"/>
        <w:ind w:left="142" w:right="566" w:firstLine="709"/>
        <w:jc w:val="both"/>
        <w:rPr>
          <w:rFonts w:ascii="Times New Roman" w:hAnsi="Times New Roman"/>
          <w:sz w:val="28"/>
          <w:szCs w:val="28"/>
          <w:lang w:val="ru-RU"/>
        </w:rPr>
      </w:pPr>
      <w:r>
        <w:rPr>
          <w:rFonts w:ascii="Times New Roman" w:hAnsi="Times New Roman"/>
          <w:sz w:val="28"/>
          <w:szCs w:val="28"/>
          <w:lang w:val="ru-RU"/>
        </w:rPr>
        <w:t>Изучение микропрепарата клеток корня.</w:t>
      </w:r>
    </w:p>
    <w:p w:rsidR="00383FAC" w:rsidRDefault="00090DBC">
      <w:pPr>
        <w:tabs>
          <w:tab w:val="left" w:pos="10206"/>
        </w:tabs>
        <w:spacing w:after="0" w:line="348" w:lineRule="auto"/>
        <w:ind w:left="142" w:right="566" w:firstLine="709"/>
        <w:jc w:val="both"/>
        <w:rPr>
          <w:lang w:val="ru-RU"/>
        </w:rPr>
      </w:pPr>
      <w:r>
        <w:rPr>
          <w:rFonts w:ascii="Times New Roman" w:hAnsi="Times New Roman"/>
          <w:sz w:val="28"/>
          <w:szCs w:val="28"/>
          <w:lang w:val="ru-RU"/>
        </w:rPr>
        <w:t>Ознакомление с внешним строением листьев и листорасположением (на комнатных растениях).</w:t>
      </w:r>
    </w:p>
    <w:p w:rsidR="00383FAC" w:rsidRDefault="00090DBC">
      <w:pPr>
        <w:tabs>
          <w:tab w:val="left" w:pos="10206"/>
        </w:tabs>
        <w:spacing w:after="0" w:line="348" w:lineRule="auto"/>
        <w:ind w:left="142" w:right="566" w:firstLine="709"/>
        <w:jc w:val="both"/>
        <w:rPr>
          <w:rFonts w:ascii="Times New Roman" w:hAnsi="Times New Roman"/>
          <w:sz w:val="28"/>
          <w:szCs w:val="28"/>
          <w:lang w:val="ru-RU"/>
        </w:rPr>
      </w:pPr>
      <w:r>
        <w:rPr>
          <w:rFonts w:ascii="Times New Roman" w:hAnsi="Times New Roman"/>
          <w:sz w:val="28"/>
          <w:szCs w:val="28"/>
          <w:lang w:val="ru-RU"/>
        </w:rPr>
        <w:t>Изучение строения вегетативных и генеративных почек (на примере сирени, тополя и других растений).</w:t>
      </w:r>
    </w:p>
    <w:p w:rsidR="00383FAC" w:rsidRDefault="00090DBC">
      <w:pPr>
        <w:tabs>
          <w:tab w:val="left" w:pos="10206"/>
        </w:tabs>
        <w:spacing w:after="0" w:line="348" w:lineRule="auto"/>
        <w:ind w:left="142" w:right="566"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листа (на готовых микропрепаратах).</w:t>
      </w:r>
    </w:p>
    <w:p w:rsidR="00383FAC" w:rsidRDefault="00090DBC">
      <w:pPr>
        <w:tabs>
          <w:tab w:val="left" w:pos="10206"/>
        </w:tabs>
        <w:spacing w:after="0" w:line="348" w:lineRule="auto"/>
        <w:ind w:left="142" w:right="566" w:firstLine="709"/>
        <w:jc w:val="both"/>
        <w:rPr>
          <w:lang w:val="ru-RU"/>
        </w:rPr>
      </w:pPr>
      <w:r>
        <w:rPr>
          <w:rFonts w:ascii="Times New Roman" w:hAnsi="Times New Roman"/>
          <w:sz w:val="28"/>
          <w:szCs w:val="28"/>
          <w:lang w:val="ru-RU"/>
        </w:rPr>
        <w:t>Рассматривание микроскопического строения ветки дерева (на готовом микропрепарате).</w:t>
      </w:r>
    </w:p>
    <w:p w:rsidR="00383FAC" w:rsidRDefault="00090DBC">
      <w:pPr>
        <w:tabs>
          <w:tab w:val="left" w:pos="10206"/>
        </w:tabs>
        <w:spacing w:after="0" w:line="348" w:lineRule="auto"/>
        <w:ind w:left="142" w:right="566" w:firstLine="709"/>
        <w:jc w:val="both"/>
        <w:rPr>
          <w:rFonts w:ascii="Times New Roman" w:hAnsi="Times New Roman"/>
          <w:sz w:val="28"/>
          <w:szCs w:val="28"/>
          <w:lang w:val="ru-RU"/>
        </w:rPr>
      </w:pPr>
      <w:r>
        <w:rPr>
          <w:rFonts w:ascii="Times New Roman" w:hAnsi="Times New Roman"/>
          <w:sz w:val="28"/>
          <w:szCs w:val="28"/>
          <w:lang w:val="ru-RU"/>
        </w:rPr>
        <w:t>Исследование строения корневища, клубня, луковицы.</w:t>
      </w:r>
    </w:p>
    <w:p w:rsidR="00383FAC" w:rsidRDefault="00090DBC">
      <w:pPr>
        <w:tabs>
          <w:tab w:val="left" w:pos="10206"/>
        </w:tabs>
        <w:spacing w:after="0" w:line="348" w:lineRule="auto"/>
        <w:ind w:left="142" w:right="566" w:firstLine="709"/>
        <w:jc w:val="both"/>
        <w:rPr>
          <w:rFonts w:ascii="Times New Roman" w:hAnsi="Times New Roman"/>
          <w:sz w:val="28"/>
          <w:szCs w:val="28"/>
          <w:lang w:val="ru-RU"/>
        </w:rPr>
      </w:pPr>
      <w:r>
        <w:rPr>
          <w:rFonts w:ascii="Times New Roman" w:hAnsi="Times New Roman"/>
          <w:sz w:val="28"/>
          <w:szCs w:val="28"/>
          <w:lang w:val="ru-RU"/>
        </w:rPr>
        <w:t>Изучение строения цветков.</w:t>
      </w:r>
    </w:p>
    <w:p w:rsidR="00383FAC" w:rsidRDefault="00090DBC">
      <w:pPr>
        <w:tabs>
          <w:tab w:val="left" w:pos="10206"/>
        </w:tabs>
        <w:spacing w:after="0" w:line="348" w:lineRule="auto"/>
        <w:ind w:left="142" w:right="566" w:firstLine="709"/>
        <w:jc w:val="both"/>
        <w:rPr>
          <w:rFonts w:ascii="Times New Roman" w:hAnsi="Times New Roman"/>
          <w:sz w:val="28"/>
          <w:szCs w:val="28"/>
          <w:lang w:val="ru-RU"/>
        </w:rPr>
      </w:pPr>
      <w:r>
        <w:rPr>
          <w:rFonts w:ascii="Times New Roman" w:hAnsi="Times New Roman"/>
          <w:sz w:val="28"/>
          <w:szCs w:val="28"/>
          <w:lang w:val="ru-RU"/>
        </w:rPr>
        <w:t xml:space="preserve">Ознакомление с различными типами соцветий. </w:t>
      </w:r>
    </w:p>
    <w:p w:rsidR="00383FAC" w:rsidRDefault="00090DBC">
      <w:pPr>
        <w:tabs>
          <w:tab w:val="left" w:pos="10206"/>
        </w:tabs>
        <w:spacing w:after="0" w:line="348" w:lineRule="auto"/>
        <w:ind w:left="142" w:right="566" w:firstLine="709"/>
        <w:jc w:val="both"/>
        <w:rPr>
          <w:rFonts w:ascii="Times New Roman" w:hAnsi="Times New Roman"/>
          <w:sz w:val="28"/>
          <w:szCs w:val="28"/>
          <w:lang w:val="ru-RU"/>
        </w:rPr>
      </w:pPr>
      <w:r>
        <w:rPr>
          <w:rFonts w:ascii="Times New Roman" w:hAnsi="Times New Roman"/>
          <w:sz w:val="28"/>
          <w:szCs w:val="28"/>
          <w:lang w:val="ru-RU"/>
        </w:rPr>
        <w:t>Изучение строения семян двудольных растений.</w:t>
      </w:r>
    </w:p>
    <w:p w:rsidR="00383FAC" w:rsidRDefault="00090DBC">
      <w:pPr>
        <w:tabs>
          <w:tab w:val="left" w:pos="10206"/>
        </w:tabs>
        <w:spacing w:after="0" w:line="348" w:lineRule="auto"/>
        <w:ind w:left="142" w:right="566" w:firstLine="709"/>
        <w:jc w:val="both"/>
        <w:rPr>
          <w:lang w:val="ru-RU"/>
        </w:rPr>
      </w:pPr>
      <w:r>
        <w:rPr>
          <w:rFonts w:ascii="Times New Roman" w:hAnsi="Times New Roman"/>
          <w:sz w:val="28"/>
          <w:szCs w:val="28"/>
          <w:lang w:val="ru-RU"/>
        </w:rPr>
        <w:t>Изучение строения семян однодольных растений.</w:t>
      </w:r>
    </w:p>
    <w:p w:rsidR="00383FAC" w:rsidRDefault="00090DBC">
      <w:pPr>
        <w:tabs>
          <w:tab w:val="left" w:pos="10206"/>
        </w:tabs>
        <w:spacing w:line="348" w:lineRule="auto"/>
        <w:ind w:right="566" w:firstLine="709"/>
        <w:jc w:val="both"/>
        <w:rPr>
          <w:lang w:val="ru-RU"/>
        </w:rPr>
      </w:pPr>
      <w:r>
        <w:rPr>
          <w:rFonts w:ascii="Times New Roman" w:hAnsi="Times New Roman"/>
          <w:iCs/>
          <w:sz w:val="28"/>
          <w:szCs w:val="28"/>
          <w:lang w:val="ru-RU"/>
        </w:rPr>
        <w:t>31.4.3</w:t>
      </w:r>
      <w:r>
        <w:rPr>
          <w:rFonts w:ascii="Times New Roman" w:hAnsi="Times New Roman"/>
          <w:i/>
          <w:sz w:val="28"/>
          <w:szCs w:val="28"/>
          <w:lang w:val="ru-RU"/>
        </w:rPr>
        <w:t xml:space="preserve">. </w:t>
      </w:r>
      <w:r>
        <w:rPr>
          <w:rFonts w:ascii="Times New Roman" w:hAnsi="Times New Roman"/>
          <w:sz w:val="28"/>
          <w:szCs w:val="28"/>
          <w:lang w:val="ru-RU"/>
        </w:rPr>
        <w:t>Жизнедеятельность растительного организма.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Обмен веществ у растений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Питание растения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Фотосинтез. Лист – орган воздушного питания. Значение фотосинтеза в природе и в жизни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Дыхание растения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Транспорт веществ в растении.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Рост и развитие растения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Прорастание семян. Условия прорастания семян. Подготовка семян к посеву. Развитие проростков.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383FAC" w:rsidRDefault="00090DBC">
      <w:pPr>
        <w:tabs>
          <w:tab w:val="left" w:pos="10206"/>
        </w:tabs>
        <w:spacing w:after="0" w:line="348" w:lineRule="auto"/>
        <w:ind w:right="566" w:firstLine="709"/>
        <w:jc w:val="both"/>
        <w:rPr>
          <w:rFonts w:ascii="Times New Roman" w:hAnsi="Times New Roman"/>
          <w:iCs/>
          <w:sz w:val="28"/>
          <w:szCs w:val="28"/>
          <w:lang w:val="ru-RU"/>
        </w:rPr>
      </w:pPr>
      <w:r>
        <w:rPr>
          <w:rFonts w:ascii="Times New Roman" w:hAnsi="Times New Roman"/>
          <w:iCs/>
          <w:sz w:val="28"/>
          <w:szCs w:val="28"/>
          <w:lang w:val="ru-RU"/>
        </w:rPr>
        <w:t>Лабораторные и практические работы.</w:t>
      </w:r>
    </w:p>
    <w:p w:rsidR="00383FAC" w:rsidRDefault="00090DBC">
      <w:pPr>
        <w:tabs>
          <w:tab w:val="left" w:pos="10206"/>
        </w:tabs>
        <w:spacing w:after="0" w:line="348" w:lineRule="auto"/>
        <w:ind w:left="425" w:right="566" w:firstLine="709"/>
        <w:jc w:val="both"/>
        <w:rPr>
          <w:rFonts w:ascii="Times New Roman" w:hAnsi="Times New Roman"/>
          <w:sz w:val="28"/>
          <w:szCs w:val="28"/>
          <w:lang w:val="ru-RU"/>
        </w:rPr>
      </w:pPr>
      <w:r>
        <w:rPr>
          <w:rFonts w:ascii="Times New Roman" w:hAnsi="Times New Roman"/>
          <w:sz w:val="28"/>
          <w:szCs w:val="28"/>
          <w:lang w:val="ru-RU"/>
        </w:rPr>
        <w:t xml:space="preserve">Наблюдение за ростом корня. </w:t>
      </w:r>
    </w:p>
    <w:p w:rsidR="00383FAC" w:rsidRDefault="00090DBC">
      <w:pPr>
        <w:tabs>
          <w:tab w:val="left" w:pos="10206"/>
        </w:tabs>
        <w:spacing w:after="0" w:line="348" w:lineRule="auto"/>
        <w:ind w:left="425" w:right="566" w:firstLine="709"/>
        <w:jc w:val="both"/>
        <w:rPr>
          <w:rFonts w:ascii="Times New Roman" w:hAnsi="Times New Roman"/>
          <w:sz w:val="28"/>
          <w:szCs w:val="28"/>
          <w:lang w:val="ru-RU"/>
        </w:rPr>
      </w:pPr>
      <w:r>
        <w:rPr>
          <w:rFonts w:ascii="Times New Roman" w:hAnsi="Times New Roman"/>
          <w:sz w:val="28"/>
          <w:szCs w:val="28"/>
          <w:lang w:val="ru-RU"/>
        </w:rPr>
        <w:t>Наблюдение за ростом побега.</w:t>
      </w:r>
    </w:p>
    <w:p w:rsidR="00383FAC" w:rsidRDefault="00090DBC">
      <w:pPr>
        <w:tabs>
          <w:tab w:val="left" w:pos="10206"/>
        </w:tabs>
        <w:spacing w:after="0" w:line="348" w:lineRule="auto"/>
        <w:ind w:left="425" w:right="566" w:firstLine="709"/>
        <w:jc w:val="both"/>
        <w:rPr>
          <w:rFonts w:ascii="Times New Roman" w:hAnsi="Times New Roman"/>
          <w:sz w:val="28"/>
          <w:szCs w:val="28"/>
          <w:lang w:val="ru-RU"/>
        </w:rPr>
      </w:pPr>
      <w:r>
        <w:rPr>
          <w:rFonts w:ascii="Times New Roman" w:hAnsi="Times New Roman"/>
          <w:sz w:val="28"/>
          <w:szCs w:val="28"/>
          <w:lang w:val="ru-RU"/>
        </w:rPr>
        <w:t>Определение возраста дерева по спилу.</w:t>
      </w:r>
    </w:p>
    <w:p w:rsidR="00383FAC" w:rsidRDefault="00090DBC">
      <w:pPr>
        <w:tabs>
          <w:tab w:val="left" w:pos="10206"/>
        </w:tabs>
        <w:spacing w:after="0" w:line="348" w:lineRule="auto"/>
        <w:ind w:left="425" w:right="566" w:firstLine="709"/>
        <w:jc w:val="both"/>
        <w:rPr>
          <w:lang w:val="ru-RU"/>
        </w:rPr>
      </w:pPr>
      <w:r>
        <w:rPr>
          <w:rFonts w:ascii="Times New Roman" w:hAnsi="Times New Roman"/>
          <w:sz w:val="28"/>
          <w:szCs w:val="28"/>
          <w:lang w:val="ru-RU"/>
        </w:rPr>
        <w:t>Выявление передвижения воды и минеральных веществ по древесине.</w:t>
      </w:r>
    </w:p>
    <w:p w:rsidR="00383FAC" w:rsidRDefault="00090DBC">
      <w:pPr>
        <w:tabs>
          <w:tab w:val="left" w:pos="10206"/>
        </w:tabs>
        <w:spacing w:after="0" w:line="348" w:lineRule="auto"/>
        <w:ind w:left="425" w:right="566" w:firstLine="709"/>
        <w:jc w:val="both"/>
        <w:rPr>
          <w:rFonts w:ascii="Times New Roman" w:hAnsi="Times New Roman"/>
          <w:sz w:val="28"/>
          <w:szCs w:val="28"/>
          <w:lang w:val="ru-RU"/>
        </w:rPr>
      </w:pPr>
      <w:r>
        <w:rPr>
          <w:rFonts w:ascii="Times New Roman" w:hAnsi="Times New Roman"/>
          <w:sz w:val="28"/>
          <w:szCs w:val="28"/>
          <w:lang w:val="ru-RU"/>
        </w:rPr>
        <w:t>Наблюдение процесса выделения кислорода на свету аквариумными растениями.</w:t>
      </w:r>
    </w:p>
    <w:p w:rsidR="00383FAC" w:rsidRDefault="00090DBC">
      <w:pPr>
        <w:tabs>
          <w:tab w:val="left" w:pos="10206"/>
        </w:tabs>
        <w:spacing w:after="0" w:line="348" w:lineRule="auto"/>
        <w:ind w:left="425" w:right="566" w:firstLine="709"/>
        <w:jc w:val="both"/>
        <w:rPr>
          <w:rFonts w:ascii="Times New Roman" w:hAnsi="Times New Roman"/>
          <w:sz w:val="28"/>
          <w:szCs w:val="28"/>
          <w:lang w:val="ru-RU"/>
        </w:rPr>
      </w:pPr>
      <w:r>
        <w:rPr>
          <w:rFonts w:ascii="Times New Roman" w:hAnsi="Times New Roman"/>
          <w:sz w:val="28"/>
          <w:szCs w:val="28"/>
          <w:lang w:val="ru-RU"/>
        </w:rPr>
        <w:t>Изучение роли рыхления для дыхания корней.</w:t>
      </w:r>
    </w:p>
    <w:p w:rsidR="00383FAC" w:rsidRDefault="00090DBC">
      <w:pPr>
        <w:tabs>
          <w:tab w:val="left" w:pos="10206"/>
        </w:tabs>
        <w:spacing w:after="0" w:line="348" w:lineRule="auto"/>
        <w:ind w:left="425" w:right="566" w:firstLine="709"/>
        <w:jc w:val="both"/>
        <w:rPr>
          <w:lang w:val="ru-RU"/>
        </w:rPr>
      </w:pPr>
      <w:r>
        <w:rPr>
          <w:rFonts w:ascii="Times New Roman" w:hAnsi="Times New Roman"/>
          <w:sz w:val="28"/>
          <w:szCs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383FAC" w:rsidRDefault="00090DBC">
      <w:pPr>
        <w:tabs>
          <w:tab w:val="left" w:pos="10206"/>
        </w:tabs>
        <w:spacing w:after="0" w:line="348" w:lineRule="auto"/>
        <w:ind w:left="425" w:right="566" w:firstLine="709"/>
        <w:jc w:val="both"/>
        <w:rPr>
          <w:rFonts w:ascii="Times New Roman" w:hAnsi="Times New Roman"/>
          <w:sz w:val="28"/>
          <w:szCs w:val="28"/>
          <w:lang w:val="ru-RU"/>
        </w:rPr>
      </w:pPr>
      <w:r>
        <w:rPr>
          <w:rFonts w:ascii="Times New Roman" w:hAnsi="Times New Roman"/>
          <w:sz w:val="28"/>
          <w:szCs w:val="28"/>
          <w:lang w:val="ru-RU"/>
        </w:rPr>
        <w:t>Определение всхожести семян культурных растений и посев их в грунт.</w:t>
      </w:r>
    </w:p>
    <w:p w:rsidR="00383FAC" w:rsidRDefault="00090DBC">
      <w:pPr>
        <w:tabs>
          <w:tab w:val="left" w:pos="10206"/>
        </w:tabs>
        <w:spacing w:after="0" w:line="348" w:lineRule="auto"/>
        <w:ind w:left="425" w:right="566" w:firstLine="709"/>
        <w:jc w:val="both"/>
        <w:rPr>
          <w:lang w:val="ru-RU"/>
        </w:rPr>
      </w:pPr>
      <w:r>
        <w:rPr>
          <w:rFonts w:ascii="Times New Roman" w:hAnsi="Times New Roman"/>
          <w:sz w:val="28"/>
          <w:szCs w:val="28"/>
          <w:lang w:val="ru-RU"/>
        </w:rPr>
        <w:t>Наблюдение за ростом и развитием цветкового растения в комнатных условиях (на примере фасоли или посевного гороха).</w:t>
      </w:r>
    </w:p>
    <w:p w:rsidR="00383FAC" w:rsidRDefault="00090DBC">
      <w:pPr>
        <w:tabs>
          <w:tab w:val="left" w:pos="10206"/>
        </w:tabs>
        <w:spacing w:after="0" w:line="348" w:lineRule="auto"/>
        <w:ind w:left="425" w:right="566" w:firstLine="709"/>
        <w:jc w:val="both"/>
        <w:rPr>
          <w:rFonts w:ascii="Times New Roman" w:hAnsi="Times New Roman"/>
          <w:sz w:val="28"/>
          <w:szCs w:val="28"/>
          <w:lang w:val="ru-RU"/>
        </w:rPr>
      </w:pPr>
      <w:r>
        <w:rPr>
          <w:rFonts w:ascii="Times New Roman" w:hAnsi="Times New Roman"/>
          <w:sz w:val="28"/>
          <w:szCs w:val="28"/>
          <w:lang w:val="ru-RU"/>
        </w:rPr>
        <w:t>Определение условий прорастания семян.</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31.5. Содержание обучения в 7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31.5.1. Систематические группы растений.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Изучение строения одноклеточных водорослей (на примере хламидомонады и хлореллы).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строения многоклеточных нитчатых водорослей (на примере спирогиры и улотрикса).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внешнего строения мхов (на местных видах).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Изучение внешнего строения папоротника или хвоща.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внешнего строения веток, хвои, шишек и семян голосеменных растений (на примере ели, сосны или лиственницы).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Изучение внешнего строения покрытосеменных растений.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Определение видов растений (на примере трёх семейств) с использованием определителей растений или определительных карточек.</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31.5.2. Развитие растительного мира на Земле.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Экскурсии или видеоэкскурсии.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Развитие растительного мира на Земле (экскурсия в палеонтологический или краеведческий музей).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31.5.3. Растения в природных сообществах.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31.5.4. Растения и человек.</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Экскурсии или видеоэкскурсии.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Изучение сельскохозяйственных растений региона.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сорных растений региона.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31.5.5. Грибы. Лишайники. Бактерии.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строения одноклеточных (мукор) и многоклеточных (пеницилл) плесневых грибов.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строения плодовых тел шляпочных грибов (или изучение шляпочных грибов на муляжах).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строения лишайников.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Изучение строения бактерий (на готовых микропрепаратах).</w:t>
      </w:r>
      <w:bookmarkStart w:id="26" w:name="_TOC_250010"/>
      <w:bookmarkEnd w:id="26"/>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31.6. Содержание обучения в 8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31.6.1. Животный организм.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Зоология – наука о животных. Разделы зоологии. Связь зоологии с другими науками и техникой.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Исследование под микроскопом готовых микропрепаратов клеток и тканей животных.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31.6.2. Строение и жизнедеятельность организма животного.</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Ознакомление с органами опоры и движения у животных.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способов поглощения пищи у животных.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Изучение способов дыхания у животных.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Ознакомление с системами органов транспорта веществ у животных.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покровов тела у животных.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органов чувств у животных.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Формирование условных рефлексов у аквариумных рыб.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Строение яйца и развитие зародыша птицы (курицы).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31.6.3. Систематические группы животных.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Исследование строения инфузории-туфельки и наблюдение за её передвижением. Изучение хемотаксиса.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Многообразие простейших (на готовых препаратах).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Изготовление модели клетки простейшего (амёбы, инфузории-туфельки и другое.).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Исследование строения пресноводной гидры и её передвижения (школьный аквариум).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Исследование питания гидры дафниями и циклопами (школьный аквариум).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Изготовление модели пресноводной гидры.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Исследование внешнего строения дождевого червя. Наблюдение за реакцией дождевого червя на раздражители.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Исследование внутреннего строения дождевого червя (на готовом влажном препарате и микропрепарате).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Изучение приспособлений паразитических червей к паразитизму (на готовых влажных и микропрепаратах).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Ракообразные. Особенности строения и жизнедеятельности.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Значение ракообразных в природе и жизни человека.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Исследование внешнего строения насекомого (на примере майского жука или других крупных насекомых-вредителей).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Ознакомление с различными типами развития насекомых (на примере коллекций).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Исследование внешнего строения и особенностей передвижения рыбы (на примере живой рыбы в банке с водой).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Исследование внутреннего строения рыбы (на примере готового влажного препарата).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Исследование внешнего строения и перьевого покрова птиц (на примере чучела птиц и набора перьев: контурных, пуховых и пуха).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Исследование особенностей скелета птицы.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Исследование особенностей скелета млекопитающих.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Исследование особенностей зубной системы млекопитающих.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31.6.4. Развитие животного мира на Земле.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Исследование ископаемых остатков вымерших животных.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31.6.5. Животные в природных сообществах.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Животный мир природных зон Земли. Основные закономерности распределения животных на планете. Фауна.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31.6.6. Животные и человек.</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383FAC" w:rsidRDefault="00090DBC">
      <w:pPr>
        <w:tabs>
          <w:tab w:val="left" w:pos="10206"/>
        </w:tabs>
        <w:spacing w:after="0" w:line="348" w:lineRule="auto"/>
        <w:ind w:right="566" w:firstLine="709"/>
        <w:jc w:val="both"/>
        <w:rPr>
          <w:lang w:val="ru-RU"/>
        </w:rPr>
      </w:pPr>
      <w:bookmarkStart w:id="27" w:name="_TOC_250009"/>
      <w:bookmarkEnd w:id="27"/>
      <w:r>
        <w:rPr>
          <w:rFonts w:ascii="Times New Roman" w:hAnsi="Times New Roman"/>
          <w:sz w:val="28"/>
          <w:szCs w:val="28"/>
          <w:lang w:val="ru-RU"/>
        </w:rPr>
        <w:t>31.7. Содержание обучения в 9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31.7.1. Человек – биосоциальный вид.</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31.7.2. Структура организма человека.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Изучение микроскопического строения тканей (на готовых микропрепаратах).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Распознавание органов и систем органов человека (по таблицам).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31.7.3. Нейрогуморальная регуляция.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Нервная система человека, её организация и значение. Нейроны, нервы, нервные узлы. Рефлекс. Рефлекторная дуга.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Изучение головного мозга человека (по муляжам).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изменения размера зрачка в зависимости от освещённости.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31.7.4. Опора и движение.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Исследование свойств кости.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строения костей (на муляжах).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Изучение строения позвонков (на муляжах).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Определение гибкости позвоночника.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Измерение массы и роста своего организма.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влияния статической и динамической нагрузки на утомление мышц.</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Выявление нарушения осанки.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Определение признаков плоскостопия.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Оказание первой помощи при повреждении скелета и мышц.</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31.7.5. Внутренняя среда организма.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микроскопического строения крови человека и лягушки (сравнение) на готовых микропрепаратах.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31.7.6. Кровообращение.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Измерение кровяного давления.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Определение пульса и числа сердечных сокращений в покое и после дозированных физических нагрузок у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Первая помощь при кровотечениях.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31.7.7. Дыхание.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Измерение обхвата грудной клетки в состоянии вдоха и выдоха.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Определение частоты дыхания. Влияние различных факторов на частоту дыхания.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31.7.8. Питание и пищеварение.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Исследование действия ферментов слюны на крахмал.</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Наблюдение действия желудочного сока на белки.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31.7.9. Обмен веществ и превращение энергии.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Нормы и режим питания. Рациональное питание – фактор укрепления здоровья. Нарушение обмена веществ.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Исследование состава продуктов питания.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Составление меню в зависимости от калорийности пищи.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Способы сохранения витаминов в пищевых продуктах.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31.7.10. Кожа.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Строение и функции кожи. Кожа и её производные. Кожа и терморегуляция. Влияние на кожу факторов окружающей среды.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Исследование с помощью лупы тыльной и ладонной стороны кисти.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Определение жирности различных участков кожи лица.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Описание мер по уходу за кожей лица и волосами в зависимости от типа кожи.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Описание основных гигиенических требований к одежде и обуви.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31.7.11. Выделение.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Определение местоположения почек (на муляже).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Описание мер профилактики болезней почек.</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31.7.12. Размножение и развитие.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Описание основных мер по профилактике инфекционных вирусных заболеваний: СПИД и гепатит.</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31.7.13. Органы чувств и сенсорные системы.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Органы равновесия, мышечного чувства, осязания, обоняния и вкуса. Взаимодействие сенсорных систем организма.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Определение остроты зрения у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строения органа зрения (на муляже и влажном препарате).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Изучение строения органа слуха (на муляже).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31.7.14. Поведение и психика.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Лабораторные и практические работы.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Изучение кратковременной памяти.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Определение объёма механической и логической памяти.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Оценка сформированности навыков логического мышления.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31.7.15. Человек и окружающая среда.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31.8. Планируемые результаты освоения программы по биологии на уровне основного общего образования.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31.8.1. 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31.8.2. 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1) патриотического воспитания: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 гражданского воспитания: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 духовно-нравственного воспитания: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готовность оценивать поведение и поступки с позиции нравственных норм и норм экологической культуры;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понимание значимости нравственного аспекта деятельности человека в медицине и биологии;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4) эстетического воспитания: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понимание роли биологии в формировании эстетической культуры личности;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5) ценности научного познания: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понимание роли биологической науки в формировании научного мировоззрения;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развитие научной любознательности, интереса к биологической науке, навыков исследовательской деятельности;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6) формирования культуры здоровья: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соблюдение правил безопасности, в том числе навыки безопасного поведения в природной среде;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сформированность навыка рефлексии, управление собственным эмоциональным состоянием;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7) трудового воспитания: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активное участие в решении практических задач (в рамках семьи, образовательной организации, </w:t>
      </w:r>
      <w:r>
        <w:rPr>
          <w:rFonts w:ascii="Times New Roman" w:eastAsia="SchoolBookSanPin;Times New Roma" w:hAnsi="Times New Roman"/>
          <w:sz w:val="28"/>
          <w:szCs w:val="28"/>
          <w:lang w:val="ru-RU"/>
        </w:rPr>
        <w:t>населенного пункта, родного края)</w:t>
      </w:r>
      <w:r>
        <w:rPr>
          <w:rFonts w:ascii="Times New Roman" w:hAnsi="Times New Roman"/>
          <w:sz w:val="28"/>
          <w:szCs w:val="28"/>
          <w:lang w:val="ru-RU"/>
        </w:rPr>
        <w:t xml:space="preserve"> биологической и экологической направленности, интерес к практическому изучению профессий, связанных с биологией;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8) экологического воспитания: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ориентация на применение биологических знаний при решении задач в области окружающей среды;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осознание экологических проблем и путей их решения;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готовность к участию в практической деятельности экологической направленности;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9) адаптации обучающегося к изменяющимся условиям социальной и природной среды: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оценка изменяющихся условий;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принятие решения (индивидуальное, в группе) в изменяющихся условиях на основании анализа биологической информации;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планирование действий в новой ситуации на основании знаний биологических закономерностей.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31.8.3. Метапредметные результаты освоения программы по биологии основного общего образования, должны отражать:</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31.8.3.1. Овладение универсальными учебными познавательными действиями:</w:t>
      </w:r>
    </w:p>
    <w:p w:rsidR="00383FAC" w:rsidRDefault="00090DBC">
      <w:pPr>
        <w:tabs>
          <w:tab w:val="left" w:pos="10206"/>
        </w:tabs>
        <w:spacing w:after="0" w:line="348" w:lineRule="auto"/>
        <w:ind w:right="566" w:firstLine="709"/>
        <w:jc w:val="both"/>
        <w:rPr>
          <w:rFonts w:ascii="Times New Roman" w:hAnsi="Times New Roman"/>
          <w:i/>
          <w:sz w:val="28"/>
          <w:szCs w:val="28"/>
          <w:lang w:val="ru-RU"/>
        </w:rPr>
      </w:pPr>
      <w:r>
        <w:rPr>
          <w:rFonts w:ascii="Times New Roman" w:hAnsi="Times New Roman"/>
          <w:sz w:val="28"/>
          <w:szCs w:val="28"/>
          <w:lang w:val="ru-RU"/>
        </w:rPr>
        <w:t>1) базовые логические действия:</w:t>
      </w:r>
    </w:p>
    <w:p w:rsidR="00383FAC" w:rsidRDefault="00090DBC">
      <w:pPr>
        <w:tabs>
          <w:tab w:val="left" w:pos="10206"/>
        </w:tabs>
        <w:spacing w:after="0" w:line="348" w:lineRule="auto"/>
        <w:ind w:right="566" w:firstLine="709"/>
        <w:jc w:val="both"/>
        <w:rPr>
          <w:lang w:val="ru-RU"/>
        </w:rPr>
      </w:pPr>
      <w:bookmarkStart w:id="28" w:name="_TOC_250007"/>
      <w:bookmarkEnd w:id="28"/>
      <w:r>
        <w:rPr>
          <w:rFonts w:ascii="Times New Roman" w:hAnsi="Times New Roman"/>
          <w:sz w:val="28"/>
          <w:szCs w:val="28"/>
          <w:lang w:val="ru-RU"/>
        </w:rPr>
        <w:t>выявлять и характеризовать существенные признаки биологических объектов (явлений);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выявлять дефициты информации, данных, необходимых для решения поставленной задачи;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 базовые исследовательские действия: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использовать вопросы как исследовательский инструмент познания;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формировать гипотезу об истинности собственных суждений, аргументировать свою позицию, мнение;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оценивать на применимость и достоверность информацию, полученную в ходе наблюдения и эксперимента;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383FAC" w:rsidRDefault="00090DBC">
      <w:pPr>
        <w:tabs>
          <w:tab w:val="left" w:pos="10206"/>
        </w:tabs>
        <w:spacing w:after="0" w:line="348" w:lineRule="auto"/>
        <w:ind w:right="566" w:firstLine="709"/>
        <w:jc w:val="both"/>
        <w:rPr>
          <w:rFonts w:ascii="Times New Roman" w:hAnsi="Times New Roman"/>
          <w:i/>
          <w:sz w:val="28"/>
          <w:szCs w:val="28"/>
          <w:lang w:val="ru-RU"/>
        </w:rPr>
      </w:pPr>
      <w:r>
        <w:rPr>
          <w:rFonts w:ascii="Times New Roman" w:hAnsi="Times New Roman"/>
          <w:sz w:val="28"/>
          <w:szCs w:val="28"/>
          <w:lang w:val="ru-RU"/>
        </w:rPr>
        <w:t>3) работа с информацией: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оценивать надёжность биологической информации по критериям, предложенным учителем или сформулированным самостоятельно;</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запоминать и систематизировать биологическую информацию.</w:t>
      </w:r>
    </w:p>
    <w:p w:rsidR="00383FAC" w:rsidRDefault="00090DBC">
      <w:pPr>
        <w:tabs>
          <w:tab w:val="left" w:pos="10206"/>
        </w:tabs>
        <w:spacing w:after="0" w:line="348" w:lineRule="auto"/>
        <w:ind w:right="566" w:firstLine="708"/>
        <w:jc w:val="both"/>
        <w:rPr>
          <w:lang w:val="ru-RU"/>
        </w:rPr>
      </w:pPr>
      <w:r>
        <w:rPr>
          <w:rFonts w:ascii="Times New Roman" w:hAnsi="Times New Roman"/>
          <w:sz w:val="28"/>
          <w:szCs w:val="28"/>
          <w:lang w:val="ru-RU"/>
        </w:rPr>
        <w:t>31.8.3.2. Овладение универсальными учебными коммуникативными действиями:</w:t>
      </w:r>
    </w:p>
    <w:p w:rsidR="00383FAC" w:rsidRDefault="00090DBC">
      <w:pPr>
        <w:tabs>
          <w:tab w:val="left" w:pos="10206"/>
        </w:tabs>
        <w:spacing w:after="0" w:line="348" w:lineRule="auto"/>
        <w:ind w:right="566" w:firstLine="708"/>
        <w:jc w:val="both"/>
        <w:rPr>
          <w:rFonts w:ascii="Times New Roman" w:hAnsi="Times New Roman"/>
          <w:sz w:val="28"/>
          <w:szCs w:val="28"/>
          <w:lang w:val="ru-RU"/>
        </w:rPr>
      </w:pPr>
      <w:r>
        <w:rPr>
          <w:rFonts w:ascii="Times New Roman" w:hAnsi="Times New Roman"/>
          <w:sz w:val="28"/>
          <w:szCs w:val="28"/>
          <w:lang w:val="ru-RU"/>
        </w:rPr>
        <w:t>1) общение: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воспринимать и формулировать суждения, выражать эмоции в процессе выполнения практических и лабораторных работ;</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выражать себя (свою точку зрения) в устных и письменных текстах;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результаты выполненного биологического опыта (эксперимента, исследования, проекта);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 совместная деятельность:</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383FAC" w:rsidRDefault="00090DBC">
      <w:pPr>
        <w:tabs>
          <w:tab w:val="left" w:pos="10206"/>
        </w:tabs>
        <w:spacing w:after="0" w:line="348" w:lineRule="auto"/>
        <w:ind w:right="566" w:firstLine="709"/>
        <w:jc w:val="both"/>
        <w:rPr>
          <w:lang w:val="ru-RU"/>
        </w:rPr>
      </w:pPr>
      <w:bookmarkStart w:id="29" w:name="_TOC_250006"/>
      <w:bookmarkEnd w:id="29"/>
      <w:r>
        <w:rPr>
          <w:rFonts w:ascii="Times New Roman" w:hAnsi="Times New Roman"/>
          <w:sz w:val="28"/>
          <w:szCs w:val="28"/>
          <w:lang w:val="ru-RU"/>
        </w:rPr>
        <w:t>31.8.3.3. Овладение универсальными учебными регулятивными действиями: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1) самоорганизация: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выявлять проблемы для решения в жизненных и учебных ситуациях, используя биологические знания;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ориентироваться в различных подходах принятия решений (индивидуальное, принятие решения в группе, принятие решений группой);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выбор и брать ответственность за решение.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2) самоконтроль:</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владеть способами самоконтроля, самомотивации и рефлексии;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давать оценку ситуации и предлагать план её изменения;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оценивать соответствие результата цели и условиям.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3) эмоциональный интеллект:</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различать, называть и управлять собственными эмоциями и эмоциями других;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выявлять и анализировать причины эмоций;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ставить себя на место другого человека, понимать мотивы и намерения другого;</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регулировать способ выражения эмоций.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4) принятие себя и других: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осознанно относиться к другому человеку, его мнению;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признавать своё право на ошибку и такое же право другого;</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открытость себе и другим;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всё вокруг;</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31.8.4. Предметные результаты освоения программы по биологии.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31.8.4.1. Предметные результаты освоения программы по биологии к концу обучения в 5 классе: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характеризовать биологию как науку о живой природе, называть признаки живого, сравнивать объекты живой и неживой природы;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раскрывать понятие о среде обитания (водной, наземно-воздушной, почвенной, внутриорганизменной), условиях среды обитания;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приводить примеры, характеризующие приспособленность организмов к среде обитания, взаимосвязи организмов в сообществах;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выделять отличительные признаки природных и искусственных сообществ;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раскрывать роль биологии в практической деятельности человека;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владеть приёмами работы с лупой, световым и цифровым микроскопами при рассматривании биологических объектов;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383FAC" w:rsidRDefault="00090DBC">
      <w:pPr>
        <w:tabs>
          <w:tab w:val="left" w:pos="10206"/>
        </w:tabs>
        <w:spacing w:after="0" w:line="348" w:lineRule="auto"/>
        <w:ind w:right="566" w:firstLine="709"/>
        <w:jc w:val="both"/>
        <w:rPr>
          <w:lang w:val="ru-RU"/>
        </w:rPr>
      </w:pPr>
      <w:bookmarkStart w:id="30" w:name="_TOC_250004"/>
      <w:bookmarkEnd w:id="30"/>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31.8.4.2. Предметные результаты освоения программы по биологии к концу обучения в 6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ботанику как биологическую науку, её разделы и связи с другими науками и техникой;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сравнивать растительные ткани и органы растений между собой;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классифицировать растения и их части по разным основаниям;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применять полученные знания для выращивания и размножения культурных растений;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383FAC" w:rsidRDefault="00090DBC">
      <w:pPr>
        <w:tabs>
          <w:tab w:val="left" w:pos="10206"/>
        </w:tabs>
        <w:spacing w:after="0" w:line="348" w:lineRule="auto"/>
        <w:ind w:right="566" w:firstLine="709"/>
        <w:jc w:val="both"/>
        <w:rPr>
          <w:rFonts w:ascii="Times New Roman" w:hAnsi="Times New Roman"/>
          <w:sz w:val="28"/>
          <w:szCs w:val="28"/>
          <w:lang w:val="ru-RU"/>
        </w:rPr>
      </w:pPr>
      <w:bookmarkStart w:id="31" w:name="_TOC_250003"/>
      <w:bookmarkEnd w:id="31"/>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31.8.4.3. Предметные результаты освоения программы по биологии к концу обучения в 7 классе: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выявлять признаки классов покрытосеменных или цветковых, семейств двудольных и однодольных растений;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выделять существенные признаки строения и жизнедеятельности растений, бактерий, грибов, лишайников;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проводить описание и сравнивать между собой растения, грибы, лишайники, бактерии по заданному плану, проводить выводы на основе сравнения;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описывать усложнение организации растений в ходе эволюции растительного мира на Земле;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выявлять черты приспособленности растений к среде обитания, значение экологических факторов для растений;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владеть приёмами работы с информацией: формулировать основания для извлечения и обобщения информации из несколькихисточников (2–3), преобразовывать информацию из одной знаковой системы в другую;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383FAC" w:rsidRDefault="00090DBC">
      <w:pPr>
        <w:tabs>
          <w:tab w:val="left" w:pos="10206"/>
        </w:tabs>
        <w:spacing w:after="0" w:line="348" w:lineRule="auto"/>
        <w:ind w:right="566" w:firstLine="709"/>
        <w:jc w:val="both"/>
        <w:rPr>
          <w:lang w:val="ru-RU"/>
        </w:rPr>
      </w:pPr>
      <w:bookmarkStart w:id="32" w:name="_TOC_250002"/>
      <w:bookmarkEnd w:id="32"/>
      <w:r>
        <w:rPr>
          <w:rFonts w:ascii="Times New Roman" w:hAnsi="Times New Roman"/>
          <w:sz w:val="28"/>
          <w:szCs w:val="28"/>
          <w:lang w:val="ru-RU"/>
        </w:rPr>
        <w:t>31.8.4.4. Предметные результаты освоения программы по биологии к концу обучения в 8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зоологию как биологическую науку, её разделы и связь с другими науками и техникой;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раскрывать общие признаки животных, уровни организации животного организма: клетки, ткани, органы, системы органов, организм;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сравнивать животные ткани и органы животных между собой;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выявлять признаки классов членистоногих и хордовых, отрядов насекомых и млекопитающих;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сравнивать представителей отдельных систематических групп животных и проводить выводы на основе сравнения;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классифицировать животных на основании особенностей строения;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описывать усложнение организации животных в ходе эволюции животного мира на Земле;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выявлять черты приспособленности животных к среде обитания, значение экологических факторов для животных;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выявлять взаимосвязи животных в природных сообществах, цепи питания;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устанавливать взаимосвязи животных с растениями, грибами, лишайниками и бактериями в природных сообществах;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животных природных зон Земли, основные закономерности распространения животных по планете;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раскрывать роль животных в природных сообществах;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мероприятиях по охране животного мира Земли;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383FAC" w:rsidRDefault="00090DBC">
      <w:pPr>
        <w:tabs>
          <w:tab w:val="left" w:pos="10206"/>
        </w:tabs>
        <w:spacing w:after="0" w:line="360" w:lineRule="auto"/>
        <w:ind w:right="566" w:firstLine="709"/>
        <w:jc w:val="both"/>
        <w:rPr>
          <w:lang w:val="ru-RU"/>
        </w:rPr>
      </w:pPr>
      <w:bookmarkStart w:id="33" w:name="_TOC_250001"/>
      <w:bookmarkEnd w:id="33"/>
      <w:r>
        <w:rPr>
          <w:rFonts w:ascii="Times New Roman" w:hAnsi="Times New Roman"/>
          <w:sz w:val="28"/>
          <w:szCs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31.8.4.5. Предметные результаты освоения программы по биологии к концу обучения в 9 классе:</w:t>
      </w:r>
    </w:p>
    <w:p w:rsidR="00D45891" w:rsidRPr="00D45891" w:rsidRDefault="00D45891" w:rsidP="00D45891">
      <w:pPr>
        <w:pStyle w:val="TableParagraph"/>
        <w:numPr>
          <w:ilvl w:val="0"/>
          <w:numId w:val="61"/>
        </w:numPr>
        <w:tabs>
          <w:tab w:val="left" w:pos="511"/>
        </w:tabs>
        <w:suppressAutoHyphens w:val="0"/>
        <w:autoSpaceDN w:val="0"/>
        <w:ind w:right="110" w:firstLine="0"/>
        <w:jc w:val="both"/>
        <w:rPr>
          <w:rFonts w:ascii="Times New Roman" w:hAnsi="Times New Roman" w:cs="Times New Roman"/>
          <w:sz w:val="28"/>
        </w:rPr>
      </w:pPr>
      <w:r w:rsidRPr="00D45891">
        <w:rPr>
          <w:rFonts w:ascii="Times New Roman" w:hAnsi="Times New Roman" w:cs="Times New Roman"/>
          <w:sz w:val="28"/>
        </w:rPr>
        <w:t>формирование системы научных знаний о живой природе, закономерн</w:t>
      </w:r>
      <w:r w:rsidRPr="00D45891">
        <w:rPr>
          <w:rFonts w:ascii="Times New Roman" w:hAnsi="Times New Roman" w:cs="Times New Roman"/>
          <w:sz w:val="28"/>
        </w:rPr>
        <w:t>о</w:t>
      </w:r>
      <w:r w:rsidRPr="00D45891">
        <w:rPr>
          <w:rFonts w:ascii="Times New Roman" w:hAnsi="Times New Roman" w:cs="Times New Roman"/>
          <w:sz w:val="28"/>
        </w:rPr>
        <w:t>стях ее развития, исторически быстром сокращении биологического разн</w:t>
      </w:r>
      <w:r w:rsidRPr="00D45891">
        <w:rPr>
          <w:rFonts w:ascii="Times New Roman" w:hAnsi="Times New Roman" w:cs="Times New Roman"/>
          <w:sz w:val="28"/>
        </w:rPr>
        <w:t>о</w:t>
      </w:r>
      <w:r w:rsidRPr="00D45891">
        <w:rPr>
          <w:rFonts w:ascii="Times New Roman" w:hAnsi="Times New Roman" w:cs="Times New Roman"/>
          <w:sz w:val="28"/>
        </w:rPr>
        <w:t>образия в биосфере в результате деятельности человека, для развития с</w:t>
      </w:r>
      <w:r w:rsidRPr="00D45891">
        <w:rPr>
          <w:rFonts w:ascii="Times New Roman" w:hAnsi="Times New Roman" w:cs="Times New Roman"/>
          <w:sz w:val="28"/>
        </w:rPr>
        <w:t>о</w:t>
      </w:r>
      <w:r w:rsidRPr="00D45891">
        <w:rPr>
          <w:rFonts w:ascii="Times New Roman" w:hAnsi="Times New Roman" w:cs="Times New Roman"/>
          <w:sz w:val="28"/>
        </w:rPr>
        <w:t>временных естественнонаучных пре</w:t>
      </w:r>
      <w:r w:rsidRPr="00D45891">
        <w:rPr>
          <w:rFonts w:ascii="Times New Roman" w:hAnsi="Times New Roman" w:cs="Times New Roman"/>
          <w:sz w:val="28"/>
        </w:rPr>
        <w:t>д</w:t>
      </w:r>
      <w:r w:rsidRPr="00D45891">
        <w:rPr>
          <w:rFonts w:ascii="Times New Roman" w:hAnsi="Times New Roman" w:cs="Times New Roman"/>
          <w:sz w:val="28"/>
        </w:rPr>
        <w:t>ставлений о картине мира;</w:t>
      </w:r>
    </w:p>
    <w:p w:rsidR="00D45891" w:rsidRPr="00D45891" w:rsidRDefault="00D45891" w:rsidP="00D45891">
      <w:pPr>
        <w:pStyle w:val="TableParagraph"/>
        <w:numPr>
          <w:ilvl w:val="0"/>
          <w:numId w:val="61"/>
        </w:numPr>
        <w:tabs>
          <w:tab w:val="left" w:pos="852"/>
        </w:tabs>
        <w:suppressAutoHyphens w:val="0"/>
        <w:autoSpaceDN w:val="0"/>
        <w:ind w:right="96" w:firstLine="0"/>
        <w:jc w:val="both"/>
        <w:rPr>
          <w:rFonts w:ascii="Times New Roman" w:hAnsi="Times New Roman" w:cs="Times New Roman"/>
          <w:sz w:val="28"/>
        </w:rPr>
      </w:pPr>
      <w:r w:rsidRPr="00D45891">
        <w:rPr>
          <w:rFonts w:ascii="Times New Roman" w:hAnsi="Times New Roman" w:cs="Times New Roman"/>
          <w:sz w:val="28"/>
        </w:rPr>
        <w:t>формирование первоначальных систематизированных представлений о биологических объектах, процессах, явлениях, закономерностях, об о</w:t>
      </w:r>
      <w:r w:rsidRPr="00D45891">
        <w:rPr>
          <w:rFonts w:ascii="Times New Roman" w:hAnsi="Times New Roman" w:cs="Times New Roman"/>
          <w:sz w:val="28"/>
        </w:rPr>
        <w:t>с</w:t>
      </w:r>
      <w:r w:rsidRPr="00D45891">
        <w:rPr>
          <w:rFonts w:ascii="Times New Roman" w:hAnsi="Times New Roman" w:cs="Times New Roman"/>
          <w:sz w:val="28"/>
        </w:rPr>
        <w:t>новных биологических теориях, об экосистемной</w:t>
      </w:r>
      <w:r w:rsidRPr="00D45891">
        <w:rPr>
          <w:rFonts w:ascii="Times New Roman" w:hAnsi="Times New Roman" w:cs="Times New Roman"/>
          <w:spacing w:val="-1"/>
          <w:sz w:val="28"/>
        </w:rPr>
        <w:t xml:space="preserve"> </w:t>
      </w:r>
      <w:r w:rsidRPr="00D45891">
        <w:rPr>
          <w:rFonts w:ascii="Times New Roman" w:hAnsi="Times New Roman" w:cs="Times New Roman"/>
          <w:sz w:val="28"/>
        </w:rPr>
        <w:t>организации жизни, о</w:t>
      </w:r>
      <w:r w:rsidRPr="00D45891">
        <w:rPr>
          <w:rFonts w:ascii="Times New Roman" w:hAnsi="Times New Roman" w:cs="Times New Roman"/>
          <w:spacing w:val="-1"/>
          <w:sz w:val="28"/>
        </w:rPr>
        <w:t xml:space="preserve"> </w:t>
      </w:r>
      <w:r w:rsidRPr="00D45891">
        <w:rPr>
          <w:rFonts w:ascii="Times New Roman" w:hAnsi="Times New Roman" w:cs="Times New Roman"/>
          <w:sz w:val="28"/>
        </w:rPr>
        <w:t>вз</w:t>
      </w:r>
      <w:r w:rsidRPr="00D45891">
        <w:rPr>
          <w:rFonts w:ascii="Times New Roman" w:hAnsi="Times New Roman" w:cs="Times New Roman"/>
          <w:sz w:val="28"/>
        </w:rPr>
        <w:t>а</w:t>
      </w:r>
      <w:r w:rsidRPr="00D45891">
        <w:rPr>
          <w:rFonts w:ascii="Times New Roman" w:hAnsi="Times New Roman" w:cs="Times New Roman"/>
          <w:sz w:val="28"/>
        </w:rPr>
        <w:t>имосвязи живого и неживого в биосфере, о наследственности и изменчив</w:t>
      </w:r>
      <w:r w:rsidRPr="00D45891">
        <w:rPr>
          <w:rFonts w:ascii="Times New Roman" w:hAnsi="Times New Roman" w:cs="Times New Roman"/>
          <w:sz w:val="28"/>
        </w:rPr>
        <w:t>о</w:t>
      </w:r>
      <w:r w:rsidRPr="00D45891">
        <w:rPr>
          <w:rFonts w:ascii="Times New Roman" w:hAnsi="Times New Roman" w:cs="Times New Roman"/>
          <w:sz w:val="28"/>
        </w:rPr>
        <w:t>сти; овладение</w:t>
      </w:r>
      <w:r w:rsidRPr="00D45891">
        <w:rPr>
          <w:rFonts w:ascii="Times New Roman" w:hAnsi="Times New Roman" w:cs="Times New Roman"/>
          <w:spacing w:val="40"/>
          <w:sz w:val="28"/>
        </w:rPr>
        <w:t xml:space="preserve"> </w:t>
      </w:r>
      <w:r w:rsidRPr="00D45891">
        <w:rPr>
          <w:rFonts w:ascii="Times New Roman" w:hAnsi="Times New Roman" w:cs="Times New Roman"/>
          <w:sz w:val="28"/>
        </w:rPr>
        <w:t>понятийным аппаратом биологии;</w:t>
      </w:r>
    </w:p>
    <w:p w:rsidR="00D45891" w:rsidRPr="00D45891" w:rsidRDefault="00D45891" w:rsidP="00D45891">
      <w:pPr>
        <w:pStyle w:val="TableParagraph"/>
        <w:numPr>
          <w:ilvl w:val="0"/>
          <w:numId w:val="61"/>
        </w:numPr>
        <w:tabs>
          <w:tab w:val="left" w:pos="367"/>
        </w:tabs>
        <w:suppressAutoHyphens w:val="0"/>
        <w:autoSpaceDN w:val="0"/>
        <w:ind w:right="104" w:firstLine="0"/>
        <w:jc w:val="both"/>
        <w:rPr>
          <w:rFonts w:ascii="Times New Roman" w:hAnsi="Times New Roman" w:cs="Times New Roman"/>
          <w:sz w:val="28"/>
        </w:rPr>
      </w:pPr>
      <w:r w:rsidRPr="00D45891">
        <w:rPr>
          <w:rFonts w:ascii="Times New Roman" w:hAnsi="Times New Roman" w:cs="Times New Roman"/>
          <w:sz w:val="28"/>
        </w:rPr>
        <w:t>приобретение</w:t>
      </w:r>
      <w:r w:rsidRPr="00D45891">
        <w:rPr>
          <w:rFonts w:ascii="Times New Roman" w:hAnsi="Times New Roman" w:cs="Times New Roman"/>
          <w:spacing w:val="-5"/>
          <w:sz w:val="28"/>
        </w:rPr>
        <w:t xml:space="preserve"> </w:t>
      </w:r>
      <w:r w:rsidRPr="00D45891">
        <w:rPr>
          <w:rFonts w:ascii="Times New Roman" w:hAnsi="Times New Roman" w:cs="Times New Roman"/>
          <w:sz w:val="28"/>
        </w:rPr>
        <w:t>опыта</w:t>
      </w:r>
      <w:r w:rsidRPr="00D45891">
        <w:rPr>
          <w:rFonts w:ascii="Times New Roman" w:hAnsi="Times New Roman" w:cs="Times New Roman"/>
          <w:spacing w:val="-9"/>
          <w:sz w:val="28"/>
        </w:rPr>
        <w:t xml:space="preserve"> </w:t>
      </w:r>
      <w:r w:rsidRPr="00D45891">
        <w:rPr>
          <w:rFonts w:ascii="Times New Roman" w:hAnsi="Times New Roman" w:cs="Times New Roman"/>
          <w:sz w:val="28"/>
        </w:rPr>
        <w:t>использования</w:t>
      </w:r>
      <w:r w:rsidRPr="00D45891">
        <w:rPr>
          <w:rFonts w:ascii="Times New Roman" w:hAnsi="Times New Roman" w:cs="Times New Roman"/>
          <w:spacing w:val="-5"/>
          <w:sz w:val="28"/>
        </w:rPr>
        <w:t xml:space="preserve"> </w:t>
      </w:r>
      <w:r w:rsidRPr="00D45891">
        <w:rPr>
          <w:rFonts w:ascii="Times New Roman" w:hAnsi="Times New Roman" w:cs="Times New Roman"/>
          <w:sz w:val="28"/>
        </w:rPr>
        <w:t>методов</w:t>
      </w:r>
      <w:r w:rsidRPr="00D45891">
        <w:rPr>
          <w:rFonts w:ascii="Times New Roman" w:hAnsi="Times New Roman" w:cs="Times New Roman"/>
          <w:spacing w:val="-2"/>
          <w:sz w:val="28"/>
        </w:rPr>
        <w:t xml:space="preserve"> </w:t>
      </w:r>
      <w:r w:rsidRPr="00D45891">
        <w:rPr>
          <w:rFonts w:ascii="Times New Roman" w:hAnsi="Times New Roman" w:cs="Times New Roman"/>
          <w:sz w:val="28"/>
        </w:rPr>
        <w:t>биологической</w:t>
      </w:r>
      <w:r w:rsidRPr="00D45891">
        <w:rPr>
          <w:rFonts w:ascii="Times New Roman" w:hAnsi="Times New Roman" w:cs="Times New Roman"/>
          <w:spacing w:val="-5"/>
          <w:sz w:val="28"/>
        </w:rPr>
        <w:t xml:space="preserve"> </w:t>
      </w:r>
      <w:r w:rsidRPr="00D45891">
        <w:rPr>
          <w:rFonts w:ascii="Times New Roman" w:hAnsi="Times New Roman" w:cs="Times New Roman"/>
          <w:sz w:val="28"/>
        </w:rPr>
        <w:t>науки и пр</w:t>
      </w:r>
      <w:r w:rsidRPr="00D45891">
        <w:rPr>
          <w:rFonts w:ascii="Times New Roman" w:hAnsi="Times New Roman" w:cs="Times New Roman"/>
          <w:sz w:val="28"/>
        </w:rPr>
        <w:t>о</w:t>
      </w:r>
      <w:r w:rsidRPr="00D45891">
        <w:rPr>
          <w:rFonts w:ascii="Times New Roman" w:hAnsi="Times New Roman" w:cs="Times New Roman"/>
          <w:sz w:val="28"/>
        </w:rPr>
        <w:t>ведения несложных биологических экспериментов для изучения живых о</w:t>
      </w:r>
      <w:r w:rsidRPr="00D45891">
        <w:rPr>
          <w:rFonts w:ascii="Times New Roman" w:hAnsi="Times New Roman" w:cs="Times New Roman"/>
          <w:sz w:val="28"/>
        </w:rPr>
        <w:t>р</w:t>
      </w:r>
      <w:r w:rsidRPr="00D45891">
        <w:rPr>
          <w:rFonts w:ascii="Times New Roman" w:hAnsi="Times New Roman" w:cs="Times New Roman"/>
          <w:sz w:val="28"/>
        </w:rPr>
        <w:t>ганизмов и человека, проведения экологического мониторинга в окружа</w:t>
      </w:r>
      <w:r w:rsidRPr="00D45891">
        <w:rPr>
          <w:rFonts w:ascii="Times New Roman" w:hAnsi="Times New Roman" w:cs="Times New Roman"/>
          <w:sz w:val="28"/>
        </w:rPr>
        <w:t>ю</w:t>
      </w:r>
      <w:r w:rsidRPr="00D45891">
        <w:rPr>
          <w:rFonts w:ascii="Times New Roman" w:hAnsi="Times New Roman" w:cs="Times New Roman"/>
          <w:sz w:val="28"/>
        </w:rPr>
        <w:t>щей среде;</w:t>
      </w:r>
    </w:p>
    <w:p w:rsidR="00D45891" w:rsidRPr="00D45891" w:rsidRDefault="00D45891" w:rsidP="00D45891">
      <w:pPr>
        <w:pStyle w:val="TableParagraph"/>
        <w:numPr>
          <w:ilvl w:val="0"/>
          <w:numId w:val="61"/>
        </w:numPr>
        <w:tabs>
          <w:tab w:val="left" w:pos="473"/>
        </w:tabs>
        <w:suppressAutoHyphens w:val="0"/>
        <w:autoSpaceDN w:val="0"/>
        <w:ind w:right="105" w:firstLine="0"/>
        <w:jc w:val="both"/>
        <w:rPr>
          <w:rFonts w:ascii="Times New Roman" w:hAnsi="Times New Roman" w:cs="Times New Roman"/>
          <w:sz w:val="28"/>
        </w:rPr>
      </w:pPr>
      <w:r w:rsidRPr="00D45891">
        <w:rPr>
          <w:rFonts w:ascii="Times New Roman" w:hAnsi="Times New Roman" w:cs="Times New Roman"/>
          <w:sz w:val="28"/>
        </w:rPr>
        <w:t>формирование основ экологической грамотности: способности оценивать после</w:t>
      </w:r>
      <w:r w:rsidRPr="00D45891">
        <w:rPr>
          <w:rFonts w:ascii="Times New Roman" w:hAnsi="Times New Roman" w:cs="Times New Roman"/>
          <w:sz w:val="28"/>
        </w:rPr>
        <w:t>д</w:t>
      </w:r>
      <w:r w:rsidRPr="00D45891">
        <w:rPr>
          <w:rFonts w:ascii="Times New Roman" w:hAnsi="Times New Roman" w:cs="Times New Roman"/>
          <w:sz w:val="28"/>
        </w:rPr>
        <w:t>ствия деятельности человека в природе, влияние факторов риска на здоровье человека; выбирать целевые и смысловые установки в своих де</w:t>
      </w:r>
      <w:r w:rsidRPr="00D45891">
        <w:rPr>
          <w:rFonts w:ascii="Times New Roman" w:hAnsi="Times New Roman" w:cs="Times New Roman"/>
          <w:sz w:val="28"/>
        </w:rPr>
        <w:t>й</w:t>
      </w:r>
      <w:r w:rsidRPr="00D45891">
        <w:rPr>
          <w:rFonts w:ascii="Times New Roman" w:hAnsi="Times New Roman" w:cs="Times New Roman"/>
          <w:sz w:val="28"/>
        </w:rPr>
        <w:t>ствиях и поступках по отношению к живой природе, здоровью своему и окружающих, осознание необходимости действий по сохранению биоразн</w:t>
      </w:r>
      <w:r w:rsidRPr="00D45891">
        <w:rPr>
          <w:rFonts w:ascii="Times New Roman" w:hAnsi="Times New Roman" w:cs="Times New Roman"/>
          <w:sz w:val="28"/>
        </w:rPr>
        <w:t>о</w:t>
      </w:r>
      <w:r w:rsidRPr="00D45891">
        <w:rPr>
          <w:rFonts w:ascii="Times New Roman" w:hAnsi="Times New Roman" w:cs="Times New Roman"/>
          <w:sz w:val="28"/>
        </w:rPr>
        <w:t>образия и природных местообитаний видов растений и живо</w:t>
      </w:r>
      <w:r w:rsidRPr="00D45891">
        <w:rPr>
          <w:rFonts w:ascii="Times New Roman" w:hAnsi="Times New Roman" w:cs="Times New Roman"/>
          <w:sz w:val="28"/>
        </w:rPr>
        <w:t>т</w:t>
      </w:r>
      <w:r w:rsidRPr="00D45891">
        <w:rPr>
          <w:rFonts w:ascii="Times New Roman" w:hAnsi="Times New Roman" w:cs="Times New Roman"/>
          <w:sz w:val="28"/>
        </w:rPr>
        <w:t>ных;</w:t>
      </w:r>
    </w:p>
    <w:p w:rsidR="00D45891" w:rsidRPr="00D45891" w:rsidRDefault="00D45891" w:rsidP="00D45891">
      <w:pPr>
        <w:pStyle w:val="TableParagraph"/>
        <w:numPr>
          <w:ilvl w:val="0"/>
          <w:numId w:val="61"/>
        </w:numPr>
        <w:tabs>
          <w:tab w:val="left" w:pos="434"/>
        </w:tabs>
        <w:suppressAutoHyphens w:val="0"/>
        <w:autoSpaceDN w:val="0"/>
        <w:ind w:right="105" w:firstLine="0"/>
        <w:jc w:val="both"/>
        <w:rPr>
          <w:rFonts w:ascii="Times New Roman" w:hAnsi="Times New Roman" w:cs="Times New Roman"/>
          <w:sz w:val="28"/>
        </w:rPr>
      </w:pPr>
      <w:r w:rsidRPr="00D45891">
        <w:rPr>
          <w:rFonts w:ascii="Times New Roman" w:hAnsi="Times New Roman" w:cs="Times New Roman"/>
          <w:sz w:val="28"/>
        </w:rPr>
        <w:t>формирование представлений о значении биологических наук в решении</w:t>
      </w:r>
      <w:r w:rsidRPr="00D45891">
        <w:rPr>
          <w:rFonts w:ascii="Times New Roman" w:hAnsi="Times New Roman" w:cs="Times New Roman"/>
          <w:spacing w:val="-2"/>
          <w:sz w:val="28"/>
        </w:rPr>
        <w:t xml:space="preserve"> </w:t>
      </w:r>
      <w:r w:rsidRPr="00D45891">
        <w:rPr>
          <w:rFonts w:ascii="Times New Roman" w:hAnsi="Times New Roman" w:cs="Times New Roman"/>
          <w:sz w:val="28"/>
        </w:rPr>
        <w:t>проблем</w:t>
      </w:r>
      <w:r w:rsidRPr="00D45891">
        <w:rPr>
          <w:rFonts w:ascii="Times New Roman" w:hAnsi="Times New Roman" w:cs="Times New Roman"/>
          <w:spacing w:val="-6"/>
          <w:sz w:val="28"/>
        </w:rPr>
        <w:t xml:space="preserve"> </w:t>
      </w:r>
      <w:r w:rsidRPr="00D45891">
        <w:rPr>
          <w:rFonts w:ascii="Times New Roman" w:hAnsi="Times New Roman" w:cs="Times New Roman"/>
          <w:sz w:val="28"/>
        </w:rPr>
        <w:t>необходимости рационального</w:t>
      </w:r>
      <w:r w:rsidRPr="00D45891">
        <w:rPr>
          <w:rFonts w:ascii="Times New Roman" w:hAnsi="Times New Roman" w:cs="Times New Roman"/>
          <w:spacing w:val="-6"/>
          <w:sz w:val="28"/>
        </w:rPr>
        <w:t xml:space="preserve"> </w:t>
      </w:r>
      <w:r w:rsidRPr="00D45891">
        <w:rPr>
          <w:rFonts w:ascii="Times New Roman" w:hAnsi="Times New Roman" w:cs="Times New Roman"/>
          <w:sz w:val="28"/>
        </w:rPr>
        <w:t>природопользования защиты здор</w:t>
      </w:r>
      <w:r w:rsidRPr="00D45891">
        <w:rPr>
          <w:rFonts w:ascii="Times New Roman" w:hAnsi="Times New Roman" w:cs="Times New Roman"/>
          <w:sz w:val="28"/>
        </w:rPr>
        <w:t>о</w:t>
      </w:r>
      <w:r w:rsidRPr="00D45891">
        <w:rPr>
          <w:rFonts w:ascii="Times New Roman" w:hAnsi="Times New Roman" w:cs="Times New Roman"/>
          <w:sz w:val="28"/>
        </w:rPr>
        <w:t>вья людей в условиях быстрого изменения экологического качества окр</w:t>
      </w:r>
      <w:r w:rsidRPr="00D45891">
        <w:rPr>
          <w:rFonts w:ascii="Times New Roman" w:hAnsi="Times New Roman" w:cs="Times New Roman"/>
          <w:sz w:val="28"/>
        </w:rPr>
        <w:t>у</w:t>
      </w:r>
      <w:r w:rsidRPr="00D45891">
        <w:rPr>
          <w:rFonts w:ascii="Times New Roman" w:hAnsi="Times New Roman" w:cs="Times New Roman"/>
          <w:sz w:val="28"/>
        </w:rPr>
        <w:t>жающей среды;</w:t>
      </w:r>
    </w:p>
    <w:p w:rsidR="00D45891" w:rsidRPr="00D45891" w:rsidRDefault="00D45891" w:rsidP="00D45891">
      <w:pPr>
        <w:pStyle w:val="TableParagraph"/>
        <w:numPr>
          <w:ilvl w:val="0"/>
          <w:numId w:val="61"/>
        </w:numPr>
        <w:tabs>
          <w:tab w:val="left" w:pos="525"/>
        </w:tabs>
        <w:suppressAutoHyphens w:val="0"/>
        <w:autoSpaceDN w:val="0"/>
        <w:ind w:right="115" w:firstLine="0"/>
        <w:jc w:val="both"/>
        <w:rPr>
          <w:rFonts w:ascii="Times New Roman" w:hAnsi="Times New Roman" w:cs="Times New Roman"/>
          <w:sz w:val="28"/>
        </w:rPr>
      </w:pPr>
      <w:r w:rsidRPr="00D45891">
        <w:rPr>
          <w:rFonts w:ascii="Times New Roman" w:hAnsi="Times New Roman" w:cs="Times New Roman"/>
          <w:sz w:val="28"/>
        </w:rPr>
        <w:t>освоение приемов оказания первой помощи, рациональной организации труда и отдыха, выращивания и размножения</w:t>
      </w:r>
      <w:r w:rsidRPr="00D45891">
        <w:rPr>
          <w:rFonts w:ascii="Times New Roman" w:hAnsi="Times New Roman" w:cs="Times New Roman"/>
          <w:spacing w:val="40"/>
          <w:sz w:val="28"/>
        </w:rPr>
        <w:t xml:space="preserve"> </w:t>
      </w:r>
      <w:r w:rsidRPr="00D45891">
        <w:rPr>
          <w:rFonts w:ascii="Times New Roman" w:hAnsi="Times New Roman" w:cs="Times New Roman"/>
          <w:sz w:val="28"/>
        </w:rPr>
        <w:t>культурных растений и д</w:t>
      </w:r>
      <w:r w:rsidRPr="00D45891">
        <w:rPr>
          <w:rFonts w:ascii="Times New Roman" w:hAnsi="Times New Roman" w:cs="Times New Roman"/>
          <w:sz w:val="28"/>
        </w:rPr>
        <w:t>о</w:t>
      </w:r>
      <w:r w:rsidRPr="00D45891">
        <w:rPr>
          <w:rFonts w:ascii="Times New Roman" w:hAnsi="Times New Roman" w:cs="Times New Roman"/>
          <w:sz w:val="28"/>
        </w:rPr>
        <w:t>машних живо</w:t>
      </w:r>
      <w:r w:rsidRPr="00D45891">
        <w:rPr>
          <w:rFonts w:ascii="Times New Roman" w:hAnsi="Times New Roman" w:cs="Times New Roman"/>
          <w:sz w:val="28"/>
        </w:rPr>
        <w:t>т</w:t>
      </w:r>
      <w:r w:rsidRPr="00D45891">
        <w:rPr>
          <w:rFonts w:ascii="Times New Roman" w:hAnsi="Times New Roman" w:cs="Times New Roman"/>
          <w:sz w:val="28"/>
        </w:rPr>
        <w:t>ных, ухода за ними.</w:t>
      </w:r>
    </w:p>
    <w:p w:rsidR="00D45891" w:rsidRPr="00D45891" w:rsidRDefault="00D45891" w:rsidP="00D45891">
      <w:pPr>
        <w:pStyle w:val="TableParagraph"/>
        <w:spacing w:before="1"/>
        <w:ind w:firstLine="427"/>
        <w:jc w:val="both"/>
        <w:rPr>
          <w:rFonts w:ascii="Times New Roman" w:hAnsi="Times New Roman" w:cs="Times New Roman"/>
          <w:sz w:val="28"/>
        </w:rPr>
      </w:pPr>
      <w:r w:rsidRPr="00D45891">
        <w:rPr>
          <w:rFonts w:ascii="Times New Roman" w:hAnsi="Times New Roman" w:cs="Times New Roman"/>
          <w:sz w:val="28"/>
        </w:rPr>
        <w:t>Предметные</w:t>
      </w:r>
      <w:r w:rsidRPr="00D45891">
        <w:rPr>
          <w:rFonts w:ascii="Times New Roman" w:hAnsi="Times New Roman" w:cs="Times New Roman"/>
          <w:spacing w:val="66"/>
          <w:w w:val="150"/>
          <w:sz w:val="28"/>
        </w:rPr>
        <w:t xml:space="preserve"> </w:t>
      </w:r>
      <w:r w:rsidRPr="00D45891">
        <w:rPr>
          <w:rFonts w:ascii="Times New Roman" w:hAnsi="Times New Roman" w:cs="Times New Roman"/>
          <w:sz w:val="28"/>
        </w:rPr>
        <w:t>результаты</w:t>
      </w:r>
      <w:r w:rsidRPr="00D45891">
        <w:rPr>
          <w:rFonts w:ascii="Times New Roman" w:hAnsi="Times New Roman" w:cs="Times New Roman"/>
          <w:spacing w:val="73"/>
          <w:w w:val="150"/>
          <w:sz w:val="28"/>
        </w:rPr>
        <w:t xml:space="preserve"> </w:t>
      </w:r>
      <w:r w:rsidRPr="00D45891">
        <w:rPr>
          <w:rFonts w:ascii="Times New Roman" w:hAnsi="Times New Roman" w:cs="Times New Roman"/>
          <w:sz w:val="28"/>
        </w:rPr>
        <w:t>по</w:t>
      </w:r>
      <w:r w:rsidRPr="00D45891">
        <w:rPr>
          <w:rFonts w:ascii="Times New Roman" w:hAnsi="Times New Roman" w:cs="Times New Roman"/>
          <w:spacing w:val="72"/>
          <w:w w:val="150"/>
          <w:sz w:val="28"/>
        </w:rPr>
        <w:t xml:space="preserve"> </w:t>
      </w:r>
      <w:r w:rsidRPr="00D45891">
        <w:rPr>
          <w:rFonts w:ascii="Times New Roman" w:hAnsi="Times New Roman" w:cs="Times New Roman"/>
          <w:sz w:val="28"/>
        </w:rPr>
        <w:t>учебным</w:t>
      </w:r>
      <w:r w:rsidRPr="00D45891">
        <w:rPr>
          <w:rFonts w:ascii="Times New Roman" w:hAnsi="Times New Roman" w:cs="Times New Roman"/>
          <w:spacing w:val="73"/>
          <w:w w:val="150"/>
          <w:sz w:val="28"/>
        </w:rPr>
        <w:t xml:space="preserve"> </w:t>
      </w:r>
      <w:r w:rsidRPr="00D45891">
        <w:rPr>
          <w:rFonts w:ascii="Times New Roman" w:hAnsi="Times New Roman" w:cs="Times New Roman"/>
          <w:sz w:val="28"/>
        </w:rPr>
        <w:t>курсам</w:t>
      </w:r>
      <w:r w:rsidRPr="00D45891">
        <w:rPr>
          <w:rFonts w:ascii="Times New Roman" w:hAnsi="Times New Roman" w:cs="Times New Roman"/>
          <w:spacing w:val="67"/>
          <w:w w:val="150"/>
          <w:sz w:val="28"/>
        </w:rPr>
        <w:t xml:space="preserve"> </w:t>
      </w:r>
      <w:r w:rsidRPr="00D45891">
        <w:rPr>
          <w:rFonts w:ascii="Times New Roman" w:hAnsi="Times New Roman" w:cs="Times New Roman"/>
          <w:sz w:val="28"/>
        </w:rPr>
        <w:t>представлены</w:t>
      </w:r>
      <w:r w:rsidRPr="00D45891">
        <w:rPr>
          <w:rFonts w:ascii="Times New Roman" w:hAnsi="Times New Roman" w:cs="Times New Roman"/>
          <w:spacing w:val="69"/>
          <w:w w:val="150"/>
          <w:sz w:val="28"/>
        </w:rPr>
        <w:t xml:space="preserve"> </w:t>
      </w:r>
      <w:r w:rsidRPr="00D45891">
        <w:rPr>
          <w:rFonts w:ascii="Times New Roman" w:hAnsi="Times New Roman" w:cs="Times New Roman"/>
          <w:spacing w:val="-10"/>
          <w:sz w:val="28"/>
        </w:rPr>
        <w:t>в</w:t>
      </w:r>
    </w:p>
    <w:p w:rsidR="00D45891" w:rsidRPr="00D45891" w:rsidRDefault="00D45891" w:rsidP="00D45891">
      <w:pPr>
        <w:tabs>
          <w:tab w:val="left" w:pos="10206"/>
        </w:tabs>
        <w:spacing w:after="0" w:line="360" w:lineRule="auto"/>
        <w:ind w:right="566" w:firstLine="709"/>
        <w:jc w:val="both"/>
        <w:rPr>
          <w:rFonts w:ascii="Times New Roman" w:hAnsi="Times New Roman"/>
          <w:sz w:val="24"/>
          <w:lang w:val="ru-RU"/>
        </w:rPr>
      </w:pPr>
      <w:r w:rsidRPr="00D45891">
        <w:rPr>
          <w:rFonts w:ascii="Times New Roman" w:hAnsi="Times New Roman"/>
          <w:sz w:val="28"/>
          <w:lang w:val="ru-RU"/>
        </w:rPr>
        <w:t xml:space="preserve">тематическом плане, соответственно содержанию, в приложении к </w:t>
      </w:r>
      <w:r w:rsidRPr="00D45891">
        <w:rPr>
          <w:rFonts w:ascii="Times New Roman" w:hAnsi="Times New Roman"/>
          <w:spacing w:val="-4"/>
          <w:sz w:val="28"/>
          <w:lang w:val="ru-RU"/>
        </w:rPr>
        <w:t>ООП.</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применять биологические модели для выявления особенностей строения и функционирования органов и систем органов человека;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объяснять нейрогуморальную регуляцию процессов жизнедеятельности организма человека;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tbl>
      <w:tblPr>
        <w:tblStyle w:val="af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6946"/>
      </w:tblGrid>
      <w:tr w:rsidR="00383FAC" w:rsidRPr="00090DBC">
        <w:tc>
          <w:tcPr>
            <w:tcW w:w="3085" w:type="dxa"/>
          </w:tcPr>
          <w:p w:rsidR="00383FAC" w:rsidRPr="00090DBC" w:rsidRDefault="00090DBC">
            <w:pPr>
              <w:numPr>
                <w:ilvl w:val="0"/>
                <w:numId w:val="5"/>
              </w:numPr>
              <w:spacing w:after="0" w:line="240" w:lineRule="auto"/>
              <w:jc w:val="both"/>
              <w:rPr>
                <w:rFonts w:ascii="Times New Roman" w:hAnsi="Times New Roman"/>
                <w:sz w:val="24"/>
                <w:szCs w:val="24"/>
                <w:lang w:val="ru-RU"/>
              </w:rPr>
            </w:pPr>
            <w:r w:rsidRPr="00090DBC">
              <w:rPr>
                <w:rFonts w:ascii="Times New Roman" w:hAnsi="Times New Roman"/>
                <w:sz w:val="24"/>
                <w:szCs w:val="24"/>
                <w:lang w:val="ru-RU"/>
              </w:rPr>
              <w:t>Рабочая программа по учебному предмету «Основы духовно-нравственной культуры народов России»</w:t>
            </w:r>
          </w:p>
        </w:tc>
        <w:tc>
          <w:tcPr>
            <w:tcW w:w="6946" w:type="dxa"/>
          </w:tcPr>
          <w:p w:rsidR="00383FAC" w:rsidRPr="00090DBC" w:rsidRDefault="00090DBC">
            <w:pPr>
              <w:spacing w:after="0" w:line="240" w:lineRule="auto"/>
              <w:jc w:val="both"/>
              <w:rPr>
                <w:rFonts w:ascii="Times New Roman" w:hAnsi="Times New Roman"/>
                <w:sz w:val="24"/>
                <w:szCs w:val="24"/>
                <w:lang w:val="ru-RU"/>
              </w:rPr>
            </w:pPr>
            <w:r w:rsidRPr="00090DBC">
              <w:rPr>
                <w:rFonts w:ascii="Times New Roman" w:hAnsi="Times New Roman"/>
                <w:sz w:val="24"/>
                <w:szCs w:val="24"/>
                <w:lang w:val="ru-RU"/>
              </w:rPr>
              <w:t xml:space="preserve">С 1 сентября 2025 года предмет исключен для преподавания 5-6 классе </w:t>
            </w:r>
          </w:p>
        </w:tc>
      </w:tr>
    </w:tbl>
    <w:p w:rsidR="00383FAC" w:rsidRDefault="00090DBC">
      <w:pPr>
        <w:pStyle w:val="11"/>
        <w:pBdr>
          <w:bottom w:val="none" w:sz="0" w:space="0" w:color="auto"/>
        </w:pBdr>
        <w:tabs>
          <w:tab w:val="left" w:pos="10206"/>
        </w:tabs>
        <w:spacing w:before="0" w:line="348" w:lineRule="auto"/>
        <w:ind w:right="566" w:firstLine="708"/>
        <w:jc w:val="both"/>
        <w:rPr>
          <w:lang w:val="ru-RU"/>
        </w:rPr>
      </w:pPr>
      <w:r>
        <w:rPr>
          <w:b w:val="0"/>
          <w:szCs w:val="28"/>
          <w:lang w:val="ru-RU"/>
        </w:rPr>
        <w:t xml:space="preserve">33. Рабочая программа по учебному предмету «Изобразительное искусство».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33.1. 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33.2. Пояснительная записка.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33.2.1. 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33.2.2. 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33.2.3. 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33.2.4. 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33.2.5. Программа по изобразительному искусству ориентирована на психологовозрастные особенности развития обучающихся 11–15 лет.</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160.2.6. 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33.2.7. Задачами изобразительного искусства являются: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формирование у обучающихся представлений об отечественной и мировой художественной культуре во всём многообразии её видов;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формирование у обучающихся навыков эстетического видения и преобразования мира;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формирование пространственного мышления и аналитических визуальных способностей;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развитие наблюдательности, ассоциативного мышления и творческого воображения;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воспитание уважения и любви к цивилизационному наследию России через освоение отечественной художественной культуры;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33.2.8. 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33.2.9. 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Модуль № 1 «Декоративно-прикладное и народное искусство» (5 класс)</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Модуль № 2 «Живопись, графика, скульптура» (6 класс)</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Модуль № 3 «Архитектура и дизайн» (7 класс)</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Модуль № 4 «Изображение в синтетических, экранных видах искусства и художественная фотография» (вариативный).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33.3. Содержание обучения в 5 классе.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33.3.1. Модуль № 1 «Декоративно-прикладное и народное искусство».</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Общие сведения о декоративно-прикладном искусстве.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Декоративно-прикладное искусство и его виды. Декоративно-прикладное искусство и предметная среда жизни людей.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Древние корни народного искусства.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Истоки образного языка декоративно-прикладного искусства. Традиционные образы народного (крестьянского) прикладного искусства.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Связь народного искусства с природой, бытом, трудом, верованиями и эпосом.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Роль природных материалов в строительстве и изготовлении предметов быта, их значение в характере труда и жизненного уклада.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Образно-символический язык народного прикладного искусства.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Знаки-символы традиционного крестьянского прикладного искусства.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Убранство русской избы.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Конструкция избы, единство красоты и пользы – функционального и символического – в её постройке и украшении.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Выполнение рисунков – эскизов орнаментального декора крестьянского дома.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Устройство внутреннего пространства крестьянского дома.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Декоративные элементы жилой среды.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Выполнение рисунков предметов народного быта, выявление мудрости их выразительной формы и орнаментально-символического оформления.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Народный праздничный костюм.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Образный строй народного праздничного костюма – женского и мужского.</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Традиционная конструкция русского женского костюма – северорусский (сарафан) и южнорусский (понёва) варианты.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Разнообразие форм и украшений народного праздничного костюма для различных регионов страны.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Народные праздники и праздничные обряды как синтез всех видов народного творчества.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Выполнение сюжетной композиции или участие в работе по созданию коллективного панно на тему традиций народных праздников.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Народные художественные промыслы.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Роль и значение народных промыслов в современной жизни. Искусство и ремесло. Традиции культуры, особенные для каждого региона.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Многообразие видов традиционных ремёсел и происхождение художественных промыслов народов России.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Разнообразие материалов народных ремёсел и их связь с регионально-национальным бытом (дерево, береста, керамика, металл, кость, мех и кожа, шерсть и лён).</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Создание эскиза игрушки по мотивам избранного промысла.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Мир сказок и легенд, примет и оберегов в творчестве мастеров художественных промыслов.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Отражение в изделиях народных промыслов многообразия исторических, духовных и культурных традиций.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Народные художественные ремёсла и промыслы – материальные и духовные ценности, неотъемлемая часть культурного наследия России.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Декоративно-прикладное искусство в культуре разных эпох и народов.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Роль декоративно-прикладного искусства в культуре древних цивилизаций.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Отражение в декоре мировоззрения эпохи, организации общества, традиций быта и ремесла, уклада жизни людей.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Характерные признаки произведений декоративно-прикладного искусства, основные мотивы и символика орнаментов в культуре разных эпох.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Декоративно-прикладное искусство в жизни современного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Символический знак в современной жизни: эмблема, логотип, указующий или декоративный знак.</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Декор на улицах и декор помещений. Декор праздничный и повседневный. Праздничное оформление школы.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33.4. Содержание обучения в 6 классе.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33.4.1. Модуль № 2 «Живопись, графика, скульптура».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Общие сведения о видах искусства.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Пространственные и временные виды искусства.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Изобразительные, конструктивные и декоративные виды пространственных искусств, их место и назначение в жизни людей.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Основные виды живописи, графики и скульптуры. Художник и зритель: зрительские умения, знания и творчество зрителя.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Язык изобразительного искусства и его выразительные средства.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Живописные, графические и скульптурные художественные материалы, их особые свойства.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Рисунок – основа изобразительного искусства и мастерства художника.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Виды рисунка: зарисовка, набросок, учебный рисунок и творческий рисунок.</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Навыки размещения рисунка в листе, выбор формата.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Начальные умения рисунка с натуры. Зарисовки простых предметов.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Линейные графические рисунки и наброски. Тон и тональные отношения: тёмное – светлое.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Ритм и ритмическая организация плоскости листа.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Цвет как выразительное средство в изобразительном искусстве: холодный и тёплый цвет, понятие цветовых отношений; колорит в живописи.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Жанры изобразительного искусства.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Жанровая система в изобразительном искусстве как инструмент для сравнения и анализа произведений изобразительного искусства.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Предмет изображения, сюжет и содержание произведения изобразительного искусства.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Натюрморт.</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Изображение предметного мира в изобразительном искусстве и появление жанра натюрморта в европейском и отечественном искусстве.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Основы графической грамоты: правила объёмного изображения предметов на плоскости.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Линейное построение предмета в пространстве: линия горизонта, точка зрения и точка схода, правила перспективных сокращений.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Изображение окружности в перспективе.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Рисование геометрических тел на основе правил линейной перспективы.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Сложная пространственная форма и выявление её конструкции.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Рисунок сложной формы предмета как соотношение простых геометрических фигур.</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Линейный рисунок конструкции из нескольких геометрических тел.</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Рисунок натюрморта графическими материалами с натуры или по представлению.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Творческий натюрморт в графике. Произведения художников-графиков. Особенности графических техник. Печатная графика.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Живописное изображение натюрморта. Цвет в натюрмортах европейских и отечественных живописцев. Опыт создания живописного натюрморта.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Портрет.</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Великие портретисты в европейском искусстве.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Особенности развития портретного жанра в отечественном искусстве. Великие портретисты в русской живописи.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Парадный и камерный портрет в живописи.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Особенности развития жанра портрета в искусстве ХХ в. – отечественном и европейском.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Построение головы человека, основные пропорции лица, соотношение лицевой и черепной частей головы.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Роль освещения головы при создании портретного образа.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Свет и тень в изображении головы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Портрет в скульптуре.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Выражение характера человека, его социального положения и образа эпохи в скульптурном портрете.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Значение свойств художественных материалов в создании скульптурного портрета.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Живописное изображение портрета. Роль цвета в живописном портретном образе в произведениях выдающихся живописцев.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Опыт работы над созданием живописного портрета.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Пейзаж.</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Особенности изображения пространства в эпоху Древнего мира, в средневековом искусстве и в эпоху Возрождения.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Правила построения линейной перспективы в изображении пространства.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Правила воздушной перспективы, построения переднего, среднего и дальнего планов при изображении пейзажа.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Особенности изображения разных состояний природы и её освещения. Романтический пейзаж. Морские пейзажи И. Айвазовского.</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Творческий опыт в создании композиционного живописного пейзажа своей Родины.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Графические зарисовки и графическая композиция на темы окружающей природы.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Городской пейзаж в творчестве мастеров искусства. Многообразие в понимании образа города.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Опыт изображения городского пейзажа. Наблюдательная перспектива и ритмическая организация плоскости изображения.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Бытовой жанр в изобразительном искусстве.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Исторический жанр в изобразительном искусстве.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Историческая тема в искусстве как изображение наиболее значительных событий в жизни общества.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Историческая картина в русском искусстве XIX в. и её особое место в развитии отечественной культуры.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Картина К. Брюллова «Последний день Помпеи», исторические картины в творчестве В. Сурикова и других. Исторический образ России в картинах ХХ 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Разработка эскизов композиции на историческую тему с использованием собранного материала по задуманному сюжету.</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Библейские темы в изобразительном искусстве.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Исторические картины на библейские темы: место и значение сюжетов Священной истории в европейской культуре.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Вечные темы и их нравственное и духовно-ценностное выражение как «духовная ось», соединяющая жизненные позиции разных поколений.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Великие русские иконописцы: духовный свет икон Андрея Рублёва, Феофана Грека, Дионисия.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Работа над эскизом сюжетной композиции.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Роль и значение изобразительного искусства в жизни людей: образ мира в изобразительном искусстве.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33.5. Содержание обучения в 7 классе.</w:t>
      </w:r>
    </w:p>
    <w:p w:rsidR="00383FAC" w:rsidRDefault="00090DBC">
      <w:pPr>
        <w:tabs>
          <w:tab w:val="left" w:pos="6674"/>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33.5.1. Модуль № 3 «Архитектура и дизайн».</w:t>
      </w:r>
      <w:r>
        <w:rPr>
          <w:rFonts w:ascii="Times New Roman" w:hAnsi="Times New Roman"/>
          <w:sz w:val="28"/>
          <w:szCs w:val="28"/>
          <w:lang w:val="ru-RU"/>
        </w:rPr>
        <w:tab/>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Архитектура и дизайн – искусства художественной постройки – конструктивные искусства.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Дизайн и архитектура как создатели «второй природы» – предметно-пространственной среды жизни людей.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Функциональность предметно-пространственной среды и выражение в ней мировосприятия, духовно-ценностных позиций общества.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Материальная культура человечества как уникальная информация о жизни людей в разные исторические эпохи.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Роль архитектуры в понимании человеком своей идентичности. Задачи сохранения культурного наследия и природного ландшафта.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Графический дизайн.</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Композиция как основа реализации замысла в любой творческой деятельности. Основы формальной композиции в конструктивных искусствах.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Элементы композиции в графическом дизайне: пятно, линия, цвет, буква, текст и изображение.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Формальная композиция как композиционное построение на основе сочетания геометрических фигур, без предметного содержания.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Основные свойства композиции: целостность и соподчинённость элементов.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Практические упражнения по созданию композиции с вариативным ритмическим расположением геометрических фигур на плоскости.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Роль цвета в организации композиционного пространства. Функциональные задачи цвета в конструктивных искусствах.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Цвет и законы колористики. Применение локального цвета. Цветовой акцент, ритм цветовых форм, доминанта.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Шрифты и шрифтовая композиция в графическом дизайне. Форма буквы как изобразительно-смысловой символ.</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Шрифт и содержание текста. Стилизация шрифта.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Типографика. Понимание типографской строки как элемента плоскостной композиции.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Выполнение аналитических и практических работ по теме «Буква – изобразительный элемент композиции».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Логотип как графический знак, эмблема или стилизованный графический символ. Функции логотипа. Шрифтовой логотип. Знаковый логотип.</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Композиционные основы макетирования в графическом дизайне при соединении текста и изображения.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Макет разворота книги или журнала по выбранной теме в виде коллажа или на основе компьютерных программ.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Макетирование объёмно-пространственных композиций.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Макетирование. Введение в макет понятия рельефа местности и способы его обозначения на макете.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Многообразие предметного мира, создаваемого человеком. Функция вещи и её форма. Образ времени в предметах, создаваемых человеком.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Выполнение аналитических зарисовок форм бытовых предметов.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Творческое проектирование предметов быта с определением их функций и материала изготовления.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Конструирование объектов дизайна или архитектурное макетирование с использованием цвета.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Социальное значение дизайна и архитектуры как среды жизни человека.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Архитектура народного жилища, храмовая архитектура, частный дом в предметно-пространственной среде жизни разных народов.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Пути развития современной архитектуры и дизайна: город сегодня и завтра.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Пространство городской среды. Исторические формы планировки городской среды и их связь с образом жизни людей.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Роль цвета в формировании пространства. Схема-планировка и реальность.</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Интерьер и предметный мир в доме. Назначение помещения и построение его интерьера. Дизайн пространственно-предметной среды интерьера.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Образно-стилевое единство материальной культуры каждой эпохи. Интерьер как отражение стиля жизни его хозяев.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Зонирование интерьера – создание многофункционального пространства. Отделочные материалы, введение фактуры и цвета в интерьер.</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Интерьеры общественных зданий (театр, кафе, вокзал, офис, школа).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Организация архитектурно-ландшафтного пространства. Город в единстве с ландшафтно-парковой средой.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Выполнение дизайн-проекта территории парка или приусадебного участка в виде схемы-чертежа.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Единство эстетического и функционального в объёмнопространственной организации среды жизнедеятельности людей.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Образ человека и индивидуальное проектирование.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Выполнение практических творческих эскизов по теме «Дизайн современной одежды».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Искусство грима и причёски. Форма лица и причёска. Макияж дневной, вечерний и карнавальный. Грим бытовой и сценический.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Имидж-дизайн и его связь с публичностью, технологией социального поведения, рекламой, общественной деятельностью.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Дизайн и архитектура – средства организации среды жизни людей и строительства нового мира.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33.5.2. Модуль №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Значение развития технологий в становлении новых видов искусства.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Мультимедиа и объединение множества воспринимаемых человеком информационных средств на экране цифрового искусства.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Художник и искусство театра.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Рождение театра в древнейших обрядах. История развития искусства театра.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Жанровое многообразие театральных представлений, шоу, праздников и их визуальный облик.</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Роль художника и виды профессиональной деятельности художника в современном театре.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Сценография и создание сценического образа. Сотворчество художника-постановщика с драматургом, режиссёром и актёрами.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Роль освещения в визуальном облике театрального действия. Бутафорские, пошивочные, декорационные и иные цеха в театре.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Сценический костюм, грим и маска. Стилистическое единство в решении образа спектакля. Выражение в костюме характера персонажа.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Художник в театре кукол и его ведущая роль как соавтора режиссёра и актёра в процессе создания образа персонажа.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Условность и метафора в театральной постановке как образная и авторская интерпретация реальности.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Художественная фотография.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Современные возможности художественной обработки цифровой фотографии.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Композиция кадра, ракурс, плановость, графический ритм.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Умения наблюдать и выявлять выразительность и красоту окружающей жизни с помощью фотографии.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Фотопейзаж в творчестве профессиональных фотографов.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Образные возможности чёрно-белой и цветной фотографии.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Роль тональных контрастов и роль цвета в эмоционально-образном восприятии пейзажа.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Роль освещения в портретном образе. Фотография постановочная и документальная.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Фотопортрет в истории профессиональной фотографии и его связь с направлениями в изобразительном искусстве.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Портрет в фотографии, его общее и особенное по сравнению с живописным и графическим портретом. Опыт выполнения портретных фотографий.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Фоторепортаж. Образ события в кадре. Репортажный снимок – свидетельство истории и его значение в сохранении памяти о событии.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Фоторепортаж – дневник истории. Значение работы военных фотографов. Спортивные фотографии. Образ современности в репортажных фотографиях.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«Работать для жизни…» – фотографии Александра Родченко, их значение и влияние на стиль эпохи.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Возможности компьютерной обработки фотографий, задачи преобразования фотографий и границы достоверности.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Коллаж как жанр художественного творчества с помощью различных компьютерных программ.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Художественная фотография как авторское видение мира, как образ времени и влияние фотообраза на жизнь людей.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Изображение и искусство кино.</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Ожившее изображение. История кино и его эволюция как искусства.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Монтаж композиционно построенных кадров – основа языка киноискусства.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Создание видеоролика – от замысла до съёмки. Разные жанры – разные задачи в работе над видеороликом. Этапы создания видеоролика.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Использование электронно-цифровых технологий в современном игровом кинематографе.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Этапы создания анимационного фильма. Требования и критерии художественности.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Изобразительное искусство на телевидении.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Телевидение – экранное искусство: средство массовой информации, художественного и научного просвещения, развлечения и организации досуга.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Искусство и технология. Создатель телевидения – русский инженер Владимир Козьмич Зворыкин.</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Деятельность художника на телевидении: художники по свету, костюму, гриму, сценографический дизайн и компьютерная графика.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Школьное телевидение и студия мультимедиа. Построение видеоряда и художественного оформления.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Художнические роли каждого человека в реальной бытийной жизни.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Роль искусства в жизни общества и его влияние на жизнь каждого человека.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33.6. Планируемые результаты освоения программы по изобразительному искусству на уровне основного общего образования.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33.6.1. 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383FAC" w:rsidRDefault="00090DBC">
      <w:pPr>
        <w:tabs>
          <w:tab w:val="left" w:pos="10206"/>
        </w:tabs>
        <w:spacing w:after="0" w:line="348" w:lineRule="auto"/>
        <w:ind w:left="1069" w:right="566"/>
        <w:jc w:val="both"/>
        <w:rPr>
          <w:rFonts w:ascii="Times New Roman" w:hAnsi="Times New Roman"/>
          <w:sz w:val="28"/>
          <w:szCs w:val="28"/>
          <w:lang w:val="ru-RU"/>
        </w:rPr>
      </w:pPr>
      <w:r>
        <w:rPr>
          <w:rFonts w:ascii="Times New Roman" w:hAnsi="Times New Roman"/>
          <w:sz w:val="28"/>
          <w:szCs w:val="28"/>
          <w:lang w:val="ru-RU"/>
        </w:rPr>
        <w:t>Патриотическое воспитание.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Гражданское воспитание.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Духовно-нравственное воспитание.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383FAC" w:rsidRDefault="00090DBC">
      <w:pPr>
        <w:tabs>
          <w:tab w:val="left" w:pos="10206"/>
        </w:tabs>
        <w:spacing w:after="0" w:line="348" w:lineRule="auto"/>
        <w:ind w:left="709" w:right="566"/>
        <w:jc w:val="both"/>
        <w:rPr>
          <w:rFonts w:ascii="Times New Roman" w:hAnsi="Times New Roman"/>
          <w:sz w:val="28"/>
          <w:szCs w:val="28"/>
          <w:lang w:val="ru-RU"/>
        </w:rPr>
      </w:pPr>
      <w:r>
        <w:rPr>
          <w:rFonts w:ascii="Times New Roman" w:hAnsi="Times New Roman"/>
          <w:sz w:val="28"/>
          <w:szCs w:val="28"/>
          <w:lang w:val="ru-RU"/>
        </w:rPr>
        <w:t>Ценности познавательной деятельности.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Экологическое воспитание.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Трудовое воспитание.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Воспитывающая предметно-эстетическая среда.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33.6.2. 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33.6.2.1. 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сравнивать предметные и пространственные объекты по заданным основаниям;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характеризовать форму предмета, конструкции;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выявлять положение предметной формы в пространстве;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обобщать форму составной конструкции;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анализировать структуру предмета, конструкции, пространства, зрительного образа;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структурировать предметно-пространственные явления;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сопоставлять пропорциональное соотношение частей внутри целого и предметов между собой;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абстрагировать образ реальности в построении плоской или пространственной композиции.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33.6.2.2. У обучающегося будут сформированы следующие базовые логические и исследовательские действия как часть </w:t>
      </w:r>
      <w:r>
        <w:rPr>
          <w:rFonts w:ascii="Times New Roman" w:hAnsi="Times New Roman"/>
          <w:bCs/>
          <w:sz w:val="28"/>
          <w:szCs w:val="28"/>
          <w:lang w:val="ru-RU"/>
        </w:rPr>
        <w:t>универсальных познавательных учебных действий</w:t>
      </w:r>
      <w:r>
        <w:rPr>
          <w:rFonts w:ascii="Times New Roman" w:hAnsi="Times New Roman"/>
          <w:sz w:val="28"/>
          <w:szCs w:val="28"/>
          <w:lang w:val="ru-RU"/>
        </w:rPr>
        <w:t>:</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выявлять и характеризовать существенные признаки явлений художественной культуры;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сопоставлять, анализировать, сравнивать и оценивать с позиций эстетических категорий явления искусства и действительности;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классифицировать произведения искусства по видам и, соответственно, по назначению в жизни людей;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ставить и использовать вопросы как исследовательский инструмент познания;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вести исследовательскую работу по сбору информационного материала по установленной или выбранной теме;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самостоятельно формулировать выводы и обобщения по результатам наблюдения или исследования, аргументированно защищать свои позиции.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33.6.2.3. У обучающегося будут сформированы умения работать с информацией как часть </w:t>
      </w:r>
      <w:r>
        <w:rPr>
          <w:rFonts w:ascii="Times New Roman" w:hAnsi="Times New Roman"/>
          <w:bCs/>
          <w:sz w:val="28"/>
          <w:szCs w:val="28"/>
          <w:lang w:val="ru-RU"/>
        </w:rPr>
        <w:t>универсальных познавательных учебных действий</w:t>
      </w:r>
      <w:r>
        <w:rPr>
          <w:rFonts w:ascii="Times New Roman" w:hAnsi="Times New Roman"/>
          <w:sz w:val="28"/>
          <w:szCs w:val="28"/>
          <w:lang w:val="ru-RU"/>
        </w:rPr>
        <w:t>:</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использовать электронные образовательные ресурсы;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уметь работать с электронными учебными пособиями и учебниками;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33.6.2.4. У обучающегося будут сформированы следующие универсальные коммуникативные действия: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понимать искусство в качестве особого языка общения – межличностного (автор – зритель), между поколениями, между народами;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публично представлять и объяснять результаты своего творческого, художественного или исследовательского опыта;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33.6.2.5. У обучающегося будут сформированы умения самоорганизации как часть </w:t>
      </w:r>
      <w:r>
        <w:rPr>
          <w:rFonts w:ascii="Times New Roman" w:hAnsi="Times New Roman"/>
          <w:bCs/>
          <w:sz w:val="28"/>
          <w:szCs w:val="28"/>
          <w:lang w:val="ru-RU"/>
        </w:rPr>
        <w:t>универсальных регулятивных учебных действий</w:t>
      </w:r>
      <w:r>
        <w:rPr>
          <w:rFonts w:ascii="Times New Roman" w:hAnsi="Times New Roman"/>
          <w:sz w:val="28"/>
          <w:szCs w:val="28"/>
          <w:lang w:val="ru-RU"/>
        </w:rPr>
        <w:t>:</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33.6.2.6. У обучающегося будут сформированы умения самоконтроля как часть </w:t>
      </w:r>
      <w:r>
        <w:rPr>
          <w:rFonts w:ascii="Times New Roman" w:hAnsi="Times New Roman"/>
          <w:bCs/>
          <w:sz w:val="28"/>
          <w:szCs w:val="28"/>
          <w:lang w:val="ru-RU"/>
        </w:rPr>
        <w:t>универсальных регулятивных учебных действий</w:t>
      </w:r>
      <w:r>
        <w:rPr>
          <w:rFonts w:ascii="Times New Roman" w:hAnsi="Times New Roman"/>
          <w:sz w:val="28"/>
          <w:szCs w:val="28"/>
          <w:lang w:val="ru-RU"/>
        </w:rPr>
        <w:t>:</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соотносить свои действия с планируемыми результатами, осуществлять контроль своей деятельности в процессе достижения результата;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владеть основами самоконтроля, рефлексии, самооценки на основе соответствующих целям критериев.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33.6.2.7. У обучающегося будут сформированы умения эмоционального интеллекта как часть </w:t>
      </w:r>
      <w:r>
        <w:rPr>
          <w:rFonts w:ascii="Times New Roman" w:hAnsi="Times New Roman"/>
          <w:bCs/>
          <w:sz w:val="28"/>
          <w:szCs w:val="28"/>
          <w:lang w:val="ru-RU"/>
        </w:rPr>
        <w:t>универсальных регулятивных учебных действий</w:t>
      </w:r>
      <w:r>
        <w:rPr>
          <w:rFonts w:ascii="Times New Roman" w:hAnsi="Times New Roman"/>
          <w:sz w:val="28"/>
          <w:szCs w:val="28"/>
          <w:lang w:val="ru-RU"/>
        </w:rPr>
        <w:t>:</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развивать способность управлять собственными эмоциями, стремиться к пониманию эмоций других;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уметь рефлексировать эмоции как основание для художественного восприятия искусства и собственной художественной деятельности;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развивать свои эмпатические способности, способность сопереживать, понимать намерения и переживания свои и других;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признавать своё и чужое право на ошибку;</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383FAC" w:rsidRPr="00D45891" w:rsidRDefault="00090DBC" w:rsidP="00D45891">
      <w:pPr>
        <w:tabs>
          <w:tab w:val="left" w:pos="10206"/>
        </w:tabs>
        <w:spacing w:after="0" w:line="240" w:lineRule="auto"/>
        <w:ind w:right="566" w:firstLine="709"/>
        <w:jc w:val="both"/>
        <w:rPr>
          <w:rFonts w:ascii="Times New Roman" w:hAnsi="Times New Roman"/>
          <w:sz w:val="28"/>
          <w:szCs w:val="28"/>
          <w:lang w:val="ru-RU"/>
        </w:rPr>
      </w:pPr>
      <w:r>
        <w:rPr>
          <w:rFonts w:ascii="Times New Roman" w:hAnsi="Times New Roman"/>
          <w:sz w:val="28"/>
          <w:szCs w:val="28"/>
          <w:lang w:val="ru-RU"/>
        </w:rPr>
        <w:t>33.6.3. Предметные результаты освоения программы по изобразительному искусству сгруппированы по учебным модулям и дол</w:t>
      </w:r>
      <w:r w:rsidRPr="00D45891">
        <w:rPr>
          <w:rFonts w:ascii="Times New Roman" w:hAnsi="Times New Roman"/>
          <w:sz w:val="28"/>
          <w:szCs w:val="28"/>
          <w:lang w:val="ru-RU"/>
        </w:rPr>
        <w:t>жны отражать сформированность умений.</w:t>
      </w:r>
      <w:r w:rsidR="00D45891" w:rsidRPr="00D45891">
        <w:rPr>
          <w:rFonts w:ascii="Times New Roman" w:hAnsi="Times New Roman"/>
          <w:sz w:val="28"/>
          <w:szCs w:val="28"/>
          <w:lang w:val="ru-RU"/>
        </w:rPr>
        <w:t xml:space="preserve"> </w:t>
      </w:r>
    </w:p>
    <w:p w:rsidR="00D45891" w:rsidRPr="00D45891" w:rsidRDefault="00D45891" w:rsidP="00D45891">
      <w:pPr>
        <w:pStyle w:val="TableParagraph"/>
        <w:numPr>
          <w:ilvl w:val="0"/>
          <w:numId w:val="65"/>
        </w:numPr>
        <w:tabs>
          <w:tab w:val="left" w:pos="405"/>
        </w:tabs>
        <w:suppressAutoHyphens w:val="0"/>
        <w:autoSpaceDN w:val="0"/>
        <w:ind w:right="98" w:firstLine="0"/>
        <w:jc w:val="both"/>
        <w:rPr>
          <w:rFonts w:ascii="Times New Roman" w:hAnsi="Times New Roman" w:cs="Times New Roman"/>
          <w:sz w:val="28"/>
          <w:szCs w:val="28"/>
        </w:rPr>
      </w:pPr>
      <w:r w:rsidRPr="00D45891">
        <w:rPr>
          <w:rFonts w:ascii="Times New Roman" w:hAnsi="Times New Roman" w:cs="Times New Roman"/>
          <w:sz w:val="28"/>
          <w:szCs w:val="28"/>
        </w:rPr>
        <w:t>формирование основ художественной культуры обучающихся как части их общей духовной культуры, как особого способа познания жизни и сре</w:t>
      </w:r>
      <w:r w:rsidRPr="00D45891">
        <w:rPr>
          <w:rFonts w:ascii="Times New Roman" w:hAnsi="Times New Roman" w:cs="Times New Roman"/>
          <w:sz w:val="28"/>
          <w:szCs w:val="28"/>
        </w:rPr>
        <w:t>д</w:t>
      </w:r>
      <w:r w:rsidRPr="00D45891">
        <w:rPr>
          <w:rFonts w:ascii="Times New Roman" w:hAnsi="Times New Roman" w:cs="Times New Roman"/>
          <w:sz w:val="28"/>
          <w:szCs w:val="28"/>
        </w:rPr>
        <w:t>ства организ</w:t>
      </w:r>
      <w:r w:rsidRPr="00D45891">
        <w:rPr>
          <w:rFonts w:ascii="Times New Roman" w:hAnsi="Times New Roman" w:cs="Times New Roman"/>
          <w:sz w:val="28"/>
          <w:szCs w:val="28"/>
        </w:rPr>
        <w:t>а</w:t>
      </w:r>
      <w:r w:rsidRPr="00D45891">
        <w:rPr>
          <w:rFonts w:ascii="Times New Roman" w:hAnsi="Times New Roman" w:cs="Times New Roman"/>
          <w:sz w:val="28"/>
          <w:szCs w:val="28"/>
        </w:rPr>
        <w:t>ции общения; развитие эстетического, эмоционально-ценностного видения окружающего мира; развитие наблюдательности, сп</w:t>
      </w:r>
      <w:r w:rsidRPr="00D45891">
        <w:rPr>
          <w:rFonts w:ascii="Times New Roman" w:hAnsi="Times New Roman" w:cs="Times New Roman"/>
          <w:sz w:val="28"/>
          <w:szCs w:val="28"/>
        </w:rPr>
        <w:t>о</w:t>
      </w:r>
      <w:r w:rsidRPr="00D45891">
        <w:rPr>
          <w:rFonts w:ascii="Times New Roman" w:hAnsi="Times New Roman" w:cs="Times New Roman"/>
          <w:sz w:val="28"/>
          <w:szCs w:val="28"/>
        </w:rPr>
        <w:t>собности к сопереживанию, зрительной</w:t>
      </w:r>
      <w:r w:rsidRPr="00D45891">
        <w:rPr>
          <w:rFonts w:ascii="Times New Roman" w:hAnsi="Times New Roman" w:cs="Times New Roman"/>
          <w:spacing w:val="40"/>
          <w:sz w:val="28"/>
          <w:szCs w:val="28"/>
        </w:rPr>
        <w:t xml:space="preserve"> </w:t>
      </w:r>
      <w:r w:rsidRPr="00D45891">
        <w:rPr>
          <w:rFonts w:ascii="Times New Roman" w:hAnsi="Times New Roman" w:cs="Times New Roman"/>
          <w:sz w:val="28"/>
          <w:szCs w:val="28"/>
        </w:rPr>
        <w:t>памяти, ассоциати</w:t>
      </w:r>
      <w:r w:rsidRPr="00D45891">
        <w:rPr>
          <w:rFonts w:ascii="Times New Roman" w:hAnsi="Times New Roman" w:cs="Times New Roman"/>
          <w:sz w:val="28"/>
          <w:szCs w:val="28"/>
        </w:rPr>
        <w:t>в</w:t>
      </w:r>
      <w:r w:rsidRPr="00D45891">
        <w:rPr>
          <w:rFonts w:ascii="Times New Roman" w:hAnsi="Times New Roman" w:cs="Times New Roman"/>
          <w:sz w:val="28"/>
          <w:szCs w:val="28"/>
        </w:rPr>
        <w:t>ного мышления, художественного вкуса и творческого воображения;</w:t>
      </w:r>
    </w:p>
    <w:p w:rsidR="00D45891" w:rsidRPr="00D45891" w:rsidRDefault="00D45891" w:rsidP="00D45891">
      <w:pPr>
        <w:pStyle w:val="TableParagraph"/>
        <w:numPr>
          <w:ilvl w:val="0"/>
          <w:numId w:val="65"/>
        </w:numPr>
        <w:tabs>
          <w:tab w:val="left" w:pos="501"/>
        </w:tabs>
        <w:suppressAutoHyphens w:val="0"/>
        <w:autoSpaceDN w:val="0"/>
        <w:ind w:right="96" w:firstLine="0"/>
        <w:jc w:val="both"/>
        <w:rPr>
          <w:rFonts w:ascii="Times New Roman" w:hAnsi="Times New Roman" w:cs="Times New Roman"/>
          <w:sz w:val="28"/>
          <w:szCs w:val="28"/>
        </w:rPr>
      </w:pPr>
      <w:r w:rsidRPr="00D45891">
        <w:rPr>
          <w:rFonts w:ascii="Times New Roman" w:hAnsi="Times New Roman" w:cs="Times New Roman"/>
          <w:sz w:val="28"/>
          <w:szCs w:val="28"/>
        </w:rPr>
        <w:t>развитие визуально-пространственного мышления как формы эмоци</w:t>
      </w:r>
      <w:r w:rsidRPr="00D45891">
        <w:rPr>
          <w:rFonts w:ascii="Times New Roman" w:hAnsi="Times New Roman" w:cs="Times New Roman"/>
          <w:sz w:val="28"/>
          <w:szCs w:val="28"/>
        </w:rPr>
        <w:t>о</w:t>
      </w:r>
      <w:r w:rsidRPr="00D45891">
        <w:rPr>
          <w:rFonts w:ascii="Times New Roman" w:hAnsi="Times New Roman" w:cs="Times New Roman"/>
          <w:sz w:val="28"/>
          <w:szCs w:val="28"/>
        </w:rPr>
        <w:t>нально-ценностного освоения мира, самовыражения и ориентации в худ</w:t>
      </w:r>
      <w:r w:rsidRPr="00D45891">
        <w:rPr>
          <w:rFonts w:ascii="Times New Roman" w:hAnsi="Times New Roman" w:cs="Times New Roman"/>
          <w:sz w:val="28"/>
          <w:szCs w:val="28"/>
        </w:rPr>
        <w:t>о</w:t>
      </w:r>
      <w:r w:rsidRPr="00D45891">
        <w:rPr>
          <w:rFonts w:ascii="Times New Roman" w:hAnsi="Times New Roman" w:cs="Times New Roman"/>
          <w:sz w:val="28"/>
          <w:szCs w:val="28"/>
        </w:rPr>
        <w:t>жественном и нра</w:t>
      </w:r>
      <w:r w:rsidRPr="00D45891">
        <w:rPr>
          <w:rFonts w:ascii="Times New Roman" w:hAnsi="Times New Roman" w:cs="Times New Roman"/>
          <w:sz w:val="28"/>
          <w:szCs w:val="28"/>
        </w:rPr>
        <w:t>в</w:t>
      </w:r>
      <w:r w:rsidRPr="00D45891">
        <w:rPr>
          <w:rFonts w:ascii="Times New Roman" w:hAnsi="Times New Roman" w:cs="Times New Roman"/>
          <w:sz w:val="28"/>
          <w:szCs w:val="28"/>
        </w:rPr>
        <w:t>ственном пространстве</w:t>
      </w:r>
      <w:r w:rsidRPr="00D45891">
        <w:rPr>
          <w:rFonts w:ascii="Times New Roman" w:hAnsi="Times New Roman" w:cs="Times New Roman"/>
          <w:spacing w:val="40"/>
          <w:sz w:val="28"/>
          <w:szCs w:val="28"/>
        </w:rPr>
        <w:t xml:space="preserve"> </w:t>
      </w:r>
      <w:r w:rsidRPr="00D45891">
        <w:rPr>
          <w:rFonts w:ascii="Times New Roman" w:hAnsi="Times New Roman" w:cs="Times New Roman"/>
          <w:spacing w:val="-2"/>
          <w:sz w:val="28"/>
          <w:szCs w:val="28"/>
        </w:rPr>
        <w:t>культуры;</w:t>
      </w:r>
    </w:p>
    <w:p w:rsidR="00D45891" w:rsidRPr="00D45891" w:rsidRDefault="00D45891" w:rsidP="00D45891">
      <w:pPr>
        <w:pStyle w:val="TableParagraph"/>
        <w:numPr>
          <w:ilvl w:val="0"/>
          <w:numId w:val="65"/>
        </w:numPr>
        <w:tabs>
          <w:tab w:val="left" w:pos="367"/>
        </w:tabs>
        <w:suppressAutoHyphens w:val="0"/>
        <w:autoSpaceDN w:val="0"/>
        <w:ind w:right="100" w:firstLine="0"/>
        <w:jc w:val="both"/>
        <w:rPr>
          <w:rFonts w:ascii="Times New Roman" w:hAnsi="Times New Roman" w:cs="Times New Roman"/>
          <w:sz w:val="28"/>
          <w:szCs w:val="28"/>
        </w:rPr>
      </w:pPr>
      <w:r w:rsidRPr="00D45891">
        <w:rPr>
          <w:rFonts w:ascii="Times New Roman" w:hAnsi="Times New Roman" w:cs="Times New Roman"/>
          <w:sz w:val="28"/>
          <w:szCs w:val="28"/>
        </w:rPr>
        <w:t>освоение</w:t>
      </w:r>
      <w:r w:rsidRPr="00D45891">
        <w:rPr>
          <w:rFonts w:ascii="Times New Roman" w:hAnsi="Times New Roman" w:cs="Times New Roman"/>
          <w:spacing w:val="-9"/>
          <w:sz w:val="28"/>
          <w:szCs w:val="28"/>
        </w:rPr>
        <w:t xml:space="preserve"> </w:t>
      </w:r>
      <w:r w:rsidRPr="00D45891">
        <w:rPr>
          <w:rFonts w:ascii="Times New Roman" w:hAnsi="Times New Roman" w:cs="Times New Roman"/>
          <w:sz w:val="28"/>
          <w:szCs w:val="28"/>
        </w:rPr>
        <w:t>художественной</w:t>
      </w:r>
      <w:r w:rsidRPr="00D45891">
        <w:rPr>
          <w:rFonts w:ascii="Times New Roman" w:hAnsi="Times New Roman" w:cs="Times New Roman"/>
          <w:spacing w:val="-4"/>
          <w:sz w:val="28"/>
          <w:szCs w:val="28"/>
        </w:rPr>
        <w:t xml:space="preserve"> </w:t>
      </w:r>
      <w:r w:rsidRPr="00D45891">
        <w:rPr>
          <w:rFonts w:ascii="Times New Roman" w:hAnsi="Times New Roman" w:cs="Times New Roman"/>
          <w:sz w:val="28"/>
          <w:szCs w:val="28"/>
        </w:rPr>
        <w:t>культуры</w:t>
      </w:r>
      <w:r w:rsidRPr="00D45891">
        <w:rPr>
          <w:rFonts w:ascii="Times New Roman" w:hAnsi="Times New Roman" w:cs="Times New Roman"/>
          <w:spacing w:val="-6"/>
          <w:sz w:val="28"/>
          <w:szCs w:val="28"/>
        </w:rPr>
        <w:t xml:space="preserve"> </w:t>
      </w:r>
      <w:r w:rsidRPr="00D45891">
        <w:rPr>
          <w:rFonts w:ascii="Times New Roman" w:hAnsi="Times New Roman" w:cs="Times New Roman"/>
          <w:sz w:val="28"/>
          <w:szCs w:val="28"/>
        </w:rPr>
        <w:t>во всем</w:t>
      </w:r>
      <w:r w:rsidRPr="00D45891">
        <w:rPr>
          <w:rFonts w:ascii="Times New Roman" w:hAnsi="Times New Roman" w:cs="Times New Roman"/>
          <w:spacing w:val="-6"/>
          <w:sz w:val="28"/>
          <w:szCs w:val="28"/>
        </w:rPr>
        <w:t xml:space="preserve"> </w:t>
      </w:r>
      <w:r w:rsidRPr="00D45891">
        <w:rPr>
          <w:rFonts w:ascii="Times New Roman" w:hAnsi="Times New Roman" w:cs="Times New Roman"/>
          <w:sz w:val="28"/>
          <w:szCs w:val="28"/>
        </w:rPr>
        <w:t>многообразии ее</w:t>
      </w:r>
      <w:r w:rsidRPr="00D45891">
        <w:rPr>
          <w:rFonts w:ascii="Times New Roman" w:hAnsi="Times New Roman" w:cs="Times New Roman"/>
          <w:spacing w:val="-11"/>
          <w:sz w:val="28"/>
          <w:szCs w:val="28"/>
        </w:rPr>
        <w:t xml:space="preserve"> </w:t>
      </w:r>
      <w:r w:rsidRPr="00D45891">
        <w:rPr>
          <w:rFonts w:ascii="Times New Roman" w:hAnsi="Times New Roman" w:cs="Times New Roman"/>
          <w:sz w:val="28"/>
          <w:szCs w:val="28"/>
        </w:rPr>
        <w:t>видов, жа</w:t>
      </w:r>
      <w:r w:rsidRPr="00D45891">
        <w:rPr>
          <w:rFonts w:ascii="Times New Roman" w:hAnsi="Times New Roman" w:cs="Times New Roman"/>
          <w:sz w:val="28"/>
          <w:szCs w:val="28"/>
        </w:rPr>
        <w:t>н</w:t>
      </w:r>
      <w:r w:rsidRPr="00D45891">
        <w:rPr>
          <w:rFonts w:ascii="Times New Roman" w:hAnsi="Times New Roman" w:cs="Times New Roman"/>
          <w:sz w:val="28"/>
          <w:szCs w:val="28"/>
        </w:rPr>
        <w:t>ров и стилей как материального выражения духовных ценностей, вопл</w:t>
      </w:r>
      <w:r w:rsidRPr="00D45891">
        <w:rPr>
          <w:rFonts w:ascii="Times New Roman" w:hAnsi="Times New Roman" w:cs="Times New Roman"/>
          <w:sz w:val="28"/>
          <w:szCs w:val="28"/>
        </w:rPr>
        <w:t>о</w:t>
      </w:r>
      <w:r w:rsidRPr="00D45891">
        <w:rPr>
          <w:rFonts w:ascii="Times New Roman" w:hAnsi="Times New Roman" w:cs="Times New Roman"/>
          <w:sz w:val="28"/>
          <w:szCs w:val="28"/>
        </w:rPr>
        <w:t>щенных в пространственных формах (фольклорное художественное творч</w:t>
      </w:r>
      <w:r w:rsidRPr="00D45891">
        <w:rPr>
          <w:rFonts w:ascii="Times New Roman" w:hAnsi="Times New Roman" w:cs="Times New Roman"/>
          <w:sz w:val="28"/>
          <w:szCs w:val="28"/>
        </w:rPr>
        <w:t>е</w:t>
      </w:r>
      <w:r w:rsidRPr="00D45891">
        <w:rPr>
          <w:rFonts w:ascii="Times New Roman" w:hAnsi="Times New Roman" w:cs="Times New Roman"/>
          <w:sz w:val="28"/>
          <w:szCs w:val="28"/>
        </w:rPr>
        <w:t>ство разных народов, классические произведения отечественного и зар</w:t>
      </w:r>
      <w:r w:rsidRPr="00D45891">
        <w:rPr>
          <w:rFonts w:ascii="Times New Roman" w:hAnsi="Times New Roman" w:cs="Times New Roman"/>
          <w:sz w:val="28"/>
          <w:szCs w:val="28"/>
        </w:rPr>
        <w:t>у</w:t>
      </w:r>
      <w:r w:rsidRPr="00D45891">
        <w:rPr>
          <w:rFonts w:ascii="Times New Roman" w:hAnsi="Times New Roman" w:cs="Times New Roman"/>
          <w:sz w:val="28"/>
          <w:szCs w:val="28"/>
        </w:rPr>
        <w:t xml:space="preserve">бежного искусства, искусство </w:t>
      </w:r>
      <w:r w:rsidRPr="00D45891">
        <w:rPr>
          <w:rFonts w:ascii="Times New Roman" w:hAnsi="Times New Roman" w:cs="Times New Roman"/>
          <w:spacing w:val="-2"/>
          <w:sz w:val="28"/>
          <w:szCs w:val="28"/>
        </w:rPr>
        <w:t>с</w:t>
      </w:r>
      <w:r w:rsidRPr="00D45891">
        <w:rPr>
          <w:rFonts w:ascii="Times New Roman" w:hAnsi="Times New Roman" w:cs="Times New Roman"/>
          <w:spacing w:val="-2"/>
          <w:sz w:val="28"/>
          <w:szCs w:val="28"/>
        </w:rPr>
        <w:t>о</w:t>
      </w:r>
      <w:r w:rsidRPr="00D45891">
        <w:rPr>
          <w:rFonts w:ascii="Times New Roman" w:hAnsi="Times New Roman" w:cs="Times New Roman"/>
          <w:spacing w:val="-2"/>
          <w:sz w:val="28"/>
          <w:szCs w:val="28"/>
        </w:rPr>
        <w:t>временности);</w:t>
      </w:r>
    </w:p>
    <w:p w:rsidR="00D45891" w:rsidRPr="00D45891" w:rsidRDefault="00D45891" w:rsidP="00D45891">
      <w:pPr>
        <w:pStyle w:val="TableParagraph"/>
        <w:numPr>
          <w:ilvl w:val="0"/>
          <w:numId w:val="65"/>
        </w:numPr>
        <w:tabs>
          <w:tab w:val="left" w:pos="482"/>
        </w:tabs>
        <w:suppressAutoHyphens w:val="0"/>
        <w:autoSpaceDN w:val="0"/>
        <w:ind w:right="107" w:firstLine="0"/>
        <w:jc w:val="both"/>
        <w:rPr>
          <w:rFonts w:ascii="Times New Roman" w:hAnsi="Times New Roman" w:cs="Times New Roman"/>
          <w:sz w:val="28"/>
          <w:szCs w:val="28"/>
        </w:rPr>
      </w:pPr>
      <w:r w:rsidRPr="00D45891">
        <w:rPr>
          <w:rFonts w:ascii="Times New Roman" w:hAnsi="Times New Roman" w:cs="Times New Roman"/>
          <w:sz w:val="28"/>
          <w:szCs w:val="28"/>
        </w:rPr>
        <w:t>воспитание уважения к истории культуры своего Отечества, выраженной в архитектуре, изобразительном искусстве, в национальных образах пре</w:t>
      </w:r>
      <w:r w:rsidRPr="00D45891">
        <w:rPr>
          <w:rFonts w:ascii="Times New Roman" w:hAnsi="Times New Roman" w:cs="Times New Roman"/>
          <w:sz w:val="28"/>
          <w:szCs w:val="28"/>
        </w:rPr>
        <w:t>д</w:t>
      </w:r>
      <w:r w:rsidRPr="00D45891">
        <w:rPr>
          <w:rFonts w:ascii="Times New Roman" w:hAnsi="Times New Roman" w:cs="Times New Roman"/>
          <w:sz w:val="28"/>
          <w:szCs w:val="28"/>
        </w:rPr>
        <w:t>метно-материальной и пространственной среды, в понимании красоты чел</w:t>
      </w:r>
      <w:r w:rsidRPr="00D45891">
        <w:rPr>
          <w:rFonts w:ascii="Times New Roman" w:hAnsi="Times New Roman" w:cs="Times New Roman"/>
          <w:sz w:val="28"/>
          <w:szCs w:val="28"/>
        </w:rPr>
        <w:t>о</w:t>
      </w:r>
      <w:r w:rsidRPr="00D45891">
        <w:rPr>
          <w:rFonts w:ascii="Times New Roman" w:hAnsi="Times New Roman" w:cs="Times New Roman"/>
          <w:sz w:val="28"/>
          <w:szCs w:val="28"/>
        </w:rPr>
        <w:t>века;</w:t>
      </w:r>
    </w:p>
    <w:p w:rsidR="00D45891" w:rsidRPr="00D45891" w:rsidRDefault="00D45891" w:rsidP="00D45891">
      <w:pPr>
        <w:pStyle w:val="TableParagraph"/>
        <w:numPr>
          <w:ilvl w:val="0"/>
          <w:numId w:val="65"/>
        </w:numPr>
        <w:tabs>
          <w:tab w:val="left" w:pos="425"/>
        </w:tabs>
        <w:suppressAutoHyphens w:val="0"/>
        <w:autoSpaceDN w:val="0"/>
        <w:ind w:left="425" w:hanging="315"/>
        <w:jc w:val="both"/>
        <w:rPr>
          <w:rFonts w:ascii="Times New Roman" w:hAnsi="Times New Roman" w:cs="Times New Roman"/>
          <w:sz w:val="28"/>
          <w:szCs w:val="28"/>
        </w:rPr>
      </w:pPr>
      <w:r w:rsidRPr="00D45891">
        <w:rPr>
          <w:rFonts w:ascii="Times New Roman" w:hAnsi="Times New Roman" w:cs="Times New Roman"/>
          <w:sz w:val="28"/>
          <w:szCs w:val="28"/>
        </w:rPr>
        <w:t>приобретение</w:t>
      </w:r>
      <w:r w:rsidRPr="00D45891">
        <w:rPr>
          <w:rFonts w:ascii="Times New Roman" w:hAnsi="Times New Roman" w:cs="Times New Roman"/>
          <w:spacing w:val="45"/>
          <w:sz w:val="28"/>
          <w:szCs w:val="28"/>
        </w:rPr>
        <w:t xml:space="preserve"> </w:t>
      </w:r>
      <w:r w:rsidRPr="00D45891">
        <w:rPr>
          <w:rFonts w:ascii="Times New Roman" w:hAnsi="Times New Roman" w:cs="Times New Roman"/>
          <w:sz w:val="28"/>
          <w:szCs w:val="28"/>
        </w:rPr>
        <w:t>опыта</w:t>
      </w:r>
      <w:r w:rsidRPr="00D45891">
        <w:rPr>
          <w:rFonts w:ascii="Times New Roman" w:hAnsi="Times New Roman" w:cs="Times New Roman"/>
          <w:spacing w:val="52"/>
          <w:sz w:val="28"/>
          <w:szCs w:val="28"/>
        </w:rPr>
        <w:t xml:space="preserve"> </w:t>
      </w:r>
      <w:r w:rsidRPr="00D45891">
        <w:rPr>
          <w:rFonts w:ascii="Times New Roman" w:hAnsi="Times New Roman" w:cs="Times New Roman"/>
          <w:sz w:val="28"/>
          <w:szCs w:val="28"/>
        </w:rPr>
        <w:t>создания</w:t>
      </w:r>
      <w:r w:rsidRPr="00D45891">
        <w:rPr>
          <w:rFonts w:ascii="Times New Roman" w:hAnsi="Times New Roman" w:cs="Times New Roman"/>
          <w:spacing w:val="50"/>
          <w:sz w:val="28"/>
          <w:szCs w:val="28"/>
        </w:rPr>
        <w:t xml:space="preserve"> </w:t>
      </w:r>
      <w:r w:rsidRPr="00D45891">
        <w:rPr>
          <w:rFonts w:ascii="Times New Roman" w:hAnsi="Times New Roman" w:cs="Times New Roman"/>
          <w:sz w:val="28"/>
          <w:szCs w:val="28"/>
        </w:rPr>
        <w:t>художественного</w:t>
      </w:r>
      <w:r w:rsidRPr="00D45891">
        <w:rPr>
          <w:rFonts w:ascii="Times New Roman" w:hAnsi="Times New Roman" w:cs="Times New Roman"/>
          <w:spacing w:val="54"/>
          <w:sz w:val="28"/>
          <w:szCs w:val="28"/>
        </w:rPr>
        <w:t xml:space="preserve"> </w:t>
      </w:r>
      <w:r w:rsidRPr="00D45891">
        <w:rPr>
          <w:rFonts w:ascii="Times New Roman" w:hAnsi="Times New Roman" w:cs="Times New Roman"/>
          <w:sz w:val="28"/>
          <w:szCs w:val="28"/>
        </w:rPr>
        <w:t>образа</w:t>
      </w:r>
      <w:r w:rsidRPr="00D45891">
        <w:rPr>
          <w:rFonts w:ascii="Times New Roman" w:hAnsi="Times New Roman" w:cs="Times New Roman"/>
          <w:spacing w:val="51"/>
          <w:sz w:val="28"/>
          <w:szCs w:val="28"/>
        </w:rPr>
        <w:t xml:space="preserve"> </w:t>
      </w:r>
      <w:r w:rsidRPr="00D45891">
        <w:rPr>
          <w:rFonts w:ascii="Times New Roman" w:hAnsi="Times New Roman" w:cs="Times New Roman"/>
          <w:sz w:val="28"/>
          <w:szCs w:val="28"/>
        </w:rPr>
        <w:t>в</w:t>
      </w:r>
      <w:r w:rsidRPr="00D45891">
        <w:rPr>
          <w:rFonts w:ascii="Times New Roman" w:hAnsi="Times New Roman" w:cs="Times New Roman"/>
          <w:spacing w:val="55"/>
          <w:sz w:val="28"/>
          <w:szCs w:val="28"/>
        </w:rPr>
        <w:t xml:space="preserve"> </w:t>
      </w:r>
      <w:r w:rsidRPr="00D45891">
        <w:rPr>
          <w:rFonts w:ascii="Times New Roman" w:hAnsi="Times New Roman" w:cs="Times New Roman"/>
          <w:spacing w:val="-2"/>
          <w:sz w:val="28"/>
          <w:szCs w:val="28"/>
        </w:rPr>
        <w:t>разных</w:t>
      </w:r>
    </w:p>
    <w:p w:rsidR="00D45891" w:rsidRPr="00D45891" w:rsidRDefault="00D45891" w:rsidP="00D45891">
      <w:pPr>
        <w:pStyle w:val="TableParagraph"/>
        <w:spacing w:before="13"/>
        <w:ind w:right="119"/>
        <w:jc w:val="both"/>
        <w:rPr>
          <w:rFonts w:ascii="Times New Roman" w:hAnsi="Times New Roman" w:cs="Times New Roman"/>
          <w:sz w:val="28"/>
          <w:szCs w:val="28"/>
        </w:rPr>
      </w:pPr>
      <w:r w:rsidRPr="00D45891">
        <w:rPr>
          <w:rFonts w:ascii="Times New Roman" w:hAnsi="Times New Roman" w:cs="Times New Roman"/>
          <w:sz w:val="28"/>
          <w:szCs w:val="28"/>
        </w:rPr>
        <w:t>видах и жанрах визуально-пространственных искусств: изобразительных</w:t>
      </w:r>
      <w:r w:rsidRPr="00D45891">
        <w:rPr>
          <w:rFonts w:ascii="Times New Roman" w:hAnsi="Times New Roman" w:cs="Times New Roman"/>
          <w:spacing w:val="40"/>
          <w:sz w:val="28"/>
          <w:szCs w:val="28"/>
        </w:rPr>
        <w:t xml:space="preserve"> </w:t>
      </w:r>
      <w:r w:rsidRPr="00D45891">
        <w:rPr>
          <w:rFonts w:ascii="Times New Roman" w:hAnsi="Times New Roman" w:cs="Times New Roman"/>
          <w:sz w:val="28"/>
          <w:szCs w:val="28"/>
        </w:rPr>
        <w:t>(живопись,</w:t>
      </w:r>
      <w:r w:rsidRPr="00D45891">
        <w:rPr>
          <w:rFonts w:ascii="Times New Roman" w:hAnsi="Times New Roman" w:cs="Times New Roman"/>
          <w:spacing w:val="40"/>
          <w:sz w:val="28"/>
          <w:szCs w:val="28"/>
        </w:rPr>
        <w:t xml:space="preserve"> </w:t>
      </w:r>
      <w:r w:rsidRPr="00D45891">
        <w:rPr>
          <w:rFonts w:ascii="Times New Roman" w:hAnsi="Times New Roman" w:cs="Times New Roman"/>
          <w:sz w:val="28"/>
          <w:szCs w:val="28"/>
        </w:rPr>
        <w:t>графика,</w:t>
      </w:r>
      <w:r w:rsidRPr="00D45891">
        <w:rPr>
          <w:rFonts w:ascii="Times New Roman" w:hAnsi="Times New Roman" w:cs="Times New Roman"/>
          <w:spacing w:val="40"/>
          <w:sz w:val="28"/>
          <w:szCs w:val="28"/>
        </w:rPr>
        <w:t xml:space="preserve"> </w:t>
      </w:r>
      <w:r w:rsidRPr="00D45891">
        <w:rPr>
          <w:rFonts w:ascii="Times New Roman" w:hAnsi="Times New Roman" w:cs="Times New Roman"/>
          <w:sz w:val="28"/>
          <w:szCs w:val="28"/>
        </w:rPr>
        <w:t>скульптура),</w:t>
      </w:r>
      <w:r w:rsidRPr="00D45891">
        <w:rPr>
          <w:rFonts w:ascii="Times New Roman" w:hAnsi="Times New Roman" w:cs="Times New Roman"/>
          <w:spacing w:val="40"/>
          <w:sz w:val="28"/>
          <w:szCs w:val="28"/>
        </w:rPr>
        <w:t xml:space="preserve"> </w:t>
      </w:r>
      <w:r w:rsidRPr="00D45891">
        <w:rPr>
          <w:rFonts w:ascii="Times New Roman" w:hAnsi="Times New Roman" w:cs="Times New Roman"/>
          <w:sz w:val="28"/>
          <w:szCs w:val="28"/>
        </w:rPr>
        <w:t>декоративно-прикладных, в архитектуре и дизайне; приобретение опыта работы</w:t>
      </w:r>
      <w:r w:rsidRPr="00D45891">
        <w:rPr>
          <w:rFonts w:ascii="Times New Roman" w:hAnsi="Times New Roman" w:cs="Times New Roman"/>
          <w:spacing w:val="40"/>
          <w:sz w:val="28"/>
          <w:szCs w:val="28"/>
        </w:rPr>
        <w:t xml:space="preserve"> </w:t>
      </w:r>
      <w:r w:rsidRPr="00D45891">
        <w:rPr>
          <w:rFonts w:ascii="Times New Roman" w:hAnsi="Times New Roman" w:cs="Times New Roman"/>
          <w:sz w:val="28"/>
          <w:szCs w:val="28"/>
        </w:rPr>
        <w:t>над визуальным образом в синтетических искусствах (театр и кино);</w:t>
      </w:r>
    </w:p>
    <w:p w:rsidR="00D45891" w:rsidRPr="00D45891" w:rsidRDefault="00D45891" w:rsidP="00D45891">
      <w:pPr>
        <w:pStyle w:val="TableParagraph"/>
        <w:numPr>
          <w:ilvl w:val="0"/>
          <w:numId w:val="66"/>
        </w:numPr>
        <w:tabs>
          <w:tab w:val="left" w:pos="543"/>
        </w:tabs>
        <w:suppressAutoHyphens w:val="0"/>
        <w:autoSpaceDN w:val="0"/>
        <w:spacing w:before="4"/>
        <w:ind w:right="95" w:firstLine="0"/>
        <w:jc w:val="both"/>
        <w:rPr>
          <w:rFonts w:ascii="Times New Roman" w:hAnsi="Times New Roman" w:cs="Times New Roman"/>
          <w:sz w:val="28"/>
          <w:szCs w:val="28"/>
        </w:rPr>
      </w:pPr>
      <w:r w:rsidRPr="00D45891">
        <w:rPr>
          <w:rFonts w:ascii="Times New Roman" w:hAnsi="Times New Roman" w:cs="Times New Roman"/>
          <w:sz w:val="28"/>
          <w:szCs w:val="28"/>
        </w:rPr>
        <w:t>приобретение опыта работы различными художественными материал</w:t>
      </w:r>
      <w:r w:rsidRPr="00D45891">
        <w:rPr>
          <w:rFonts w:ascii="Times New Roman" w:hAnsi="Times New Roman" w:cs="Times New Roman"/>
          <w:sz w:val="28"/>
          <w:szCs w:val="28"/>
        </w:rPr>
        <w:t>а</w:t>
      </w:r>
      <w:r w:rsidRPr="00D45891">
        <w:rPr>
          <w:rFonts w:ascii="Times New Roman" w:hAnsi="Times New Roman" w:cs="Times New Roman"/>
          <w:sz w:val="28"/>
          <w:szCs w:val="28"/>
        </w:rPr>
        <w:t>ми и в разных техниках в различных видах визуально-пространственных и</w:t>
      </w:r>
      <w:r w:rsidRPr="00D45891">
        <w:rPr>
          <w:rFonts w:ascii="Times New Roman" w:hAnsi="Times New Roman" w:cs="Times New Roman"/>
          <w:sz w:val="28"/>
          <w:szCs w:val="28"/>
        </w:rPr>
        <w:t>с</w:t>
      </w:r>
      <w:r w:rsidRPr="00D45891">
        <w:rPr>
          <w:rFonts w:ascii="Times New Roman" w:hAnsi="Times New Roman" w:cs="Times New Roman"/>
          <w:sz w:val="28"/>
          <w:szCs w:val="28"/>
        </w:rPr>
        <w:t>кусств, в специфических формах</w:t>
      </w:r>
      <w:r w:rsidRPr="00D45891">
        <w:rPr>
          <w:rFonts w:ascii="Times New Roman" w:hAnsi="Times New Roman" w:cs="Times New Roman"/>
          <w:spacing w:val="40"/>
          <w:sz w:val="28"/>
          <w:szCs w:val="28"/>
        </w:rPr>
        <w:t xml:space="preserve"> </w:t>
      </w:r>
      <w:r w:rsidRPr="00D45891">
        <w:rPr>
          <w:rFonts w:ascii="Times New Roman" w:hAnsi="Times New Roman" w:cs="Times New Roman"/>
          <w:sz w:val="28"/>
          <w:szCs w:val="28"/>
        </w:rPr>
        <w:t>художественной деятельности, в том числе базирующихся на ИКТ (цифровая фотография, видеозапись, компьютерная графика, мультипликация и анимация);</w:t>
      </w:r>
    </w:p>
    <w:p w:rsidR="00D45891" w:rsidRPr="00D45891" w:rsidRDefault="00D45891" w:rsidP="00D45891">
      <w:pPr>
        <w:tabs>
          <w:tab w:val="left" w:pos="10206"/>
        </w:tabs>
        <w:spacing w:after="0" w:line="240" w:lineRule="auto"/>
        <w:ind w:right="566" w:firstLine="709"/>
        <w:jc w:val="both"/>
        <w:rPr>
          <w:rFonts w:ascii="Times New Roman" w:hAnsi="Times New Roman"/>
          <w:sz w:val="28"/>
          <w:szCs w:val="28"/>
          <w:lang w:val="ru-RU"/>
        </w:rPr>
      </w:pPr>
      <w:r w:rsidRPr="00D45891">
        <w:rPr>
          <w:rFonts w:ascii="Times New Roman" w:hAnsi="Times New Roman"/>
          <w:sz w:val="28"/>
          <w:szCs w:val="28"/>
          <w:lang w:val="ru-RU"/>
        </w:rPr>
        <w:t>развитие потребности в общении с произведениями изобразительного искусства, освоение практических умений и навыков восприятия, интерпретации и оценки произведений искусства; формирование активного отношения к традициям художественной культуры как смысловой, эстетической и личностно-значимой ценности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К концу обучения в 5 классе обучающийся получит следующие предметные результаты по отдельным темам программы по изобразительному искусству.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Модуль № 1 «Декоративно-прикладное и народное искусство»:</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знать о многообразии видов декоративно-прикладного искусства: народного, классического, современного, искусства, промыслов;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характеризовать коммуникативные, познавательные и культовые функции декоративно-прикладного искусства;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специфику образного языка декоративного искусства – его знаковую природу, орнаментальность, стилизацию изображения;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различать разные виды орнамента по сюжетной основе: геометрический, растительный, зооморфный, антропоморфный;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владеть практическими навыками самостоятельного творческого создания орнаментов ленточных, сетчатых, центрических;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практический опыт изображения характерных традиционных предметов крестьянского быта;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объяснять значение народных промыслов и традиций художественного ремесла в современной жизни;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рассказывать о происхождении народных художественных промыслов, о соотношении ремесла и искусства;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называть характерные черты орнаментов и изделий ряда отечественных народных художественных промыслов;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древние образы народного искусства в произведениях современных народных промыслов;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уметь перечислять материалы, используемые в народных художественных промыслах: дерево, глина, металл, стекло;</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различать изделия народных художественных промыслов по материалу изготовления и технике декора;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объяснять связь между материалом, формой и техникой декора в произведениях народных промыслов;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приёмах и последовательности работы при создании изделий некоторых художественных промыслов;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уметь изображать фрагменты орнаментов, отдельные сюжеты, детали или общий вид изделий ряда отечественных художественных промыслов;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понимать и объяснять значение государственной символики, иметь представление о значении и содержании геральдики;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навыки коллективной практической творческой работы по оформлению пространства школы и школьных праздников.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33.6.4. К концу обучения в 6 классе обучающийся получит следующие предметные результаты по отдельным темам программы по изобразительному искусству.</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Модуль № 2 «Живопись, графика, скульптура»: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характеризовать различия между пространственными и временными видами искусства и их значение в жизни людей;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объяснять причины деления пространственных искусств на виды;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основные виды живописи, графики и скульптуры, объяснять их назначение в жизни людей.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Язык изобразительного искусства и его выразительные средства: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различать и характеризовать традиционные художественные материалы для графики, живописи, скульптуры;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различных художественных техниках в использовании художественных материалов;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понимать роль рисунка как основы изобразительной деятельности;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опыт учебного рисунка – светотеневого изображения объёмных форм;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знать основы линейной перспективы и уметь изображать объёмные геометрические тела на двухмерной плоскости;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понимать содержание понятий «тон», «тональные отношения» и иметь опыт их визуального анализа;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опыт линейного рисунка, понимать выразительные возможности линии;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опыт творческого композиционного рисунка в ответ на заданную учебную задачу или как самостоятельное творческое действие;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определять содержание понятий «колорит», «цветовые отношения», «цветовой контраст» и иметь навыки практической работы гуашью и акварелью;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Жанры изобразительного искусства: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объяснять понятие «жанры в изобразительном искусстве», перечислять жанры;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объяснять разницу между предметом изображения, сюжетом и содержанием произведения искусства.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Натюрморт:</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и уметь применять в рисунке правила линейной перспективы и изображения объёмного предмета в двухмерном пространстве листа;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опыт создания графического натюрморта;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опыт создания натюрморта средствами живописи.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Портрет:</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уметь сравнивать содержание портретного образа в искусстве Древнего Рима, эпохи Возрождения и Нового времени;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понимать, что в художественном портрете присутствует также выражение идеалов эпохи и авторская позиция художника;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знать и претворять в рисунке основные позиции конструкции головы человека, пропорции лица, соотношение лицевой и черепной частей головы;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 скульптурном портрете в истории искусства, о выражении характера человека и образа эпохи в скульптурном портрете;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начальный опыт лепки головы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приобретать опыт графического портретного изображения как нового для себя видения индивидуальности человека;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 графических портретах мастеров разных эпох, о разнообразии графических средств в изображении образа человека;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уметь характеризовать роль освещения как выразительного средства при создании художественного образа;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 жанре портрета в искусстве ХХ в. – западном и отечественном.</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Пейзаж:</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представление и уметь сравнивать изображение пространства в эпоху Древнего мира, в Средневековом искусстве и в эпоху Возрождения;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правила построения линейной перспективы и уметь применять их в рисунке;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правила воздушной перспективы и уметь их применять на практике;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морских пейзажах И. Айвазовского;</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об особенностях пленэрной живописи и колористической изменчивости состояний природы;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уметь объяснять, как в пейзажной живописи развивался образ отечественной природы и каково его значение в развитии чувства Родины;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опыт живописного изображения различных активно выраженных состояний природы;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опыт пейзажных зарисовок, графического изображения природы по памяти и представлению;</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опыт художественной наблюдательности как способа развития интереса к окружающему миру и его художественно-поэтическому видению;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опыт изображения городского пейзажа – по памяти или представлению;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навыки восприятия образности городского пространства как выражения самобытного лица культуры и истории народа;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понимать и объяснять роль культурного наследия в городском пространстве, задачи его охраны и сохранения.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Бытовой жанр:</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роль изобразительного искусства в формировании представлений о жизни людей разных эпох и народов;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различать тему, сюжет и содержание в жанровой картине, выявлять образ нравственных и ценностных смыслов в жанровой картине;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уметь объяснять значение художественного изображения бытовой жизни людей в понимании истории человечества и современной жизни;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осознавать многообразие форм организации бытовой жизни и одновременно единство мира людей;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опыт изображения бытовой жизни разных народов в контексте традиций их искусства;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характеризовать понятие «бытовой жанр» и уметь приводить несколько примеров произведений европейского и отечественного искусства;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Исторический жанр:</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развитии исторического жанра в творчестве отечественных художников ХХ в.;</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 произведениях «Давид» Микеланджело, «Весна» С. Боттичелли;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Библейские темы в изобразительном искусстве: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о значении библейских сюжетов в истории культуры и узнавать сюжеты Священной истории в произведениях искусства;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знать о картинах на библейские темы в истории русского искусства;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 смысловом различии между иконой и картиной на библейские темы;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знания о русской иконописи, о великих русских иконописцах: Андрее Рублёве, Феофане Греке, Дионисии;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воспринимать искусство древнерусской иконописи как уникальное и высокое достижение отечественной культуры;</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объяснять творческий и деятельный характер восприятия произведений искусства на основе художественной культуры зрителя;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рассуждать о месте и значении изобразительного искусства в культуре, в жизни общества, в жизни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33.6.5. К концу обучения в 7 классе обучающийся получит следующие предметные результаты по отдельным темам программы по изобразительному искусству.</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Модуль № 3 «Архитектура и дизайн»:</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объяснять роль архитектуры и дизайна в построении предметно-пространственной среды жизнедеятельности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рассуждать о влиянии предметно-пространственной среды на чувства, установки и поведение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рассуждать о том, как предметно-пространственная среда организует деятельность человека и представления о самом себе;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объяснять ценность сохранения культурного наследия, выраженного в архитектуре, предметах труда и быта разных эпох.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Графический дизайн:</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объяснять понятие формальной композиции и её значение как основы языка конструктивных искусств;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объяснять основные средства – требования к композиции;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уметь перечислять и объяснять основные типы формальной композиции;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составлять различные формальные композиции на плоскости в зависимости от поставленных задач;</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выделять при творческом построении композиции листа композиционную доминанту;</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составлять формальные композиции на выражение в них движения и статики;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осваивать навыки вариативности в ритмической организации листа;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объяснять роль цвета в конструктивных искусствах;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различать технологию использования цвета в живописи и в конструктивных искусствах;</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объяснять выражение «цветовой образ»;</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применять цвет в графических композициях как акцент или доминанту, объединённые одним стилем;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определять шрифт как графический рисунок начертания букв, объединённых общим стилем, отвечающий законам художественной композиции;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применять печатное слово, типографскую строку в качестве элементов графической композиции;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творческий опыт построения композиции плаката, поздравительной открытки или рекламы на основе соединения текста и изображения;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Социальное значение дизайна и архитектуры как среды жизни человека: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иметь опыт построения объёмно-пространственной композиции как макета архитектурного пространства в реальной жизни;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выполнять построение макета пространственно-объёмной композиции по его чертежу;</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о роли строительного материала в эволюции архитектурных конструкций и изменении облика архитектурных сооружений;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определять понятие «городская среда»; рассматривать и объяснять планировку города как способ организации образа жизни людей;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знать различные виды планировки города, иметь опыт разработки построения городского пространства в виде макетной или графической схемы;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опыт творческого проектирования интерьерного пространства для конкретных задач жизнедеятельности человека;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иметь представление об истории костюма в истории разных эпох, характеризовать понятие моды в одежде;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 конструкции костюма и применении законов композиции в проектировании одежды, ансамбле в костюме;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33.6.6.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Модуль № 4 «Изображение в синтетических, экранных видах искусства и художественная фотография» (вариативный):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понимать и характеризовать роль визуального образа в синтетических искусствах;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Художник и искусство театра: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истории развития театра и жанровом многообразии театральных представлений;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о роли художника и видах профессиональной художнической деятельности в современном театре;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сценографии и символическом характере сценического образа;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объяснять ведущую роль художника кукольного спектакля как соавтора режиссёра и актёра в процессе создания образа персонажа;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практический навык игрового одушевления куклы из простых бытовых предметов;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Художественная фотография: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уметь объяснять понятия «длительность экспозиции», «выдержка», «диафрагма»;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навыки фотографирования и обработки цифровых фотографий с помощью компьютерных графических редакторов;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уметь объяснять значение фотографий «Родиноведения» С.М. Прокудина-Горского для современных представлений об истории жизни в нашей стране;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различать и характеризовать различные жанры художественной фотографии;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объяснять роль света как художественного средства в искусстве фотографии;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опыт наблюдения и художественно-эстетического анализа художественных фотографий известных профессиональных мастеров фотографии;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обретать опыт художественного наблюдения жизни, развивая познавательный интерес и внимание к окружающему миру, к людям;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понимать значение репортажного жанра, роли журналистов-фотографов в истории ХХ в. и современном мире;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навыки компьютерной обработки и преобразования фотографий.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Изображение и искусство кино:</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об этапах в истории кино и его эволюции как искусства;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уметь объяснять, почему экранное время и всё изображаемое в фильме, являясь условностью, формирует у людей восприятие реального мира;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представление об экранных искусствах как монтаже композиционно построенных кадров;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объяснять роль видео в современной бытовой культуре;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опыт создания видеоролика, осваивать основные этапы создания видеоролика и планировать свою работу по созданию видеоролика;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начальные навыки практической работы по видеомонтажу на основе соответствующих компьютерных программ;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навык критического осмысления качества снятых роликов;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осваивать опыт создания компьютерной анимации в выбранной технике и в соответствующей компьютерной программе;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иметь опыт совместной творческой коллективной работы по созданию анимационного фильма.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Изобразительное искусство на телевидении: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знать о создателе телевидения – русском инженере Владимире Зворыкине;</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осознавать роль телевидения в превращении мира в единое информационное пространство;</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иметь представление о многих направлениях деятельности и профессиях художника на телевидении;</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применять полученные знания и опыт творчества в работе школьного телевидения и студии мультимедиа;</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понимать образовательные задачи зрительской культуры и необходимость зрительских умений;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383FAC" w:rsidRDefault="00090DBC">
      <w:pPr>
        <w:pStyle w:val="11"/>
        <w:pBdr>
          <w:bottom w:val="none" w:sz="0" w:space="0" w:color="auto"/>
        </w:pBdr>
        <w:tabs>
          <w:tab w:val="left" w:pos="10206"/>
        </w:tabs>
        <w:spacing w:before="0" w:line="348" w:lineRule="auto"/>
        <w:ind w:right="566" w:firstLine="708"/>
        <w:jc w:val="both"/>
        <w:rPr>
          <w:b w:val="0"/>
          <w:szCs w:val="28"/>
          <w:lang w:val="ru-RU" w:eastAsia="ru-RU"/>
        </w:rPr>
      </w:pPr>
      <w:r>
        <w:rPr>
          <w:b w:val="0"/>
          <w:szCs w:val="28"/>
          <w:lang w:val="ru-RU" w:eastAsia="ru-RU"/>
        </w:rPr>
        <w:t>34. Рабочая программа по учебному предмету «Музыка».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34.1.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34.2.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trike/>
          <w:sz w:val="28"/>
          <w:szCs w:val="28"/>
          <w:lang w:val="ru-RU" w:eastAsia="ru-RU"/>
        </w:rPr>
      </w:pPr>
      <w:r>
        <w:rPr>
          <w:rFonts w:ascii="Times New Roman" w:eastAsia="Times New Roman" w:hAnsi="Times New Roman"/>
          <w:sz w:val="28"/>
          <w:szCs w:val="28"/>
          <w:lang w:val="ru-RU" w:eastAsia="ru-RU"/>
        </w:rPr>
        <w:t xml:space="preserve">34.3. Содержание обучения раскрывает содержательные линии, которые предлагаются для изучения на уровне основного общего образования. </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 xml:space="preserve">34.4. 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w:t>
      </w:r>
      <w:r>
        <w:rPr>
          <w:rFonts w:ascii="Times New Roman" w:hAnsi="Times New Roman"/>
          <w:sz w:val="28"/>
          <w:szCs w:val="28"/>
          <w:lang w:val="ru-RU"/>
        </w:rPr>
        <w:t>Предметные результаты, формируемые в ходе изучения музыки, сгруппированы по учебным модулям</w:t>
      </w:r>
      <w:r>
        <w:rPr>
          <w:rFonts w:ascii="Times New Roman" w:eastAsia="Times New Roman" w:hAnsi="Times New Roman"/>
          <w:sz w:val="28"/>
          <w:szCs w:val="28"/>
          <w:lang w:val="ru-RU" w:eastAsia="ru-RU"/>
        </w:rPr>
        <w:t>.</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34.5. Пояснительная записка.</w:t>
      </w:r>
    </w:p>
    <w:p w:rsidR="00383FAC" w:rsidRDefault="00090DBC">
      <w:pPr>
        <w:pStyle w:val="af"/>
        <w:tabs>
          <w:tab w:val="left" w:pos="10206"/>
        </w:tabs>
        <w:spacing w:line="348" w:lineRule="auto"/>
        <w:ind w:left="0" w:right="566" w:firstLine="709"/>
        <w:rPr>
          <w:lang w:val="ru-RU"/>
        </w:rPr>
      </w:pPr>
      <w:r>
        <w:rPr>
          <w:rFonts w:ascii="Times New Roman" w:eastAsia="Times New Roman" w:hAnsi="Times New Roman" w:cs="Times New Roman"/>
          <w:sz w:val="28"/>
          <w:szCs w:val="28"/>
          <w:lang w:val="ru-RU" w:eastAsia="ru-RU"/>
        </w:rPr>
        <w:t>34.5.1. Программа по музыке разработана с целью оказания методической помощи учителю музыки в создании рабочей программы по учебному предмету.</w:t>
      </w:r>
    </w:p>
    <w:p w:rsidR="00383FAC" w:rsidRDefault="00090DBC">
      <w:pPr>
        <w:pStyle w:val="af"/>
        <w:tabs>
          <w:tab w:val="left" w:pos="10206"/>
        </w:tabs>
        <w:spacing w:line="348" w:lineRule="auto"/>
        <w:ind w:left="0" w:right="566" w:firstLine="709"/>
        <w:rPr>
          <w:lang w:val="ru-RU"/>
        </w:rPr>
      </w:pPr>
      <w:r>
        <w:rPr>
          <w:rFonts w:ascii="Times New Roman" w:eastAsia="Times New Roman" w:hAnsi="Times New Roman" w:cs="Times New Roman"/>
          <w:sz w:val="28"/>
          <w:szCs w:val="28"/>
          <w:lang w:val="ru-RU" w:eastAsia="ru-RU"/>
        </w:rPr>
        <w:t>34.5.2. </w:t>
      </w:r>
      <w:r>
        <w:rPr>
          <w:rFonts w:ascii="Times New Roman" w:hAnsi="Times New Roman" w:cs="Times New Roman"/>
          <w:sz w:val="28"/>
          <w:szCs w:val="28"/>
          <w:lang w:val="ru-RU"/>
        </w:rPr>
        <w:t>Программа по музыке позволит учителю:</w:t>
      </w:r>
    </w:p>
    <w:p w:rsidR="00383FAC" w:rsidRDefault="00090DBC">
      <w:pPr>
        <w:pStyle w:val="afffc"/>
        <w:tabs>
          <w:tab w:val="left" w:pos="632"/>
          <w:tab w:val="left" w:pos="10206"/>
        </w:tabs>
        <w:autoSpaceDE w:val="0"/>
        <w:spacing w:after="0" w:line="348" w:lineRule="auto"/>
        <w:ind w:left="0" w:right="566" w:firstLine="709"/>
        <w:contextualSpacing w:val="0"/>
        <w:jc w:val="both"/>
        <w:rPr>
          <w:rFonts w:ascii="Times New Roman" w:hAnsi="Times New Roman"/>
          <w:i/>
          <w:sz w:val="28"/>
          <w:szCs w:val="28"/>
          <w:lang w:val="ru-RU"/>
        </w:rPr>
      </w:pPr>
      <w:r>
        <w:rPr>
          <w:rFonts w:ascii="Times New Roman" w:hAnsi="Times New Roman"/>
          <w:sz w:val="28"/>
          <w:szCs w:val="28"/>
          <w:lang w:val="ru-RU"/>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383FAC" w:rsidRDefault="00090DBC">
      <w:pPr>
        <w:pStyle w:val="afffc"/>
        <w:tabs>
          <w:tab w:val="left" w:pos="700"/>
          <w:tab w:val="left" w:pos="10206"/>
        </w:tabs>
        <w:autoSpaceDE w:val="0"/>
        <w:spacing w:after="0" w:line="348" w:lineRule="auto"/>
        <w:ind w:left="0" w:right="566" w:firstLine="709"/>
        <w:contextualSpacing w:val="0"/>
        <w:jc w:val="both"/>
        <w:rPr>
          <w:lang w:val="ru-RU"/>
        </w:rPr>
      </w:pPr>
      <w:r>
        <w:rPr>
          <w:rFonts w:ascii="Times New Roman" w:hAnsi="Times New Roman"/>
          <w:sz w:val="28"/>
          <w:szCs w:val="28"/>
          <w:lang w:val="ru-RU"/>
        </w:rPr>
        <w:t>разработать календарно-тематическое планирование с учетом особенностей конкретного региона, образовательной организации, класса.</w:t>
      </w:r>
    </w:p>
    <w:p w:rsidR="00383FAC" w:rsidRDefault="00090DBC">
      <w:pPr>
        <w:pStyle w:val="af"/>
        <w:tabs>
          <w:tab w:val="left" w:pos="10206"/>
        </w:tabs>
        <w:spacing w:line="348" w:lineRule="auto"/>
        <w:ind w:left="0" w:right="566" w:firstLine="709"/>
        <w:rPr>
          <w:lang w:val="ru-RU"/>
        </w:rPr>
      </w:pPr>
      <w:r>
        <w:rPr>
          <w:rFonts w:ascii="Times New Roman" w:eastAsia="Times New Roman" w:hAnsi="Times New Roman" w:cs="Times New Roman"/>
          <w:sz w:val="28"/>
          <w:szCs w:val="28"/>
          <w:lang w:val="ru-RU" w:eastAsia="ru-RU"/>
        </w:rPr>
        <w:t>34.5.3. </w:t>
      </w:r>
      <w:r>
        <w:rPr>
          <w:rFonts w:ascii="Times New Roman" w:hAnsi="Times New Roman" w:cs="Times New Roman"/>
          <w:sz w:val="28"/>
          <w:szCs w:val="28"/>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383FAC" w:rsidRDefault="00090DBC">
      <w:pPr>
        <w:pStyle w:val="af"/>
        <w:tabs>
          <w:tab w:val="left" w:pos="10206"/>
        </w:tabs>
        <w:spacing w:line="348" w:lineRule="auto"/>
        <w:ind w:left="0" w:right="566" w:firstLine="709"/>
        <w:rPr>
          <w:lang w:val="ru-RU"/>
        </w:rPr>
      </w:pPr>
      <w:r>
        <w:rPr>
          <w:rFonts w:ascii="Times New Roman" w:hAnsi="Times New Roman" w:cs="Times New Roman"/>
          <w:sz w:val="28"/>
          <w:szCs w:val="28"/>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383FAC" w:rsidRDefault="00090DBC">
      <w:pPr>
        <w:pStyle w:val="af"/>
        <w:tabs>
          <w:tab w:val="left" w:pos="10206"/>
        </w:tabs>
        <w:spacing w:line="348" w:lineRule="auto"/>
        <w:ind w:left="0" w:right="566" w:firstLine="709"/>
        <w:rPr>
          <w:lang w:val="ru-RU"/>
        </w:rPr>
      </w:pPr>
      <w:r>
        <w:rPr>
          <w:rFonts w:ascii="Times New Roman" w:hAnsi="Times New Roman" w:cs="Times New Roman"/>
          <w:sz w:val="28"/>
          <w:szCs w:val="28"/>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383FAC" w:rsidRDefault="00090DBC">
      <w:pPr>
        <w:pStyle w:val="af"/>
        <w:tabs>
          <w:tab w:val="left" w:pos="10206"/>
        </w:tabs>
        <w:spacing w:line="348" w:lineRule="auto"/>
        <w:ind w:left="0" w:right="566" w:firstLine="709"/>
        <w:rPr>
          <w:lang w:val="ru-RU"/>
        </w:rPr>
      </w:pPr>
      <w:r>
        <w:rPr>
          <w:rFonts w:ascii="Times New Roman" w:hAnsi="Times New Roman" w:cs="Times New Roman"/>
          <w:sz w:val="28"/>
          <w:szCs w:val="28"/>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383FAC" w:rsidRDefault="00090DBC">
      <w:pPr>
        <w:pStyle w:val="af"/>
        <w:tabs>
          <w:tab w:val="left" w:pos="10206"/>
        </w:tabs>
        <w:spacing w:line="348" w:lineRule="auto"/>
        <w:ind w:left="0" w:right="566" w:firstLine="709"/>
        <w:rPr>
          <w:lang w:val="ru-RU"/>
        </w:rPr>
      </w:pPr>
      <w:r>
        <w:rPr>
          <w:rFonts w:ascii="Times New Roman" w:hAnsi="Times New Roman" w:cs="Times New Roman"/>
          <w:sz w:val="28"/>
          <w:szCs w:val="28"/>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383FAC" w:rsidRDefault="00090DBC">
      <w:pPr>
        <w:pStyle w:val="af"/>
        <w:tabs>
          <w:tab w:val="left" w:pos="10206"/>
        </w:tabs>
        <w:spacing w:line="348" w:lineRule="auto"/>
        <w:ind w:left="0" w:right="566" w:firstLine="709"/>
        <w:contextualSpacing/>
        <w:rPr>
          <w:lang w:val="ru-RU"/>
        </w:rPr>
      </w:pPr>
      <w:r>
        <w:rPr>
          <w:rFonts w:ascii="Times New Roman" w:eastAsia="Times New Roman" w:hAnsi="Times New Roman" w:cs="Times New Roman"/>
          <w:sz w:val="28"/>
          <w:szCs w:val="28"/>
          <w:lang w:val="ru-RU" w:eastAsia="ru-RU"/>
        </w:rPr>
        <w:t xml:space="preserve">34.5.4. Изучение музыки </w:t>
      </w:r>
      <w:r>
        <w:rPr>
          <w:rFonts w:ascii="Times New Roman" w:hAnsi="Times New Roman" w:cs="Times New Roman"/>
          <w:sz w:val="28"/>
          <w:szCs w:val="28"/>
          <w:lang w:val="ru-RU"/>
        </w:rPr>
        <w:t xml:space="preserve">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383FAC" w:rsidRDefault="00090DBC">
      <w:pPr>
        <w:pStyle w:val="af"/>
        <w:tabs>
          <w:tab w:val="left" w:pos="10206"/>
        </w:tabs>
        <w:spacing w:line="348" w:lineRule="auto"/>
        <w:ind w:left="0" w:right="566" w:firstLine="709"/>
        <w:contextualSpacing/>
        <w:rPr>
          <w:lang w:val="ru-RU"/>
        </w:rPr>
      </w:pPr>
      <w:r>
        <w:rPr>
          <w:rFonts w:ascii="Times New Roman" w:eastAsia="Times New Roman" w:hAnsi="Times New Roman" w:cs="Times New Roman"/>
          <w:sz w:val="28"/>
          <w:szCs w:val="28"/>
          <w:lang w:val="ru-RU" w:eastAsia="ru-RU"/>
        </w:rPr>
        <w:t>34.5.5. </w:t>
      </w:r>
      <w:r>
        <w:rPr>
          <w:rFonts w:ascii="Times New Roman" w:hAnsi="Times New Roman" w:cs="Times New Roman"/>
          <w:sz w:val="28"/>
          <w:szCs w:val="28"/>
          <w:lang w:val="ru-RU"/>
        </w:rPr>
        <w:t>В процессе конкретизации учебных целей их реализация осуществляется по следующим направлениям:</w:t>
      </w:r>
    </w:p>
    <w:p w:rsidR="00383FAC" w:rsidRDefault="00090DBC">
      <w:pPr>
        <w:pStyle w:val="afffc"/>
        <w:tabs>
          <w:tab w:val="left" w:pos="637"/>
          <w:tab w:val="left" w:pos="10206"/>
        </w:tabs>
        <w:autoSpaceDE w:val="0"/>
        <w:spacing w:after="0" w:line="348" w:lineRule="auto"/>
        <w:ind w:left="0" w:right="566" w:firstLine="709"/>
        <w:jc w:val="both"/>
        <w:rPr>
          <w:lang w:val="ru-RU"/>
        </w:rPr>
      </w:pPr>
      <w:r>
        <w:rPr>
          <w:rFonts w:ascii="Times New Roman" w:hAnsi="Times New Roman"/>
          <w:sz w:val="28"/>
          <w:szCs w:val="28"/>
          <w:lang w:val="ru-RU"/>
        </w:rPr>
        <w:t>становление системы ценностей обучающихся, развитие целостного миропонимания в единстве эмоциональной и познавательной сферы;</w:t>
      </w:r>
    </w:p>
    <w:p w:rsidR="00383FAC" w:rsidRDefault="00090DBC">
      <w:pPr>
        <w:pStyle w:val="afffc"/>
        <w:tabs>
          <w:tab w:val="left" w:pos="644"/>
          <w:tab w:val="left" w:pos="10206"/>
        </w:tabs>
        <w:autoSpaceDE w:val="0"/>
        <w:spacing w:after="0" w:line="348" w:lineRule="auto"/>
        <w:ind w:left="0" w:right="566" w:firstLine="709"/>
        <w:jc w:val="both"/>
        <w:rPr>
          <w:lang w:val="ru-RU"/>
        </w:rPr>
      </w:pPr>
      <w:r>
        <w:rPr>
          <w:rFonts w:ascii="Times New Roman" w:hAnsi="Times New Roman"/>
          <w:sz w:val="28"/>
          <w:szCs w:val="28"/>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383FAC" w:rsidRDefault="00090DBC">
      <w:pPr>
        <w:pStyle w:val="afffc"/>
        <w:tabs>
          <w:tab w:val="left" w:pos="642"/>
          <w:tab w:val="left" w:pos="10206"/>
        </w:tabs>
        <w:autoSpaceDE w:val="0"/>
        <w:spacing w:after="0" w:line="348" w:lineRule="auto"/>
        <w:ind w:left="0" w:right="566" w:firstLine="709"/>
        <w:jc w:val="both"/>
        <w:rPr>
          <w:rFonts w:ascii="Times New Roman" w:hAnsi="Times New Roman"/>
          <w:sz w:val="28"/>
          <w:szCs w:val="28"/>
          <w:lang w:val="ru-RU"/>
        </w:rPr>
      </w:pPr>
      <w:r>
        <w:rPr>
          <w:rFonts w:ascii="Times New Roman" w:hAnsi="Times New Roman"/>
          <w:sz w:val="28"/>
          <w:szCs w:val="28"/>
          <w:lang w:val="ru-RU"/>
        </w:rPr>
        <w:t>формирование творческих способностей ребенка, развитие внутренней мотивации к интонационно-содержательной деятельности.</w:t>
      </w:r>
    </w:p>
    <w:p w:rsidR="00383FAC" w:rsidRDefault="00090DBC">
      <w:pPr>
        <w:pStyle w:val="af"/>
        <w:tabs>
          <w:tab w:val="left" w:pos="10206"/>
        </w:tabs>
        <w:spacing w:line="348" w:lineRule="auto"/>
        <w:ind w:left="0" w:right="566" w:firstLine="709"/>
        <w:rPr>
          <w:rFonts w:ascii="Times New Roman" w:hAnsi="Times New Roman" w:cs="Times New Roman"/>
          <w:sz w:val="28"/>
          <w:szCs w:val="28"/>
          <w:lang w:val="ru-RU"/>
        </w:rPr>
      </w:pPr>
      <w:r>
        <w:rPr>
          <w:rFonts w:ascii="Times New Roman" w:eastAsia="Times New Roman" w:hAnsi="Times New Roman" w:cs="Times New Roman"/>
          <w:sz w:val="28"/>
          <w:szCs w:val="28"/>
          <w:lang w:val="ru-RU" w:eastAsia="ru-RU"/>
        </w:rPr>
        <w:t>34.5.6. Задачи обучения музыке на уровне основного общего образования:</w:t>
      </w:r>
    </w:p>
    <w:p w:rsidR="00383FAC" w:rsidRDefault="00090DBC">
      <w:pPr>
        <w:pStyle w:val="af"/>
        <w:tabs>
          <w:tab w:val="left" w:pos="10206"/>
        </w:tabs>
        <w:spacing w:line="348" w:lineRule="auto"/>
        <w:ind w:left="0" w:right="566" w:firstLine="709"/>
        <w:contextualSpacing/>
        <w:rPr>
          <w:rFonts w:ascii="Times New Roman" w:hAnsi="Times New Roman" w:cs="Times New Roman"/>
          <w:i/>
          <w:sz w:val="28"/>
          <w:szCs w:val="28"/>
          <w:lang w:val="ru-RU"/>
        </w:rPr>
      </w:pPr>
      <w:r>
        <w:rPr>
          <w:rFonts w:ascii="Times New Roman" w:hAnsi="Times New Roman" w:cs="Times New Roman"/>
          <w:sz w:val="28"/>
          <w:szCs w:val="28"/>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развитие общих и специальных музыкальных способностей, совершенствование в предметных умениях и навыках, в том числе:</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музыкальное движение (пластическое интонирование, инсценировка, танец, двигательное моделирование);</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творческие проекты, музыкально-театральная деятельность (концерты, фестивали, представления);</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исследовательская деятельность на материале музыкального искусства.</w:t>
      </w:r>
    </w:p>
    <w:p w:rsidR="00383FAC" w:rsidRDefault="00090DBC">
      <w:pPr>
        <w:tabs>
          <w:tab w:val="left" w:pos="10206"/>
        </w:tabs>
        <w:spacing w:after="0" w:line="348" w:lineRule="auto"/>
        <w:ind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34.5.7. 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инвариантные модули:</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 xml:space="preserve">модуль № 1 «Музыка моего края»; </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 xml:space="preserve">модуль № 2 «Народное музыкальное творчество России»; </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 xml:space="preserve">модуль № 3 «Русская классическая музыка»; </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 xml:space="preserve">модуль № 4 «Жанры музыкального искусства» </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вариативные модули:</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 xml:space="preserve">модуль № 5 «Музыка народов мира»; </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 xml:space="preserve">модуль № 6 «Европейская классическая музыка»; </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модуль № 7 «</w:t>
      </w:r>
      <w:r>
        <w:rPr>
          <w:rFonts w:ascii="Times New Roman" w:eastAsia="Times New Roman" w:hAnsi="Times New Roman" w:cs="Times New Roman"/>
          <w:sz w:val="28"/>
          <w:szCs w:val="28"/>
          <w:lang w:val="ru-RU" w:eastAsia="ru-RU"/>
        </w:rPr>
        <w:t>Духовная музыка</w:t>
      </w:r>
      <w:r>
        <w:rPr>
          <w:rFonts w:ascii="Times New Roman" w:hAnsi="Times New Roman" w:cs="Times New Roman"/>
          <w:sz w:val="28"/>
          <w:szCs w:val="28"/>
          <w:lang w:val="ru-RU"/>
        </w:rPr>
        <w:t xml:space="preserve">»; </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 xml:space="preserve">модуль № 8 «Современная музыка: основные жанры и направления»; </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 xml:space="preserve">модуль № 9 «Связь музыки с другими видами искусства»; </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34.5.8. </w:t>
      </w:r>
      <w:r>
        <w:rPr>
          <w:rFonts w:ascii="Times New Roman" w:hAnsi="Times New Roman"/>
          <w:sz w:val="28"/>
          <w:szCs w:val="28"/>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w:t>
      </w:r>
      <w:r>
        <w:rPr>
          <w:rFonts w:ascii="Times New Roman" w:eastAsia="Times New Roman" w:hAnsi="Times New Roman"/>
          <w:sz w:val="28"/>
          <w:szCs w:val="28"/>
          <w:lang w:val="ru-RU" w:eastAsia="ru-RU"/>
        </w:rPr>
        <w:t>вариативно</w:t>
      </w:r>
      <w:r>
        <w:rPr>
          <w:rFonts w:ascii="Times New Roman" w:hAnsi="Times New Roman"/>
          <w:sz w:val="28"/>
          <w:szCs w:val="28"/>
          <w:lang w:val="ru-RU"/>
        </w:rPr>
        <w:t>».</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eastAsia="Times New Roman" w:hAnsi="Times New Roman" w:cs="Times New Roman"/>
          <w:sz w:val="28"/>
          <w:szCs w:val="28"/>
          <w:lang w:val="ru-RU" w:eastAsia="ru-RU"/>
        </w:rPr>
        <w:t>34.5.9. </w:t>
      </w:r>
      <w:r>
        <w:rPr>
          <w:rFonts w:ascii="Times New Roman" w:eastAsia="SchoolBookSanPin;Times New Roma" w:hAnsi="Times New Roman" w:cs="Times New Roman"/>
          <w:sz w:val="28"/>
          <w:szCs w:val="28"/>
          <w:lang w:val="ru-RU"/>
        </w:rPr>
        <w:t xml:space="preserve">Общее число часов, рекомендованных для изучения музыки, – </w:t>
      </w:r>
      <w:r>
        <w:rPr>
          <w:rFonts w:ascii="Times New Roman" w:eastAsia="SchoolBookSanPin;Times New Roma" w:hAnsi="Times New Roman" w:cs="Times New Roman"/>
          <w:position w:val="1"/>
          <w:sz w:val="28"/>
          <w:szCs w:val="28"/>
          <w:lang w:val="ru-RU"/>
        </w:rPr>
        <w:t>136 часов: в 5 классе – 34 часа (1 час в неделю), в 6 классе – 34 часа (1 час в неделю), в 7 классе – 34 часа (1 час в неделю), в 8 классе – 34 часа (1 час в неделю).</w:t>
      </w:r>
    </w:p>
    <w:p w:rsidR="00383FAC" w:rsidRDefault="00090DBC">
      <w:pPr>
        <w:pStyle w:val="af"/>
        <w:tabs>
          <w:tab w:val="left" w:pos="10206"/>
        </w:tabs>
        <w:spacing w:line="348" w:lineRule="auto"/>
        <w:ind w:left="0" w:right="566" w:firstLine="709"/>
        <w:contextualSpacing/>
        <w:rPr>
          <w:lang w:val="ru-RU"/>
        </w:rPr>
      </w:pPr>
      <w:r>
        <w:rPr>
          <w:rFonts w:ascii="Times New Roman" w:eastAsia="Times New Roman" w:hAnsi="Times New Roman" w:cs="Times New Roman"/>
          <w:sz w:val="28"/>
          <w:szCs w:val="28"/>
          <w:lang w:val="ru-RU" w:eastAsia="ru-RU"/>
        </w:rPr>
        <w:t>34.5.10. </w:t>
      </w:r>
      <w:r>
        <w:rPr>
          <w:rFonts w:ascii="Times New Roman" w:hAnsi="Times New Roman" w:cs="Times New Roman"/>
          <w:sz w:val="28"/>
          <w:szCs w:val="28"/>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383FAC" w:rsidRDefault="00090DBC">
      <w:pPr>
        <w:pStyle w:val="afffc"/>
        <w:widowControl/>
        <w:tabs>
          <w:tab w:val="left" w:pos="10206"/>
        </w:tabs>
        <w:spacing w:after="0" w:line="348" w:lineRule="auto"/>
        <w:ind w:left="0" w:right="566"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34.6. Содержание обучения музыке на уровне основного общего образования.</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Инвариантные модули: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 xml:space="preserve">34.6.1. Модуль № 1 «Музыка моего края» </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34.6.1.1. Фольклор – народное творчество.</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традиционная музыка – отражение жизни народа. Жанры детского и игрового фольклора (игры, пляски, хороводы).</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contextualSpacing w:val="0"/>
        <w:jc w:val="both"/>
        <w:rPr>
          <w:lang w:val="ru-RU"/>
        </w:rPr>
      </w:pPr>
      <w:r>
        <w:rPr>
          <w:rFonts w:ascii="Times New Roman" w:eastAsia="Times New Roman" w:hAnsi="Times New Roman"/>
          <w:sz w:val="28"/>
          <w:szCs w:val="28"/>
          <w:lang w:val="ru-RU" w:eastAsia="ru-RU"/>
        </w:rPr>
        <w:t>знакомство со звучанием фольклорных образцов в аудио- и видеозаписи;</w:t>
      </w:r>
    </w:p>
    <w:p w:rsidR="00383FAC" w:rsidRDefault="00090DBC">
      <w:pPr>
        <w:pStyle w:val="afffc"/>
        <w:widowControl/>
        <w:tabs>
          <w:tab w:val="left" w:pos="10206"/>
        </w:tabs>
        <w:spacing w:after="0" w:line="348" w:lineRule="auto"/>
        <w:ind w:left="0" w:right="566"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383FAC" w:rsidRDefault="00090DBC">
      <w:pPr>
        <w:pStyle w:val="afffc"/>
        <w:widowControl/>
        <w:tabs>
          <w:tab w:val="left" w:pos="10206"/>
        </w:tabs>
        <w:spacing w:after="0" w:line="348" w:lineRule="auto"/>
        <w:ind w:left="0" w:right="566"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народной или композиторской музыке;</w:t>
      </w:r>
    </w:p>
    <w:p w:rsidR="00383FAC" w:rsidRDefault="00090DBC">
      <w:pPr>
        <w:pStyle w:val="afffc"/>
        <w:widowControl/>
        <w:tabs>
          <w:tab w:val="left" w:pos="10206"/>
        </w:tabs>
        <w:spacing w:after="0" w:line="348" w:lineRule="auto"/>
        <w:ind w:left="0" w:right="566"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(вокального, инструментального, смешанного);</w:t>
      </w:r>
    </w:p>
    <w:p w:rsidR="00383FAC" w:rsidRDefault="00090DBC">
      <w:pPr>
        <w:pStyle w:val="afffc"/>
        <w:widowControl/>
        <w:tabs>
          <w:tab w:val="left" w:pos="10206"/>
        </w:tabs>
        <w:spacing w:after="0" w:line="348" w:lineRule="auto"/>
        <w:ind w:left="0" w:right="566" w:firstLine="709"/>
        <w:contextualSpacing w:val="0"/>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жанра, основного настроения, характера музыки;</w:t>
      </w:r>
    </w:p>
    <w:p w:rsidR="00383FAC" w:rsidRDefault="00090DBC">
      <w:pPr>
        <w:pStyle w:val="afffc"/>
        <w:widowControl/>
        <w:tabs>
          <w:tab w:val="left" w:pos="10206"/>
        </w:tabs>
        <w:spacing w:after="0" w:line="348" w:lineRule="auto"/>
        <w:ind w:left="0" w:right="566" w:firstLine="709"/>
        <w:contextualSpacing w:val="0"/>
        <w:jc w:val="both"/>
        <w:rPr>
          <w:lang w:val="ru-RU"/>
        </w:rPr>
      </w:pPr>
      <w:r>
        <w:rPr>
          <w:rFonts w:ascii="Times New Roman" w:eastAsia="Times New Roman" w:hAnsi="Times New Roman"/>
          <w:sz w:val="28"/>
          <w:szCs w:val="28"/>
          <w:lang w:val="ru-RU" w:eastAsia="ru-RU"/>
        </w:rPr>
        <w:t>разучивание и исполнение народных песен, танцев, инструментальных наигрышей, фольклорных игр.</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6.1.2. Календарный фольклор.</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календарные обряды, традиционные для данной местности (осенние, зимние, весенние – на выбор учителя).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знакомство с символикой календарных обрядов, поиск информации о соответствующих фольклорных традициях;</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реконструкция фольклорного обряда или его фрагмента; участие в народном гулянии, празднике на улицах своего населенного пункта.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6.1.3. Семейный фольклор.</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фольклорные жанры, связанные с жизнью человека: свадебный обряд, рекрутские песни, плачи-причитания.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фольклорными жанрами семейного цикла;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изучение особенностей их исполнения и звучания;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жанровой принадлежности, анализ символики традиционных образов;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отдельных песен, фрагментов обрядов (по выбору учителя);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реконструкция фольклорного обряда или его фрагмента; исследовательские проекты по теме «Жанры семейного фольклора».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6.1.4. Наш край сегодня.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гимна республики, города, песен местных композиторов;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творческой биографией, деятельностью местных мастеров культуры и искусства;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посещение местных музыкальных театров, музеев, концертов, написание отзыва с анализом спектакля, концерта, экскурсии;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Pr>
          <w:rFonts w:ascii="Times New Roman" w:eastAsia="Times New Roman" w:hAnsi="Times New Roman"/>
          <w:sz w:val="28"/>
          <w:szCs w:val="28"/>
          <w:lang w:val="ru-RU" w:eastAsia="ru-RU"/>
        </w:rPr>
        <w:t xml:space="preserve">6.2. Модуль № 2 «Народное музыкальное творчество России» </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6.2.1. Россия – наш общий дом.</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со звучанием фольклорных образцов близких и далеких регионов в аудио- и видеозаписи;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 инструментальных наигрышей, фольклорных игр разных народов России;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принадлежности к народной или композиторской музыке;</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(вокального, инструментального, смешанного);</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жанра, характера музыки.</w:t>
      </w:r>
    </w:p>
    <w:p w:rsidR="00383FAC" w:rsidRDefault="00090DBC">
      <w:pPr>
        <w:pStyle w:val="afffc"/>
        <w:widowControl/>
        <w:tabs>
          <w:tab w:val="left" w:pos="10206"/>
        </w:tabs>
        <w:spacing w:after="0" w:line="348" w:lineRule="auto"/>
        <w:ind w:left="0" w:right="566" w:firstLine="709"/>
        <w:jc w:val="both"/>
        <w:rPr>
          <w:sz w:val="28"/>
          <w:szCs w:val="28"/>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6.2.2. Фольклорные жанры.</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общее и особенное в фольклоре народов России: лирика, эпос, танец.</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знакомство со звучанием фольклора разных регионов России в аудио- и видеозаписи;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аутентичная манера исполнения;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традиционной музыки разных народов;</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выявление общего и особенного при сравнении танцевальных, лирических и эпических песенных образцов фольклора разных народов России;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 эпических сказаний;</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двигательная, ритмическая, интонационная импровизация в характере изученных народных танцев и песен;</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музыке разных народов России;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музыкальный фестиваль «Народы России».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6.2.3. Фольклор в творчестве профессиональных композиторов.</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widowControl/>
        <w:tabs>
          <w:tab w:val="left" w:pos="10206"/>
        </w:tabs>
        <w:autoSpaceDE w:val="0"/>
        <w:spacing w:after="0" w:line="348" w:lineRule="auto"/>
        <w:ind w:right="566" w:firstLine="709"/>
        <w:jc w:val="both"/>
        <w:rPr>
          <w:lang w:val="ru-RU"/>
        </w:rPr>
      </w:pPr>
      <w:r>
        <w:rPr>
          <w:rFonts w:ascii="Times New Roman" w:eastAsia="Times New Roman" w:hAnsi="Times New Roman"/>
          <w:sz w:val="28"/>
          <w:szCs w:val="28"/>
          <w:lang w:val="ru-RU" w:eastAsia="ru-RU"/>
        </w:rPr>
        <w:t>сравнение аутентичного звучания фольклора и фольклорных мелодий в композиторской обработке;</w:t>
      </w:r>
    </w:p>
    <w:p w:rsidR="00383FAC" w:rsidRDefault="00090DBC">
      <w:pPr>
        <w:widowControl/>
        <w:tabs>
          <w:tab w:val="left" w:pos="10206"/>
        </w:tabs>
        <w:autoSpaceDE w:val="0"/>
        <w:spacing w:after="0" w:line="348" w:lineRule="auto"/>
        <w:ind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народной песни в композиторской обработке;</w:t>
      </w:r>
    </w:p>
    <w:p w:rsidR="00383FAC" w:rsidRDefault="00090DBC">
      <w:pPr>
        <w:widowControl/>
        <w:tabs>
          <w:tab w:val="left" w:pos="10206"/>
        </w:tabs>
        <w:autoSpaceDE w:val="0"/>
        <w:spacing w:after="0" w:line="348" w:lineRule="auto"/>
        <w:ind w:right="566" w:firstLine="709"/>
        <w:jc w:val="both"/>
        <w:rPr>
          <w:lang w:val="ru-RU"/>
        </w:rPr>
      </w:pPr>
      <w:r>
        <w:rPr>
          <w:rFonts w:ascii="Times New Roman" w:eastAsia="Times New Roman" w:hAnsi="Times New Roman"/>
          <w:sz w:val="28"/>
          <w:szCs w:val="28"/>
          <w:lang w:val="ru-RU" w:eastAsia="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383FAC" w:rsidRDefault="00090DBC">
      <w:pPr>
        <w:widowControl/>
        <w:tabs>
          <w:tab w:val="left" w:pos="10206"/>
        </w:tabs>
        <w:autoSpaceDE w:val="0"/>
        <w:spacing w:after="0" w:line="348" w:lineRule="auto"/>
        <w:ind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наблюдение за принципами композиторской обработки, развития фольклорного тематического материала;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посещение концерта, спектакля (просмотр фильма, телепередачи), посвященного данной теме;</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обсуждение в классе и (или) письменная рецензия по результатам просмотра.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6.2.4. На рубежах культур.</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взаимное влияние фольклорных традиций друг на друга. Этнографические экспедиции и фестивали. Современная жизнь фольклора.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изучение творчества и вклада в развитие культуры современных этно-исполнителей, исследователей традиционного фольклора;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участие в этнографической экспедиции; посещение (участие) в фестивале традиционной культуры.</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Pr>
          <w:rFonts w:ascii="Times New Roman" w:eastAsia="Times New Roman" w:hAnsi="Times New Roman"/>
          <w:sz w:val="28"/>
          <w:szCs w:val="28"/>
          <w:lang w:val="ru-RU" w:eastAsia="ru-RU"/>
        </w:rPr>
        <w:t>6.3. 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6.3.1. Образы родной земли.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 xml:space="preserve">повторение, обобщение опыта слушания, проживания, анализа музыки русских композиторов, полученного </w:t>
      </w:r>
      <w:r>
        <w:rPr>
          <w:rFonts w:ascii="Times New Roman" w:eastAsia="SchoolBookSanPin;Times New Roma" w:hAnsi="Times New Roman"/>
          <w:bCs/>
          <w:sz w:val="28"/>
          <w:szCs w:val="28"/>
          <w:lang w:val="ru-RU"/>
        </w:rPr>
        <w:t>на уровне начального общего образования</w:t>
      </w:r>
      <w:r>
        <w:rPr>
          <w:rFonts w:ascii="Times New Roman" w:eastAsia="Times New Roman" w:hAnsi="Times New Roman"/>
          <w:sz w:val="28"/>
          <w:szCs w:val="28"/>
          <w:lang w:val="ru-RU" w:eastAsia="ru-RU"/>
        </w:rPr>
        <w:t>;</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мелодичности, широты дыхания, интонационной близости русскому фольклору;</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русским композитором-классиком;</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авторов изученных произведений;</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6.3.2. Золотой век русской культуры.</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i/>
          <w:strike/>
          <w:sz w:val="28"/>
          <w:szCs w:val="28"/>
          <w:lang w:val="ru-RU" w:eastAsia="ru-RU"/>
        </w:rPr>
      </w:pPr>
      <w:r>
        <w:rPr>
          <w:rFonts w:ascii="Times New Roman" w:eastAsia="Times New Roman" w:hAnsi="Times New Roman"/>
          <w:sz w:val="28"/>
          <w:szCs w:val="28"/>
          <w:lang w:val="ru-RU" w:eastAsia="ru-RU"/>
        </w:rPr>
        <w:t xml:space="preserve">Содержание: светская музыка российского дворянства XIX века: музыкальные салоны, домашнее музицирование, балы, театры. </w:t>
      </w:r>
      <w:r>
        <w:rPr>
          <w:rFonts w:ascii="Times New Roman" w:hAnsi="Times New Roman"/>
          <w:sz w:val="28"/>
          <w:szCs w:val="28"/>
          <w:lang w:val="ru-RU"/>
        </w:rPr>
        <w:t xml:space="preserve">Особенности отечественной музыкальной культуры </w:t>
      </w:r>
      <w:r>
        <w:rPr>
          <w:rFonts w:ascii="Times New Roman" w:hAnsi="Times New Roman"/>
          <w:sz w:val="28"/>
          <w:szCs w:val="28"/>
        </w:rPr>
        <w:t>XIX</w:t>
      </w:r>
      <w:r>
        <w:rPr>
          <w:rFonts w:ascii="Times New Roman" w:hAnsi="Times New Roman"/>
          <w:sz w:val="28"/>
          <w:szCs w:val="28"/>
          <w:lang w:val="ru-RU"/>
        </w:rPr>
        <w:t xml:space="preserve"> в. </w:t>
      </w:r>
      <w:r>
        <w:rPr>
          <w:rFonts w:ascii="Times New Roman" w:eastAsia="Times New Roman" w:hAnsi="Times New Roman"/>
          <w:sz w:val="28"/>
          <w:szCs w:val="28"/>
          <w:lang w:val="ru-RU" w:eastAsia="ru-RU"/>
        </w:rPr>
        <w:t xml:space="preserve">(на примере творчества М.И. Глинки, П.И. Чайковского, Н.А. Римского-Корсакова и других композиторов). </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шедеврами русской музыки XIX века, анализ художественного содержания, выразительных средств;</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разучивание, исполнение не менее одного вокального произведения лирического характера, сочиненного русским композитором-классиком;</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просмотр художественных фильмов, телепередач, посвященных русской культуре XIX века;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создание любительского фильма, радиопередачи, театрализованной музыкально-литературной композиции на основе музыки и литературы XIX века;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реконструкция костюмированного бала, музыкального салона.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6.3.3. История страны и народа в музыке русских композиторов.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i/>
          <w:sz w:val="28"/>
          <w:szCs w:val="28"/>
          <w:lang w:val="ru-RU" w:eastAsia="ru-RU"/>
        </w:rPr>
      </w:pPr>
      <w:r>
        <w:rPr>
          <w:rFonts w:ascii="Times New Roman" w:eastAsia="Times New Roman" w:hAnsi="Times New Roman"/>
          <w:sz w:val="28"/>
          <w:szCs w:val="28"/>
          <w:lang w:val="ru-RU" w:eastAsia="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r>
        <w:rPr>
          <w:rFonts w:ascii="Times New Roman" w:hAnsi="Times New Roman"/>
          <w:sz w:val="28"/>
          <w:szCs w:val="28"/>
          <w:lang w:val="ru-RU"/>
        </w:rPr>
        <w:t xml:space="preserve">Н.А. Римского-Корсакова, А.П. Бородина, М.П. Мусоргского, </w:t>
      </w:r>
      <w:r>
        <w:rPr>
          <w:rFonts w:ascii="Times New Roman" w:eastAsia="Times New Roman" w:hAnsi="Times New Roman"/>
          <w:sz w:val="28"/>
          <w:szCs w:val="28"/>
          <w:lang w:val="ru-RU" w:eastAsia="ru-RU"/>
        </w:rPr>
        <w:t xml:space="preserve">С.С. Прокофьева, Г.В. Свиридова и других композиторов). </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Гимна Российской Федерации;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trike/>
          <w:sz w:val="28"/>
          <w:szCs w:val="28"/>
          <w:lang w:val="ru-RU" w:eastAsia="ru-RU"/>
        </w:rPr>
      </w:pPr>
      <w:r>
        <w:rPr>
          <w:rFonts w:ascii="Times New Roman" w:eastAsia="Times New Roman" w:hAnsi="Times New Roman"/>
          <w:sz w:val="28"/>
          <w:szCs w:val="28"/>
          <w:lang w:val="ru-RU" w:eastAsia="ru-RU"/>
        </w:rPr>
        <w:t xml:space="preserve">вариативно: просмотр художественных фильмов, телепередач, посвященных творчеству композиторов – членов </w:t>
      </w:r>
      <w:r>
        <w:rPr>
          <w:rFonts w:ascii="Times New Roman" w:hAnsi="Times New Roman"/>
          <w:sz w:val="28"/>
          <w:szCs w:val="28"/>
          <w:lang w:val="ru-RU"/>
        </w:rPr>
        <w:t>русского музыкального общества</w:t>
      </w:r>
      <w:r>
        <w:rPr>
          <w:rFonts w:ascii="Times New Roman" w:eastAsia="Times New Roman" w:hAnsi="Times New Roman"/>
          <w:sz w:val="28"/>
          <w:szCs w:val="28"/>
          <w:lang w:val="ru-RU" w:eastAsia="ru-RU"/>
        </w:rPr>
        <w:t xml:space="preserve">«Могучая кучка»; </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6.3.4. Русский балет.</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шедеврами русской балетной музыки;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поиск информации о постановках балетных спектаклей, гастролях российских балетных трупп за рубежом;</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посещение балетного спектакля (просмотр в видеозаписи);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характеристика отдельных музыкальных номеров и спектакля в целом;</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съемки любительского фильма (в технике теневого, кукольного театра, мультипликации) на музыку какого-либо балета (фрагменты).</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6.3.5. Русская исполнительская школа.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творчество выдающихся отечественных исполнителей (</w:t>
      </w:r>
      <w:r>
        <w:rPr>
          <w:rFonts w:ascii="Times New Roman" w:eastAsia="Times New Roman" w:hAnsi="Times New Roman"/>
          <w:sz w:val="28"/>
          <w:szCs w:val="28"/>
          <w:lang w:val="ru-RU"/>
        </w:rPr>
        <w:t>А.Г. Рубинштейн,</w:t>
      </w:r>
      <w:r>
        <w:rPr>
          <w:rFonts w:ascii="Times New Roman" w:eastAsia="Times New Roman" w:hAnsi="Times New Roman"/>
          <w:sz w:val="28"/>
          <w:szCs w:val="28"/>
          <w:lang w:val="ru-RU" w:eastAsia="ru-RU"/>
        </w:rPr>
        <w:t xml:space="preserve">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одних и тех же произведений в исполнении разных музыкантов, оценка особенностей интерпретации;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создание домашней фоно- и видеотеки из понравившихся произведений;</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дискуссия на тему «Исполнитель – соавтор композитора»;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исследовательские проекты, посвященные биографиям известных отечественных исполнителей классической музыки.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6.3.6. Русская музыка – взгляд в будущее.</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образцов электронной музыки, дискуссия о значении технических средств в создании современной музыки;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исследовательские проекты, посвященные развитию музыкальной электроники в России;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импровизация, сочинение музыки с помощью цифровых устройств, программных продуктов и электронных гаджетов.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Pr>
          <w:rFonts w:ascii="Times New Roman" w:eastAsia="Times New Roman" w:hAnsi="Times New Roman"/>
          <w:sz w:val="28"/>
          <w:szCs w:val="28"/>
          <w:lang w:val="ru-RU" w:eastAsia="ru-RU"/>
        </w:rPr>
        <w:t xml:space="preserve">6.4. Модуль № 4 «Жанры музыкального искусства». </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Pr>
          <w:rFonts w:ascii="Times New Roman" w:eastAsia="Times New Roman" w:hAnsi="Times New Roman"/>
          <w:sz w:val="28"/>
          <w:szCs w:val="28"/>
          <w:lang w:val="ru-RU" w:eastAsia="ru-RU"/>
        </w:rPr>
        <w:t>6.4.1. Камерная музыка.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музыкальной формы и составление ее буквенной наглядной схемы;</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разучивание и исполнение произведений вокальных и инструментальных жанров;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индивидуальная или коллективная импровизация в заданной форме;</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выражение музыкального образа камерной миниатюры через устный или письменный текст, рисунок, пластический этюд.</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6.4.2. Циклические формы и жанры.</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циклом миниатюр, определение принципа, основного художественного замысла цикла;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небольшого вокального цикла;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знакомство со строением сонатной формы;</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основных партий-тем в одной из классических сонат;</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6.4.3. Симфоническая музыка.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одночастные симфонические жанры (увертюра, картина). Симфония.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знакомство с образцами симфонической музыки: программной увертюры, классической 4-частной симфонии;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образно-тематический конспект;</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целиком не менее одного симфонического произведения;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посещение концерта (в том числе виртуального) симфонической музыки;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последующее составление рецензии на концерт.</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6.4.4. Театральные жанры.</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отдельными номерами из известных опер, балетов;</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музыкальная викторина на материале изученных фрагментов музыкальных спектаклей;</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различение, определение на слух:</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тембров голосов оперных певцов;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оркестровых групп, тембров инструментов;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типа номера (соло, дуэт, хор);</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последующее составление рецензии на спектакль.</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Вариативные модули: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6.5. 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383FAC" w:rsidRDefault="00090DBC">
      <w:pPr>
        <w:widowControl/>
        <w:tabs>
          <w:tab w:val="left" w:pos="10206"/>
        </w:tabs>
        <w:autoSpaceDE w:val="0"/>
        <w:spacing w:after="0" w:line="348" w:lineRule="auto"/>
        <w:ind w:right="566" w:firstLine="709"/>
        <w:jc w:val="both"/>
        <w:rPr>
          <w:rFonts w:ascii="Times New Roman" w:hAnsi="Times New Roman"/>
          <w:sz w:val="28"/>
          <w:szCs w:val="28"/>
          <w:lang w:val="ru-RU" w:eastAsia="ru-RU"/>
        </w:rPr>
      </w:pPr>
      <w:r>
        <w:rPr>
          <w:rFonts w:ascii="Times New Roman" w:hAnsi="Times New Roman"/>
          <w:sz w:val="28"/>
          <w:szCs w:val="28"/>
          <w:lang w:val="ru-RU"/>
        </w:rPr>
        <w:t>34.</w:t>
      </w:r>
      <w:r>
        <w:rPr>
          <w:rFonts w:ascii="Times New Roman" w:eastAsia="Times New Roman" w:hAnsi="Times New Roman"/>
          <w:sz w:val="28"/>
          <w:szCs w:val="28"/>
          <w:lang w:val="ru-RU" w:eastAsia="ru-RU"/>
        </w:rPr>
        <w:t>6.5.1. </w:t>
      </w:r>
      <w:r>
        <w:rPr>
          <w:rFonts w:ascii="Times New Roman" w:hAnsi="Times New Roman"/>
          <w:sz w:val="28"/>
          <w:szCs w:val="28"/>
          <w:lang w:val="ru-RU" w:eastAsia="ru-RU"/>
        </w:rPr>
        <w:t>Музыка – древнейший язык человечества</w:t>
      </w:r>
      <w:r>
        <w:rPr>
          <w:rFonts w:ascii="Times New Roman" w:eastAsia="Times New Roman" w:hAnsi="Times New Roman"/>
          <w:sz w:val="28"/>
          <w:szCs w:val="28"/>
          <w:lang w:val="ru-RU" w:eastAsia="ru-RU"/>
        </w:rPr>
        <w:t>.</w:t>
      </w:r>
    </w:p>
    <w:p w:rsidR="00383FAC" w:rsidRDefault="00090DBC">
      <w:pPr>
        <w:widowControl/>
        <w:tabs>
          <w:tab w:val="left" w:pos="10206"/>
        </w:tabs>
        <w:autoSpaceDE w:val="0"/>
        <w:spacing w:after="0" w:line="348" w:lineRule="auto"/>
        <w:ind w:right="566" w:firstLine="709"/>
        <w:jc w:val="both"/>
        <w:rPr>
          <w:lang w:val="ru-RU"/>
        </w:rPr>
      </w:pPr>
      <w:r>
        <w:rPr>
          <w:rFonts w:ascii="Times New Roman" w:hAnsi="Times New Roman"/>
          <w:sz w:val="28"/>
          <w:szCs w:val="28"/>
          <w:lang w:val="ru-RU" w:eastAsia="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383FAC" w:rsidRDefault="00090DBC">
      <w:pPr>
        <w:widowControl/>
        <w:tabs>
          <w:tab w:val="left" w:pos="10206"/>
        </w:tabs>
        <w:autoSpaceDE w:val="0"/>
        <w:spacing w:after="0" w:line="348" w:lineRule="auto"/>
        <w:ind w:right="566" w:firstLine="709"/>
        <w:jc w:val="both"/>
        <w:rPr>
          <w:rFonts w:ascii="Times New Roman" w:hAnsi="Times New Roman"/>
          <w:sz w:val="28"/>
          <w:szCs w:val="28"/>
          <w:lang w:val="ru-RU" w:eastAsia="ru-RU"/>
        </w:rPr>
      </w:pPr>
      <w:r>
        <w:rPr>
          <w:rFonts w:ascii="Times New Roman" w:hAnsi="Times New Roman"/>
          <w:sz w:val="28"/>
          <w:szCs w:val="28"/>
          <w:lang w:val="ru-RU" w:eastAsia="ru-RU"/>
        </w:rPr>
        <w:t>Виды деятельности обучающихся:</w:t>
      </w:r>
    </w:p>
    <w:p w:rsidR="00383FAC" w:rsidRDefault="00090DBC">
      <w:pPr>
        <w:widowControl/>
        <w:tabs>
          <w:tab w:val="left" w:pos="10206"/>
        </w:tabs>
        <w:autoSpaceDE w:val="0"/>
        <w:spacing w:after="0" w:line="348" w:lineRule="auto"/>
        <w:ind w:right="566" w:firstLine="709"/>
        <w:jc w:val="both"/>
        <w:rPr>
          <w:rFonts w:ascii="Times New Roman" w:hAnsi="Times New Roman"/>
          <w:sz w:val="28"/>
          <w:szCs w:val="28"/>
          <w:lang w:val="ru-RU" w:eastAsia="ru-RU"/>
        </w:rPr>
      </w:pPr>
      <w:r>
        <w:rPr>
          <w:rFonts w:ascii="Times New Roman" w:hAnsi="Times New Roman"/>
          <w:sz w:val="28"/>
          <w:szCs w:val="28"/>
          <w:lang w:val="ru-RU" w:eastAsia="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383FAC" w:rsidRDefault="00090DBC">
      <w:pPr>
        <w:widowControl/>
        <w:tabs>
          <w:tab w:val="left" w:pos="10206"/>
        </w:tabs>
        <w:autoSpaceDE w:val="0"/>
        <w:spacing w:after="0" w:line="348" w:lineRule="auto"/>
        <w:ind w:right="566" w:firstLine="709"/>
        <w:jc w:val="both"/>
        <w:rPr>
          <w:lang w:val="ru-RU"/>
        </w:rPr>
      </w:pPr>
      <w:r>
        <w:rPr>
          <w:rFonts w:ascii="Times New Roman" w:hAnsi="Times New Roman"/>
          <w:sz w:val="28"/>
          <w:szCs w:val="28"/>
          <w:lang w:val="ru-RU" w:eastAsia="ru-RU"/>
        </w:rPr>
        <w:t>импровизация в духе древнего обряда (вызывание дождя, поклонение тотемному животному);</w:t>
      </w:r>
    </w:p>
    <w:p w:rsidR="00383FAC" w:rsidRDefault="00090DBC">
      <w:pPr>
        <w:widowControl/>
        <w:tabs>
          <w:tab w:val="left" w:pos="10206"/>
        </w:tabs>
        <w:autoSpaceDE w:val="0"/>
        <w:spacing w:after="0" w:line="348" w:lineRule="auto"/>
        <w:ind w:right="566" w:firstLine="709"/>
        <w:jc w:val="both"/>
        <w:rPr>
          <w:rFonts w:ascii="Times New Roman" w:hAnsi="Times New Roman"/>
          <w:sz w:val="28"/>
          <w:szCs w:val="28"/>
          <w:lang w:val="ru-RU" w:eastAsia="ru-RU"/>
        </w:rPr>
      </w:pPr>
      <w:r>
        <w:rPr>
          <w:rFonts w:ascii="Times New Roman" w:hAnsi="Times New Roman"/>
          <w:sz w:val="28"/>
          <w:szCs w:val="28"/>
          <w:lang w:val="ru-RU" w:eastAsia="ru-RU"/>
        </w:rPr>
        <w:t>озвучивание, театрализация легенды (мифа) о музыке;</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к</w:t>
      </w:r>
      <w:r>
        <w:rPr>
          <w:rFonts w:ascii="Times New Roman" w:hAnsi="Times New Roman"/>
          <w:sz w:val="28"/>
          <w:szCs w:val="28"/>
          <w:lang w:val="ru-RU" w:eastAsia="ru-RU"/>
        </w:rPr>
        <w:t>весты, викторины, интеллектуальные игры;</w:t>
      </w:r>
    </w:p>
    <w:p w:rsidR="00383FAC" w:rsidRDefault="00090DBC">
      <w:pPr>
        <w:widowControl/>
        <w:tabs>
          <w:tab w:val="left" w:pos="10206"/>
        </w:tabs>
        <w:autoSpaceDE w:val="0"/>
        <w:spacing w:after="0" w:line="348" w:lineRule="auto"/>
        <w:ind w:right="566" w:firstLine="709"/>
        <w:jc w:val="both"/>
        <w:rPr>
          <w:lang w:val="ru-RU"/>
        </w:rPr>
      </w:pPr>
      <w:r>
        <w:rPr>
          <w:rFonts w:ascii="Times New Roman" w:hAnsi="Times New Roman"/>
          <w:sz w:val="28"/>
          <w:szCs w:val="28"/>
          <w:lang w:val="ru-RU" w:eastAsia="ru-RU"/>
        </w:rPr>
        <w:t>исследовательские проекты в рамках тематики «Мифы Древней Греции в музыкальном искусстве XVII—XX веков».</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6.5.2. 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традиционной музыки народов Европы;</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выявление общего и особенного при сравнении изучаемых образцов европейского фольклора и фольклора народов России;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двигательная, ритмическая, интонационная импровизация по мотивам изученных традиций народов Европы (в том числе в форме рондо).</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6.5.3. Музыкальный фольклор народов Азии и Африки.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выявление характерных интонаций и ритмов в звучании традиционной музыки народов Африки и Азии;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выявление общего и особенного при сравнении изучаемых образцов азиатского фольклора и фольклора народов России;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коллективные ритмические импровизации на шумовых и ударных инструментах;</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исследовательские проекты по теме «Музыка стран Азии и Африки».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6.5.4. Народная музыка Американского континента.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народных песен, танцев;</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индивидуальные и коллективные ритмические и мелодические импровизации в стиле (жанре) изучаемой традиции.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 xml:space="preserve">6.6. Модуль № 6 «Европейская классическая музыка». </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6.6.1. Национальные истоки классической музыки.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знакомство с образцами музыки разных жанров, типичных для рассматриваемых национальных стилей, творчества изучаемых композиторов;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6.6.2. Музыкант и публика.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виртуозной музыки;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размышление над фактами биографий великих музыкантов – как любимцев публики, так и непонятых современниками;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знание и соблюдение общепринятых норм слушания музыки, правил поведения в концертном зале, театре оперы и балета;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6.6.3. Музыка – зеркало эпохи.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знакомство с образцами полифонической и гомофонно-гармонической музыки;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вокальных, ритмических, речевых канонов;</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6.6.4. Музыкальный образ.</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6.6.5. Музыкальная драматургия.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наблюдение за развитием музыкальных тем, образов, восприятие логики музыкального развития;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узнавание на слух музыкальных тем, их вариантов, видоизмененных в процессе развития;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составление наглядной (буквенной, цифровой) схемы строения музыкального произведения;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6.6.6. Музыкальный стиль.</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обобщение и систематизация знаний о различных проявлениях музыкального стиля (стиль композитора, национальный стиль, стиль эпохи);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2–3 вокальных произведений – образцов барокко, классицизма, романтизма, импрессионизма (подлинных или стилизованных);</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в звучании незнакомого произведения: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одному из изученных стилей;</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(количество и состав исполнителей, музыкальных инструментов);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жанра, круга образов;</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исследовательские проекты, посвященные эстетике и особенностям музыкального искусства различных стилей XX века.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34.</w:t>
      </w:r>
      <w:r>
        <w:rPr>
          <w:rFonts w:ascii="Times New Roman" w:eastAsia="Times New Roman" w:hAnsi="Times New Roman"/>
          <w:sz w:val="28"/>
          <w:szCs w:val="28"/>
          <w:lang w:val="ru-RU" w:eastAsia="ru-RU"/>
        </w:rPr>
        <w:t xml:space="preserve">6.7. Модуль № 7 «Духовная музыка» </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6.7.1. Храмовый синтез искусств.</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исполнение вокальных произведений, связанных с религиозной традицией, перекликающихся с ней по тематике;</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сходства и различия элементов разных видов искусства (музыки, живописи, архитектуры), относящихся: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к русской православной традиции;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западноевропейской христианской традиции;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другим конфессиям (по выбору учителя);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посещение концерта духовной музыки.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34.</w:t>
      </w:r>
      <w:r>
        <w:rPr>
          <w:rFonts w:ascii="Times New Roman" w:eastAsia="Times New Roman" w:hAnsi="Times New Roman"/>
          <w:sz w:val="28"/>
          <w:szCs w:val="28"/>
          <w:lang w:val="ru-RU" w:eastAsia="ru-RU"/>
        </w:rPr>
        <w:t xml:space="preserve">6.7.2. Развитие церковной музыки </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историей возникновения нотной записи;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сравнение нотаций религиозной музыки разных традиций (григорианский хорал, знаменный распев, современные ноты);</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(фрагментами) средневековых церковных распевов (одноголосие);</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слушание духовной музыки;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состава исполнителей;</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типа фактуры (хоральный склад, полифония);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русской или западноевропейской религиозной традиции;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6.7.3. Музыкальные жанры богослужения.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вокализация музыкальных тем изучаемых духовных произведений;</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 изученных произведений и их авторов, иметь представление об особенностях их построения и образов;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6.7.4. Религиозные темы и образы в современной музыке.</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i/>
          <w:sz w:val="28"/>
          <w:szCs w:val="28"/>
          <w:lang w:val="ru-RU" w:eastAsia="ru-RU"/>
        </w:rPr>
      </w:pPr>
      <w:r>
        <w:rPr>
          <w:rFonts w:ascii="Times New Roman" w:eastAsia="Times New Roman" w:hAnsi="Times New Roman"/>
          <w:sz w:val="28"/>
          <w:szCs w:val="28"/>
          <w:lang w:val="ru-RU" w:eastAsia="ru-RU"/>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w:t>
      </w:r>
      <w:r>
        <w:rPr>
          <w:rFonts w:ascii="Times New Roman" w:hAnsi="Times New Roman"/>
          <w:sz w:val="28"/>
          <w:szCs w:val="28"/>
          <w:lang w:val="ru-RU"/>
        </w:rPr>
        <w:t>современной</w:t>
      </w:r>
      <w:r>
        <w:rPr>
          <w:rFonts w:ascii="Times New Roman" w:eastAsia="Times New Roman" w:hAnsi="Times New Roman"/>
          <w:sz w:val="28"/>
          <w:szCs w:val="28"/>
          <w:lang w:val="ru-RU" w:eastAsia="ru-RU"/>
        </w:rPr>
        <w:t xml:space="preserve">культуры. </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сопоставление тенденций сохранения и переосмысления религиозной традиции в культуре XX–XXI веков;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исполнение музыки духовного содержания, сочиненной современными композиторами;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исследовательские и творческие проекты по теме «Музыка и религия в наше время»; посещение концерта духовной музыки.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Pr>
          <w:rFonts w:ascii="Times New Roman" w:eastAsia="Times New Roman" w:hAnsi="Times New Roman"/>
          <w:sz w:val="28"/>
          <w:szCs w:val="28"/>
          <w:lang w:val="ru-RU" w:eastAsia="ru-RU"/>
        </w:rPr>
        <w:t xml:space="preserve">6.8. Модуль № 8 «Современная музыка: основные жанры и направления» </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6.8.1. Джаз.</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знакомство с различными джазовыми музыкальными композициями и направлениями (регтайм, биг бэнд, блюз);</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разучивание, исполнение одной из «вечнозеленых» джазовых тем, элементы ритмической и вокальной импровизации на ее основе;</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определение на слух:</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принадлежности к джазовой или классической музыке;</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исполнительского состава (манера пения, состав инструментов);</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сочинение блюза; посещение концерта джазовой музыки.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34.6.8.2. Мюзикл.</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анализ рекламных объявлений о премьерах мюзиклов в современных средствах массовой информации;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просмотр видеозаписи одного из мюзиклов, написание собственного рекламного текста для данной постановки;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отдельных номеров из мюзиклов.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34.6.8.3. Молодежная музыкальная культура.</w:t>
      </w:r>
    </w:p>
    <w:p w:rsidR="00383FAC" w:rsidRDefault="00090DBC">
      <w:pPr>
        <w:pStyle w:val="afffc"/>
        <w:tabs>
          <w:tab w:val="left" w:pos="10206"/>
        </w:tabs>
        <w:spacing w:line="348" w:lineRule="auto"/>
        <w:ind w:left="0" w:right="566"/>
        <w:jc w:val="both"/>
        <w:rPr>
          <w:lang w:val="ru-RU"/>
        </w:rPr>
      </w:pPr>
      <w:r>
        <w:rPr>
          <w:rFonts w:ascii="Times New Roman" w:eastAsia="Times New Roman" w:hAnsi="Times New Roman"/>
          <w:sz w:val="28"/>
          <w:szCs w:val="28"/>
          <w:lang w:val="ru-RU" w:eastAsia="ru-RU"/>
        </w:rPr>
        <w:t xml:space="preserve">Содержание: направления и стили молодежной музыкальной культуры XX–XXI веков </w:t>
      </w:r>
      <w:r>
        <w:rPr>
          <w:sz w:val="24"/>
          <w:szCs w:val="24"/>
          <w:lang w:val="ru-RU"/>
        </w:rPr>
        <w:t>(</w:t>
      </w:r>
      <w:r>
        <w:rPr>
          <w:rFonts w:ascii="Times New Roman" w:hAnsi="Times New Roman"/>
          <w:sz w:val="28"/>
          <w:szCs w:val="28"/>
          <w:lang w:val="ru-RU"/>
        </w:rPr>
        <w:t xml:space="preserve">рок-н-ролл, блюз-рок, панк-рок, хард-рок, рэп, хип-хоп, фанк и другие). Авторская песня (Б.Окуджава, Ю.Визбор, В. Высоцкий и др.). </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Социальный и коммерческий контекст массовой музыкальной культуры (потребительские тенденции современной культуры).</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песни, относящейся к одному из молодежных музыкальных течений;</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дискуссия на тему «Современная музыка»;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презентация альбома своей любимой группы.</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34.6.8.4. Музыка цифрового мира.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поиск информации о способах сохранения и передачи музыки прежде и сейчас;</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просмотр музыкального клипа популярного исполнителя, анализ его художественного образа, стиля, выразительных средств;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 исполнение популярной современной песни;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Pr>
          <w:rFonts w:ascii="Times New Roman" w:eastAsia="Times New Roman" w:hAnsi="Times New Roman"/>
          <w:sz w:val="28"/>
          <w:szCs w:val="28"/>
          <w:lang w:val="ru-RU" w:eastAsia="ru-RU"/>
        </w:rPr>
        <w:t xml:space="preserve">6.9. Модуль № 9 «Связь музыки с другими видами искусства» </w:t>
      </w:r>
    </w:p>
    <w:p w:rsidR="00383FAC" w:rsidRDefault="00090DBC">
      <w:pPr>
        <w:pStyle w:val="afffc"/>
        <w:widowControl/>
        <w:tabs>
          <w:tab w:val="left" w:pos="10206"/>
        </w:tabs>
        <w:spacing w:after="0" w:line="348" w:lineRule="auto"/>
        <w:ind w:left="0" w:right="566" w:firstLine="709"/>
        <w:jc w:val="both"/>
        <w:rPr>
          <w:rFonts w:ascii="Times New Roman" w:hAnsi="Times New Roman"/>
          <w:sz w:val="28"/>
          <w:szCs w:val="28"/>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6.9.1. </w:t>
      </w:r>
      <w:r>
        <w:rPr>
          <w:rFonts w:ascii="Times New Roman" w:hAnsi="Times New Roman"/>
          <w:sz w:val="28"/>
          <w:szCs w:val="28"/>
          <w:lang w:val="ru-RU"/>
        </w:rPr>
        <w:t>Музыка и литература</w:t>
      </w:r>
      <w:r>
        <w:rPr>
          <w:rFonts w:ascii="Times New Roman" w:eastAsia="Times New Roman" w:hAnsi="Times New Roman"/>
          <w:sz w:val="28"/>
          <w:szCs w:val="28"/>
          <w:lang w:val="ru-RU" w:eastAsia="ru-RU"/>
        </w:rPr>
        <w:t>.</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383FAC" w:rsidRDefault="00090DBC">
      <w:pPr>
        <w:pStyle w:val="afffc"/>
        <w:widowControl/>
        <w:tabs>
          <w:tab w:val="left" w:pos="10206"/>
        </w:tabs>
        <w:spacing w:after="0" w:line="348" w:lineRule="auto"/>
        <w:ind w:left="0" w:right="566" w:firstLine="709"/>
        <w:jc w:val="both"/>
        <w:rPr>
          <w:rFonts w:ascii="Times New Roman" w:hAnsi="Times New Roman"/>
          <w:sz w:val="28"/>
          <w:szCs w:val="28"/>
          <w:lang w:val="ru-RU"/>
        </w:rPr>
      </w:pPr>
      <w:r>
        <w:rPr>
          <w:rFonts w:ascii="Times New Roman" w:hAnsi="Times New Roman"/>
          <w:sz w:val="28"/>
          <w:szCs w:val="28"/>
          <w:lang w:val="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вокальной и инструментальной музыки;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сочинение рассказа, стихотворения под впечатлением от восприятия инструментального музыкального произведения;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рисование образов программной музыки;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6.9.2. Музыка и живопись.</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знакомство с музыкальными произведениями программной музыки, выявление интонаций изобразительного характера;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музыкальная викторина на знание музыки, названий и авторов изученных произведений;</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6.9.3. Музыка и театр.</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знакомство с образцами музыки, созданной отечественными и иностранными композиторами для драматического театра;</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песни из театральной постановки, просмотр видеозаписи спектакля, в котором звучит данная песня;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музыкальная викторина на материале изученных фрагментов музыкальных спектаклей;</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34.6.9.4. Музыка кино и телевидения.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Виды деятельности обучающихся: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знакомство с образцами киномузыки отечественных и зарубежных композиторов;</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просмотр фильмов с целью анализа выразительного эффекта, создаваемого музыкой;</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разучивание, исполнение песни из фильма;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34.7. Планируемые результаты освоения программы по музыке на уровне основного общего образования.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34.7.1. 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1) патриотического воспитания: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осознание российской гражданской идентичности в поликультурном и многоконфессиональном обществе;</w:t>
      </w:r>
    </w:p>
    <w:p w:rsidR="00383FAC" w:rsidRDefault="00090DBC">
      <w:pPr>
        <w:pStyle w:val="afffc"/>
        <w:widowControl/>
        <w:tabs>
          <w:tab w:val="left" w:pos="10206"/>
        </w:tabs>
        <w:spacing w:after="0" w:line="348" w:lineRule="auto"/>
        <w:ind w:left="0" w:right="566" w:firstLine="709"/>
        <w:jc w:val="both"/>
        <w:rPr>
          <w:rFonts w:ascii="Times New Roman" w:hAnsi="Times New Roman"/>
          <w:sz w:val="28"/>
          <w:szCs w:val="28"/>
          <w:lang w:val="ru-RU"/>
        </w:rPr>
      </w:pPr>
      <w:r>
        <w:rPr>
          <w:rFonts w:ascii="Times New Roman" w:hAnsi="Times New Roman"/>
          <w:sz w:val="28"/>
          <w:szCs w:val="28"/>
          <w:lang w:val="ru-RU"/>
        </w:rPr>
        <w:t>знание Гимна России и традиций его исполнения, уважение музыкальных символов республик Российской Федерации и других стран мира;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проявление интереса к освоению музыкальных традиций своего края, музыкальной культуры народов России;</w:t>
      </w:r>
    </w:p>
    <w:p w:rsidR="00383FAC" w:rsidRDefault="00090DBC">
      <w:pPr>
        <w:pStyle w:val="afffc"/>
        <w:widowControl/>
        <w:tabs>
          <w:tab w:val="left" w:pos="10206"/>
        </w:tabs>
        <w:spacing w:after="0" w:line="348" w:lineRule="auto"/>
        <w:ind w:left="0" w:right="566" w:firstLine="709"/>
        <w:jc w:val="both"/>
        <w:rPr>
          <w:rFonts w:ascii="Times New Roman" w:hAnsi="Times New Roman"/>
          <w:sz w:val="28"/>
          <w:szCs w:val="28"/>
          <w:lang w:val="ru-RU"/>
        </w:rPr>
      </w:pPr>
      <w:r>
        <w:rPr>
          <w:rFonts w:ascii="Times New Roman" w:hAnsi="Times New Roman"/>
          <w:sz w:val="28"/>
          <w:szCs w:val="28"/>
          <w:lang w:val="ru-RU"/>
        </w:rPr>
        <w:t>знание достижений отечественных музыкантов, их вклада в мировую музыкальную культуру;</w:t>
      </w:r>
    </w:p>
    <w:p w:rsidR="00383FAC" w:rsidRDefault="00090DBC">
      <w:pPr>
        <w:pStyle w:val="afffc"/>
        <w:widowControl/>
        <w:tabs>
          <w:tab w:val="left" w:pos="10206"/>
        </w:tabs>
        <w:spacing w:after="0" w:line="348" w:lineRule="auto"/>
        <w:ind w:left="0" w:right="566" w:firstLine="709"/>
        <w:jc w:val="both"/>
        <w:rPr>
          <w:rFonts w:ascii="Times New Roman" w:hAnsi="Times New Roman"/>
          <w:sz w:val="28"/>
          <w:szCs w:val="28"/>
          <w:lang w:val="ru-RU"/>
        </w:rPr>
      </w:pPr>
      <w:r>
        <w:rPr>
          <w:rFonts w:ascii="Times New Roman" w:hAnsi="Times New Roman"/>
          <w:sz w:val="28"/>
          <w:szCs w:val="28"/>
          <w:lang w:val="ru-RU"/>
        </w:rPr>
        <w:t>интерес к изучению истории отечественной музыкальной культуры;</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стремление развивать и сохранять музыкальную культуру своей страны, своего края;</w:t>
      </w:r>
    </w:p>
    <w:p w:rsidR="00383FAC" w:rsidRDefault="00090DBC">
      <w:pPr>
        <w:pStyle w:val="afffc"/>
        <w:widowControl/>
        <w:tabs>
          <w:tab w:val="left" w:pos="10206"/>
        </w:tabs>
        <w:spacing w:after="0" w:line="348" w:lineRule="auto"/>
        <w:ind w:left="0" w:right="566" w:firstLine="709"/>
        <w:jc w:val="both"/>
        <w:rPr>
          <w:rFonts w:ascii="Times New Roman" w:eastAsia="Times New Roman" w:hAnsi="Times New Roman"/>
          <w:sz w:val="28"/>
          <w:szCs w:val="28"/>
          <w:lang w:val="ru-RU" w:eastAsia="ru-RU"/>
        </w:rPr>
      </w:pPr>
      <w:r>
        <w:rPr>
          <w:rFonts w:ascii="Times New Roman" w:hAnsi="Times New Roman"/>
          <w:sz w:val="28"/>
          <w:szCs w:val="28"/>
          <w:lang w:val="ru-RU"/>
        </w:rPr>
        <w:t>2)</w:t>
      </w:r>
      <w:r>
        <w:rPr>
          <w:rFonts w:ascii="Times New Roman" w:eastAsia="Times New Roman" w:hAnsi="Times New Roman"/>
          <w:sz w:val="28"/>
          <w:szCs w:val="28"/>
          <w:lang w:val="ru-RU" w:eastAsia="ru-RU"/>
        </w:rPr>
        <w:t> </w:t>
      </w:r>
      <w:r>
        <w:rPr>
          <w:rFonts w:ascii="Times New Roman" w:hAnsi="Times New Roman"/>
          <w:sz w:val="28"/>
          <w:szCs w:val="28"/>
          <w:lang w:val="ru-RU"/>
        </w:rPr>
        <w:t>гражданского воспитания:</w:t>
      </w:r>
    </w:p>
    <w:p w:rsidR="00383FAC" w:rsidRDefault="00090DBC">
      <w:pPr>
        <w:pStyle w:val="afffc"/>
        <w:widowControl/>
        <w:tabs>
          <w:tab w:val="left" w:pos="10206"/>
        </w:tabs>
        <w:spacing w:after="0" w:line="348" w:lineRule="auto"/>
        <w:ind w:left="0" w:right="566" w:firstLine="709"/>
        <w:jc w:val="both"/>
        <w:rPr>
          <w:rFonts w:ascii="Times New Roman" w:hAnsi="Times New Roman"/>
          <w:sz w:val="28"/>
          <w:szCs w:val="28"/>
          <w:lang w:val="ru-RU"/>
        </w:rPr>
      </w:pPr>
      <w:r>
        <w:rPr>
          <w:rFonts w:ascii="Times New Roman" w:hAnsi="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r>
        <w:rPr>
          <w:rFonts w:ascii="Times New Roman" w:eastAsia="Times New Roman" w:hAnsi="Times New Roman"/>
          <w:sz w:val="28"/>
          <w:szCs w:val="28"/>
          <w:lang w:val="ru-RU" w:eastAsia="ru-RU"/>
        </w:rPr>
        <w:t>;</w:t>
      </w:r>
    </w:p>
    <w:p w:rsidR="00383FAC" w:rsidRDefault="00090DBC">
      <w:pPr>
        <w:tabs>
          <w:tab w:val="left" w:pos="10206"/>
        </w:tabs>
        <w:spacing w:line="348" w:lineRule="auto"/>
        <w:ind w:right="566"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3) духовно-нравственного воспитания:</w:t>
      </w:r>
    </w:p>
    <w:p w:rsidR="00383FAC" w:rsidRDefault="00090DBC">
      <w:pPr>
        <w:tabs>
          <w:tab w:val="left" w:pos="10206"/>
        </w:tabs>
        <w:spacing w:line="348" w:lineRule="auto"/>
        <w:ind w:right="566" w:firstLine="709"/>
        <w:contextualSpacing/>
        <w:jc w:val="both"/>
        <w:rPr>
          <w:lang w:val="ru-RU"/>
        </w:rPr>
      </w:pPr>
      <w:r>
        <w:rPr>
          <w:rFonts w:ascii="Times New Roman" w:hAnsi="Times New Roman"/>
          <w:sz w:val="28"/>
          <w:szCs w:val="28"/>
          <w:lang w:val="ru-RU"/>
        </w:rPr>
        <w:t>ориентация на моральные ценности и нормы в ситуациях нравственного выбора;</w:t>
      </w:r>
    </w:p>
    <w:p w:rsidR="00383FAC" w:rsidRDefault="00090DBC">
      <w:pPr>
        <w:tabs>
          <w:tab w:val="left" w:pos="10206"/>
        </w:tabs>
        <w:spacing w:line="348" w:lineRule="auto"/>
        <w:ind w:right="566" w:firstLine="709"/>
        <w:contextualSpacing/>
        <w:jc w:val="both"/>
        <w:rPr>
          <w:lang w:val="ru-RU"/>
        </w:rPr>
      </w:pPr>
      <w:r>
        <w:rPr>
          <w:rFonts w:ascii="Times New Roman" w:hAnsi="Times New Roman"/>
          <w:sz w:val="28"/>
          <w:szCs w:val="28"/>
          <w:lang w:val="ru-RU"/>
        </w:rPr>
        <w:t>готовность воспринимать музыкальное искусство с учетом моральных и духовных ценностей этического и религиозного контекста, социально-исторических особенностей этики и эстетики;</w:t>
      </w:r>
    </w:p>
    <w:p w:rsidR="00383FAC" w:rsidRDefault="00090DBC">
      <w:pPr>
        <w:tabs>
          <w:tab w:val="left" w:pos="10206"/>
        </w:tabs>
        <w:spacing w:line="348" w:lineRule="auto"/>
        <w:ind w:right="566" w:firstLine="709"/>
        <w:contextualSpacing/>
        <w:jc w:val="both"/>
        <w:rPr>
          <w:lang w:val="ru-RU"/>
        </w:rPr>
      </w:pPr>
      <w:r>
        <w:rPr>
          <w:rFonts w:ascii="Times New Roman" w:hAnsi="Times New Roman"/>
          <w:sz w:val="28"/>
          <w:szCs w:val="28"/>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r>
        <w:rPr>
          <w:rFonts w:ascii="Times New Roman" w:eastAsia="Times New Roman" w:hAnsi="Times New Roman"/>
          <w:sz w:val="28"/>
          <w:szCs w:val="28"/>
          <w:lang w:val="ru-RU" w:eastAsia="ru-RU"/>
        </w:rPr>
        <w:t>;</w:t>
      </w:r>
    </w:p>
    <w:p w:rsidR="00383FAC" w:rsidRDefault="00090DBC">
      <w:pPr>
        <w:tabs>
          <w:tab w:val="left" w:pos="10206"/>
        </w:tabs>
        <w:spacing w:line="348" w:lineRule="auto"/>
        <w:ind w:right="566"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4) эстетического воспитания:</w:t>
      </w:r>
    </w:p>
    <w:p w:rsidR="00383FAC" w:rsidRDefault="00090DBC">
      <w:pPr>
        <w:tabs>
          <w:tab w:val="left" w:pos="10206"/>
        </w:tabs>
        <w:spacing w:line="348" w:lineRule="auto"/>
        <w:ind w:right="566" w:firstLine="709"/>
        <w:contextualSpacing/>
        <w:jc w:val="both"/>
        <w:rPr>
          <w:lang w:val="ru-RU"/>
        </w:rPr>
      </w:pPr>
      <w:r>
        <w:rPr>
          <w:rFonts w:ascii="Times New Roman" w:hAnsi="Times New Roman"/>
          <w:sz w:val="28"/>
          <w:szCs w:val="28"/>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383FAC" w:rsidRDefault="00090DBC">
      <w:pPr>
        <w:tabs>
          <w:tab w:val="left" w:pos="10206"/>
        </w:tabs>
        <w:spacing w:line="348" w:lineRule="auto"/>
        <w:ind w:right="566" w:firstLine="709"/>
        <w:contextualSpacing/>
        <w:jc w:val="both"/>
        <w:rPr>
          <w:rFonts w:ascii="Times New Roman" w:hAnsi="Times New Roman"/>
          <w:sz w:val="28"/>
          <w:szCs w:val="28"/>
          <w:lang w:val="ru-RU"/>
        </w:rPr>
      </w:pPr>
      <w:r>
        <w:rPr>
          <w:rFonts w:ascii="Times New Roman" w:hAnsi="Times New Roman"/>
          <w:sz w:val="28"/>
          <w:szCs w:val="28"/>
          <w:lang w:val="ru-RU"/>
        </w:rPr>
        <w:t>осознание ценности творчества, таланта;</w:t>
      </w:r>
    </w:p>
    <w:p w:rsidR="00383FAC" w:rsidRDefault="00090DBC">
      <w:pPr>
        <w:tabs>
          <w:tab w:val="left" w:pos="10206"/>
        </w:tabs>
        <w:spacing w:line="348" w:lineRule="auto"/>
        <w:ind w:right="566" w:firstLine="709"/>
        <w:contextualSpacing/>
        <w:jc w:val="both"/>
        <w:rPr>
          <w:lang w:val="ru-RU"/>
        </w:rPr>
      </w:pPr>
      <w:r>
        <w:rPr>
          <w:rFonts w:ascii="Times New Roman" w:hAnsi="Times New Roman"/>
          <w:sz w:val="28"/>
          <w:szCs w:val="28"/>
          <w:lang w:val="ru-RU"/>
        </w:rPr>
        <w:t>осознание важности музыкального искусства как средства коммуникации и самовыражения;</w:t>
      </w:r>
    </w:p>
    <w:p w:rsidR="00383FAC" w:rsidRDefault="00090DBC">
      <w:pPr>
        <w:tabs>
          <w:tab w:val="left" w:pos="10206"/>
        </w:tabs>
        <w:spacing w:line="348" w:lineRule="auto"/>
        <w:ind w:right="566" w:firstLine="709"/>
        <w:contextualSpacing/>
        <w:jc w:val="both"/>
        <w:rPr>
          <w:rFonts w:ascii="Times New Roman" w:hAnsi="Times New Roman"/>
          <w:sz w:val="28"/>
          <w:szCs w:val="28"/>
          <w:lang w:val="ru-RU"/>
        </w:rPr>
      </w:pPr>
      <w:r>
        <w:rPr>
          <w:rFonts w:ascii="Times New Roman" w:hAnsi="Times New Roman"/>
          <w:sz w:val="28"/>
          <w:szCs w:val="28"/>
          <w:lang w:val="ru-RU"/>
        </w:rPr>
        <w:t>понимание ценности отечественного и мирового искусства, роли этнических культурных традиций и народного творчества;</w:t>
      </w:r>
    </w:p>
    <w:p w:rsidR="00383FAC" w:rsidRDefault="00090DBC">
      <w:pPr>
        <w:tabs>
          <w:tab w:val="left" w:pos="10206"/>
        </w:tabs>
        <w:spacing w:line="348" w:lineRule="auto"/>
        <w:ind w:right="566" w:firstLine="709"/>
        <w:contextualSpacing/>
        <w:jc w:val="both"/>
        <w:rPr>
          <w:lang w:val="ru-RU"/>
        </w:rPr>
      </w:pPr>
      <w:r>
        <w:rPr>
          <w:rFonts w:ascii="Times New Roman" w:hAnsi="Times New Roman"/>
          <w:sz w:val="28"/>
          <w:szCs w:val="28"/>
          <w:lang w:val="ru-RU"/>
        </w:rPr>
        <w:t>стремление к самовыражению в разных видах искусства</w:t>
      </w:r>
      <w:r>
        <w:rPr>
          <w:rFonts w:ascii="Times New Roman" w:eastAsia="Times New Roman" w:hAnsi="Times New Roman"/>
          <w:sz w:val="28"/>
          <w:szCs w:val="28"/>
          <w:lang w:val="ru-RU" w:eastAsia="ru-RU"/>
        </w:rPr>
        <w:t>;</w:t>
      </w:r>
    </w:p>
    <w:p w:rsidR="00383FAC" w:rsidRDefault="00090DBC">
      <w:pPr>
        <w:tabs>
          <w:tab w:val="left" w:pos="10206"/>
        </w:tabs>
        <w:spacing w:line="348" w:lineRule="auto"/>
        <w:ind w:right="566"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5) ценности научного познания: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овладение музыкальным языком, навыками познания музыки как искусства интонируемого смысла;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r>
        <w:rPr>
          <w:rFonts w:ascii="Times New Roman" w:eastAsia="Times New Roman" w:hAnsi="Times New Roman"/>
          <w:sz w:val="28"/>
          <w:szCs w:val="28"/>
          <w:lang w:val="ru-RU" w:eastAsia="ru-RU"/>
        </w:rPr>
        <w:t>;</w:t>
      </w:r>
    </w:p>
    <w:p w:rsidR="00383FAC" w:rsidRDefault="00090DBC">
      <w:pPr>
        <w:tabs>
          <w:tab w:val="left" w:pos="10206"/>
        </w:tabs>
        <w:spacing w:after="0" w:line="348" w:lineRule="auto"/>
        <w:ind w:right="566" w:firstLine="709"/>
        <w:contextualSpacing/>
        <w:jc w:val="both"/>
        <w:rPr>
          <w:lang w:val="ru-RU"/>
        </w:rPr>
      </w:pPr>
      <w:r>
        <w:rPr>
          <w:rFonts w:ascii="Times New Roman" w:eastAsia="Times New Roman" w:hAnsi="Times New Roman"/>
          <w:sz w:val="28"/>
          <w:szCs w:val="28"/>
          <w:lang w:val="ru-RU" w:eastAsia="ru-RU"/>
        </w:rPr>
        <w:t>6) физического воспитания, формирования культуры здоровья и эмоционального благополучия:</w:t>
      </w:r>
    </w:p>
    <w:p w:rsidR="00383FAC" w:rsidRDefault="00090DBC">
      <w:pPr>
        <w:tabs>
          <w:tab w:val="left" w:pos="10206"/>
        </w:tabs>
        <w:spacing w:after="0" w:line="348" w:lineRule="auto"/>
        <w:ind w:right="566" w:firstLine="709"/>
        <w:contextualSpacing/>
        <w:jc w:val="both"/>
        <w:rPr>
          <w:rFonts w:ascii="Times New Roman" w:hAnsi="Times New Roman"/>
          <w:sz w:val="28"/>
          <w:szCs w:val="28"/>
          <w:lang w:val="ru-RU"/>
        </w:rPr>
      </w:pPr>
      <w:r>
        <w:rPr>
          <w:rFonts w:ascii="Times New Roman" w:hAnsi="Times New Roman"/>
          <w:sz w:val="28"/>
          <w:szCs w:val="28"/>
          <w:lang w:val="ru-RU"/>
        </w:rPr>
        <w:t>осознание ценности жизни с использованием собственного жизненного опыта и опыта восприятия произведений искусства;</w:t>
      </w:r>
    </w:p>
    <w:p w:rsidR="00383FAC" w:rsidRDefault="00090DBC">
      <w:pPr>
        <w:tabs>
          <w:tab w:val="left" w:pos="10206"/>
        </w:tabs>
        <w:spacing w:after="0" w:line="348" w:lineRule="auto"/>
        <w:ind w:right="566" w:firstLine="709"/>
        <w:contextualSpacing/>
        <w:jc w:val="both"/>
        <w:rPr>
          <w:lang w:val="ru-RU"/>
        </w:rPr>
      </w:pPr>
      <w:r>
        <w:rPr>
          <w:rFonts w:ascii="Times New Roman" w:hAnsi="Times New Roman"/>
          <w:sz w:val="28"/>
          <w:szCs w:val="28"/>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383FAC" w:rsidRDefault="00090DBC">
      <w:pPr>
        <w:tabs>
          <w:tab w:val="left" w:pos="10206"/>
        </w:tabs>
        <w:spacing w:after="0" w:line="348" w:lineRule="auto"/>
        <w:ind w:right="566" w:firstLine="709"/>
        <w:contextualSpacing/>
        <w:jc w:val="both"/>
        <w:rPr>
          <w:lang w:val="ru-RU"/>
        </w:rPr>
      </w:pPr>
      <w:r>
        <w:rPr>
          <w:rFonts w:ascii="Times New Roman" w:hAnsi="Times New Roman"/>
          <w:sz w:val="28"/>
          <w:szCs w:val="28"/>
          <w:lang w:val="ru-RU"/>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rsidR="00383FAC" w:rsidRDefault="00090DBC">
      <w:pPr>
        <w:tabs>
          <w:tab w:val="left" w:pos="10206"/>
        </w:tabs>
        <w:spacing w:after="0" w:line="348" w:lineRule="auto"/>
        <w:ind w:right="566" w:firstLine="709"/>
        <w:contextualSpacing/>
        <w:jc w:val="both"/>
        <w:rPr>
          <w:lang w:val="ru-RU"/>
        </w:rPr>
      </w:pPr>
      <w:r>
        <w:rPr>
          <w:rFonts w:ascii="Times New Roman" w:hAnsi="Times New Roman"/>
          <w:sz w:val="28"/>
          <w:szCs w:val="28"/>
          <w:lang w:val="ru-RU"/>
        </w:rPr>
        <w:t>сформированность навыков рефлексии, признание своего права на ошибку и такого же права другого человека</w:t>
      </w:r>
      <w:r>
        <w:rPr>
          <w:rFonts w:ascii="Times New Roman" w:eastAsia="Times New Roman" w:hAnsi="Times New Roman"/>
          <w:sz w:val="28"/>
          <w:szCs w:val="28"/>
          <w:lang w:val="ru-RU" w:eastAsia="ru-RU"/>
        </w:rPr>
        <w:t>;</w:t>
      </w:r>
    </w:p>
    <w:p w:rsidR="00383FAC" w:rsidRDefault="00090DBC">
      <w:pPr>
        <w:tabs>
          <w:tab w:val="left" w:pos="10206"/>
        </w:tabs>
        <w:spacing w:line="348" w:lineRule="auto"/>
        <w:ind w:right="566"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7) трудового воспитания:</w:t>
      </w:r>
    </w:p>
    <w:p w:rsidR="00383FAC" w:rsidRDefault="00090DBC">
      <w:pPr>
        <w:tabs>
          <w:tab w:val="left" w:pos="10206"/>
        </w:tabs>
        <w:spacing w:line="348" w:lineRule="auto"/>
        <w:ind w:right="566" w:firstLine="709"/>
        <w:contextualSpacing/>
        <w:jc w:val="both"/>
        <w:rPr>
          <w:rFonts w:ascii="Times New Roman" w:hAnsi="Times New Roman"/>
          <w:sz w:val="28"/>
          <w:szCs w:val="28"/>
          <w:lang w:val="ru-RU"/>
        </w:rPr>
      </w:pPr>
      <w:r>
        <w:rPr>
          <w:rFonts w:ascii="Times New Roman" w:hAnsi="Times New Roman"/>
          <w:sz w:val="28"/>
          <w:szCs w:val="28"/>
          <w:lang w:val="ru-RU"/>
        </w:rPr>
        <w:t>установка на посильное активное участие в практической деятельности;</w:t>
      </w:r>
    </w:p>
    <w:p w:rsidR="00383FAC" w:rsidRDefault="00090DBC">
      <w:pPr>
        <w:tabs>
          <w:tab w:val="left" w:pos="10206"/>
        </w:tabs>
        <w:spacing w:line="348" w:lineRule="auto"/>
        <w:ind w:right="566" w:firstLine="709"/>
        <w:contextualSpacing/>
        <w:jc w:val="both"/>
        <w:rPr>
          <w:lang w:val="ru-RU"/>
        </w:rPr>
      </w:pPr>
      <w:r>
        <w:rPr>
          <w:rFonts w:ascii="Times New Roman" w:hAnsi="Times New Roman"/>
          <w:sz w:val="28"/>
          <w:szCs w:val="28"/>
          <w:lang w:val="ru-RU"/>
        </w:rPr>
        <w:t>трудолюбие в учебе, настойчивость в достижении поставленных целей;</w:t>
      </w:r>
    </w:p>
    <w:p w:rsidR="00383FAC" w:rsidRDefault="00090DBC">
      <w:pPr>
        <w:tabs>
          <w:tab w:val="left" w:pos="10206"/>
        </w:tabs>
        <w:spacing w:line="348" w:lineRule="auto"/>
        <w:ind w:right="566" w:firstLine="709"/>
        <w:contextualSpacing/>
        <w:jc w:val="both"/>
        <w:rPr>
          <w:rFonts w:ascii="Times New Roman" w:hAnsi="Times New Roman"/>
          <w:sz w:val="28"/>
          <w:szCs w:val="28"/>
          <w:lang w:val="ru-RU"/>
        </w:rPr>
      </w:pPr>
      <w:r>
        <w:rPr>
          <w:rFonts w:ascii="Times New Roman" w:hAnsi="Times New Roman"/>
          <w:sz w:val="28"/>
          <w:szCs w:val="28"/>
          <w:lang w:val="ru-RU"/>
        </w:rPr>
        <w:t>интерес к практическому изучению профессий в сфере культуры и искусства;</w:t>
      </w:r>
    </w:p>
    <w:p w:rsidR="00383FAC" w:rsidRDefault="00090DBC">
      <w:pPr>
        <w:tabs>
          <w:tab w:val="left" w:pos="10206"/>
        </w:tabs>
        <w:spacing w:line="348" w:lineRule="auto"/>
        <w:ind w:right="566" w:firstLine="709"/>
        <w:contextualSpacing/>
        <w:jc w:val="both"/>
        <w:rPr>
          <w:lang w:val="ru-RU"/>
        </w:rPr>
      </w:pPr>
      <w:r>
        <w:rPr>
          <w:rFonts w:ascii="Times New Roman" w:hAnsi="Times New Roman"/>
          <w:sz w:val="28"/>
          <w:szCs w:val="28"/>
          <w:lang w:val="ru-RU"/>
        </w:rPr>
        <w:t>уважение к труду и результатам трудовой деятельности</w:t>
      </w:r>
      <w:r>
        <w:rPr>
          <w:rFonts w:ascii="Times New Roman" w:eastAsia="Times New Roman" w:hAnsi="Times New Roman"/>
          <w:sz w:val="28"/>
          <w:szCs w:val="28"/>
          <w:lang w:val="ru-RU" w:eastAsia="ru-RU"/>
        </w:rPr>
        <w:t>;</w:t>
      </w:r>
    </w:p>
    <w:p w:rsidR="00383FAC" w:rsidRDefault="00090DBC">
      <w:pPr>
        <w:tabs>
          <w:tab w:val="left" w:pos="10206"/>
        </w:tabs>
        <w:spacing w:line="348" w:lineRule="auto"/>
        <w:ind w:right="566" w:firstLine="709"/>
        <w:contextualSpacing/>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8) экологического воспитания:</w:t>
      </w:r>
    </w:p>
    <w:p w:rsidR="00383FAC" w:rsidRDefault="00090DBC">
      <w:pPr>
        <w:tabs>
          <w:tab w:val="left" w:pos="10206"/>
        </w:tabs>
        <w:spacing w:line="348" w:lineRule="auto"/>
        <w:ind w:right="566" w:firstLine="709"/>
        <w:contextualSpacing/>
        <w:jc w:val="both"/>
        <w:rPr>
          <w:lang w:val="ru-RU"/>
        </w:rPr>
      </w:pPr>
      <w:r>
        <w:rPr>
          <w:rFonts w:ascii="Times New Roman" w:hAnsi="Times New Roman"/>
          <w:sz w:val="28"/>
          <w:szCs w:val="28"/>
          <w:lang w:val="ru-RU"/>
        </w:rPr>
        <w:t>повышение уровня экологической культуры, осознание глобального характера экологических проблем и путей их решения;</w:t>
      </w:r>
    </w:p>
    <w:p w:rsidR="00383FAC" w:rsidRDefault="00090DBC">
      <w:pPr>
        <w:tabs>
          <w:tab w:val="left" w:pos="10206"/>
        </w:tabs>
        <w:spacing w:after="0" w:line="348" w:lineRule="auto"/>
        <w:ind w:right="566" w:firstLine="709"/>
        <w:jc w:val="both"/>
        <w:rPr>
          <w:rFonts w:ascii="Times New Roman" w:eastAsia="Times New Roman" w:hAnsi="Times New Roman"/>
          <w:sz w:val="28"/>
          <w:szCs w:val="28"/>
          <w:lang w:val="ru-RU" w:eastAsia="ru-RU"/>
        </w:rPr>
      </w:pPr>
      <w:r>
        <w:rPr>
          <w:rFonts w:ascii="Times New Roman" w:eastAsia="Times New Roman" w:hAnsi="Times New Roman"/>
          <w:sz w:val="28"/>
          <w:szCs w:val="28"/>
          <w:lang w:val="ru-RU" w:eastAsia="ru-RU"/>
        </w:rPr>
        <w:t>нравственно-эстетическое отношение к природе,</w:t>
      </w:r>
    </w:p>
    <w:p w:rsidR="00383FAC" w:rsidRDefault="00090DBC">
      <w:pPr>
        <w:tabs>
          <w:tab w:val="left" w:pos="10206"/>
        </w:tabs>
        <w:spacing w:after="0" w:line="348" w:lineRule="auto"/>
        <w:ind w:right="566" w:firstLine="709"/>
        <w:jc w:val="both"/>
        <w:rPr>
          <w:rFonts w:ascii="Times New Roman" w:eastAsia="Times New Roman" w:hAnsi="Times New Roman"/>
          <w:sz w:val="28"/>
          <w:szCs w:val="28"/>
          <w:lang w:val="ru-RU" w:eastAsia="ru-RU"/>
        </w:rPr>
      </w:pPr>
      <w:r>
        <w:rPr>
          <w:rFonts w:ascii="Times New Roman" w:hAnsi="Times New Roman"/>
          <w:sz w:val="28"/>
          <w:szCs w:val="28"/>
          <w:lang w:val="ru-RU"/>
        </w:rPr>
        <w:t>участие в экологических проектах через различные формы музыкального творчества</w:t>
      </w:r>
    </w:p>
    <w:p w:rsidR="00383FAC" w:rsidRDefault="00090DBC">
      <w:pPr>
        <w:pStyle w:val="af"/>
        <w:tabs>
          <w:tab w:val="left" w:pos="10206"/>
        </w:tabs>
        <w:spacing w:line="348" w:lineRule="auto"/>
        <w:ind w:left="0" w:right="566" w:firstLine="709"/>
        <w:rPr>
          <w:lang w:val="ru-RU"/>
        </w:rPr>
      </w:pPr>
      <w:r>
        <w:rPr>
          <w:rFonts w:ascii="Times New Roman" w:hAnsi="Times New Roman" w:cs="Times New Roman"/>
          <w:sz w:val="28"/>
          <w:szCs w:val="28"/>
          <w:lang w:val="ru-RU"/>
        </w:rPr>
        <w:t>9)</w:t>
      </w:r>
      <w:r>
        <w:rPr>
          <w:rFonts w:ascii="Times New Roman" w:eastAsia="Times New Roman" w:hAnsi="Times New Roman" w:cs="Times New Roman"/>
          <w:sz w:val="28"/>
          <w:szCs w:val="28"/>
          <w:lang w:val="ru-RU" w:eastAsia="ru-RU"/>
        </w:rPr>
        <w:t> </w:t>
      </w:r>
      <w:r>
        <w:rPr>
          <w:rFonts w:ascii="Times New Roman" w:hAnsi="Times New Roman" w:cs="Times New Roman"/>
          <w:sz w:val="28"/>
          <w:szCs w:val="28"/>
          <w:lang w:val="ru-RU"/>
        </w:rPr>
        <w:t>адаптации к изменяющимся условиям социальной и природной среды:</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383FAC" w:rsidRDefault="00090DBC">
      <w:pPr>
        <w:pStyle w:val="af"/>
        <w:tabs>
          <w:tab w:val="left" w:pos="10206"/>
        </w:tabs>
        <w:spacing w:line="348" w:lineRule="auto"/>
        <w:ind w:left="0" w:right="566" w:firstLine="709"/>
        <w:contextualSpacing/>
        <w:rPr>
          <w:rFonts w:ascii="Times New Roman" w:hAnsi="Times New Roman" w:cs="Times New Roman"/>
          <w:i/>
          <w:sz w:val="28"/>
          <w:szCs w:val="28"/>
          <w:lang w:val="ru-RU"/>
        </w:rPr>
      </w:pPr>
      <w:r>
        <w:rPr>
          <w:rFonts w:ascii="Times New Roman" w:hAnsi="Times New Roman" w:cs="Times New Roman"/>
          <w:sz w:val="28"/>
          <w:szCs w:val="28"/>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34.7.2. 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34.7.2.1. У обучающегося будут сформированы следующие базовые логические действия как часть универсальных познавательных учебных действий:</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сопоставлять, сравнивать на основании существенных признаков произведения, жанры и стили музыкального и других видов искусства;</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обнаруживать взаимные влияния отдельных видов, жанров и стилей музыки друг на друга, формулировать гипотезы о взаимосвязях;</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выявлять и характеризовать существенные признаки конкретного музыкального звучания;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самостоятельно обобщать и формулировать выводы по результатам проведенного слухового наблюдения-исследования</w:t>
      </w:r>
      <w:r>
        <w:rPr>
          <w:rFonts w:ascii="Times New Roman" w:eastAsia="Times New Roman" w:hAnsi="Times New Roman"/>
          <w:sz w:val="28"/>
          <w:szCs w:val="28"/>
          <w:lang w:val="ru-RU" w:eastAsia="ru-RU"/>
        </w:rPr>
        <w:t>.</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34.7.2.2. У обучающегося будут сформированы следующие базовые исследовательские действия как часть универсальных познавательных учебных действий:</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следовать внутренним слухом за развитием музыкального процесса, «наблюдать» звучание музыки;</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использовать вопросы как исследовательский инструмент познания;</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составлять алгоритм действий и использовать его для решения учебных, в том числе исполнительских и творческих задач;</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383FAC" w:rsidRDefault="00090DBC">
      <w:pPr>
        <w:tabs>
          <w:tab w:val="left" w:pos="10206"/>
        </w:tabs>
        <w:spacing w:after="0" w:line="348" w:lineRule="auto"/>
        <w:ind w:right="566" w:firstLine="709"/>
        <w:contextualSpacing/>
        <w:jc w:val="both"/>
        <w:rPr>
          <w:lang w:val="ru-RU"/>
        </w:rPr>
      </w:pPr>
      <w:r>
        <w:rPr>
          <w:rFonts w:ascii="Times New Roman" w:hAnsi="Times New Roman"/>
          <w:sz w:val="28"/>
          <w:szCs w:val="28"/>
          <w:lang w:val="ru-RU"/>
        </w:rPr>
        <w:t>самостоятельно формулировать обобщения и выводы по результатам проведенного наблюдения, слухового исследования</w:t>
      </w:r>
      <w:r>
        <w:rPr>
          <w:rFonts w:ascii="Times New Roman" w:eastAsia="Times New Roman" w:hAnsi="Times New Roman"/>
          <w:sz w:val="28"/>
          <w:szCs w:val="28"/>
          <w:lang w:val="ru-RU" w:eastAsia="ru-RU"/>
        </w:rPr>
        <w:t>.</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34.7.2.3. </w:t>
      </w:r>
      <w:r>
        <w:rPr>
          <w:rFonts w:ascii="Times New Roman" w:eastAsia="SchoolBookSanPin;Times New Roma" w:hAnsi="Times New Roman"/>
          <w:sz w:val="28"/>
          <w:szCs w:val="28"/>
          <w:lang w:val="ru-RU"/>
        </w:rPr>
        <w:t xml:space="preserve">У обучающегося будут сформированы умения работать с информацией как часть </w:t>
      </w:r>
      <w:r>
        <w:rPr>
          <w:rFonts w:ascii="Times New Roman" w:eastAsia="SchoolBookSanPin;Times New Roma" w:hAnsi="Times New Roman"/>
          <w:bCs/>
          <w:sz w:val="28"/>
          <w:szCs w:val="28"/>
          <w:lang w:val="ru-RU"/>
        </w:rPr>
        <w:t>универсальных познавательных учебных действий</w:t>
      </w:r>
      <w:r>
        <w:rPr>
          <w:rFonts w:ascii="Times New Roman" w:eastAsia="SchoolBookSanPin;Times New Roma" w:hAnsi="Times New Roman"/>
          <w:sz w:val="28"/>
          <w:szCs w:val="28"/>
          <w:lang w:val="ru-RU"/>
        </w:rPr>
        <w:t>:</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понимать специфику работы с аудиоинформацией, музыкальными записями;</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использовать интонирование для запоминания звуковой информации, музыкальных произведений;</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оценивать надежность информации по критериям, предложенным учителем или сформулированным самостоятельно;</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r>
        <w:rPr>
          <w:rFonts w:ascii="Times New Roman" w:eastAsia="SchoolBookSanPin;Times New Roma" w:hAnsi="Times New Roman"/>
          <w:sz w:val="28"/>
          <w:szCs w:val="28"/>
          <w:lang w:val="ru-RU"/>
        </w:rPr>
        <w:t>.</w:t>
      </w:r>
    </w:p>
    <w:p w:rsidR="00383FAC" w:rsidRDefault="00090DBC">
      <w:pPr>
        <w:pStyle w:val="afffc"/>
        <w:widowControl/>
        <w:tabs>
          <w:tab w:val="left" w:pos="10206"/>
        </w:tabs>
        <w:spacing w:after="0" w:line="348" w:lineRule="auto"/>
        <w:ind w:left="0" w:right="566" w:firstLine="709"/>
        <w:jc w:val="both"/>
        <w:rPr>
          <w:rFonts w:ascii="Times New Roman" w:eastAsia="SchoolBookSanPin;Times New Roma" w:hAnsi="Times New Roman"/>
          <w:sz w:val="28"/>
          <w:szCs w:val="28"/>
          <w:lang w:val="ru-RU"/>
        </w:rPr>
      </w:pPr>
      <w:r>
        <w:rPr>
          <w:rFonts w:ascii="Times New Roman" w:eastAsia="Times New Roman" w:hAnsi="Times New Roman"/>
          <w:sz w:val="28"/>
          <w:szCs w:val="28"/>
          <w:lang w:val="ru-RU" w:eastAsia="ru-RU"/>
        </w:rPr>
        <w:t>34.7.2.4. </w:t>
      </w:r>
      <w:r>
        <w:rPr>
          <w:rFonts w:ascii="Times New Roman" w:hAnsi="Times New Roman"/>
          <w:sz w:val="28"/>
          <w:szCs w:val="28"/>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34.7.2.5. </w:t>
      </w:r>
      <w:r>
        <w:rPr>
          <w:rFonts w:ascii="Times New Roman" w:eastAsia="SchoolBookSanPin;Times New Roma" w:hAnsi="Times New Roman"/>
          <w:sz w:val="28"/>
          <w:szCs w:val="28"/>
          <w:lang w:val="ru-RU"/>
        </w:rPr>
        <w:t xml:space="preserve">У обучающегося будут сформированы умения как часть </w:t>
      </w:r>
      <w:r>
        <w:rPr>
          <w:rFonts w:ascii="Times New Roman" w:eastAsia="SchoolBookSanPin;Times New Roma" w:hAnsi="Times New Roman"/>
          <w:bCs/>
          <w:sz w:val="28"/>
          <w:szCs w:val="28"/>
          <w:lang w:val="ru-RU"/>
        </w:rPr>
        <w:t>универсальных коммуникативных учебных действий</w:t>
      </w:r>
      <w:r>
        <w:rPr>
          <w:rFonts w:ascii="Times New Roman" w:eastAsia="SchoolBookSanPin;Times New Roma" w:hAnsi="Times New Roman"/>
          <w:sz w:val="28"/>
          <w:szCs w:val="28"/>
          <w:lang w:val="ru-RU"/>
        </w:rPr>
        <w:t>:</w:t>
      </w:r>
    </w:p>
    <w:p w:rsidR="00383FAC" w:rsidRDefault="00090DBC">
      <w:pPr>
        <w:tabs>
          <w:tab w:val="left" w:pos="10206"/>
        </w:tabs>
        <w:spacing w:after="0" w:line="348" w:lineRule="auto"/>
        <w:ind w:right="566" w:firstLine="709"/>
        <w:contextualSpacing/>
        <w:jc w:val="both"/>
        <w:rPr>
          <w:lang w:val="ru-RU"/>
        </w:rPr>
      </w:pPr>
      <w:r>
        <w:rPr>
          <w:rFonts w:ascii="Times New Roman" w:eastAsia="SchoolBookSanPin;Times New Roma" w:hAnsi="Times New Roman"/>
          <w:bCs/>
          <w:sz w:val="28"/>
          <w:szCs w:val="28"/>
          <w:lang w:val="ru-RU"/>
        </w:rPr>
        <w:t>1)</w:t>
      </w:r>
      <w:r>
        <w:rPr>
          <w:rFonts w:ascii="Times New Roman" w:eastAsia="Times New Roman" w:hAnsi="Times New Roman"/>
          <w:sz w:val="28"/>
          <w:szCs w:val="28"/>
          <w:lang w:val="ru-RU" w:eastAsia="ru-RU"/>
        </w:rPr>
        <w:t> </w:t>
      </w:r>
      <w:r>
        <w:rPr>
          <w:rFonts w:ascii="Times New Roman" w:eastAsia="SchoolBookSanPin;Times New Roma" w:hAnsi="Times New Roman"/>
          <w:bCs/>
          <w:sz w:val="28"/>
          <w:szCs w:val="28"/>
          <w:lang w:val="ru-RU"/>
        </w:rPr>
        <w:t>невербальная коммуникация:</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эффективно использовать интонационно-выразительные возможности в ситуации публичного выступления;</w:t>
      </w:r>
    </w:p>
    <w:p w:rsidR="00383FAC" w:rsidRDefault="00090DBC">
      <w:pPr>
        <w:tabs>
          <w:tab w:val="left" w:pos="10206"/>
        </w:tabs>
        <w:spacing w:after="0" w:line="348" w:lineRule="auto"/>
        <w:ind w:right="566" w:firstLine="709"/>
        <w:contextualSpacing/>
        <w:jc w:val="both"/>
        <w:rPr>
          <w:lang w:val="ru-RU"/>
        </w:rPr>
      </w:pPr>
      <w:r>
        <w:rPr>
          <w:rFonts w:ascii="Times New Roman" w:hAnsi="Times New Roman"/>
          <w:sz w:val="28"/>
          <w:szCs w:val="28"/>
          <w:lang w:val="ru-RU"/>
        </w:rP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r>
        <w:rPr>
          <w:rFonts w:ascii="Times New Roman" w:eastAsia="SchoolBookSanPin;Times New Roma" w:hAnsi="Times New Roman"/>
          <w:bCs/>
          <w:sz w:val="28"/>
          <w:szCs w:val="28"/>
          <w:lang w:val="ru-RU"/>
        </w:rPr>
        <w:t>;</w:t>
      </w:r>
    </w:p>
    <w:p w:rsidR="00383FAC" w:rsidRDefault="00090DBC">
      <w:pPr>
        <w:tabs>
          <w:tab w:val="left" w:pos="10206"/>
        </w:tabs>
        <w:spacing w:after="0" w:line="348" w:lineRule="auto"/>
        <w:ind w:right="566" w:firstLine="709"/>
        <w:contextualSpacing/>
        <w:jc w:val="both"/>
        <w:rPr>
          <w:lang w:val="ru-RU"/>
        </w:rPr>
      </w:pPr>
      <w:r>
        <w:rPr>
          <w:rFonts w:ascii="Times New Roman" w:eastAsia="SchoolBookSanPin;Times New Roma" w:hAnsi="Times New Roman"/>
          <w:bCs/>
          <w:sz w:val="28"/>
          <w:szCs w:val="28"/>
          <w:lang w:val="ru-RU"/>
        </w:rPr>
        <w:t>2)</w:t>
      </w:r>
      <w:r>
        <w:rPr>
          <w:rFonts w:ascii="Times New Roman" w:eastAsia="Times New Roman" w:hAnsi="Times New Roman"/>
          <w:sz w:val="28"/>
          <w:szCs w:val="28"/>
          <w:lang w:val="ru-RU" w:eastAsia="ru-RU"/>
        </w:rPr>
        <w:t> </w:t>
      </w:r>
      <w:r>
        <w:rPr>
          <w:rFonts w:ascii="Times New Roman" w:eastAsia="SchoolBookSanPin;Times New Roma" w:hAnsi="Times New Roman"/>
          <w:bCs/>
          <w:sz w:val="28"/>
          <w:szCs w:val="28"/>
          <w:lang w:val="ru-RU"/>
        </w:rPr>
        <w:t>вербальное общение:</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воспринимать и формулировать суждения, выражать эмоции в соответствии с условиями и целями общения;</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выражать свое мнение, в том числе впечатления от общения с музыкальным искусством в устных и письменных текстах;</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вести диалог, дискуссию, задавать вопросы по существу обсуждаемой темы, поддерживать благожелательный тон диалога;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публично представлять результаты учебной и творческой деятельности</w:t>
      </w:r>
      <w:r>
        <w:rPr>
          <w:rFonts w:ascii="Times New Roman" w:eastAsia="SchoolBookSanPin;Times New Roma" w:hAnsi="Times New Roman"/>
          <w:bCs/>
          <w:sz w:val="28"/>
          <w:szCs w:val="28"/>
          <w:lang w:val="ru-RU"/>
        </w:rPr>
        <w:t>;</w:t>
      </w:r>
    </w:p>
    <w:p w:rsidR="00383FAC" w:rsidRDefault="00090DBC">
      <w:pPr>
        <w:pStyle w:val="af"/>
        <w:tabs>
          <w:tab w:val="left" w:pos="10206"/>
        </w:tabs>
        <w:spacing w:line="348" w:lineRule="auto"/>
        <w:ind w:left="0" w:right="566" w:firstLine="709"/>
        <w:contextualSpacing/>
        <w:rPr>
          <w:lang w:val="ru-RU"/>
        </w:rPr>
      </w:pPr>
      <w:r>
        <w:rPr>
          <w:rFonts w:ascii="Times New Roman" w:eastAsia="SchoolBookSanPin;Times New Roma" w:hAnsi="Times New Roman" w:cs="Times New Roman"/>
          <w:bCs/>
          <w:sz w:val="28"/>
          <w:szCs w:val="28"/>
          <w:lang w:val="ru-RU"/>
        </w:rPr>
        <w:t>3)</w:t>
      </w:r>
      <w:r>
        <w:rPr>
          <w:rFonts w:ascii="Times New Roman" w:eastAsia="Times New Roman" w:hAnsi="Times New Roman" w:cs="Times New Roman"/>
          <w:sz w:val="28"/>
          <w:szCs w:val="28"/>
          <w:lang w:val="ru-RU" w:eastAsia="ru-RU"/>
        </w:rPr>
        <w:t> </w:t>
      </w:r>
      <w:r>
        <w:rPr>
          <w:rFonts w:ascii="Times New Roman" w:hAnsi="Times New Roman" w:cs="Times New Roman"/>
          <w:sz w:val="28"/>
          <w:szCs w:val="28"/>
          <w:lang w:val="ru-RU"/>
        </w:rPr>
        <w:t>совместная деятельность (сотрудничество):</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уметь обобщать мнения нескольких человек, проявлять готовность руководить, выполнять поручения, подчиняться;</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Times New Roman" w:hAnsi="Times New Roman"/>
          <w:sz w:val="28"/>
          <w:szCs w:val="28"/>
          <w:lang w:val="ru-RU" w:eastAsia="ru-RU"/>
        </w:rPr>
        <w:t>34.7.</w:t>
      </w:r>
      <w:r>
        <w:rPr>
          <w:rFonts w:ascii="Times New Roman" w:eastAsia="SchoolBookSanPin;Times New Roma" w:hAnsi="Times New Roman"/>
          <w:sz w:val="28"/>
          <w:szCs w:val="28"/>
          <w:lang w:val="ru-RU"/>
        </w:rPr>
        <w:t>2.6. У обучающегося будут сформированы умения самоорганизации как часть универсальных регулятивных учебных действий:</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планировать достижение целей через решение ряда последовательных задач частного характера;</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самостоятельно составлять план действий, вносить необходимые коррективы в ходе его реализации;</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выявлять наиболее важные проблемы для решения в учебных и жизненных ситуациях;</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383FAC" w:rsidRDefault="00090DBC">
      <w:pPr>
        <w:tabs>
          <w:tab w:val="left" w:pos="10206"/>
        </w:tabs>
        <w:spacing w:after="0" w:line="348" w:lineRule="auto"/>
        <w:ind w:right="566" w:firstLine="709"/>
        <w:contextualSpacing/>
        <w:jc w:val="both"/>
        <w:rPr>
          <w:lang w:val="ru-RU"/>
        </w:rPr>
      </w:pPr>
      <w:r>
        <w:rPr>
          <w:rFonts w:ascii="Times New Roman" w:hAnsi="Times New Roman"/>
          <w:sz w:val="28"/>
          <w:szCs w:val="28"/>
          <w:lang w:val="ru-RU"/>
        </w:rPr>
        <w:t>проводить выбор и брать за него ответственность на себя</w:t>
      </w:r>
      <w:r>
        <w:rPr>
          <w:rFonts w:ascii="Times New Roman" w:eastAsia="SchoolBookSanPin;Times New Roma" w:hAnsi="Times New Roman"/>
          <w:sz w:val="28"/>
          <w:szCs w:val="28"/>
          <w:lang w:val="ru-RU"/>
        </w:rPr>
        <w:t>.</w:t>
      </w:r>
    </w:p>
    <w:p w:rsidR="00383FAC" w:rsidRDefault="00090DBC">
      <w:pPr>
        <w:tabs>
          <w:tab w:val="left" w:pos="10206"/>
        </w:tabs>
        <w:spacing w:after="0" w:line="348" w:lineRule="auto"/>
        <w:ind w:right="566" w:firstLine="709"/>
        <w:contextualSpacing/>
        <w:jc w:val="both"/>
        <w:rPr>
          <w:lang w:val="ru-RU"/>
        </w:rPr>
      </w:pPr>
      <w:r>
        <w:rPr>
          <w:rFonts w:ascii="Times New Roman" w:eastAsia="Times New Roman" w:hAnsi="Times New Roman"/>
          <w:sz w:val="28"/>
          <w:szCs w:val="28"/>
          <w:lang w:val="ru-RU" w:eastAsia="ru-RU"/>
        </w:rPr>
        <w:t>34.7.</w:t>
      </w:r>
      <w:r>
        <w:rPr>
          <w:rFonts w:ascii="Times New Roman" w:eastAsia="SchoolBookSanPin;Times New Roma" w:hAnsi="Times New Roman"/>
          <w:sz w:val="28"/>
          <w:szCs w:val="28"/>
          <w:lang w:val="ru-RU"/>
        </w:rPr>
        <w:t xml:space="preserve">2.7. У обучающегося будут сформированы умения самоконтроля (рефлексии) как часть </w:t>
      </w:r>
      <w:r>
        <w:rPr>
          <w:rFonts w:ascii="Times New Roman" w:eastAsia="SchoolBookSanPin;Times New Roma" w:hAnsi="Times New Roman"/>
          <w:bCs/>
          <w:sz w:val="28"/>
          <w:szCs w:val="28"/>
          <w:lang w:val="ru-RU"/>
        </w:rPr>
        <w:t>универсальных регулятивных учебных действий</w:t>
      </w:r>
      <w:r>
        <w:rPr>
          <w:rFonts w:ascii="Times New Roman" w:eastAsia="SchoolBookSanPin;Times New Roma" w:hAnsi="Times New Roman"/>
          <w:sz w:val="28"/>
          <w:szCs w:val="28"/>
          <w:lang w:val="ru-RU"/>
        </w:rPr>
        <w:t>:</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владеть способами самоконтроля, самомотивации и рефлексии;</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давать оценку учебной ситуации и предлагать план ее изменения;</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383FAC" w:rsidRDefault="00090DBC">
      <w:pPr>
        <w:tabs>
          <w:tab w:val="left" w:pos="10206"/>
        </w:tabs>
        <w:spacing w:after="0" w:line="348" w:lineRule="auto"/>
        <w:ind w:right="566" w:firstLine="709"/>
        <w:contextualSpacing/>
        <w:jc w:val="both"/>
        <w:rPr>
          <w:lang w:val="ru-RU"/>
        </w:rPr>
      </w:pPr>
      <w:r>
        <w:rPr>
          <w:rFonts w:ascii="Times New Roman" w:hAnsi="Times New Roman"/>
          <w:sz w:val="28"/>
          <w:szCs w:val="28"/>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r>
        <w:rPr>
          <w:rFonts w:ascii="Times New Roman" w:eastAsia="SchoolBookSanPin;Times New Roma" w:hAnsi="Times New Roman"/>
          <w:sz w:val="28"/>
          <w:szCs w:val="28"/>
          <w:lang w:val="ru-RU"/>
        </w:rPr>
        <w:t>.</w:t>
      </w:r>
    </w:p>
    <w:p w:rsidR="00383FAC" w:rsidRDefault="00090DBC">
      <w:pPr>
        <w:tabs>
          <w:tab w:val="left" w:pos="10206"/>
        </w:tabs>
        <w:spacing w:after="0" w:line="348" w:lineRule="auto"/>
        <w:ind w:right="566" w:firstLine="709"/>
        <w:contextualSpacing/>
        <w:jc w:val="both"/>
        <w:rPr>
          <w:lang w:val="ru-RU"/>
        </w:rPr>
      </w:pPr>
      <w:r>
        <w:rPr>
          <w:rFonts w:ascii="Times New Roman" w:eastAsia="Times New Roman" w:hAnsi="Times New Roman"/>
          <w:sz w:val="28"/>
          <w:szCs w:val="28"/>
          <w:lang w:val="ru-RU" w:eastAsia="ru-RU"/>
        </w:rPr>
        <w:t>34.7.</w:t>
      </w:r>
      <w:r>
        <w:rPr>
          <w:rFonts w:ascii="Times New Roman" w:eastAsia="SchoolBookSanPin;Times New Roma" w:hAnsi="Times New Roman"/>
          <w:sz w:val="28"/>
          <w:szCs w:val="28"/>
          <w:lang w:val="ru-RU"/>
        </w:rPr>
        <w:t xml:space="preserve">2.8. У обучающегося будут сформированы умения </w:t>
      </w:r>
      <w:r>
        <w:rPr>
          <w:rFonts w:ascii="Times New Roman" w:hAnsi="Times New Roman"/>
          <w:sz w:val="28"/>
          <w:szCs w:val="28"/>
          <w:lang w:val="ru-RU"/>
        </w:rPr>
        <w:t>эмоционального интеллекта</w:t>
      </w:r>
      <w:r>
        <w:rPr>
          <w:rFonts w:ascii="Times New Roman" w:eastAsia="SchoolBookSanPin;Times New Roma" w:hAnsi="Times New Roman"/>
          <w:sz w:val="28"/>
          <w:szCs w:val="28"/>
          <w:lang w:val="ru-RU"/>
        </w:rPr>
        <w:t xml:space="preserve"> как часть </w:t>
      </w:r>
      <w:r>
        <w:rPr>
          <w:rFonts w:ascii="Times New Roman" w:eastAsia="SchoolBookSanPin;Times New Roma" w:hAnsi="Times New Roman"/>
          <w:bCs/>
          <w:sz w:val="28"/>
          <w:szCs w:val="28"/>
          <w:lang w:val="ru-RU"/>
        </w:rPr>
        <w:t>универсальных регулятивных учебных действий</w:t>
      </w:r>
      <w:r>
        <w:rPr>
          <w:rFonts w:ascii="Times New Roman" w:eastAsia="SchoolBookSanPin;Times New Roma" w:hAnsi="Times New Roman"/>
          <w:sz w:val="28"/>
          <w:szCs w:val="28"/>
          <w:lang w:val="ru-RU"/>
        </w:rPr>
        <w:t>:</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383FAC" w:rsidRDefault="00090DBC">
      <w:pPr>
        <w:tabs>
          <w:tab w:val="left" w:pos="10206"/>
        </w:tabs>
        <w:spacing w:after="0" w:line="348" w:lineRule="auto"/>
        <w:ind w:right="566" w:firstLine="709"/>
        <w:contextualSpacing/>
        <w:jc w:val="both"/>
        <w:rPr>
          <w:rFonts w:ascii="Times New Roman" w:hAnsi="Times New Roman"/>
          <w:sz w:val="28"/>
          <w:szCs w:val="28"/>
          <w:lang w:val="ru-RU"/>
        </w:rPr>
      </w:pPr>
      <w:r>
        <w:rPr>
          <w:rFonts w:ascii="Times New Roman" w:hAnsi="Times New Roman"/>
          <w:sz w:val="28"/>
          <w:szCs w:val="28"/>
          <w:lang w:val="ru-RU"/>
        </w:rPr>
        <w:t>выявлять и анализировать причины эмоций;</w:t>
      </w:r>
    </w:p>
    <w:p w:rsidR="00383FAC" w:rsidRDefault="00090DBC">
      <w:pPr>
        <w:tabs>
          <w:tab w:val="left" w:pos="10206"/>
        </w:tabs>
        <w:spacing w:after="0" w:line="348" w:lineRule="auto"/>
        <w:ind w:right="566" w:firstLine="709"/>
        <w:contextualSpacing/>
        <w:jc w:val="both"/>
        <w:rPr>
          <w:rFonts w:ascii="Times New Roman" w:hAnsi="Times New Roman"/>
          <w:sz w:val="28"/>
          <w:szCs w:val="28"/>
          <w:lang w:val="ru-RU"/>
        </w:rPr>
      </w:pPr>
      <w:r>
        <w:rPr>
          <w:rFonts w:ascii="Times New Roman" w:hAnsi="Times New Roman"/>
          <w:sz w:val="28"/>
          <w:szCs w:val="28"/>
          <w:lang w:val="ru-RU"/>
        </w:rPr>
        <w:t>понимать мотивы и намерения другого человека, анализируя коммуникативно-интонационную ситуацию;</w:t>
      </w:r>
    </w:p>
    <w:p w:rsidR="00383FAC" w:rsidRDefault="00090DBC">
      <w:pPr>
        <w:tabs>
          <w:tab w:val="left" w:pos="10206"/>
        </w:tabs>
        <w:spacing w:after="0" w:line="348" w:lineRule="auto"/>
        <w:ind w:right="566" w:firstLine="709"/>
        <w:contextualSpacing/>
        <w:jc w:val="both"/>
        <w:rPr>
          <w:lang w:val="ru-RU"/>
        </w:rPr>
      </w:pPr>
      <w:r>
        <w:rPr>
          <w:rFonts w:ascii="Times New Roman" w:hAnsi="Times New Roman"/>
          <w:sz w:val="28"/>
          <w:szCs w:val="28"/>
          <w:lang w:val="ru-RU"/>
        </w:rPr>
        <w:t>регулировать способ выражения собственных эмоций.</w:t>
      </w:r>
    </w:p>
    <w:p w:rsidR="00383FAC" w:rsidRDefault="00090DBC">
      <w:pPr>
        <w:tabs>
          <w:tab w:val="left" w:pos="10206"/>
        </w:tabs>
        <w:spacing w:after="0" w:line="348" w:lineRule="auto"/>
        <w:ind w:right="566" w:firstLine="709"/>
        <w:contextualSpacing/>
        <w:jc w:val="both"/>
        <w:rPr>
          <w:lang w:val="ru-RU"/>
        </w:rPr>
      </w:pPr>
      <w:r>
        <w:rPr>
          <w:rFonts w:ascii="Times New Roman" w:eastAsia="Times New Roman" w:hAnsi="Times New Roman"/>
          <w:sz w:val="28"/>
          <w:szCs w:val="28"/>
          <w:lang w:val="ru-RU" w:eastAsia="ru-RU"/>
        </w:rPr>
        <w:t>34.7.</w:t>
      </w:r>
      <w:r>
        <w:rPr>
          <w:rFonts w:ascii="Times New Roman" w:eastAsia="SchoolBookSanPin;Times New Roma" w:hAnsi="Times New Roman"/>
          <w:sz w:val="28"/>
          <w:szCs w:val="28"/>
          <w:lang w:val="ru-RU"/>
        </w:rPr>
        <w:t xml:space="preserve">2.9. У обучающегося будут сформированы умения </w:t>
      </w:r>
      <w:r>
        <w:rPr>
          <w:rFonts w:ascii="Times New Roman" w:hAnsi="Times New Roman"/>
          <w:sz w:val="28"/>
          <w:szCs w:val="28"/>
          <w:lang w:val="ru-RU"/>
        </w:rPr>
        <w:t>принимать себя и других</w:t>
      </w:r>
      <w:r>
        <w:rPr>
          <w:rFonts w:ascii="Times New Roman" w:eastAsia="SchoolBookSanPin;Times New Roma" w:hAnsi="Times New Roman"/>
          <w:sz w:val="28"/>
          <w:szCs w:val="28"/>
          <w:lang w:val="ru-RU"/>
        </w:rPr>
        <w:t xml:space="preserve"> как часть </w:t>
      </w:r>
      <w:r>
        <w:rPr>
          <w:rFonts w:ascii="Times New Roman" w:eastAsia="SchoolBookSanPin;Times New Roma" w:hAnsi="Times New Roman"/>
          <w:bCs/>
          <w:sz w:val="28"/>
          <w:szCs w:val="28"/>
          <w:lang w:val="ru-RU"/>
        </w:rPr>
        <w:t>универсальных регулятивных учебных действий</w:t>
      </w:r>
      <w:r>
        <w:rPr>
          <w:rFonts w:ascii="Times New Roman" w:eastAsia="SchoolBookSanPin;Times New Roma" w:hAnsi="Times New Roman"/>
          <w:sz w:val="28"/>
          <w:szCs w:val="28"/>
          <w:lang w:val="ru-RU"/>
        </w:rPr>
        <w:t>:</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уважительно и осознанно относиться к другому человеку и его мнению, эстетическим предпочтениям и вкусам;</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принимать себя и других, не осуждая;</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проявлять открытость;</w:t>
      </w:r>
    </w:p>
    <w:p w:rsidR="00383FAC" w:rsidRDefault="00090DBC">
      <w:pPr>
        <w:tabs>
          <w:tab w:val="left" w:pos="10206"/>
        </w:tabs>
        <w:spacing w:after="0" w:line="348" w:lineRule="auto"/>
        <w:ind w:right="566" w:firstLine="709"/>
        <w:contextualSpacing/>
        <w:jc w:val="both"/>
        <w:rPr>
          <w:rFonts w:ascii="Times New Roman" w:hAnsi="Times New Roman"/>
          <w:sz w:val="28"/>
          <w:szCs w:val="28"/>
          <w:lang w:val="ru-RU"/>
        </w:rPr>
      </w:pPr>
      <w:r>
        <w:rPr>
          <w:rFonts w:ascii="Times New Roman" w:hAnsi="Times New Roman"/>
          <w:sz w:val="28"/>
          <w:szCs w:val="28"/>
          <w:lang w:val="ru-RU"/>
        </w:rPr>
        <w:t>осознавать невозможность контролировать все вокруг.</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34.</w:t>
      </w:r>
      <w:r>
        <w:rPr>
          <w:rFonts w:ascii="Times New Roman" w:eastAsia="SchoolBookSanPin;Times New Roma" w:hAnsi="Times New Roman" w:cs="Times New Roman"/>
          <w:sz w:val="28"/>
          <w:szCs w:val="28"/>
          <w:lang w:val="ru-RU"/>
        </w:rPr>
        <w:t>7.2.10. </w:t>
      </w:r>
      <w:r>
        <w:rPr>
          <w:rFonts w:ascii="Times New Roman" w:hAnsi="Times New Roman" w:cs="Times New Roman"/>
          <w:sz w:val="28"/>
          <w:szCs w:val="28"/>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383FAC" w:rsidRDefault="00090DBC">
      <w:pPr>
        <w:tabs>
          <w:tab w:val="left" w:pos="10206"/>
        </w:tabs>
        <w:spacing w:after="0" w:line="348" w:lineRule="auto"/>
        <w:ind w:right="566" w:firstLine="709"/>
        <w:jc w:val="both"/>
        <w:rPr>
          <w:rFonts w:ascii="Times New Roman" w:eastAsia="Times New Roman" w:hAnsi="Times New Roman"/>
          <w:sz w:val="28"/>
          <w:szCs w:val="28"/>
          <w:lang w:val="ru-RU" w:eastAsia="ru-RU"/>
        </w:rPr>
      </w:pPr>
      <w:r>
        <w:rPr>
          <w:rFonts w:ascii="Times New Roman" w:hAnsi="Times New Roman"/>
          <w:sz w:val="28"/>
          <w:szCs w:val="28"/>
          <w:lang w:val="ru-RU"/>
        </w:rPr>
        <w:t>34.</w:t>
      </w:r>
      <w:r>
        <w:rPr>
          <w:rFonts w:ascii="Times New Roman" w:eastAsia="Times New Roman" w:hAnsi="Times New Roman"/>
          <w:sz w:val="28"/>
          <w:szCs w:val="28"/>
          <w:lang w:val="ru-RU" w:eastAsia="ru-RU"/>
        </w:rPr>
        <w:t>7.3. Предметные результаты освоения программы по музыке на уровне основного общего образования.</w:t>
      </w:r>
      <w:r w:rsidR="00D45891">
        <w:rPr>
          <w:rFonts w:ascii="Times New Roman" w:eastAsia="Times New Roman" w:hAnsi="Times New Roman"/>
          <w:sz w:val="28"/>
          <w:szCs w:val="28"/>
          <w:lang w:val="ru-RU" w:eastAsia="ru-RU"/>
        </w:rPr>
        <w:t xml:space="preserve"> </w:t>
      </w:r>
    </w:p>
    <w:p w:rsidR="00D45891" w:rsidRPr="00D45891" w:rsidRDefault="00D45891" w:rsidP="00D45891">
      <w:pPr>
        <w:pStyle w:val="TableParagraph"/>
        <w:numPr>
          <w:ilvl w:val="0"/>
          <w:numId w:val="67"/>
        </w:numPr>
        <w:tabs>
          <w:tab w:val="left" w:pos="458"/>
        </w:tabs>
        <w:suppressAutoHyphens w:val="0"/>
        <w:autoSpaceDN w:val="0"/>
        <w:spacing w:line="276" w:lineRule="auto"/>
        <w:ind w:right="99" w:firstLine="0"/>
        <w:jc w:val="both"/>
        <w:rPr>
          <w:rFonts w:ascii="Times New Roman" w:hAnsi="Times New Roman" w:cs="Times New Roman"/>
          <w:sz w:val="28"/>
          <w:szCs w:val="28"/>
        </w:rPr>
      </w:pPr>
      <w:r w:rsidRPr="00D45891">
        <w:rPr>
          <w:rFonts w:ascii="Times New Roman" w:hAnsi="Times New Roman" w:cs="Times New Roman"/>
          <w:sz w:val="28"/>
          <w:szCs w:val="28"/>
        </w:rPr>
        <w:t>формирование основ музыкальной культуры обучающихся как неотъе</w:t>
      </w:r>
      <w:r w:rsidRPr="00D45891">
        <w:rPr>
          <w:rFonts w:ascii="Times New Roman" w:hAnsi="Times New Roman" w:cs="Times New Roman"/>
          <w:sz w:val="28"/>
          <w:szCs w:val="28"/>
        </w:rPr>
        <w:t>м</w:t>
      </w:r>
      <w:r w:rsidRPr="00D45891">
        <w:rPr>
          <w:rFonts w:ascii="Times New Roman" w:hAnsi="Times New Roman" w:cs="Times New Roman"/>
          <w:sz w:val="28"/>
          <w:szCs w:val="28"/>
        </w:rPr>
        <w:t>лемой части их общей духовной культуры; потребности в общении с муз</w:t>
      </w:r>
      <w:r w:rsidRPr="00D45891">
        <w:rPr>
          <w:rFonts w:ascii="Times New Roman" w:hAnsi="Times New Roman" w:cs="Times New Roman"/>
          <w:sz w:val="28"/>
          <w:szCs w:val="28"/>
        </w:rPr>
        <w:t>ы</w:t>
      </w:r>
      <w:r w:rsidRPr="00D45891">
        <w:rPr>
          <w:rFonts w:ascii="Times New Roman" w:hAnsi="Times New Roman" w:cs="Times New Roman"/>
          <w:sz w:val="28"/>
          <w:szCs w:val="28"/>
        </w:rPr>
        <w:t>кой для дальнейшего духовно-нравственного развития, социализации, сам</w:t>
      </w:r>
      <w:r w:rsidRPr="00D45891">
        <w:rPr>
          <w:rFonts w:ascii="Times New Roman" w:hAnsi="Times New Roman" w:cs="Times New Roman"/>
          <w:sz w:val="28"/>
          <w:szCs w:val="28"/>
        </w:rPr>
        <w:t>о</w:t>
      </w:r>
      <w:r w:rsidRPr="00D45891">
        <w:rPr>
          <w:rFonts w:ascii="Times New Roman" w:hAnsi="Times New Roman" w:cs="Times New Roman"/>
          <w:sz w:val="28"/>
          <w:szCs w:val="28"/>
        </w:rPr>
        <w:t>образования, организации содержательного культурного досуга на основе осознания роли музыки в жизни отдельного ч</w:t>
      </w:r>
      <w:r w:rsidRPr="00D45891">
        <w:rPr>
          <w:rFonts w:ascii="Times New Roman" w:hAnsi="Times New Roman" w:cs="Times New Roman"/>
          <w:sz w:val="28"/>
          <w:szCs w:val="28"/>
        </w:rPr>
        <w:t>е</w:t>
      </w:r>
      <w:r w:rsidRPr="00D45891">
        <w:rPr>
          <w:rFonts w:ascii="Times New Roman" w:hAnsi="Times New Roman" w:cs="Times New Roman"/>
          <w:sz w:val="28"/>
          <w:szCs w:val="28"/>
        </w:rPr>
        <w:t xml:space="preserve">ловека и общества, в развитии мировой </w:t>
      </w:r>
      <w:r w:rsidRPr="00D45891">
        <w:rPr>
          <w:rFonts w:ascii="Times New Roman" w:hAnsi="Times New Roman" w:cs="Times New Roman"/>
          <w:spacing w:val="-2"/>
          <w:sz w:val="28"/>
          <w:szCs w:val="28"/>
        </w:rPr>
        <w:t>культуры;</w:t>
      </w:r>
    </w:p>
    <w:p w:rsidR="00D45891" w:rsidRPr="00D45891" w:rsidRDefault="00D45891" w:rsidP="00D45891">
      <w:pPr>
        <w:pStyle w:val="TableParagraph"/>
        <w:numPr>
          <w:ilvl w:val="0"/>
          <w:numId w:val="67"/>
        </w:numPr>
        <w:tabs>
          <w:tab w:val="left" w:pos="381"/>
        </w:tabs>
        <w:suppressAutoHyphens w:val="0"/>
        <w:autoSpaceDN w:val="0"/>
        <w:spacing w:line="276" w:lineRule="auto"/>
        <w:ind w:right="105" w:firstLine="0"/>
        <w:jc w:val="both"/>
        <w:rPr>
          <w:rFonts w:ascii="Times New Roman" w:hAnsi="Times New Roman" w:cs="Times New Roman"/>
          <w:sz w:val="28"/>
          <w:szCs w:val="28"/>
        </w:rPr>
      </w:pPr>
      <w:r w:rsidRPr="00D45891">
        <w:rPr>
          <w:rFonts w:ascii="Times New Roman" w:hAnsi="Times New Roman" w:cs="Times New Roman"/>
          <w:sz w:val="28"/>
          <w:szCs w:val="28"/>
        </w:rPr>
        <w:t>развитие общих музыкальных способностей обучающихся, а также обра</w:t>
      </w:r>
      <w:r w:rsidRPr="00D45891">
        <w:rPr>
          <w:rFonts w:ascii="Times New Roman" w:hAnsi="Times New Roman" w:cs="Times New Roman"/>
          <w:sz w:val="28"/>
          <w:szCs w:val="28"/>
        </w:rPr>
        <w:t>з</w:t>
      </w:r>
      <w:r w:rsidRPr="00D45891">
        <w:rPr>
          <w:rFonts w:ascii="Times New Roman" w:hAnsi="Times New Roman" w:cs="Times New Roman"/>
          <w:sz w:val="28"/>
          <w:szCs w:val="28"/>
        </w:rPr>
        <w:t>ного и ассоциативного мышления, фантазии и творческого воображения, эмоционально-ценностного отношения к явлениям жизни и искусства на о</w:t>
      </w:r>
      <w:r w:rsidRPr="00D45891">
        <w:rPr>
          <w:rFonts w:ascii="Times New Roman" w:hAnsi="Times New Roman" w:cs="Times New Roman"/>
          <w:sz w:val="28"/>
          <w:szCs w:val="28"/>
        </w:rPr>
        <w:t>с</w:t>
      </w:r>
      <w:r w:rsidRPr="00D45891">
        <w:rPr>
          <w:rFonts w:ascii="Times New Roman" w:hAnsi="Times New Roman" w:cs="Times New Roman"/>
          <w:sz w:val="28"/>
          <w:szCs w:val="28"/>
        </w:rPr>
        <w:t xml:space="preserve">нове восприятия и анализа музыкальных </w:t>
      </w:r>
      <w:r w:rsidRPr="00D45891">
        <w:rPr>
          <w:rFonts w:ascii="Times New Roman" w:hAnsi="Times New Roman" w:cs="Times New Roman"/>
          <w:spacing w:val="-2"/>
          <w:sz w:val="28"/>
          <w:szCs w:val="28"/>
        </w:rPr>
        <w:t>образов;</w:t>
      </w:r>
    </w:p>
    <w:p w:rsidR="00D45891" w:rsidRPr="00D45891" w:rsidRDefault="00D45891" w:rsidP="00D45891">
      <w:pPr>
        <w:pStyle w:val="TableParagraph"/>
        <w:numPr>
          <w:ilvl w:val="0"/>
          <w:numId w:val="67"/>
        </w:numPr>
        <w:tabs>
          <w:tab w:val="left" w:pos="429"/>
        </w:tabs>
        <w:suppressAutoHyphens w:val="0"/>
        <w:autoSpaceDN w:val="0"/>
        <w:spacing w:line="276" w:lineRule="auto"/>
        <w:ind w:right="109" w:firstLine="0"/>
        <w:jc w:val="both"/>
        <w:rPr>
          <w:rFonts w:ascii="Times New Roman" w:hAnsi="Times New Roman" w:cs="Times New Roman"/>
          <w:sz w:val="28"/>
          <w:szCs w:val="28"/>
        </w:rPr>
      </w:pPr>
      <w:r w:rsidRPr="00D45891">
        <w:rPr>
          <w:rFonts w:ascii="Times New Roman" w:hAnsi="Times New Roman" w:cs="Times New Roman"/>
          <w:sz w:val="28"/>
          <w:szCs w:val="28"/>
        </w:rPr>
        <w:t>формирование мотивационной направленности на продуктивную муз</w:t>
      </w:r>
      <w:r w:rsidRPr="00D45891">
        <w:rPr>
          <w:rFonts w:ascii="Times New Roman" w:hAnsi="Times New Roman" w:cs="Times New Roman"/>
          <w:sz w:val="28"/>
          <w:szCs w:val="28"/>
        </w:rPr>
        <w:t>ы</w:t>
      </w:r>
      <w:r w:rsidRPr="00D45891">
        <w:rPr>
          <w:rFonts w:ascii="Times New Roman" w:hAnsi="Times New Roman" w:cs="Times New Roman"/>
          <w:sz w:val="28"/>
          <w:szCs w:val="28"/>
        </w:rPr>
        <w:t>кально-творческую деятельность (слушание музыки, пение, инструментал</w:t>
      </w:r>
      <w:r w:rsidRPr="00D45891">
        <w:rPr>
          <w:rFonts w:ascii="Times New Roman" w:hAnsi="Times New Roman" w:cs="Times New Roman"/>
          <w:sz w:val="28"/>
          <w:szCs w:val="28"/>
        </w:rPr>
        <w:t>ь</w:t>
      </w:r>
      <w:r w:rsidRPr="00D45891">
        <w:rPr>
          <w:rFonts w:ascii="Times New Roman" w:hAnsi="Times New Roman" w:cs="Times New Roman"/>
          <w:sz w:val="28"/>
          <w:szCs w:val="28"/>
        </w:rPr>
        <w:t>ное музицирование, драматизация музыкальных произведений, импровиз</w:t>
      </w:r>
      <w:r w:rsidRPr="00D45891">
        <w:rPr>
          <w:rFonts w:ascii="Times New Roman" w:hAnsi="Times New Roman" w:cs="Times New Roman"/>
          <w:sz w:val="28"/>
          <w:szCs w:val="28"/>
        </w:rPr>
        <w:t>а</w:t>
      </w:r>
      <w:r w:rsidRPr="00D45891">
        <w:rPr>
          <w:rFonts w:ascii="Times New Roman" w:hAnsi="Times New Roman" w:cs="Times New Roman"/>
          <w:sz w:val="28"/>
          <w:szCs w:val="28"/>
        </w:rPr>
        <w:t>ция, музыкально-пластическое движение);</w:t>
      </w:r>
    </w:p>
    <w:p w:rsidR="00D45891" w:rsidRPr="00D45891" w:rsidRDefault="00D45891" w:rsidP="00D45891">
      <w:pPr>
        <w:pStyle w:val="TableParagraph"/>
        <w:numPr>
          <w:ilvl w:val="0"/>
          <w:numId w:val="67"/>
        </w:numPr>
        <w:tabs>
          <w:tab w:val="left" w:pos="516"/>
        </w:tabs>
        <w:suppressAutoHyphens w:val="0"/>
        <w:autoSpaceDN w:val="0"/>
        <w:spacing w:line="276" w:lineRule="auto"/>
        <w:ind w:right="109" w:firstLine="0"/>
        <w:jc w:val="both"/>
        <w:rPr>
          <w:rFonts w:ascii="Times New Roman" w:hAnsi="Times New Roman" w:cs="Times New Roman"/>
          <w:sz w:val="28"/>
          <w:szCs w:val="28"/>
        </w:rPr>
      </w:pPr>
      <w:r w:rsidRPr="00D45891">
        <w:rPr>
          <w:rFonts w:ascii="Times New Roman" w:hAnsi="Times New Roman" w:cs="Times New Roman"/>
          <w:sz w:val="28"/>
          <w:szCs w:val="28"/>
        </w:rPr>
        <w:t>воспитание эстетического отношения к миру, критического восприятия музыкальной информации, развитие творческих способностей в многоо</w:t>
      </w:r>
      <w:r w:rsidRPr="00D45891">
        <w:rPr>
          <w:rFonts w:ascii="Times New Roman" w:hAnsi="Times New Roman" w:cs="Times New Roman"/>
          <w:sz w:val="28"/>
          <w:szCs w:val="28"/>
        </w:rPr>
        <w:t>б</w:t>
      </w:r>
      <w:r w:rsidRPr="00D45891">
        <w:rPr>
          <w:rFonts w:ascii="Times New Roman" w:hAnsi="Times New Roman" w:cs="Times New Roman"/>
          <w:sz w:val="28"/>
          <w:szCs w:val="28"/>
        </w:rPr>
        <w:t>разных видах музыкальной деятельности, связанной с театром, кино, лит</w:t>
      </w:r>
      <w:r w:rsidRPr="00D45891">
        <w:rPr>
          <w:rFonts w:ascii="Times New Roman" w:hAnsi="Times New Roman" w:cs="Times New Roman"/>
          <w:sz w:val="28"/>
          <w:szCs w:val="28"/>
        </w:rPr>
        <w:t>е</w:t>
      </w:r>
      <w:r w:rsidRPr="00D45891">
        <w:rPr>
          <w:rFonts w:ascii="Times New Roman" w:hAnsi="Times New Roman" w:cs="Times New Roman"/>
          <w:sz w:val="28"/>
          <w:szCs w:val="28"/>
        </w:rPr>
        <w:t>ратурой, живописью;</w:t>
      </w:r>
    </w:p>
    <w:p w:rsidR="00D45891" w:rsidRPr="00D45891" w:rsidRDefault="00D45891" w:rsidP="00D45891">
      <w:pPr>
        <w:pStyle w:val="TableParagraph"/>
        <w:numPr>
          <w:ilvl w:val="0"/>
          <w:numId w:val="67"/>
        </w:numPr>
        <w:tabs>
          <w:tab w:val="left" w:pos="501"/>
        </w:tabs>
        <w:suppressAutoHyphens w:val="0"/>
        <w:autoSpaceDN w:val="0"/>
        <w:spacing w:line="276" w:lineRule="auto"/>
        <w:ind w:right="100" w:firstLine="0"/>
        <w:jc w:val="both"/>
        <w:rPr>
          <w:rFonts w:ascii="Times New Roman" w:hAnsi="Times New Roman" w:cs="Times New Roman"/>
          <w:sz w:val="28"/>
          <w:szCs w:val="28"/>
        </w:rPr>
      </w:pPr>
      <w:r w:rsidRPr="00D45891">
        <w:rPr>
          <w:rFonts w:ascii="Times New Roman" w:hAnsi="Times New Roman" w:cs="Times New Roman"/>
          <w:sz w:val="28"/>
          <w:szCs w:val="28"/>
        </w:rPr>
        <w:t>расширение музыкального и общего культурного кругозора; воспитание музыкальн</w:t>
      </w:r>
      <w:r w:rsidRPr="00D45891">
        <w:rPr>
          <w:rFonts w:ascii="Times New Roman" w:hAnsi="Times New Roman" w:cs="Times New Roman"/>
          <w:sz w:val="28"/>
          <w:szCs w:val="28"/>
        </w:rPr>
        <w:t>о</w:t>
      </w:r>
      <w:r w:rsidRPr="00D45891">
        <w:rPr>
          <w:rFonts w:ascii="Times New Roman" w:hAnsi="Times New Roman" w:cs="Times New Roman"/>
          <w:sz w:val="28"/>
          <w:szCs w:val="28"/>
        </w:rPr>
        <w:t>го вкуса, устойчивого интереса к музыке своего народа и других народов мира, класс</w:t>
      </w:r>
      <w:r w:rsidRPr="00D45891">
        <w:rPr>
          <w:rFonts w:ascii="Times New Roman" w:hAnsi="Times New Roman" w:cs="Times New Roman"/>
          <w:sz w:val="28"/>
          <w:szCs w:val="28"/>
        </w:rPr>
        <w:t>и</w:t>
      </w:r>
      <w:r w:rsidRPr="00D45891">
        <w:rPr>
          <w:rFonts w:ascii="Times New Roman" w:hAnsi="Times New Roman" w:cs="Times New Roman"/>
          <w:sz w:val="28"/>
          <w:szCs w:val="28"/>
        </w:rPr>
        <w:t>ческому и современному музыкальному наследию;</w:t>
      </w:r>
    </w:p>
    <w:p w:rsidR="00D45891" w:rsidRPr="00D45891" w:rsidRDefault="00D45891" w:rsidP="00D45891">
      <w:pPr>
        <w:tabs>
          <w:tab w:val="left" w:pos="10206"/>
        </w:tabs>
        <w:spacing w:after="0"/>
        <w:ind w:right="566" w:firstLine="709"/>
        <w:jc w:val="both"/>
        <w:rPr>
          <w:rFonts w:ascii="Times New Roman" w:hAnsi="Times New Roman"/>
          <w:sz w:val="28"/>
          <w:szCs w:val="28"/>
          <w:lang w:val="ru-RU"/>
        </w:rPr>
      </w:pPr>
      <w:r w:rsidRPr="00D45891">
        <w:rPr>
          <w:rFonts w:ascii="Times New Roman" w:hAnsi="Times New Roman"/>
          <w:sz w:val="28"/>
          <w:szCs w:val="28"/>
          <w:lang w:val="ru-RU"/>
        </w:rPr>
        <w:t>овладение основами музыкальной грамотности: способностью эмоционально воспринимать музыку</w:t>
      </w:r>
      <w:r w:rsidRPr="00D45891">
        <w:rPr>
          <w:rFonts w:ascii="Times New Roman" w:hAnsi="Times New Roman"/>
          <w:spacing w:val="-2"/>
          <w:sz w:val="28"/>
          <w:szCs w:val="28"/>
          <w:lang w:val="ru-RU"/>
        </w:rPr>
        <w:t xml:space="preserve"> </w:t>
      </w:r>
      <w:r w:rsidRPr="00D45891">
        <w:rPr>
          <w:rFonts w:ascii="Times New Roman" w:hAnsi="Times New Roman"/>
          <w:sz w:val="28"/>
          <w:szCs w:val="28"/>
          <w:lang w:val="ru-RU"/>
        </w:rPr>
        <w:t>как живое</w:t>
      </w:r>
      <w:r w:rsidRPr="00D45891">
        <w:rPr>
          <w:rFonts w:ascii="Times New Roman" w:hAnsi="Times New Roman"/>
          <w:spacing w:val="-2"/>
          <w:sz w:val="28"/>
          <w:szCs w:val="28"/>
          <w:lang w:val="ru-RU"/>
        </w:rPr>
        <w:t xml:space="preserve"> </w:t>
      </w:r>
      <w:r w:rsidRPr="00D45891">
        <w:rPr>
          <w:rFonts w:ascii="Times New Roman" w:hAnsi="Times New Roman"/>
          <w:sz w:val="28"/>
          <w:szCs w:val="28"/>
          <w:lang w:val="ru-RU"/>
        </w:rPr>
        <w:t>образное</w:t>
      </w:r>
      <w:r w:rsidRPr="00D45891">
        <w:rPr>
          <w:rFonts w:ascii="Times New Roman" w:hAnsi="Times New Roman"/>
          <w:spacing w:val="-1"/>
          <w:sz w:val="28"/>
          <w:szCs w:val="28"/>
          <w:lang w:val="ru-RU"/>
        </w:rPr>
        <w:t xml:space="preserve"> </w:t>
      </w:r>
      <w:r w:rsidRPr="00D45891">
        <w:rPr>
          <w:rFonts w:ascii="Times New Roman" w:hAnsi="Times New Roman"/>
          <w:sz w:val="28"/>
          <w:szCs w:val="28"/>
          <w:lang w:val="ru-RU"/>
        </w:rPr>
        <w:t>искусство во взаимосвязи с жизнью, со специальной терминологией и ключевыми понятиями музыкального искусства, элементарной нотной грамотой в рамках изучаемого курса.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7.3.1. </w:t>
      </w:r>
      <w:r>
        <w:rPr>
          <w:rFonts w:ascii="Times New Roman" w:hAnsi="Times New Roman"/>
          <w:sz w:val="28"/>
          <w:szCs w:val="28"/>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34.</w:t>
      </w:r>
      <w:r>
        <w:rPr>
          <w:rFonts w:ascii="Times New Roman" w:eastAsia="Times New Roman" w:hAnsi="Times New Roman" w:cs="Times New Roman"/>
          <w:sz w:val="28"/>
          <w:szCs w:val="28"/>
          <w:lang w:val="ru-RU" w:eastAsia="ru-RU"/>
        </w:rPr>
        <w:t>7.3.2. </w:t>
      </w:r>
      <w:r>
        <w:rPr>
          <w:rFonts w:ascii="Times New Roman" w:hAnsi="Times New Roman" w:cs="Times New Roman"/>
          <w:sz w:val="28"/>
          <w:szCs w:val="28"/>
          <w:lang w:val="ru-RU"/>
        </w:rPr>
        <w:t>Обучающиеся, освоившие основную образовательную программу по музыке:</w:t>
      </w:r>
    </w:p>
    <w:p w:rsidR="00383FAC" w:rsidRDefault="00090DBC">
      <w:pPr>
        <w:pStyle w:val="afffc"/>
        <w:tabs>
          <w:tab w:val="left" w:pos="628"/>
          <w:tab w:val="left" w:pos="10206"/>
        </w:tabs>
        <w:autoSpaceDE w:val="0"/>
        <w:spacing w:after="0" w:line="348" w:lineRule="auto"/>
        <w:ind w:left="0" w:right="566" w:firstLine="709"/>
        <w:jc w:val="both"/>
        <w:rPr>
          <w:lang w:val="ru-RU"/>
        </w:rPr>
      </w:pPr>
      <w:r>
        <w:rPr>
          <w:rFonts w:ascii="Times New Roman" w:hAnsi="Times New Roman"/>
          <w:sz w:val="28"/>
          <w:szCs w:val="28"/>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383FAC" w:rsidRDefault="00090DBC">
      <w:pPr>
        <w:pStyle w:val="afffc"/>
        <w:tabs>
          <w:tab w:val="left" w:pos="628"/>
          <w:tab w:val="left" w:pos="10206"/>
        </w:tabs>
        <w:autoSpaceDE w:val="0"/>
        <w:spacing w:after="0" w:line="348" w:lineRule="auto"/>
        <w:ind w:left="0" w:right="566" w:firstLine="709"/>
        <w:jc w:val="both"/>
        <w:rPr>
          <w:rFonts w:ascii="Times New Roman" w:hAnsi="Times New Roman"/>
          <w:sz w:val="28"/>
          <w:szCs w:val="28"/>
          <w:lang w:val="ru-RU"/>
        </w:rPr>
      </w:pPr>
      <w:r>
        <w:rPr>
          <w:rFonts w:ascii="Times New Roman" w:hAnsi="Times New Roman"/>
          <w:sz w:val="28"/>
          <w:szCs w:val="28"/>
          <w:lang w:val="ru-RU"/>
        </w:rPr>
        <w:t>воспринимают российскую музыкальную культуру как целостное и самобытное цивилизационное явление;</w:t>
      </w:r>
    </w:p>
    <w:p w:rsidR="00383FAC" w:rsidRDefault="00090DBC">
      <w:pPr>
        <w:pStyle w:val="afffc"/>
        <w:tabs>
          <w:tab w:val="left" w:pos="628"/>
          <w:tab w:val="left" w:pos="10206"/>
        </w:tabs>
        <w:autoSpaceDE w:val="0"/>
        <w:spacing w:after="0" w:line="348" w:lineRule="auto"/>
        <w:ind w:left="0" w:right="566" w:firstLine="709"/>
        <w:jc w:val="both"/>
        <w:rPr>
          <w:rFonts w:ascii="Times New Roman" w:hAnsi="Times New Roman"/>
          <w:sz w:val="28"/>
          <w:szCs w:val="28"/>
          <w:lang w:val="ru-RU"/>
        </w:rPr>
      </w:pPr>
      <w:r>
        <w:rPr>
          <w:rFonts w:ascii="Times New Roman" w:hAnsi="Times New Roman"/>
          <w:sz w:val="28"/>
          <w:szCs w:val="28"/>
          <w:lang w:val="ru-RU"/>
        </w:rPr>
        <w:t>знают достижения отечественных мастеров музыкальной культуры, испытывают гордость за них;</w:t>
      </w:r>
    </w:p>
    <w:p w:rsidR="00383FAC" w:rsidRDefault="00090DBC">
      <w:pPr>
        <w:pStyle w:val="afffc"/>
        <w:tabs>
          <w:tab w:val="left" w:pos="628"/>
          <w:tab w:val="left" w:pos="10206"/>
        </w:tabs>
        <w:autoSpaceDE w:val="0"/>
        <w:spacing w:after="0" w:line="348" w:lineRule="auto"/>
        <w:ind w:left="0" w:right="566" w:firstLine="709"/>
        <w:jc w:val="both"/>
        <w:rPr>
          <w:lang w:val="ru-RU"/>
        </w:rPr>
      </w:pPr>
      <w:r>
        <w:rPr>
          <w:rFonts w:ascii="Times New Roman" w:hAnsi="Times New Roman"/>
          <w:sz w:val="28"/>
          <w:szCs w:val="28"/>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383FAC" w:rsidRDefault="00090DBC">
      <w:pPr>
        <w:pStyle w:val="afffc"/>
        <w:tabs>
          <w:tab w:val="left" w:pos="642"/>
          <w:tab w:val="left" w:pos="10206"/>
        </w:tabs>
        <w:autoSpaceDE w:val="0"/>
        <w:spacing w:after="0" w:line="348" w:lineRule="auto"/>
        <w:ind w:left="0" w:right="566" w:firstLine="709"/>
        <w:jc w:val="both"/>
        <w:rPr>
          <w:lang w:val="ru-RU"/>
        </w:rPr>
      </w:pPr>
      <w:r>
        <w:rPr>
          <w:rFonts w:ascii="Times New Roman" w:hAnsi="Times New Roman"/>
          <w:sz w:val="28"/>
          <w:szCs w:val="28"/>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7.3.3. </w:t>
      </w:r>
      <w:r>
        <w:rPr>
          <w:rFonts w:ascii="Times New Roman" w:hAnsi="Times New Roman"/>
          <w:sz w:val="28"/>
          <w:szCs w:val="28"/>
          <w:lang w:val="ru-RU"/>
        </w:rPr>
        <w:t>К концу изучения модуля № 1 «Музыка моего края» обучающийся научится:</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исполнять и оценивать образцы музыкального фольклора и сочинения композиторов своей малой родины</w:t>
      </w:r>
      <w:r>
        <w:rPr>
          <w:rFonts w:ascii="Times New Roman" w:eastAsia="Times New Roman" w:hAnsi="Times New Roman"/>
          <w:sz w:val="28"/>
          <w:szCs w:val="28"/>
          <w:lang w:val="ru-RU" w:eastAsia="ru-RU"/>
        </w:rPr>
        <w:t>.</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7.3.4. К концу изучения модуля № 2 «</w:t>
      </w:r>
      <w:r>
        <w:rPr>
          <w:rFonts w:ascii="Times New Roman" w:hAnsi="Times New Roman"/>
          <w:sz w:val="28"/>
          <w:szCs w:val="28"/>
          <w:lang w:val="ru-RU"/>
        </w:rPr>
        <w:t>Народное музыкальное творчество России</w:t>
      </w:r>
      <w:r>
        <w:rPr>
          <w:rFonts w:ascii="Times New Roman" w:eastAsia="Times New Roman" w:hAnsi="Times New Roman"/>
          <w:sz w:val="28"/>
          <w:szCs w:val="28"/>
          <w:lang w:val="ru-RU" w:eastAsia="ru-RU"/>
        </w:rPr>
        <w:t>» обучающийся научится:</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различать на слух и исполнять произведения различных жанров фольклорной музыки;</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r>
        <w:rPr>
          <w:rFonts w:ascii="Times New Roman" w:eastAsia="Times New Roman" w:hAnsi="Times New Roman"/>
          <w:sz w:val="28"/>
          <w:szCs w:val="28"/>
          <w:lang w:val="ru-RU" w:eastAsia="ru-RU"/>
        </w:rPr>
        <w:t>.</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7.3.5. К концу изучения модуля № 3 «</w:t>
      </w:r>
      <w:r>
        <w:rPr>
          <w:rFonts w:ascii="Times New Roman" w:hAnsi="Times New Roman"/>
          <w:sz w:val="28"/>
          <w:szCs w:val="28"/>
          <w:lang w:val="ru-RU"/>
        </w:rPr>
        <w:t>Русская классическая музыка</w:t>
      </w:r>
      <w:r>
        <w:rPr>
          <w:rFonts w:ascii="Times New Roman" w:eastAsia="Times New Roman" w:hAnsi="Times New Roman"/>
          <w:sz w:val="28"/>
          <w:szCs w:val="28"/>
          <w:lang w:val="ru-RU" w:eastAsia="ru-RU"/>
        </w:rPr>
        <w:t>» обучающийся научится:</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различать на слух произведения русских композиторов-классиков, называть автора, произведение, исполнительский состав;</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исполнять (в том числе фрагментарно, отдельными темами) сочинения русских композиторов;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характеризовать творчество не менее двух отечественных композиторов-классиков, приводить примеры наиболее известных сочинений</w:t>
      </w:r>
      <w:r>
        <w:rPr>
          <w:rFonts w:ascii="Times New Roman" w:eastAsia="Times New Roman" w:hAnsi="Times New Roman"/>
          <w:sz w:val="28"/>
          <w:szCs w:val="28"/>
          <w:lang w:val="ru-RU" w:eastAsia="ru-RU"/>
        </w:rPr>
        <w:t>.</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7.3.6. К концу изучения модуля № 4 «</w:t>
      </w:r>
      <w:r>
        <w:rPr>
          <w:rFonts w:ascii="Times New Roman" w:hAnsi="Times New Roman"/>
          <w:sz w:val="28"/>
          <w:szCs w:val="28"/>
          <w:lang w:val="ru-RU"/>
        </w:rPr>
        <w:t>Жанры музыкального искусства</w:t>
      </w:r>
      <w:r>
        <w:rPr>
          <w:rFonts w:ascii="Times New Roman" w:eastAsia="Times New Roman" w:hAnsi="Times New Roman"/>
          <w:sz w:val="28"/>
          <w:szCs w:val="28"/>
          <w:lang w:val="ru-RU" w:eastAsia="ru-RU"/>
        </w:rPr>
        <w:t>» обучающийся научится:</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рассуждать о круге образов и средствах их воплощения, типичных для данного жанра;</w:t>
      </w:r>
    </w:p>
    <w:p w:rsidR="00383FAC" w:rsidRDefault="00090DBC">
      <w:pPr>
        <w:tabs>
          <w:tab w:val="left" w:pos="10206"/>
        </w:tabs>
        <w:spacing w:after="0" w:line="348" w:lineRule="auto"/>
        <w:ind w:right="566" w:firstLine="709"/>
        <w:contextualSpacing/>
        <w:jc w:val="both"/>
        <w:rPr>
          <w:rFonts w:ascii="Times New Roman" w:eastAsia="Times New Roman" w:hAnsi="Times New Roman"/>
          <w:sz w:val="28"/>
          <w:szCs w:val="28"/>
          <w:lang w:val="ru-RU" w:eastAsia="ru-RU"/>
        </w:rPr>
      </w:pPr>
      <w:r>
        <w:rPr>
          <w:rFonts w:ascii="Times New Roman" w:hAnsi="Times New Roman"/>
          <w:sz w:val="28"/>
          <w:szCs w:val="28"/>
          <w:lang w:val="ru-RU"/>
        </w:rPr>
        <w:t>выразительно исполнять произведения (в том числе фрагменты) вокальных, инструментальных и музыкально-театральных жанров.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7.3.7. К концу изучения модуля № 5 «</w:t>
      </w:r>
      <w:r>
        <w:rPr>
          <w:rFonts w:ascii="Times New Roman" w:hAnsi="Times New Roman"/>
          <w:sz w:val="28"/>
          <w:szCs w:val="28"/>
          <w:lang w:val="ru-RU"/>
        </w:rPr>
        <w:t>Музыка народов мира</w:t>
      </w:r>
      <w:r>
        <w:rPr>
          <w:rFonts w:ascii="Times New Roman" w:eastAsia="Times New Roman" w:hAnsi="Times New Roman"/>
          <w:sz w:val="28"/>
          <w:szCs w:val="28"/>
          <w:lang w:val="ru-RU" w:eastAsia="ru-RU"/>
        </w:rPr>
        <w:t>» обучающийся научится:</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различать на слух и исполнять произведения различных жанров фольклорной музыки;</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7.3.8. К концу изучения модуля № 6 «</w:t>
      </w:r>
      <w:r>
        <w:rPr>
          <w:rFonts w:ascii="Times New Roman" w:hAnsi="Times New Roman"/>
          <w:sz w:val="28"/>
          <w:szCs w:val="28"/>
          <w:lang w:val="ru-RU"/>
        </w:rPr>
        <w:t>Европейская классическая музыка</w:t>
      </w:r>
      <w:r>
        <w:rPr>
          <w:rFonts w:ascii="Times New Roman" w:eastAsia="Times New Roman" w:hAnsi="Times New Roman"/>
          <w:sz w:val="28"/>
          <w:szCs w:val="28"/>
          <w:lang w:val="ru-RU" w:eastAsia="ru-RU"/>
        </w:rPr>
        <w:t>» обучающийся научится:</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различать на слух произведения европейских композиторов-классиков, называть автора, произведение, исполнительский состав;</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исполнять (в том числе фрагментарно) сочинения композиторов-классиков;</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383FAC" w:rsidRDefault="00090DBC">
      <w:pPr>
        <w:pStyle w:val="afffc"/>
        <w:tabs>
          <w:tab w:val="left" w:pos="10206"/>
        </w:tabs>
        <w:autoSpaceDE w:val="0"/>
        <w:spacing w:after="0" w:line="348" w:lineRule="auto"/>
        <w:ind w:left="0" w:right="566" w:firstLine="709"/>
        <w:jc w:val="both"/>
        <w:rPr>
          <w:rFonts w:ascii="Times New Roman" w:hAnsi="Times New Roman"/>
          <w:b/>
          <w:sz w:val="28"/>
          <w:szCs w:val="28"/>
          <w:lang w:val="ru-RU"/>
        </w:rPr>
      </w:pPr>
      <w:r>
        <w:rPr>
          <w:rFonts w:ascii="Times New Roman" w:hAnsi="Times New Roman"/>
          <w:sz w:val="28"/>
          <w:szCs w:val="28"/>
          <w:lang w:val="ru-RU"/>
        </w:rPr>
        <w:t>характеризовать творчество не менее двух композиторов-классиков, приводить примеры наиболее известных сочинений.</w:t>
      </w:r>
    </w:p>
    <w:p w:rsidR="00383FAC" w:rsidRDefault="00090DBC">
      <w:pPr>
        <w:tabs>
          <w:tab w:val="left" w:pos="10206"/>
        </w:tabs>
        <w:spacing w:after="0" w:line="348" w:lineRule="auto"/>
        <w:ind w:right="566" w:firstLine="709"/>
        <w:jc w:val="both"/>
        <w:rPr>
          <w:rFonts w:ascii="Times New Roman" w:eastAsia="Times New Roman" w:hAnsi="Times New Roman"/>
          <w:i/>
          <w:sz w:val="28"/>
          <w:szCs w:val="28"/>
          <w:lang w:val="ru-RU" w:eastAsia="ru-RU"/>
        </w:rPr>
      </w:pPr>
      <w:r>
        <w:rPr>
          <w:rFonts w:ascii="Times New Roman" w:hAnsi="Times New Roman"/>
          <w:sz w:val="28"/>
          <w:szCs w:val="28"/>
          <w:lang w:val="ru-RU"/>
        </w:rPr>
        <w:t>34.</w:t>
      </w:r>
      <w:r>
        <w:rPr>
          <w:rFonts w:ascii="Times New Roman" w:eastAsia="Times New Roman" w:hAnsi="Times New Roman"/>
          <w:sz w:val="28"/>
          <w:szCs w:val="28"/>
          <w:lang w:val="ru-RU" w:eastAsia="ru-RU"/>
        </w:rPr>
        <w:t>7.3.9. К концу изучения модуля № 7 «Д</w:t>
      </w:r>
      <w:r>
        <w:rPr>
          <w:rFonts w:ascii="Times New Roman" w:hAnsi="Times New Roman"/>
          <w:sz w:val="28"/>
          <w:szCs w:val="28"/>
          <w:lang w:val="ru-RU"/>
        </w:rPr>
        <w:t>уховная музыка</w:t>
      </w:r>
      <w:r>
        <w:rPr>
          <w:rFonts w:ascii="Times New Roman" w:eastAsia="Times New Roman" w:hAnsi="Times New Roman"/>
          <w:sz w:val="28"/>
          <w:szCs w:val="28"/>
          <w:lang w:val="ru-RU" w:eastAsia="ru-RU"/>
        </w:rPr>
        <w:t>» обучающийся научится:</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различать и характеризовать жанры и произведения русской и европейской духовной музыки;</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исполнять произведения русской и европейской духовной музыки;</w:t>
      </w:r>
    </w:p>
    <w:p w:rsidR="00383FAC" w:rsidRDefault="00090DBC">
      <w:pPr>
        <w:tabs>
          <w:tab w:val="left" w:pos="10206"/>
        </w:tabs>
        <w:spacing w:after="0" w:line="348" w:lineRule="auto"/>
        <w:ind w:right="566" w:firstLine="709"/>
        <w:contextualSpacing/>
        <w:jc w:val="both"/>
        <w:rPr>
          <w:lang w:val="ru-RU"/>
        </w:rPr>
      </w:pPr>
      <w:r>
        <w:rPr>
          <w:rFonts w:ascii="Times New Roman" w:hAnsi="Times New Roman"/>
          <w:sz w:val="28"/>
          <w:szCs w:val="28"/>
          <w:lang w:val="ru-RU"/>
        </w:rPr>
        <w:t>приводить примеры сочинений духовной музыки, называть их автора</w:t>
      </w:r>
      <w:r>
        <w:rPr>
          <w:rFonts w:ascii="Times New Roman" w:eastAsia="Times New Roman" w:hAnsi="Times New Roman"/>
          <w:sz w:val="28"/>
          <w:szCs w:val="28"/>
          <w:lang w:val="ru-RU" w:eastAsia="ru-RU"/>
        </w:rPr>
        <w:t>.</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7.3.10. К концу изучения модуля № 8 «</w:t>
      </w:r>
      <w:r>
        <w:rPr>
          <w:rFonts w:ascii="Times New Roman" w:hAnsi="Times New Roman"/>
          <w:sz w:val="28"/>
          <w:szCs w:val="28"/>
          <w:lang w:val="ru-RU"/>
        </w:rPr>
        <w:t>Современная музыка: основные жанры и направления</w:t>
      </w:r>
      <w:r>
        <w:rPr>
          <w:rFonts w:ascii="Times New Roman" w:eastAsia="Times New Roman" w:hAnsi="Times New Roman"/>
          <w:sz w:val="28"/>
          <w:szCs w:val="28"/>
          <w:lang w:val="ru-RU" w:eastAsia="ru-RU"/>
        </w:rPr>
        <w:t>» обучающийся научится:</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определять и характеризовать стили, направления и жанры современной музыки;</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различать и определять на слух виды оркестров, ансамблей, тембры музыкальных инструментов, входящих в их состав;</w:t>
      </w:r>
    </w:p>
    <w:p w:rsidR="00383FAC" w:rsidRDefault="00090DBC">
      <w:pPr>
        <w:tabs>
          <w:tab w:val="left" w:pos="10206"/>
        </w:tabs>
        <w:spacing w:after="0" w:line="348" w:lineRule="auto"/>
        <w:ind w:right="566" w:firstLine="709"/>
        <w:contextualSpacing/>
        <w:jc w:val="both"/>
        <w:rPr>
          <w:lang w:val="ru-RU"/>
        </w:rPr>
      </w:pPr>
      <w:r>
        <w:rPr>
          <w:rFonts w:ascii="Times New Roman" w:hAnsi="Times New Roman"/>
          <w:sz w:val="28"/>
          <w:szCs w:val="28"/>
          <w:lang w:val="ru-RU"/>
        </w:rPr>
        <w:t>исполнять современные музыкальные произведения в разных видах деятельности</w:t>
      </w:r>
      <w:r>
        <w:rPr>
          <w:rFonts w:ascii="Times New Roman" w:eastAsia="Times New Roman" w:hAnsi="Times New Roman"/>
          <w:sz w:val="28"/>
          <w:szCs w:val="28"/>
          <w:lang w:val="ru-RU" w:eastAsia="ru-RU"/>
        </w:rPr>
        <w:t>.</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34.</w:t>
      </w:r>
      <w:r>
        <w:rPr>
          <w:rFonts w:ascii="Times New Roman" w:eastAsia="Times New Roman" w:hAnsi="Times New Roman"/>
          <w:sz w:val="28"/>
          <w:szCs w:val="28"/>
          <w:lang w:val="ru-RU" w:eastAsia="ru-RU"/>
        </w:rPr>
        <w:t>7.3.11. К концу изучения модуля № 9 «</w:t>
      </w:r>
      <w:r>
        <w:rPr>
          <w:rFonts w:ascii="Times New Roman" w:hAnsi="Times New Roman"/>
          <w:sz w:val="28"/>
          <w:szCs w:val="28"/>
          <w:lang w:val="ru-RU"/>
        </w:rPr>
        <w:t>Связь музыки с другими видами искусства</w:t>
      </w:r>
      <w:r>
        <w:rPr>
          <w:rFonts w:ascii="Times New Roman" w:eastAsia="Times New Roman" w:hAnsi="Times New Roman"/>
          <w:sz w:val="28"/>
          <w:szCs w:val="28"/>
          <w:lang w:val="ru-RU" w:eastAsia="ru-RU"/>
        </w:rPr>
        <w:t>» обучающийся научится:</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определять стилевые и жанровые параллели между музыкой и другими видами искусств;</w:t>
      </w:r>
    </w:p>
    <w:p w:rsidR="00383FAC" w:rsidRDefault="00090DBC">
      <w:pPr>
        <w:pStyle w:val="af"/>
        <w:tabs>
          <w:tab w:val="left" w:pos="10206"/>
        </w:tabs>
        <w:spacing w:line="348" w:lineRule="auto"/>
        <w:ind w:left="0" w:right="566" w:firstLine="709"/>
        <w:contextualSpacing/>
        <w:rPr>
          <w:rFonts w:ascii="Times New Roman" w:hAnsi="Times New Roman" w:cs="Times New Roman"/>
          <w:sz w:val="28"/>
          <w:szCs w:val="28"/>
          <w:lang w:val="ru-RU"/>
        </w:rPr>
      </w:pPr>
      <w:r>
        <w:rPr>
          <w:rFonts w:ascii="Times New Roman" w:hAnsi="Times New Roman" w:cs="Times New Roman"/>
          <w:sz w:val="28"/>
          <w:szCs w:val="28"/>
          <w:lang w:val="ru-RU"/>
        </w:rPr>
        <w:t>различать и анализировать средства выразительности разных видов искусств;</w:t>
      </w:r>
    </w:p>
    <w:p w:rsidR="00383FAC" w:rsidRDefault="00090DBC">
      <w:pPr>
        <w:pStyle w:val="af"/>
        <w:tabs>
          <w:tab w:val="left" w:pos="10206"/>
        </w:tabs>
        <w:spacing w:line="348" w:lineRule="auto"/>
        <w:ind w:left="0" w:right="566" w:firstLine="709"/>
        <w:contextualSpacing/>
        <w:rPr>
          <w:lang w:val="ru-RU"/>
        </w:rPr>
      </w:pPr>
      <w:r>
        <w:rPr>
          <w:rFonts w:ascii="Times New Roman" w:hAnsi="Times New Roman" w:cs="Times New Roman"/>
          <w:sz w:val="28"/>
          <w:szCs w:val="28"/>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383FAC" w:rsidRDefault="00090DBC">
      <w:pPr>
        <w:tabs>
          <w:tab w:val="left" w:pos="10206"/>
        </w:tabs>
        <w:spacing w:after="0" w:line="348" w:lineRule="auto"/>
        <w:ind w:right="566" w:firstLine="709"/>
        <w:contextualSpacing/>
        <w:jc w:val="both"/>
        <w:rPr>
          <w:lang w:val="ru-RU"/>
        </w:rPr>
      </w:pPr>
      <w:r>
        <w:rPr>
          <w:rFonts w:ascii="Times New Roman" w:hAnsi="Times New Roman"/>
          <w:sz w:val="28"/>
          <w:szCs w:val="28"/>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r>
        <w:rPr>
          <w:rFonts w:ascii="Times New Roman" w:eastAsia="Times New Roman" w:hAnsi="Times New Roman"/>
          <w:sz w:val="28"/>
          <w:szCs w:val="28"/>
          <w:lang w:val="ru-RU" w:eastAsia="ru-RU"/>
        </w:rPr>
        <w:t>.</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 Федеральная рабочая программа по учебному предмету «Труд (технология)»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35.1. Федеральная рабочая программа по учебному предмету «Труд (технология)» (предметная область «Технология») (далее соответственно – программа по предмету «Труд (технология)») включает пояснительную записку, содержание обучения, планируемые результаты освоения программы.</w:t>
      </w:r>
      <w:bookmarkStart w:id="34" w:name="_Toc157707436"/>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 Пояснительная записка</w:t>
      </w:r>
      <w:bookmarkEnd w:id="34"/>
      <w:r>
        <w:rPr>
          <w:rFonts w:ascii="Times New Roman" w:hAnsi="Times New Roman"/>
          <w:sz w:val="28"/>
          <w:szCs w:val="28"/>
          <w:lang w:val="ru-RU" w:eastAsia="en-US"/>
          <w14:ligatures w14:val="standardContextual"/>
        </w:rPr>
        <w:t>.</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35.2.1. 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35.2.2. 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3D-моделирование,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FD579E" w:rsidRPr="00FD579E" w:rsidRDefault="00090DBC" w:rsidP="00FD579E">
      <w:pPr>
        <w:pStyle w:val="TableParagraph"/>
        <w:ind w:right="103"/>
        <w:jc w:val="both"/>
        <w:rPr>
          <w:rFonts w:ascii="Times New Roman" w:hAnsi="Times New Roman" w:cs="Times New Roman"/>
          <w:sz w:val="28"/>
          <w:szCs w:val="28"/>
        </w:rPr>
      </w:pPr>
      <w:r>
        <w:rPr>
          <w:rFonts w:ascii="Times New Roman" w:hAnsi="Times New Roman"/>
          <w:sz w:val="28"/>
          <w:szCs w:val="28"/>
          <w:lang w:eastAsia="en-US"/>
          <w14:ligatures w14:val="standardContextual"/>
        </w:rPr>
        <w:t>35.2.3. Программа по учебному предмету «Труд (технология)» конкретизирует содержание, предметные, метапредметные и личностные результаты.</w:t>
      </w:r>
      <w:r w:rsidR="00FD579E">
        <w:rPr>
          <w:rFonts w:ascii="Times New Roman" w:hAnsi="Times New Roman"/>
          <w:sz w:val="28"/>
          <w:szCs w:val="28"/>
          <w:lang w:eastAsia="en-US"/>
          <w14:ligatures w14:val="standardContextual"/>
        </w:rPr>
        <w:t xml:space="preserve"> </w:t>
      </w:r>
      <w:r w:rsidR="00FD579E" w:rsidRPr="00FD579E">
        <w:rPr>
          <w:rFonts w:ascii="Times New Roman" w:hAnsi="Times New Roman" w:cs="Times New Roman"/>
          <w:sz w:val="28"/>
          <w:szCs w:val="28"/>
        </w:rPr>
        <w:t>По учебному предмету «Труд (технология) установлено право ОО самостоятельно определять последовательность изучения модулей и количество часов</w:t>
      </w:r>
      <w:r w:rsidR="00FD579E" w:rsidRPr="00FD579E">
        <w:rPr>
          <w:rFonts w:ascii="Times New Roman" w:hAnsi="Times New Roman" w:cs="Times New Roman"/>
          <w:spacing w:val="-1"/>
          <w:sz w:val="28"/>
          <w:szCs w:val="28"/>
        </w:rPr>
        <w:t xml:space="preserve"> </w:t>
      </w:r>
      <w:r w:rsidR="00FD579E" w:rsidRPr="00FD579E">
        <w:rPr>
          <w:rFonts w:ascii="Times New Roman" w:hAnsi="Times New Roman" w:cs="Times New Roman"/>
          <w:sz w:val="28"/>
          <w:szCs w:val="28"/>
        </w:rPr>
        <w:t>для их</w:t>
      </w:r>
      <w:r w:rsidR="00FD579E" w:rsidRPr="00FD579E">
        <w:rPr>
          <w:rFonts w:ascii="Times New Roman" w:hAnsi="Times New Roman" w:cs="Times New Roman"/>
          <w:spacing w:val="-6"/>
          <w:sz w:val="28"/>
          <w:szCs w:val="28"/>
        </w:rPr>
        <w:t xml:space="preserve"> </w:t>
      </w:r>
      <w:r w:rsidR="00FD579E" w:rsidRPr="00FD579E">
        <w:rPr>
          <w:rFonts w:ascii="Times New Roman" w:hAnsi="Times New Roman" w:cs="Times New Roman"/>
          <w:sz w:val="28"/>
          <w:szCs w:val="28"/>
        </w:rPr>
        <w:t>освоения,</w:t>
      </w:r>
      <w:r w:rsidR="00FD579E" w:rsidRPr="00FD579E">
        <w:rPr>
          <w:rFonts w:ascii="Times New Roman" w:hAnsi="Times New Roman" w:cs="Times New Roman"/>
          <w:spacing w:val="-4"/>
          <w:sz w:val="28"/>
          <w:szCs w:val="28"/>
        </w:rPr>
        <w:t xml:space="preserve"> </w:t>
      </w:r>
      <w:r w:rsidR="00FD579E" w:rsidRPr="00FD579E">
        <w:rPr>
          <w:rFonts w:ascii="Times New Roman" w:hAnsi="Times New Roman" w:cs="Times New Roman"/>
          <w:sz w:val="28"/>
          <w:szCs w:val="28"/>
        </w:rPr>
        <w:t>при сохранении</w:t>
      </w:r>
      <w:r w:rsidR="00FD579E" w:rsidRPr="00FD579E">
        <w:rPr>
          <w:rFonts w:ascii="Times New Roman" w:hAnsi="Times New Roman" w:cs="Times New Roman"/>
          <w:spacing w:val="-4"/>
          <w:sz w:val="28"/>
          <w:szCs w:val="28"/>
        </w:rPr>
        <w:t xml:space="preserve"> </w:t>
      </w:r>
      <w:r w:rsidR="00FD579E" w:rsidRPr="00FD579E">
        <w:rPr>
          <w:rFonts w:ascii="Times New Roman" w:hAnsi="Times New Roman" w:cs="Times New Roman"/>
          <w:sz w:val="28"/>
          <w:szCs w:val="28"/>
        </w:rPr>
        <w:t xml:space="preserve">общего количества </w:t>
      </w:r>
      <w:r w:rsidR="00FD579E" w:rsidRPr="00FD579E">
        <w:rPr>
          <w:rFonts w:ascii="Times New Roman" w:hAnsi="Times New Roman" w:cs="Times New Roman"/>
          <w:spacing w:val="-2"/>
          <w:sz w:val="28"/>
          <w:szCs w:val="28"/>
        </w:rPr>
        <w:t>часов.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35.2.4. Стратегическим документом, определяющими направление модернизации содержания и методов обучения, является ФГОС ООО.</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35.2.5. Основной целью освоения содержания программы по учебному предмету «Труд (технология)» является формирование технологической грамотности, глобальных компетенций, творческого мышления.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35.2.6. Задачами учебного предмета «Труд (технология)» являются: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овладение знаниями, умениями и опытом деятельности в предметной области «Технология»;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35.2.7. 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35.2.8. 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моделей.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35.2.9. Программа по предмету «Труд (технология)» построена   по модульному принципу.</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35.2.10. Инвариантные модули программы по учебному предмету   «Труд (технология)»: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35.2.10.1. Модуль «Производство и технологии».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35.2.10.2. Модуль «Технологии обработки материалов и пищевых продуктов».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35.2.10.3. Модуль «Компьютерная графика. Черчение».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35.2.10.4. Модуль «Робототехника».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35.2.10.5. Модуль «3D-моделирование, прототипирование, макетирование».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35.2.11. Примеры вариативных модулей программы по учебному предмету «Труд (технология)».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35.2.11.1. Модуль «Автоматизированные системы».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35.2.11.2. Модули «Животноводство» и «Растениеводство».</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35.2.11.3. В программе по учебному предмету «Труд (технология)» осуществляется реализация межпредметных связей: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 алгеброй и геометрией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 химией при освоении разделов, связанных с технологиями химической промышленности в инвариантных модулях;</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 физикой при освоении моделей машин и механизмов, модулей «Робототехника», «3D-моделирование, прототипирование, макетирование», «Технологии обработки материалов и пищевых продуктов»;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 историей и искусством при освоении элементов промышленной эстетики, народных ремесел в инвариантном модуле «Производство и технологии»;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 обществознанием при освоении тем в инвариантном модуле «Производство и технологии».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35.2.11.4. Общее число часов, рекомендованных для изучения труда (технологии), – 272 часа: в 5 классе – 68 часов (2 часа в неделю),   в 6 классе –68 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счет внеурочной деятельности   в 8 классе – 34 часа (1 час в неделю), в 9 класс</w:t>
      </w:r>
      <w:bookmarkStart w:id="35" w:name="_Toc157707437"/>
      <w:r>
        <w:rPr>
          <w:rFonts w:ascii="Times New Roman" w:hAnsi="Times New Roman"/>
          <w:sz w:val="28"/>
          <w:szCs w:val="28"/>
          <w:lang w:val="ru-RU" w:eastAsia="en-US"/>
          <w14:ligatures w14:val="standardContextual"/>
        </w:rPr>
        <w:t>е – 68 часов (2 часа в неделю).</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35.3. Содержание обучения</w:t>
      </w:r>
      <w:bookmarkEnd w:id="35"/>
      <w:r>
        <w:rPr>
          <w:rFonts w:ascii="Times New Roman" w:hAnsi="Times New Roman"/>
          <w:sz w:val="28"/>
          <w:szCs w:val="28"/>
          <w:lang w:val="ru-RU" w:eastAsia="en-US"/>
          <w14:ligatures w14:val="standardContextual"/>
        </w:rPr>
        <w:t>.</w:t>
      </w:r>
      <w:bookmarkStart w:id="36" w:name="_Toc157707438"/>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35.3.1. Инвариантные модули</w:t>
      </w:r>
      <w:bookmarkEnd w:id="36"/>
      <w:r>
        <w:rPr>
          <w:rFonts w:ascii="Times New Roman" w:hAnsi="Times New Roman"/>
          <w:sz w:val="28"/>
          <w:szCs w:val="28"/>
          <w:lang w:val="ru-RU" w:eastAsia="en-US"/>
          <w14:ligatures w14:val="standardContextual"/>
        </w:rPr>
        <w:t>.</w:t>
      </w:r>
      <w:bookmarkStart w:id="37" w:name="_Toc157707439"/>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35.3.1.1. Модуль «Производство и технологии»</w:t>
      </w:r>
      <w:bookmarkEnd w:id="37"/>
      <w:r>
        <w:rPr>
          <w:rFonts w:ascii="Times New Roman" w:hAnsi="Times New Roman"/>
          <w:sz w:val="28"/>
          <w:szCs w:val="28"/>
          <w:lang w:val="ru-RU" w:eastAsia="en-US"/>
          <w14:ligatures w14:val="standardContextual"/>
        </w:rPr>
        <w:t>.</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5 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Технологии вокруг нас. Материальный мир и потребности человека. Трудовая деятельность человека и создание вещей (изделий).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Материальные технологии. Технологический процесс. Производство   и техника. Роль техники в производственной деятельности человека. Классификация техники.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Какие бывают профессии. Мир труда и профессий. С</w:t>
      </w:r>
      <w:bookmarkStart w:id="38" w:name="_Toc157707441"/>
      <w:r>
        <w:rPr>
          <w:rFonts w:ascii="Times New Roman" w:hAnsi="Times New Roman"/>
          <w:sz w:val="28"/>
          <w:szCs w:val="28"/>
          <w:lang w:val="ru-RU" w:eastAsia="en-US"/>
          <w14:ligatures w14:val="standardContextual"/>
        </w:rPr>
        <w:t>оциальная значимость профессий.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6 К</w:t>
      </w:r>
      <w:bookmarkEnd w:id="38"/>
      <w:r>
        <w:rPr>
          <w:rFonts w:ascii="Times New Roman" w:hAnsi="Times New Roman"/>
          <w:sz w:val="28"/>
          <w:szCs w:val="28"/>
          <w:lang w:val="ru-RU" w:eastAsia="en-US"/>
          <w14:ligatures w14:val="standardContextual"/>
        </w:rPr>
        <w:t>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Модели и моделирование.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Виды машин и механизмов. Кинематические схемы.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Технологические задачи и способы их решения.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Техническое моделирование и конструирование. Конструкторская документация.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Перспективы развития техники и технологий.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w:t>
      </w:r>
      <w:bookmarkStart w:id="39" w:name="_Toc157707442"/>
      <w:r>
        <w:rPr>
          <w:rFonts w:ascii="Times New Roman" w:hAnsi="Times New Roman"/>
          <w:sz w:val="28"/>
          <w:szCs w:val="28"/>
          <w:lang w:val="ru-RU" w:eastAsia="en-US"/>
          <w14:ligatures w14:val="standardContextual"/>
        </w:rPr>
        <w:t>рофессий. Инженерные профессии.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7 </w:t>
      </w:r>
      <w:bookmarkEnd w:id="39"/>
      <w:r>
        <w:rPr>
          <w:rFonts w:ascii="Times New Roman" w:hAnsi="Times New Roman"/>
          <w:sz w:val="28"/>
          <w:szCs w:val="28"/>
          <w:lang w:val="ru-RU" w:eastAsia="en-US"/>
          <w14:ligatures w14:val="standardContextual"/>
        </w:rPr>
        <w:t>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Создание технологий как основная задача современной науки.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Промышленная эстетика. Дизайн.</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Народные ремесла. Народные ремесла и промыслы России.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Цифровизация производства. Цифровые технологии и способы обработки информации.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Управление технологическими процессами. Управление производством. Современные и перспективные технологии.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Понятие высокотехнологичных отраслей. «Высокие технологии» двойного назначения.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Разработка и внедрение технологий многократного использования материалов, технологий безотходного производства.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связанные с дизайном, их востребованность   на рынке труда.</w:t>
      </w:r>
      <w:bookmarkStart w:id="40" w:name="_Toc157707443"/>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8 </w:t>
      </w:r>
      <w:bookmarkEnd w:id="40"/>
      <w:r>
        <w:rPr>
          <w:rFonts w:ascii="Times New Roman" w:hAnsi="Times New Roman"/>
          <w:sz w:val="28"/>
          <w:szCs w:val="28"/>
          <w:lang w:val="ru-RU" w:eastAsia="en-US"/>
          <w14:ligatures w14:val="standardContextual"/>
        </w:rPr>
        <w:t>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Общие принципы управления. Управление и организация. Управление современным производством.</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Производство и его виды. Инновации и инновационные процессы   на предприятиях. Управление инновациями.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Рынок труда. Функции рынка труда. Трудовые ресурсы.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Мир профессий. Профессия, квалификация и компетенции. Выбор профессии в зависимости от интересов и способностей человека. Профессиональное самоопределение. </w:t>
      </w:r>
      <w:bookmarkStart w:id="41" w:name="_Toc157707444"/>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9 </w:t>
      </w:r>
      <w:bookmarkEnd w:id="41"/>
      <w:r>
        <w:rPr>
          <w:rFonts w:ascii="Times New Roman" w:hAnsi="Times New Roman"/>
          <w:sz w:val="28"/>
          <w:szCs w:val="28"/>
          <w:lang w:val="ru-RU" w:eastAsia="en-US"/>
          <w14:ligatures w14:val="standardContextual"/>
        </w:rPr>
        <w:t>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Предпринимательство и предприниматель. Сущность культуры предпринимательства. Виды предпринимательской деятельности.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Внутренняя и внешняя среда предпринимательства. Базовые составляющие внутренней среды.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Технологическое предпринимательство. Инновации и их виды. Новые рынки для продуктов.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Мир профессий. Выбор профессии. </w:t>
      </w:r>
      <w:bookmarkStart w:id="42" w:name="_Toc157707445"/>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35.3.1.2. Модуль «Компьютерная графика. Черчение»</w:t>
      </w:r>
      <w:bookmarkStart w:id="43" w:name="_Toc157707446"/>
      <w:bookmarkEnd w:id="42"/>
      <w:r>
        <w:rPr>
          <w:rFonts w:ascii="Times New Roman" w:hAnsi="Times New Roman"/>
          <w:sz w:val="28"/>
          <w:szCs w:val="28"/>
          <w:lang w:val="ru-RU" w:eastAsia="en-US"/>
          <w14:ligatures w14:val="standardContextual"/>
        </w:rPr>
        <w:t>.</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5 </w:t>
      </w:r>
      <w:bookmarkEnd w:id="43"/>
      <w:r>
        <w:rPr>
          <w:rFonts w:ascii="Times New Roman" w:hAnsi="Times New Roman"/>
          <w:sz w:val="28"/>
          <w:szCs w:val="28"/>
          <w:lang w:val="ru-RU" w:eastAsia="en-US"/>
          <w14:ligatures w14:val="standardContextual"/>
        </w:rPr>
        <w:t>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Основы графической грамоты. Графические материалы и инструменты.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Типы графических изображений (рисунок, диаграмма, графики, графы, эскиз, технический рисунок, чертеж, схема, карта, пиктограмма и другие).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Основные элементы графических изображений (точка, линия, контур, буквы   и цифры, условные знаки).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Правила построения чертежей (рамка, основная надпись, масштаб, виды, нанесение размеров).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Чтение чертежа.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связанные с черчением, их востребованность   на рынке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6 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Создание проектной документации.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Основы выполнения чертежей с использованием чертежных инструментов   и приспособлений.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Стандарты оформления.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Понятие о графическом редакторе, компьютерной графике.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Инструменты графического редактора. Создание эскиза в графическом редакторе.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Инструменты для создания и редактирования текста в графическом редакторе.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Создание печатной продукции в графическом редакторе.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связанные с черчением, их востребованность   на рынке труда.</w:t>
      </w:r>
      <w:bookmarkStart w:id="44" w:name="_Toc157707448"/>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7</w:t>
      </w:r>
      <w:bookmarkEnd w:id="44"/>
      <w:r>
        <w:rPr>
          <w:rFonts w:ascii="Times New Roman" w:hAnsi="Times New Roman"/>
          <w:sz w:val="28"/>
          <w:szCs w:val="28"/>
          <w:lang w:val="ru-RU" w:eastAsia="en-US"/>
          <w14:ligatures w14:val="standardContextual"/>
        </w:rPr>
        <w:t xml:space="preserve"> 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(ЕСКД). Государственный стандарт (ГОСТ).</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Общие сведения о сборочных чертежах. Оформление сборочного чертежа. Правила чтения сборочных чертежей.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Понятие графической модели.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Математические, физические и информационные модели.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Графические модели. Виды графических моделей.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Количественная и качественная оценка модели.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связанные с черчением, их востребованность   на рынке труда.</w:t>
      </w:r>
      <w:bookmarkStart w:id="45" w:name="_Toc157707449"/>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8</w:t>
      </w:r>
      <w:bookmarkEnd w:id="45"/>
      <w:r>
        <w:rPr>
          <w:rFonts w:ascii="Times New Roman" w:hAnsi="Times New Roman"/>
          <w:sz w:val="28"/>
          <w:szCs w:val="28"/>
          <w:lang w:val="ru-RU" w:eastAsia="en-US"/>
          <w14:ligatures w14:val="standardContextual"/>
        </w:rPr>
        <w:t xml:space="preserve"> 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Применение программного обеспечения для создания проектной документации: моделей объектов и их чертежей.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Создание документов, виды документов. Основная надпись.</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Геометрические примитивы.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Создание, редактирование и трансформация графических объектов.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Сложные 3D-модели и сборочные чертежи.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Изделия и их модели. Анализ формы объекта и синтез модели.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План создания 3D-модели.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Дерево модели. Формообразование детали. Способы редактирования операции формообразования и эскиза.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связанные с компьютерной графикой, их в</w:t>
      </w:r>
      <w:bookmarkStart w:id="46" w:name="_Toc157707450"/>
      <w:r>
        <w:rPr>
          <w:rFonts w:ascii="Times New Roman" w:hAnsi="Times New Roman"/>
          <w:sz w:val="28"/>
          <w:szCs w:val="28"/>
          <w:lang w:val="ru-RU" w:eastAsia="en-US"/>
          <w14:ligatures w14:val="standardContextual"/>
        </w:rPr>
        <w:t>остребованность на рынке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9</w:t>
      </w:r>
      <w:bookmarkEnd w:id="46"/>
      <w:r>
        <w:rPr>
          <w:rFonts w:ascii="Times New Roman" w:hAnsi="Times New Roman"/>
          <w:sz w:val="28"/>
          <w:szCs w:val="28"/>
          <w:lang w:val="ru-RU" w:eastAsia="en-US"/>
          <w14:ligatures w14:val="standardContextual"/>
        </w:rPr>
        <w:t xml:space="preserve"> 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Система автоматизации проектно-конструкторских работ (далее – САПР). Чертежи с использованием САПР для подготовки проекта изделия.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Оформление конструкторской документации, в том числе, с использованием САПР.</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связанные с изучаемыми технологиями, черчением, проектированием с использованием САПР, их востребованность   на рынке труд</w:t>
      </w:r>
      <w:bookmarkStart w:id="47" w:name="_Toc157707451"/>
      <w:r>
        <w:rPr>
          <w:rFonts w:ascii="Times New Roman" w:hAnsi="Times New Roman"/>
          <w:sz w:val="28"/>
          <w:szCs w:val="28"/>
          <w:lang w:val="ru-RU" w:eastAsia="en-US"/>
          <w14:ligatures w14:val="standardContextual"/>
        </w:rPr>
        <w:t>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35.3.1.3. Модуль «3D-моделирование, прототипирование, макетирование»</w:t>
      </w:r>
      <w:bookmarkStart w:id="48" w:name="_Toc157707452"/>
      <w:bookmarkEnd w:id="47"/>
      <w:r>
        <w:rPr>
          <w:rFonts w:ascii="Times New Roman" w:hAnsi="Times New Roman"/>
          <w:sz w:val="28"/>
          <w:szCs w:val="28"/>
          <w:lang w:val="ru-RU" w:eastAsia="en-US"/>
          <w14:ligatures w14:val="standardContextual"/>
        </w:rPr>
        <w:t>.</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7 </w:t>
      </w:r>
      <w:bookmarkEnd w:id="48"/>
      <w:r>
        <w:rPr>
          <w:rFonts w:ascii="Times New Roman" w:hAnsi="Times New Roman"/>
          <w:sz w:val="28"/>
          <w:szCs w:val="28"/>
          <w:lang w:val="ru-RU" w:eastAsia="en-US"/>
          <w14:ligatures w14:val="standardContextual"/>
        </w:rPr>
        <w:t>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Виды и свойства, назначение моделей. Адекватность модели моделируемому объекту и целям моделирования.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Понятие о макетировании. Типы макетов. Материалы и инструменты   для бумажного макетирования. Выполнение развертки, сборка деталей макета. Разработка графической документации.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Создание объемных моделей с помощью компьютерных программ.</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Программы для просмотра на экране компьютера файлов с готовыми цифровыми трехмерными моделями и последующей распечатки их разверток.</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Программа для редактирования готовых моделей и последующей   их распечатки. Инструменты для редактирования моделей.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связанные с 3D-печатью.</w:t>
      </w:r>
      <w:bookmarkStart w:id="49" w:name="_Toc157707453"/>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8 </w:t>
      </w:r>
      <w:bookmarkEnd w:id="49"/>
      <w:r>
        <w:rPr>
          <w:rFonts w:ascii="Times New Roman" w:hAnsi="Times New Roman"/>
          <w:sz w:val="28"/>
          <w:szCs w:val="28"/>
          <w:lang w:val="ru-RU" w:eastAsia="en-US"/>
          <w14:ligatures w14:val="standardContextual"/>
        </w:rPr>
        <w:t>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3D-моделирование как технология создания визуальных моделей.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Графические примитивы в 3D-моделировании. Куб и кубоид.   Шар и многогранник. Цилиндр, призма, пирамида.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Операции над примитивами. Поворот тел в пространстве. Масштабирование тел. Вычитание, пересечение и объединение геометрических тел.</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Понятие «прототипирование». Создание цифровой объемной модели.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Инструменты для создания цифровой объемной модели.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связанные с 3D-печатью.</w:t>
      </w:r>
      <w:bookmarkStart w:id="50" w:name="_Toc157707454"/>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9 </w:t>
      </w:r>
      <w:bookmarkEnd w:id="50"/>
      <w:r>
        <w:rPr>
          <w:rFonts w:ascii="Times New Roman" w:hAnsi="Times New Roman"/>
          <w:sz w:val="28"/>
          <w:szCs w:val="28"/>
          <w:lang w:val="ru-RU" w:eastAsia="en-US"/>
          <w14:ligatures w14:val="standardContextual"/>
        </w:rPr>
        <w:t>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Моделирование сложных объектов. Рендеринг. Полигональная сетка.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Понятие «аддитивные технологии».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Технологическое оборудование для аддитивных технологий: 3D-принтеры.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Области применения трехмерной печати. Сырье для трехмерной печати.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Этапы аддитивного производства. Правила безопасного пользования   3D-принтером. Основные настройки для выполнения печати на 3D-принтере.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Подготовка к печати. Печать 3D-модели.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Профессии, связанные с 3D-печатью.</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связанные с 3D-печатью.</w:t>
      </w:r>
      <w:bookmarkStart w:id="51" w:name="_Toc157707455"/>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35.3.1.4. Модуль «Технологии обработки материалов и пищевых продуктов»</w:t>
      </w:r>
      <w:bookmarkEnd w:id="51"/>
      <w:r>
        <w:rPr>
          <w:rFonts w:ascii="Times New Roman" w:hAnsi="Times New Roman"/>
          <w:sz w:val="28"/>
          <w:szCs w:val="28"/>
          <w:lang w:val="ru-RU" w:eastAsia="en-US"/>
          <w14:ligatures w14:val="standardContextual"/>
        </w:rPr>
        <w:t>.</w:t>
      </w:r>
      <w:bookmarkStart w:id="52" w:name="_Toc157707456"/>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5 </w:t>
      </w:r>
      <w:bookmarkEnd w:id="52"/>
      <w:r>
        <w:rPr>
          <w:rFonts w:ascii="Times New Roman" w:hAnsi="Times New Roman"/>
          <w:sz w:val="28"/>
          <w:szCs w:val="28"/>
          <w:lang w:val="ru-RU" w:eastAsia="en-US"/>
          <w14:ligatures w14:val="standardContextual"/>
        </w:rPr>
        <w:t>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Технологии обработки конструкционных 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Бумага и ее свойства. Производство бумаги, история и современные технологии.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Ручной и электрифицированный инструменты для обработки древесины.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Операции (основные): разметка, пиление, сверление, зачистка, декорирование древесины.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Народные промыслы по обработке древесины.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связанные с производством и обработкой древесины.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Индивидуальный творческий (учебный) проект «Изделие из древесины».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Технологии обработки пищевых продуктов.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Общие сведения о питании и технологиях приготовления пищи.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Рациональное, здоровое питание, режим питания, пищевая пирамида.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Технологии приготовления блюд из яиц, круп, овощей. Определение качества продуктов, правила хранения продуктов.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Интерьер кухни, рациональное размещение мебели. Посуда, инструменты, приспособления для обработки пищевых продуктов, приготовления блюд.</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Правила этикета за столом. Условия хранения продуктов питания. Утилизация бытовых и пищевых отходов.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связанные с производством и обработкой пищевых продуктов.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Групповой проект по теме «Питание и здоровье человека».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Технологии обработки текстильных 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Основы материаловедения. Текстильные материалы (нитки, ткань), производство и использование человеком. История, культура.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Современные технологии производства тканей с разными свойствами.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Основы технологии изготовления изделий из текстильных 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Последовательность изготовления швейного изделия. Контроль качества готового изделия.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Устройство швейной машины: виды приводов швейной машины, регуляторы.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Виды стежков, швов. Виды ручных и машинных швов (стачные, краевые).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связанные со швейным производством.</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Индивидуальный творческий (учебный) проект «Изделие из текстильных 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Чертеж выкроек проектного швейного изделия (например, мешок для сменной обуви, прихватка, лоскутное шитье).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Выполнение технологических операций по пошиву проектного изделия, отделке изделия.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Оценка качества изготовления проектного швейного изделия.</w:t>
      </w:r>
      <w:bookmarkStart w:id="53" w:name="_Toc157707457"/>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6 </w:t>
      </w:r>
      <w:bookmarkEnd w:id="53"/>
      <w:r>
        <w:rPr>
          <w:rFonts w:ascii="Times New Roman" w:hAnsi="Times New Roman"/>
          <w:sz w:val="28"/>
          <w:szCs w:val="28"/>
          <w:lang w:val="ru-RU" w:eastAsia="en-US"/>
          <w14:ligatures w14:val="standardContextual"/>
        </w:rPr>
        <w:t>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Технологии обработки конструкционных 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Народные промыслы по обработке металла.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Способы обработки тонколистового металла.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Слесарный верстак. Инструменты для разметки, правки, резания тонколистового металла.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Операции (основные): правка, разметка, резание, гибка тонколистового металла.</w:t>
      </w:r>
    </w:p>
    <w:p w:rsidR="00383FAC" w:rsidRDefault="00383FAC">
      <w:pPr>
        <w:widowControl/>
        <w:spacing w:after="0" w:line="360" w:lineRule="auto"/>
        <w:ind w:firstLine="709"/>
        <w:jc w:val="both"/>
        <w:rPr>
          <w:rFonts w:ascii="Times New Roman" w:hAnsi="Times New Roman"/>
          <w:sz w:val="28"/>
          <w:szCs w:val="28"/>
          <w:lang w:val="ru-RU" w:eastAsia="en-US"/>
          <w14:ligatures w14:val="standardContextual"/>
        </w:rPr>
      </w:pP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связанные с производством и обработкой металлов.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Индивидуальный творческий (учебный) проект «Изделие из металла».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Выполнение проектного изделия по технологической карте.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Потребительские и технические требования к качеству готового изделия.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Оценка качества проектного изделия из тонколистового металла.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Технологии обработки пищевых продуктов.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Определение качества молочных продуктов, правила хранения продуктов.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Виды теста. Технологии приготовления разных видов теста (пресное тесто (для вареников или пельменей), песочное тесто, бисквитное тесто, дрожжевое тесто).</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связанные с пищевым производством.</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Групповой проект по теме «Технологии обработки пищевых продуктов».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Технологии обработки текстильных 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Современные текстильные материалы, получение и свойства.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Сравнение свойств тканей, выбор ткани с учетом эксплуатации изделия.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Одежда, виды одежды. Мода и стиль.</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связанные с производством одежды.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Индивидуальный творческий (учебный) проект «Изделие из текстильных 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Чертеж выкроек проектного швейного изделия (например, укладка   для инструментов, сумка, рюкзак; изделие в технике лоскутной пластики).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Выполнение технологических операций по раскрою и пошиву проектного изделия, отделке изделия.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Оценка качества изготовления проектного швейного изделия.</w:t>
      </w:r>
      <w:bookmarkStart w:id="54" w:name="_Toc157707458"/>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7 </w:t>
      </w:r>
      <w:bookmarkEnd w:id="54"/>
      <w:r>
        <w:rPr>
          <w:rFonts w:ascii="Times New Roman" w:hAnsi="Times New Roman"/>
          <w:sz w:val="28"/>
          <w:szCs w:val="28"/>
          <w:lang w:val="ru-RU" w:eastAsia="en-US"/>
          <w14:ligatures w14:val="standardContextual"/>
        </w:rPr>
        <w:t>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Технологии обработки конструкционных 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Обработка древесины. Технологии механической обработки конструкционных материалов. Технологии отделки изделий из древесины.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Пластмасса и другие современные материалы: свойства, получение   и использование.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Индивидуальный творческий (учебный) проект «Изделие из конструкционных и поделочных 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Технологии обработки пищевых продуктов.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Блюда национальной кухни из мяса, рыбы.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Групповой проект по теме «Технологии обработки пищевых продуктов».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связанные с общественным питанием.</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Технологии обработки текстильных 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Конструирование одежды. Плечевая и поясная одежда.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Чертеж выкроек швейного изделия.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Моделирование поясной и плечевой одежды.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Выполнение технологических операций по раскрою и пошиву изделия, отделке изделия (по выбору обучающихся).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Оценка качества изготовления швейного изделия.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связанные с производством одежды.</w:t>
      </w:r>
      <w:bookmarkStart w:id="55" w:name="_Toc157707459"/>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35.3.1.5. Модуль «Робототехника»</w:t>
      </w:r>
      <w:bookmarkEnd w:id="55"/>
      <w:r>
        <w:rPr>
          <w:rFonts w:ascii="Times New Roman" w:hAnsi="Times New Roman"/>
          <w:sz w:val="28"/>
          <w:szCs w:val="28"/>
          <w:lang w:val="ru-RU" w:eastAsia="en-US"/>
          <w14:ligatures w14:val="standardContextual"/>
        </w:rPr>
        <w:t>.</w:t>
      </w:r>
      <w:bookmarkStart w:id="56" w:name="_Toc157707460"/>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5 </w:t>
      </w:r>
      <w:bookmarkEnd w:id="56"/>
      <w:r>
        <w:rPr>
          <w:rFonts w:ascii="Times New Roman" w:hAnsi="Times New Roman"/>
          <w:sz w:val="28"/>
          <w:szCs w:val="28"/>
          <w:lang w:val="ru-RU" w:eastAsia="en-US"/>
          <w14:ligatures w14:val="standardContextual"/>
        </w:rPr>
        <w:t>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Автоматизация и роботизация. Принципы работы робота.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Классификация современных роботов. Виды роботов, их функции   и назначение.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Взаимосвязь конструкции робота и выполняемой им функции.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Робототехнический конструктор и комплектующие.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Чтение схем. Сборка роботизированной конструкции по готовой схеме.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Базовые принципы программирования.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Визуальный язык для программирования простых робототехнических систем.</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w:t>
      </w:r>
      <w:bookmarkStart w:id="57" w:name="_Toc157707461"/>
      <w:r>
        <w:rPr>
          <w:rFonts w:ascii="Times New Roman" w:hAnsi="Times New Roman"/>
          <w:sz w:val="28"/>
          <w:szCs w:val="28"/>
          <w:lang w:val="ru-RU" w:eastAsia="en-US"/>
          <w14:ligatures w14:val="standardContextual"/>
        </w:rPr>
        <w:t>фессии, связанные с 3D-печатью.</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6 </w:t>
      </w:r>
      <w:bookmarkEnd w:id="57"/>
      <w:r>
        <w:rPr>
          <w:rFonts w:ascii="Times New Roman" w:hAnsi="Times New Roman"/>
          <w:sz w:val="28"/>
          <w:szCs w:val="28"/>
          <w:lang w:val="ru-RU" w:eastAsia="en-US"/>
          <w14:ligatures w14:val="standardContextual"/>
        </w:rPr>
        <w:t>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Мобильная робототехника. Организация перемещения робототехнических устройств.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Транспортные роботы. Назначение, особенности.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Знакомство с контроллером, моторами, датчиками.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Сборка мобильного робота.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Принципы программирования мобильных роботов.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Изучение интерфейса визуального языка программирования, основные инструменты и команды программирования роботов.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в области робототехники.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Учебный проект по робототехнике.</w:t>
      </w:r>
      <w:bookmarkStart w:id="58" w:name="_Toc157707462"/>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7 </w:t>
      </w:r>
      <w:bookmarkEnd w:id="58"/>
      <w:r>
        <w:rPr>
          <w:rFonts w:ascii="Times New Roman" w:hAnsi="Times New Roman"/>
          <w:sz w:val="28"/>
          <w:szCs w:val="28"/>
          <w:lang w:val="ru-RU" w:eastAsia="en-US"/>
          <w14:ligatures w14:val="standardContextual"/>
        </w:rPr>
        <w:t>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Промышленные и бытовые роботы, их классификация, назначение, использование.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Беспилотные автоматизированные системы, их виды, назначение.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Программирование контроллера, в среде конкретного языка программирования, основные инструменты и команды программирования роботов.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Реализация алгоритмов управления отдельными компонентами   и роботизированными системами.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Анализ и проверка на работоспособность, усовершенствование конструкции робота.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в области робототехники.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Учебный проект по робототехнике.</w:t>
      </w:r>
      <w:bookmarkStart w:id="59" w:name="_Toc157707463"/>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8 </w:t>
      </w:r>
      <w:bookmarkEnd w:id="59"/>
      <w:r>
        <w:rPr>
          <w:rFonts w:ascii="Times New Roman" w:hAnsi="Times New Roman"/>
          <w:sz w:val="28"/>
          <w:szCs w:val="28"/>
          <w:lang w:val="ru-RU" w:eastAsia="en-US"/>
          <w14:ligatures w14:val="standardContextual"/>
        </w:rPr>
        <w:t>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История развития беспилотного авиастроения, применение беспилотных летательных аппаратов.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Классификация беспилотных летательных аппаратов.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Конструкция беспилотных летательных аппаратов.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Правила безопасной эксплуатации аккумулятора.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Воздушный винт, характеристика. Аэродинамика полета.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Органы управления. Управление беспилотными летательными аппаратами.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Обеспечение безопасности при подготовке к полету, во время полета беспилотных летательных аппаратов.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в области робототехники.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Учебный проект по робототехнике (одна из предложенных тем на выбор).</w:t>
      </w:r>
      <w:bookmarkStart w:id="60" w:name="_Toc157707464"/>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9 </w:t>
      </w:r>
      <w:bookmarkEnd w:id="60"/>
      <w:r>
        <w:rPr>
          <w:rFonts w:ascii="Times New Roman" w:hAnsi="Times New Roman"/>
          <w:sz w:val="28"/>
          <w:szCs w:val="28"/>
          <w:lang w:val="ru-RU" w:eastAsia="en-US"/>
          <w14:ligatures w14:val="standardContextual"/>
        </w:rPr>
        <w:t>класс.</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Робототехнические и автоматизированные системы.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Система интернет вещей. Промышленный интернет вещей.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Потребительский интернет вещей.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Искусственный интеллект в управлении автоматизированными   и роботизированными системами. Технология машинного зрения. Нейротехнологии и нейроинтерфейсы.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Конструирование и моделирование автоматизированных и роботизированных систем.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Управление групповым взаимодействием роботов (наземные роботы, беспилотные летательные аппараты).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Управление роботами с использованием телеметрических систем.</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Мир профессий. Профессии в области робототехники.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Индивидуальный проект по робототехнике.</w:t>
      </w:r>
      <w:bookmarkStart w:id="61" w:name="_Toc157707465"/>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35.3.2. Вариативные модули</w:t>
      </w:r>
      <w:bookmarkStart w:id="62" w:name="_Toc157707466"/>
      <w:bookmarkEnd w:id="61"/>
      <w:r>
        <w:rPr>
          <w:rFonts w:ascii="Times New Roman" w:hAnsi="Times New Roman"/>
          <w:sz w:val="28"/>
          <w:szCs w:val="28"/>
          <w:lang w:val="ru-RU" w:eastAsia="en-US"/>
          <w14:ligatures w14:val="standardContextual"/>
        </w:rPr>
        <w:t>.</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35.3.2.1. Модуль «Автоматизированные системы»</w:t>
      </w:r>
      <w:bookmarkStart w:id="63" w:name="_Toc157707467"/>
      <w:bookmarkEnd w:id="62"/>
      <w:r>
        <w:rPr>
          <w:rFonts w:ascii="Times New Roman" w:hAnsi="Times New Roman"/>
          <w:sz w:val="28"/>
          <w:szCs w:val="28"/>
          <w:lang w:val="ru-RU" w:eastAsia="en-US"/>
          <w14:ligatures w14:val="standardContextual"/>
        </w:rPr>
        <w:t>.</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8–9 классы</w:t>
      </w:r>
      <w:bookmarkEnd w:id="63"/>
      <w:r>
        <w:rPr>
          <w:rFonts w:ascii="Times New Roman" w:hAnsi="Times New Roman"/>
          <w:sz w:val="28"/>
          <w:szCs w:val="28"/>
          <w:lang w:val="ru-RU" w:eastAsia="en-US"/>
          <w14:ligatures w14:val="standardContextual"/>
        </w:rPr>
        <w:t>.</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Введение в автоматизированные системы.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Управляющие и управляемые системы. Понятие обратной связи, ошибка регулирования, корректирующие устройства.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Виды автоматизированных систем, их применение на производстве.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Элементная база автоматизированных систем.</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Управление техническими системами.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w:t>
      </w:r>
      <w:bookmarkStart w:id="64" w:name="_Toc157707468"/>
      <w:r>
        <w:rPr>
          <w:rFonts w:ascii="Times New Roman" w:hAnsi="Times New Roman"/>
          <w:sz w:val="28"/>
          <w:szCs w:val="28"/>
          <w:lang w:val="ru-RU" w:eastAsia="en-US"/>
          <w14:ligatures w14:val="standardContextual"/>
        </w:rPr>
        <w:t>вление освещением в помещениях.</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35.3.2.2. Модуль «Животноводство»</w:t>
      </w:r>
      <w:bookmarkEnd w:id="64"/>
      <w:r>
        <w:rPr>
          <w:rFonts w:ascii="Times New Roman" w:hAnsi="Times New Roman"/>
          <w:sz w:val="28"/>
          <w:szCs w:val="28"/>
          <w:lang w:val="ru-RU" w:eastAsia="en-US"/>
          <w14:ligatures w14:val="standardContextual"/>
        </w:rPr>
        <w:t>.</w:t>
      </w:r>
      <w:bookmarkStart w:id="65" w:name="_Toc157707469"/>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7–8 </w:t>
      </w:r>
      <w:bookmarkEnd w:id="65"/>
      <w:r>
        <w:rPr>
          <w:rFonts w:ascii="Times New Roman" w:hAnsi="Times New Roman"/>
          <w:sz w:val="28"/>
          <w:szCs w:val="28"/>
          <w:lang w:val="ru-RU" w:eastAsia="en-US"/>
          <w14:ligatures w14:val="standardContextual"/>
        </w:rPr>
        <w:t>классы.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Элементы технологий выращивания сельскохозяйственных животных.</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Домашние животные. Сельскохозяйственные животные.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Содержание сельскохозяйственных животных: помещение, оборудование, уход.</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Разведение животных. Породы животных, их создание.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Лечение животных. Понятие о ветеринарии.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Заготовка кормов. Кормление животных. Питательность корма. Рацион.</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Животные у нас дома. Забота о домашних и бездомных животных.</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Проблема клонирования живых организмов. Социальные и этические проблемы.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Производство животноводческих продуктов.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Использование цифровых технологий в животноводстве.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Цифровая ферма: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автоматическое кормление животных;</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автоматическая дойка;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уборка помещения и другое.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Цифровая «умная» ферма — перспективное направление роботизации   в животноводстве.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Профессии, связанные с деятельностью животновода.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bookmarkStart w:id="66" w:name="_Toc157707470"/>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35.3.3. Модуль «Растениеводство»</w:t>
      </w:r>
      <w:bookmarkEnd w:id="66"/>
      <w:r>
        <w:rPr>
          <w:rFonts w:ascii="Times New Roman" w:hAnsi="Times New Roman"/>
          <w:sz w:val="28"/>
          <w:szCs w:val="28"/>
          <w:lang w:val="ru-RU" w:eastAsia="en-US"/>
          <w14:ligatures w14:val="standardContextual"/>
        </w:rPr>
        <w:t>.</w:t>
      </w:r>
      <w:bookmarkStart w:id="67" w:name="_Toc157707471"/>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7–8 </w:t>
      </w:r>
      <w:bookmarkEnd w:id="67"/>
      <w:r>
        <w:rPr>
          <w:rFonts w:ascii="Times New Roman" w:hAnsi="Times New Roman"/>
          <w:sz w:val="28"/>
          <w:szCs w:val="28"/>
          <w:lang w:val="ru-RU" w:eastAsia="en-US"/>
          <w14:ligatures w14:val="standardContextual"/>
        </w:rPr>
        <w:t>классы.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Элементы технологий выращивания сельскохозяйственных культур.</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Земледелие как поворотный пункт развития человеческой цивилизации. Земля как величайшая ценность человечества. История земледелия.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Почвы, виды почв. Плодородие почв.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Инструменты обработки почвы: ручные и механизированные. Сельскохозяйственная техника.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Культурные растения и их классификация.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Выращивание растений на школьном/приусадебном участке.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Полезные для человека дикорастущие растения и их классификация.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Сохранение природной среды.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Сельскохозяйственное производство.</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Автоматизация и роботизация сельскохозяйственного производства: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анализаторы почвы c использованием спутниковой системы навигации;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автоматизация тепличного хозяйства;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применение роботов-манипуляторов для уборки урожая;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внесение удобрения на основе данных от азотно-спектральных датчиков;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определение критических точек полей с помощью спутниковых снимков;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использование беспилотных летательных аппаратов и другое.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Генно-модифицированные растения: положительные и отрицательные аспекты.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Сельскохозяйственные профессии.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bookmarkStart w:id="68" w:name="_Toc157707472"/>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35.4. Планируемые результаты освоения программы по предмету «Труд (технология)» на уровне основного общего образования</w:t>
      </w:r>
      <w:bookmarkEnd w:id="68"/>
      <w:r>
        <w:rPr>
          <w:rFonts w:ascii="Times New Roman" w:hAnsi="Times New Roman"/>
          <w:sz w:val="28"/>
          <w:szCs w:val="28"/>
          <w:lang w:val="ru-RU" w:eastAsia="en-US"/>
          <w14:ligatures w14:val="standardContextual"/>
        </w:rPr>
        <w:t>.</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35.4.1. Изучение содержания программы по учебному предмету «Труд (технология)»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bookmarkStart w:id="69" w:name="_Toc138678145"/>
      <w:bookmarkStart w:id="70" w:name="_Toc157707473"/>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35.4.2. </w:t>
      </w:r>
      <w:bookmarkEnd w:id="69"/>
      <w:bookmarkEnd w:id="70"/>
      <w:r>
        <w:rPr>
          <w:rFonts w:ascii="Times New Roman" w:hAnsi="Times New Roman"/>
          <w:sz w:val="28"/>
          <w:szCs w:val="28"/>
          <w:lang w:val="ru-RU" w:eastAsia="en-US"/>
          <w14:ligatures w14:val="standardContextual"/>
        </w:rPr>
        <w:t>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1) патриотического воспитания: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проявление интереса к истории и современному состоянию российской науки и технологии;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ценностное отношение к достижениям российских инженеров и ученых;</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2) гражданского и духовно-нравственного воспитания: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осознание важности морально-этических принципов в деятельности, связанной с реализацией технологий;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 эстетического воспитания: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восприятие эстетических качеств предметов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умение создавать эстетически значимые изделия из различных 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понимание ценности отечественного и мирового искусства, народных традиций и народного творчества в декоративно-прикладном искусстве;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осознание роли художественной культуры как средства коммуникации   и самовыражения в современном обществе;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4) ценности научного познания и практической деятельности: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осознание ценности науки как фундамента технологий;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развитие интереса к исследовательской деятельности, реализации на практике достижений науки;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5) формирования культуры здоровья и эмоционального благополучия: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осознание ценности безопасного образа жизни в современном технологическом мире, важности правил безопасной работы с инструментами;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умение распознавать информационные угрозы и осуществлять защиту личности от этих угроз;</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6) трудового воспитания: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уважение к труду, трудящимся, результатам труда (своего и других людей);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умение ориентироваться в мире современных профессий;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умение осознанно выбирать индивидуальную траекторию развития с учетом личных и общественных интересов, потребностей;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ориентация на достижение выдающихся результатов в профессиональной деятельности;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7) экологического воспитания: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воспитание бережного отношения к окружающей среде, понимание необходимости соблюдения баланса между природой и техносферой;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осознание пределов преобразовательной деятельности человека.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35.4.3. 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35.4.4. У обучающегося будут сформированы следующие базовые логические действия как часть познавательных универсальных учебных действий: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выявлять и характеризовать существенные признаки природных   и рукотворных объектов;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устанавливать существенный признак классификации, основание   для обобщения и сравнения;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выявлять закономерности и противоречия в рассматриваемых фактах, данных и наблюдениях, относящихся к внешнему миру;</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выявлять причинно-следственные связи при изучении природных явлений   и процессов, а также процессов, происходящих в техносфере;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самостоятельно выбирать способ решения поставленной задачи, используя   для этого необходимые материалы, инструменты и технологии.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35.4.5. У обучающегося будут сформированы следующие базовые проектные действия как часть познавательных универсальных учебных действий: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выявлять проблемы, связанные с ними цели и задачи деятельности;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осуществлять планирование проектной деятельности;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разрабатывать и реализовывать проектный замысел и оформлять его в форме «продукта»;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осуществлять самооценку процесса и результата проектной деятельности, взаимооценку.</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35.4.6. У обучающегося будут сформированы следующие базовые исследовательские действия как часть познавательных универсальных учебных действий: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использовать вопросы как исследовательский инструмент познания;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формировать запросы к информационной системе с целью получения необходимой информации;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оценивать полноту, достоверность и актуальность полученной информации;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опытным путем изучать свойства различных 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строить и оценивать модели объектов, явлений и процессов;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уметь создавать, применять и преобразовывать знаки и символы, модели   и схемы для решения учебных и познавательных задач;</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уметь оценивать правильность выполнения учебной задачи, собственные возможности ее решения;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прогнозировать поведение технической системы, в том числе с учетом синергетических эффектов.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35.4.7. У обучающегося будут сформированы умения работать   с информацией как часть познавательных универсальных учебных действий: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выбирать форму представления информации в зависимости от поставленной задачи;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понимать различие между данными, информацией и знаниями;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владеть начальными навыками работы с «большими данными»;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 xml:space="preserve">владеть технологией трансформации данных в информацию, информации   в знания. </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35.4.8. У обучающегося будут сформированы умения самоорганизации   как часть регулятивных универсальных учебных действий: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делать выбор и брать ответственность за решение.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35.4.9. У обучающегося будут сформированы умения самоконтроля (рефлексии) как часть регулятивных универсальных учебных действий: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давать адекватную оценку ситуации и предлагать план ее изменения;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объяснять причины достижения (недостижения) результатов преобразовательной деятельности;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вносить необходимые коррективы в деятельность по решению задачи   или по осуществлению проекта;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оценивать соответствие результата цели и условиям и при необходимости корректировать цель и процесс ее достижения.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35.4.10. У обучающегося будут сформированы умения принятия себя   и других людей как часть регулятивных универсальных учебных действий: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признавать свое право на ошибку при решении задач или при реализации проекта, такое же право другого человека на подобные ошибки.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35.4.11. У обучающегося будут сформированы умения общения как часть коммуникативных универсальных учебных действий: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 ходе обсуждения учебного материала, планирования и осуществления учебного проекта;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 рамках публичного представления результатов проектной деятельности;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 ходе совместного решения задачи с использованием облачных сервисов;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 ходе общения с представителями других культур, в частности, в социальных сетях.</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35.4.12. У обучающегося будут сформированы умения совместной деятельности как часть коммуникативных универсальных учебных действий: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понимать и использовать преимущества командной работы при реализации учебного проекта;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понимать необходимость выработки знаково-символических средств   как необходимого условия успешной проектной деятельности;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уметь адекватно интерпретировать высказывания собеседника – участника совместной деятельности;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владеть навыками отстаивания своей точки зрения, используя при этом законы логики;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уметь распознавать некорректную аргументацию.</w:t>
      </w:r>
    </w:p>
    <w:p w:rsidR="00383FAC" w:rsidRPr="00FD579E" w:rsidRDefault="00090DBC" w:rsidP="00FD579E">
      <w:pPr>
        <w:widowControl/>
        <w:spacing w:after="0"/>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35.5. Предметные результаты освоения программы по труду (</w:t>
      </w:r>
      <w:r w:rsidRPr="00FD579E">
        <w:rPr>
          <w:rFonts w:ascii="Times New Roman" w:hAnsi="Times New Roman"/>
          <w:sz w:val="28"/>
          <w:szCs w:val="28"/>
          <w:lang w:val="ru-RU" w:eastAsia="en-US"/>
          <w14:ligatures w14:val="standardContextual"/>
        </w:rPr>
        <w:t>технологии) на уровне основного общего образования.</w:t>
      </w:r>
    </w:p>
    <w:p w:rsidR="00FD579E" w:rsidRPr="00FD579E" w:rsidRDefault="00FD579E" w:rsidP="00FD579E">
      <w:pPr>
        <w:pStyle w:val="TableParagraph"/>
        <w:spacing w:before="8" w:line="276" w:lineRule="auto"/>
        <w:ind w:right="118"/>
        <w:jc w:val="both"/>
        <w:rPr>
          <w:rFonts w:ascii="Times New Roman" w:hAnsi="Times New Roman" w:cs="Times New Roman"/>
          <w:sz w:val="28"/>
          <w:szCs w:val="28"/>
        </w:rPr>
      </w:pPr>
      <w:r w:rsidRPr="00FD579E">
        <w:rPr>
          <w:rFonts w:ascii="Times New Roman" w:hAnsi="Times New Roman" w:cs="Times New Roman"/>
          <w:sz w:val="28"/>
          <w:szCs w:val="28"/>
        </w:rPr>
        <w:t xml:space="preserve">1) </w:t>
      </w:r>
      <w:r w:rsidRPr="00FD579E">
        <w:rPr>
          <w:rFonts w:ascii="Times New Roman" w:hAnsi="Times New Roman" w:cs="Times New Roman"/>
          <w:sz w:val="28"/>
          <w:szCs w:val="28"/>
        </w:rPr>
        <w:t>осознание</w:t>
      </w:r>
      <w:r w:rsidRPr="00FD579E">
        <w:rPr>
          <w:rFonts w:ascii="Times New Roman" w:hAnsi="Times New Roman" w:cs="Times New Roman"/>
          <w:spacing w:val="-8"/>
          <w:sz w:val="28"/>
          <w:szCs w:val="28"/>
        </w:rPr>
        <w:t xml:space="preserve"> </w:t>
      </w:r>
      <w:r w:rsidRPr="00FD579E">
        <w:rPr>
          <w:rFonts w:ascii="Times New Roman" w:hAnsi="Times New Roman" w:cs="Times New Roman"/>
          <w:sz w:val="28"/>
          <w:szCs w:val="28"/>
        </w:rPr>
        <w:t>роли</w:t>
      </w:r>
      <w:r w:rsidRPr="00FD579E">
        <w:rPr>
          <w:rFonts w:ascii="Times New Roman" w:hAnsi="Times New Roman" w:cs="Times New Roman"/>
          <w:spacing w:val="-11"/>
          <w:sz w:val="28"/>
          <w:szCs w:val="28"/>
        </w:rPr>
        <w:t xml:space="preserve"> </w:t>
      </w:r>
      <w:r w:rsidRPr="00FD579E">
        <w:rPr>
          <w:rFonts w:ascii="Times New Roman" w:hAnsi="Times New Roman" w:cs="Times New Roman"/>
          <w:sz w:val="28"/>
          <w:szCs w:val="28"/>
        </w:rPr>
        <w:t>техники</w:t>
      </w:r>
      <w:r w:rsidRPr="00FD579E">
        <w:rPr>
          <w:rFonts w:ascii="Times New Roman" w:hAnsi="Times New Roman" w:cs="Times New Roman"/>
          <w:spacing w:val="-5"/>
          <w:sz w:val="28"/>
          <w:szCs w:val="28"/>
        </w:rPr>
        <w:t xml:space="preserve"> </w:t>
      </w:r>
      <w:r w:rsidRPr="00FD579E">
        <w:rPr>
          <w:rFonts w:ascii="Times New Roman" w:hAnsi="Times New Roman" w:cs="Times New Roman"/>
          <w:sz w:val="28"/>
          <w:szCs w:val="28"/>
        </w:rPr>
        <w:t>и</w:t>
      </w:r>
      <w:r w:rsidRPr="00FD579E">
        <w:rPr>
          <w:rFonts w:ascii="Times New Roman" w:hAnsi="Times New Roman" w:cs="Times New Roman"/>
          <w:spacing w:val="-12"/>
          <w:sz w:val="28"/>
          <w:szCs w:val="28"/>
        </w:rPr>
        <w:t xml:space="preserve"> </w:t>
      </w:r>
      <w:r w:rsidRPr="00FD579E">
        <w:rPr>
          <w:rFonts w:ascii="Times New Roman" w:hAnsi="Times New Roman" w:cs="Times New Roman"/>
          <w:sz w:val="28"/>
          <w:szCs w:val="28"/>
        </w:rPr>
        <w:t>технологий</w:t>
      </w:r>
      <w:r w:rsidRPr="00FD579E">
        <w:rPr>
          <w:rFonts w:ascii="Times New Roman" w:hAnsi="Times New Roman" w:cs="Times New Roman"/>
          <w:spacing w:val="-5"/>
          <w:sz w:val="28"/>
          <w:szCs w:val="28"/>
        </w:rPr>
        <w:t xml:space="preserve"> </w:t>
      </w:r>
      <w:r w:rsidRPr="00FD579E">
        <w:rPr>
          <w:rFonts w:ascii="Times New Roman" w:hAnsi="Times New Roman" w:cs="Times New Roman"/>
          <w:sz w:val="28"/>
          <w:szCs w:val="28"/>
        </w:rPr>
        <w:t>для</w:t>
      </w:r>
      <w:r w:rsidRPr="00FD579E">
        <w:rPr>
          <w:rFonts w:ascii="Times New Roman" w:hAnsi="Times New Roman" w:cs="Times New Roman"/>
          <w:spacing w:val="-13"/>
          <w:sz w:val="28"/>
          <w:szCs w:val="28"/>
        </w:rPr>
        <w:t xml:space="preserve"> </w:t>
      </w:r>
      <w:r w:rsidRPr="00FD579E">
        <w:rPr>
          <w:rFonts w:ascii="Times New Roman" w:hAnsi="Times New Roman" w:cs="Times New Roman"/>
          <w:sz w:val="28"/>
          <w:szCs w:val="28"/>
        </w:rPr>
        <w:t>прогрессивного</w:t>
      </w:r>
      <w:r w:rsidRPr="00FD579E">
        <w:rPr>
          <w:rFonts w:ascii="Times New Roman" w:hAnsi="Times New Roman" w:cs="Times New Roman"/>
          <w:spacing w:val="-5"/>
          <w:sz w:val="28"/>
          <w:szCs w:val="28"/>
        </w:rPr>
        <w:t xml:space="preserve"> </w:t>
      </w:r>
      <w:r w:rsidRPr="00FD579E">
        <w:rPr>
          <w:rFonts w:ascii="Times New Roman" w:hAnsi="Times New Roman" w:cs="Times New Roman"/>
          <w:sz w:val="28"/>
          <w:szCs w:val="28"/>
        </w:rPr>
        <w:t>развития общества;</w:t>
      </w:r>
      <w:r w:rsidRPr="00FD579E">
        <w:rPr>
          <w:rFonts w:ascii="Times New Roman" w:hAnsi="Times New Roman" w:cs="Times New Roman"/>
          <w:spacing w:val="40"/>
          <w:sz w:val="28"/>
          <w:szCs w:val="28"/>
        </w:rPr>
        <w:t xml:space="preserve"> </w:t>
      </w:r>
      <w:r w:rsidRPr="00FD579E">
        <w:rPr>
          <w:rFonts w:ascii="Times New Roman" w:hAnsi="Times New Roman" w:cs="Times New Roman"/>
          <w:sz w:val="28"/>
          <w:szCs w:val="28"/>
        </w:rPr>
        <w:t>формирование</w:t>
      </w:r>
      <w:r w:rsidRPr="00FD579E">
        <w:rPr>
          <w:rFonts w:ascii="Times New Roman" w:hAnsi="Times New Roman" w:cs="Times New Roman"/>
          <w:spacing w:val="40"/>
          <w:sz w:val="28"/>
          <w:szCs w:val="28"/>
        </w:rPr>
        <w:t xml:space="preserve"> </w:t>
      </w:r>
      <w:r w:rsidRPr="00FD579E">
        <w:rPr>
          <w:rFonts w:ascii="Times New Roman" w:hAnsi="Times New Roman" w:cs="Times New Roman"/>
          <w:sz w:val="28"/>
          <w:szCs w:val="28"/>
        </w:rPr>
        <w:t>целостного</w:t>
      </w:r>
      <w:r w:rsidRPr="00FD579E">
        <w:rPr>
          <w:rFonts w:ascii="Times New Roman" w:hAnsi="Times New Roman" w:cs="Times New Roman"/>
          <w:spacing w:val="40"/>
          <w:sz w:val="28"/>
          <w:szCs w:val="28"/>
        </w:rPr>
        <w:t xml:space="preserve"> </w:t>
      </w:r>
      <w:r w:rsidRPr="00FD579E">
        <w:rPr>
          <w:rFonts w:ascii="Times New Roman" w:hAnsi="Times New Roman" w:cs="Times New Roman"/>
          <w:sz w:val="28"/>
          <w:szCs w:val="28"/>
        </w:rPr>
        <w:t>представления</w:t>
      </w:r>
      <w:r w:rsidRPr="00FD579E">
        <w:rPr>
          <w:rFonts w:ascii="Times New Roman" w:hAnsi="Times New Roman" w:cs="Times New Roman"/>
          <w:spacing w:val="40"/>
          <w:sz w:val="28"/>
          <w:szCs w:val="28"/>
        </w:rPr>
        <w:t xml:space="preserve"> </w:t>
      </w:r>
      <w:r w:rsidRPr="00FD579E">
        <w:rPr>
          <w:rFonts w:ascii="Times New Roman" w:hAnsi="Times New Roman" w:cs="Times New Roman"/>
          <w:sz w:val="28"/>
          <w:szCs w:val="28"/>
        </w:rPr>
        <w:t>о</w:t>
      </w:r>
      <w:r w:rsidRPr="00FD579E">
        <w:rPr>
          <w:rFonts w:ascii="Times New Roman" w:hAnsi="Times New Roman" w:cs="Times New Roman"/>
          <w:spacing w:val="40"/>
          <w:sz w:val="28"/>
          <w:szCs w:val="28"/>
        </w:rPr>
        <w:t xml:space="preserve"> </w:t>
      </w:r>
      <w:r w:rsidRPr="00FD579E">
        <w:rPr>
          <w:rFonts w:ascii="Times New Roman" w:hAnsi="Times New Roman" w:cs="Times New Roman"/>
          <w:sz w:val="28"/>
          <w:szCs w:val="28"/>
        </w:rPr>
        <w:t>техносфере,</w:t>
      </w:r>
      <w:r w:rsidRPr="00FD579E">
        <w:rPr>
          <w:rFonts w:ascii="Times New Roman" w:hAnsi="Times New Roman" w:cs="Times New Roman"/>
          <w:sz w:val="28"/>
          <w:szCs w:val="28"/>
        </w:rPr>
        <w:t xml:space="preserve"> </w:t>
      </w:r>
      <w:r w:rsidRPr="00FD579E">
        <w:rPr>
          <w:rFonts w:ascii="Times New Roman" w:hAnsi="Times New Roman" w:cs="Times New Roman"/>
          <w:sz w:val="28"/>
          <w:szCs w:val="28"/>
        </w:rPr>
        <w:t xml:space="preserve">сущности технологической культуры и культуры труда; уяснение социальных и экологических последствий развития технологий промышленного и сельскохозяйственного производства, энергетики и </w:t>
      </w:r>
      <w:r w:rsidRPr="00FD579E">
        <w:rPr>
          <w:rFonts w:ascii="Times New Roman" w:hAnsi="Times New Roman" w:cs="Times New Roman"/>
          <w:spacing w:val="-2"/>
          <w:sz w:val="28"/>
          <w:szCs w:val="28"/>
        </w:rPr>
        <w:t>транспорта;</w:t>
      </w:r>
    </w:p>
    <w:p w:rsidR="00FD579E" w:rsidRPr="00FD579E" w:rsidRDefault="00FD579E" w:rsidP="00FD579E">
      <w:pPr>
        <w:pStyle w:val="TableParagraph"/>
        <w:numPr>
          <w:ilvl w:val="0"/>
          <w:numId w:val="68"/>
        </w:numPr>
        <w:tabs>
          <w:tab w:val="left" w:pos="525"/>
        </w:tabs>
        <w:suppressAutoHyphens w:val="0"/>
        <w:autoSpaceDN w:val="0"/>
        <w:spacing w:before="1" w:line="276" w:lineRule="auto"/>
        <w:ind w:right="108" w:firstLine="0"/>
        <w:jc w:val="both"/>
        <w:rPr>
          <w:rFonts w:ascii="Times New Roman" w:hAnsi="Times New Roman" w:cs="Times New Roman"/>
          <w:sz w:val="28"/>
          <w:szCs w:val="28"/>
        </w:rPr>
      </w:pPr>
      <w:r w:rsidRPr="00FD579E">
        <w:rPr>
          <w:rFonts w:ascii="Times New Roman" w:hAnsi="Times New Roman" w:cs="Times New Roman"/>
          <w:sz w:val="28"/>
          <w:szCs w:val="28"/>
        </w:rPr>
        <w:t>овладение методами учебно-исследовательской и проектной деятельн</w:t>
      </w:r>
      <w:r w:rsidRPr="00FD579E">
        <w:rPr>
          <w:rFonts w:ascii="Times New Roman" w:hAnsi="Times New Roman" w:cs="Times New Roman"/>
          <w:sz w:val="28"/>
          <w:szCs w:val="28"/>
        </w:rPr>
        <w:t>о</w:t>
      </w:r>
      <w:r w:rsidRPr="00FD579E">
        <w:rPr>
          <w:rFonts w:ascii="Times New Roman" w:hAnsi="Times New Roman" w:cs="Times New Roman"/>
          <w:sz w:val="28"/>
          <w:szCs w:val="28"/>
        </w:rPr>
        <w:t>сти, решения творческих задач, моделирования, конструирования и эстет</w:t>
      </w:r>
      <w:r w:rsidRPr="00FD579E">
        <w:rPr>
          <w:rFonts w:ascii="Times New Roman" w:hAnsi="Times New Roman" w:cs="Times New Roman"/>
          <w:sz w:val="28"/>
          <w:szCs w:val="28"/>
        </w:rPr>
        <w:t>и</w:t>
      </w:r>
      <w:r w:rsidRPr="00FD579E">
        <w:rPr>
          <w:rFonts w:ascii="Times New Roman" w:hAnsi="Times New Roman" w:cs="Times New Roman"/>
          <w:sz w:val="28"/>
          <w:szCs w:val="28"/>
        </w:rPr>
        <w:t>ческого оформления изд</w:t>
      </w:r>
      <w:r w:rsidRPr="00FD579E">
        <w:rPr>
          <w:rFonts w:ascii="Times New Roman" w:hAnsi="Times New Roman" w:cs="Times New Roman"/>
          <w:sz w:val="28"/>
          <w:szCs w:val="28"/>
        </w:rPr>
        <w:t>е</w:t>
      </w:r>
      <w:r w:rsidRPr="00FD579E">
        <w:rPr>
          <w:rFonts w:ascii="Times New Roman" w:hAnsi="Times New Roman" w:cs="Times New Roman"/>
          <w:sz w:val="28"/>
          <w:szCs w:val="28"/>
        </w:rPr>
        <w:t>лий, обеспечения сохранности продуктов труда;</w:t>
      </w:r>
    </w:p>
    <w:p w:rsidR="00FD579E" w:rsidRPr="00FD579E" w:rsidRDefault="00FD579E" w:rsidP="00FD579E">
      <w:pPr>
        <w:pStyle w:val="TableParagraph"/>
        <w:numPr>
          <w:ilvl w:val="0"/>
          <w:numId w:val="68"/>
        </w:numPr>
        <w:tabs>
          <w:tab w:val="left" w:pos="482"/>
        </w:tabs>
        <w:suppressAutoHyphens w:val="0"/>
        <w:autoSpaceDN w:val="0"/>
        <w:spacing w:line="276" w:lineRule="auto"/>
        <w:ind w:right="99" w:firstLine="0"/>
        <w:jc w:val="both"/>
        <w:rPr>
          <w:rFonts w:ascii="Times New Roman" w:hAnsi="Times New Roman" w:cs="Times New Roman"/>
          <w:sz w:val="28"/>
          <w:szCs w:val="28"/>
        </w:rPr>
      </w:pPr>
      <w:r w:rsidRPr="00FD579E">
        <w:rPr>
          <w:rFonts w:ascii="Times New Roman" w:hAnsi="Times New Roman" w:cs="Times New Roman"/>
          <w:sz w:val="28"/>
          <w:szCs w:val="28"/>
        </w:rPr>
        <w:t xml:space="preserve">овладение средствами и формами графического отображения объектов или процессов, правилами выполнения графической </w:t>
      </w:r>
      <w:r w:rsidRPr="00FD579E">
        <w:rPr>
          <w:rFonts w:ascii="Times New Roman" w:hAnsi="Times New Roman" w:cs="Times New Roman"/>
          <w:spacing w:val="-2"/>
          <w:sz w:val="28"/>
          <w:szCs w:val="28"/>
        </w:rPr>
        <w:t>документации;</w:t>
      </w:r>
    </w:p>
    <w:p w:rsidR="00FD579E" w:rsidRPr="00FD579E" w:rsidRDefault="00FD579E" w:rsidP="00FD579E">
      <w:pPr>
        <w:pStyle w:val="TableParagraph"/>
        <w:numPr>
          <w:ilvl w:val="0"/>
          <w:numId w:val="68"/>
        </w:numPr>
        <w:tabs>
          <w:tab w:val="left" w:pos="497"/>
        </w:tabs>
        <w:suppressAutoHyphens w:val="0"/>
        <w:autoSpaceDN w:val="0"/>
        <w:spacing w:line="276" w:lineRule="auto"/>
        <w:ind w:right="119" w:firstLine="0"/>
        <w:jc w:val="both"/>
        <w:rPr>
          <w:rFonts w:ascii="Times New Roman" w:hAnsi="Times New Roman" w:cs="Times New Roman"/>
          <w:sz w:val="28"/>
          <w:szCs w:val="28"/>
        </w:rPr>
      </w:pPr>
      <w:r w:rsidRPr="00FD579E">
        <w:rPr>
          <w:rFonts w:ascii="Times New Roman" w:hAnsi="Times New Roman" w:cs="Times New Roman"/>
          <w:sz w:val="28"/>
          <w:szCs w:val="28"/>
        </w:rPr>
        <w:t>формирование умений устанавливать взаимосвязь знаний по разным учебным пре</w:t>
      </w:r>
      <w:r w:rsidRPr="00FD579E">
        <w:rPr>
          <w:rFonts w:ascii="Times New Roman" w:hAnsi="Times New Roman" w:cs="Times New Roman"/>
          <w:sz w:val="28"/>
          <w:szCs w:val="28"/>
        </w:rPr>
        <w:t>д</w:t>
      </w:r>
      <w:r w:rsidRPr="00FD579E">
        <w:rPr>
          <w:rFonts w:ascii="Times New Roman" w:hAnsi="Times New Roman" w:cs="Times New Roman"/>
          <w:sz w:val="28"/>
          <w:szCs w:val="28"/>
        </w:rPr>
        <w:t>метам для решения прикладных учебных задач;</w:t>
      </w:r>
    </w:p>
    <w:p w:rsidR="00FD579E" w:rsidRPr="00FD579E" w:rsidRDefault="00FD579E" w:rsidP="00FD579E">
      <w:pPr>
        <w:pStyle w:val="TableParagraph"/>
        <w:numPr>
          <w:ilvl w:val="0"/>
          <w:numId w:val="68"/>
        </w:numPr>
        <w:tabs>
          <w:tab w:val="left" w:pos="626"/>
        </w:tabs>
        <w:suppressAutoHyphens w:val="0"/>
        <w:autoSpaceDN w:val="0"/>
        <w:spacing w:line="276" w:lineRule="auto"/>
        <w:ind w:right="106" w:firstLine="0"/>
        <w:jc w:val="both"/>
        <w:rPr>
          <w:rFonts w:ascii="Times New Roman" w:hAnsi="Times New Roman" w:cs="Times New Roman"/>
          <w:sz w:val="28"/>
          <w:szCs w:val="28"/>
        </w:rPr>
      </w:pPr>
      <w:r w:rsidRPr="00FD579E">
        <w:rPr>
          <w:rFonts w:ascii="Times New Roman" w:hAnsi="Times New Roman" w:cs="Times New Roman"/>
          <w:sz w:val="28"/>
          <w:szCs w:val="28"/>
        </w:rPr>
        <w:t>развитие умений применять технологии представления, преобразования и использования информации, оценивать</w:t>
      </w:r>
      <w:r w:rsidRPr="00FD579E">
        <w:rPr>
          <w:rFonts w:ascii="Times New Roman" w:hAnsi="Times New Roman" w:cs="Times New Roman"/>
          <w:spacing w:val="40"/>
          <w:sz w:val="28"/>
          <w:szCs w:val="28"/>
        </w:rPr>
        <w:t xml:space="preserve"> </w:t>
      </w:r>
      <w:r w:rsidRPr="00FD579E">
        <w:rPr>
          <w:rFonts w:ascii="Times New Roman" w:hAnsi="Times New Roman" w:cs="Times New Roman"/>
          <w:sz w:val="28"/>
          <w:szCs w:val="28"/>
        </w:rPr>
        <w:t>возможности и области примен</w:t>
      </w:r>
      <w:r w:rsidRPr="00FD579E">
        <w:rPr>
          <w:rFonts w:ascii="Times New Roman" w:hAnsi="Times New Roman" w:cs="Times New Roman"/>
          <w:sz w:val="28"/>
          <w:szCs w:val="28"/>
        </w:rPr>
        <w:t>е</w:t>
      </w:r>
      <w:r w:rsidRPr="00FD579E">
        <w:rPr>
          <w:rFonts w:ascii="Times New Roman" w:hAnsi="Times New Roman" w:cs="Times New Roman"/>
          <w:sz w:val="28"/>
          <w:szCs w:val="28"/>
        </w:rPr>
        <w:t>ния средств и инструментов ИКТ в современном производстве или сфере обслуживания;</w:t>
      </w:r>
    </w:p>
    <w:p w:rsidR="00FD579E" w:rsidRPr="00FD579E" w:rsidRDefault="00FD579E" w:rsidP="00FD579E">
      <w:pPr>
        <w:widowControl/>
        <w:spacing w:after="0"/>
        <w:ind w:firstLine="709"/>
        <w:jc w:val="both"/>
        <w:rPr>
          <w:rFonts w:ascii="Times New Roman" w:hAnsi="Times New Roman"/>
          <w:sz w:val="28"/>
          <w:szCs w:val="28"/>
          <w:lang w:val="ru-RU" w:eastAsia="en-US"/>
          <w14:ligatures w14:val="standardContextual"/>
        </w:rPr>
      </w:pPr>
      <w:r w:rsidRPr="00FD579E">
        <w:rPr>
          <w:rFonts w:ascii="Times New Roman" w:hAnsi="Times New Roman"/>
          <w:sz w:val="28"/>
          <w:szCs w:val="28"/>
          <w:lang w:val="ru-RU"/>
        </w:rPr>
        <w:t>формирование представлений о мире профессий, связанных с изучаемыми технологиями, их востребованности на рынке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35.5.1. Для всех модулей обязательные предметные результаты: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организовывать рабочее место в соответствии с изучаемым предметом;</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соблюдать правила безопасного использования ручных   и электрифицированных инструментов и оборудования;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грамотно и осознанно выполнять технологические операции в соответствии   с изучаемой технологией.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35.5.2. Предметные результаты освоения содержания модуля «Производство и технологии».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5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и характеризовать технологии;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и характеризовать потребности человека;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классифицировать технику, описывать назначение техники;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использовать метод учебного проектирования, выполнять учебные проекты;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и характеризовать профессии, связанные с миром техники   и технологий.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6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и характеризовать машины и механизмы;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предметы труда в различных видах материального производства;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профессии, связанные с инженерной и изобретательской деятельностью.</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7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приводить примеры развития технологий;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и характеризовать народные промыслы и ремесла России;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оценивать области применения технологий, понимать их возможности   и ограничения;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оценивать условия и риски применимости технологий с позиций экологических последствий;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выявлять экологические проблемы;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профессии, связанные со сферой дизайна.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8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основные принципы управления производственным   и технологическим процессами;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анализировать возможности и сферу применения современных технологий;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направления развития и особенности перспективных технологий;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предлагать предпринимательские идеи, обосновывать их решение;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определять проблему, анализировать потребности в продукте;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изучаемыми технологиями, их востребованность на рынке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9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культуру предпринимательства, виды предпринимательской деятельности;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создавать модели экономической деятельности;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разрабатывать бизнес-проект;</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оценивать эффективность предпринимательской деятельности;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планировать свое профессиональное образование и профессиональную карьеру.</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35.5.3. Предметные результаты освоения содержания модуля «Компьютерная графика. Черчение».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5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виды и области применения графической информации;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типы графических изображений (рисунок, диаграмма, графики, графы, эскиз, технический рисунок, чертеж, схема, карта, пиктограмма и другие);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основные элементы графических изображений (точка, линия, контур, буквы и цифры, условные знаки);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и применять чертежные инструменты;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читать и выполнять чертежи на листе А4 (рамка, основная надпись, масштаб, виды, нанесение размеров);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черчением, компьютерной графикой, их востребованность на рынке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6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и выполнять основные правила выполнения чертежей с использованием чертежных инструментов;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и использовать для выполнения чертежей инструменты графического редактора;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понимать смысл условных графических обозначений, создавать с их помощью графические тексты;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создавать тексты, рисунки в графическом редакторе;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черчением, компьютерной графикой, их востребованность на рынке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7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виды конструкторской документации;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и характеризовать виды графических моделей;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выполнять и оформлять сборочный чертеж;</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владеть ручными способами вычерчивания чертежей, эскизов и технических рисунков деталей;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владеть автоматизированными способами вычерчивания чертежей, эскизов   и технических рисунков;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уметь читать чертежи деталей и осуществлять расчеты по чертежам;</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черчением, компьютерной графикой, их востребованность на рынке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8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использовать программное обеспечение для создания проектной документации;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создавать различные виды документов;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владеть способами создания, редактирования и трансформации графических объектов;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выполнять эскизы, схемы, чертежи с использованием чертежных инструментов и приспособлений и (или) с использованием программного обеспечения;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создавать и редактировать сложные 3D-модели и сборочные чертежи;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черчением, компьютерной графикой, их востребованность на рынке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9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выполнять эскизы, схемы, чертежи с использованием чертежных инструментов и приспособлений и (или) в САПР;</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создавать 3D-модели в САПР;</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оформлять конструкторскую документацию, в том числе с использованием САПР;</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изучаемыми технологиями, их востребованность на рынке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35.5.4. Предметные результаты освоения содержания модуля «3D-моделирование, прототипирование, макетирование».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7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виды, свойства и назначение моделей;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виды макетов и их назначение;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создавать макеты различных видов, в том числе с использованием программного обеспечения;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выполнять развертку и соединять фрагменты макета;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выполнять сборку деталей макета;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разрабатывать графическую документацию;</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изучаемыми технологиями макетирования, их востребованность на рынке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8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разрабатывать оригинальные конструкции с использованием 3D-моделей, проводить их испытание, анализ, способы модернизации в зависимости   от результатов испытания;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создавать 3D-модели, используя программное обеспечение;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устанавливать адекватность модели объекту и целям моделирования;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проводить анализ и модернизацию компьютерной модели;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изготавливать прототипы с использованием технологического оборудования (3D-принтер, лазерный гравер и другие);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модернизировать прототип в соответствии с поставленной задачей;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презентовать изделие;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изучаемыми технологиями   3D-моделирования, их востребованность на рынке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9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использовать редактор компьютерного трехмерного проектирования   для создания моделей сложных объектов;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изготавливать прототипы с использованием технологического оборудования (3D-принтер, лазерный гравер и другие);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и выполнять этапы аддитивного производства;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модернизировать прототип в соответствии с поставленной задачей;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области применения 3D-моделирования;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изучаемыми технологиями   3D-моделирования, их востребованность на рынке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35.5.5. Предметные результаты освоения содержания модуля «Технологии обработки материалов и пищевых продуктов».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5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и характеризовать виды бумаги, ее свойства, способы ее получения   и применения;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народные промыслы по обработке древесины;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свойства конструкционных 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выбирать материалы для изготовления изделий с учетом их свойств, технологий обработки, инструментов и приспособлений;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и характеризовать виды древесины, пиломатериалов;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выполнять простые ручные операции (разметка, распиливание, строгание, сверление) по обработке изделий из древесины с учетом ее свойств, применять в работе столярные инструменты и приспособления;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исследовать, анализировать и сравнивать свойства древесины разных пород деревьев;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и называть пищевую ценность яиц, круп, овощей;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приводить примеры обработки пищевых продуктов, позволяющие максимально сохранять их пищевую ценность;</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и выполнять технологии первичной обработки овощей, круп;</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и выполнять технологии приготовления блюд из яиц, овощей, круп;</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виды планировки кухни; способы рационального размещения мебели;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и характеризовать текстильные материалы, классифицировать   их, описывать основные этапы производства;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анализировать и сравнивать свойства текстильных 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выбирать материалы, инструменты и оборудование для выполнения швейных работ;</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использовать ручные инструменты для выполнения швейных работ;</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подготавливать швейную машину к работе с учетом правил ее безопасной эксплуатации, выполнять простые операции машинной обработки (машинные строчки);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выполнять последовательность изготовления швейных изделий, осуществлять контроль качества;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группы профессий, описывать тенденции их развития, объяснять социальное значение групп профессий.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6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свойства конструкционных 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народные промыслы по обработке металла;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и характеризовать виды металлов и их сплавов;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исследовать, анализировать и сравнивать свойства металлов и их сплавов;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классифицировать и характеризовать инструменты, приспособления   и технологическое оборудование;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использовать инструменты, приспособления и технологическое оборудование при обработке тонколистового металла, проволоки;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выполнять технологические операции с использованием ручных инструментов, приспособлений, технологического оборудования;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обрабатывать металлы и их сплавы слесарным инструментом;</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пищевую ценность молока и молочных продуктов;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определять качество молочных продуктов, знать правила хранения продуктов;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и уметь применять технологии приготовления блюд из молока   и молочных продуктов;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виды теста, технологии приготовления разных видов теста;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национальные блюда из разных видов теста;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виды одежды, характеризовать стили одежды;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современные текстильные материалы, их получение   и свойства;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выбирать текстильные материалы для изделий с учетом их свойств;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самостоятельно выполнять чертеж выкроек швейного изделия;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соблюдать последовательность технологических операций по раскрою, пошиву и отделке изделия;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выполнять учебные проекты, соблюдая этапы и технологии изготовления проектных изделий;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изучаемыми технологиями, их востребованность на рынке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7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исследовать и анализировать свойства конструкционных 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выбирать инструменты и оборудование, необходимые для изготовления выбранного изделия по данной технологии;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применять технологии механической обработки конструкционных материалов;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осуществлять доступными средствами контроль качества изготавливаемого изделия, находить и устранять допущенные дефекты;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выполнять художественное оформление изделий;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современные материалы, анализировать их свойства, возможность применения в быту и на производстве;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 с экономических и экологических позиций;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пищевую ценность рыбы, морепродуктов; определять качество рыбы;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пищевую ценность мяса животных, мяса птицы, определять их качество;</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и уметь применять технологии приготовления блюд из рыбы,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технологии приготовления из мяса животных, мяса птицы;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называть блюда национальной кухни из рыбы, мяса;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конструкционные особенности костюма;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выбирать текстильные материалы для изделий с учетом их свойств;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самостоятельно выполнять чертеж выкроек швейного изделия;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соблюдать последовательность технологических операций по раскрою, пошиву и отделке изделия;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изучаемыми технологиями, их востребованность на рынке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35.5.6. Предметные результаты освоения содержания модуля «Робототехника».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5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классифицировать и характеризовать роботов по видам и назначению;</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основные законы робототехники;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и характеризовать назначение деталей робототехнического конструктора;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составные части роботов, датчики в современных робототехнических системах;</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получить опыт моделирования машин и механизмов с помощью робототехнического конструктора;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применять навыки моделирования машин и механизмов с помощью робототехнического конструктора;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владеть навыками индивидуальной и коллективной деятельности, направленной на создание робототехнического продукта;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робототехникой.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6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виды транспортных роботов, описывать их назначение;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конструировать мобильного робота по схеме; усовершенствовать конструкцию;</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программировать мобильного робота;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управлять мобильными роботами в компьютерно-управляемых средах;</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и характеризовать датчики, использованные при проектировании мобильного робота;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уметь осуществлять робототехнические проекты;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презентовать изделие;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робототехникой.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7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виды промышленных роботов, описывать их назначение и функции;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беспилотные автоматизированные системы;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виды бытовых роботов, описывать их назначение и функции;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использовать датчики и программировать действие учебного робота   в зависимости от задач проекта;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осуществлять робототехнические проекты, совершенствовать конструкцию, испытывать и презентовать результат проекта;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робототехникой.</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8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приводить примеры из истории развития беспилотного авиастроения, применения беспилотных летательных аппаратов;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конструкцию беспилотных летательных аппаратов; описывать сферы их применения;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выполнять сборку беспилотного летательного аппарата;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выполнять пилотирование беспилотных летательных аппаратов;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соблюдать правила безопасного пилотирования беспилотных летательных аппаратов;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робототехникой, их востребованность на рынке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9 классе: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автоматизированные и роботизированные системы;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другие), называть области их применения;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принципы работы системы интернет вещей; сферы применения системы интернет вещей в промышленности и быту;</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анализировать перспективы развития беспилотной робототехники;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составлять алгоритмы и программы по управлению робототехническими системами;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использовать языки программирования для управления роботами;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осуществлять управление групповым взаимодействием роботов;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соблюдать правила безопасного пилотирования беспилотных летательных аппаратов;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самостоятельно осуществлять робототехнические проекты;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робототехникой, их востребованность на рынке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35.5.7. Предметные результаты освоения содержания вариативного модуля «Автоматизированные системы».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8–9 классах:</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признаки автоматизированных систем, их виды;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принципы управления технологическими процессами;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управляющие и управляемые системы, функции обратной связи;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осуществлять управление учебными техническими системами;</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конструировать автоматизированные системы;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основные электрические устройства и их функции для создания автоматизированных систем;</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объяснять принцип сборки электрических схем;</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выполнять сборку электрических схем с использованием электрических устройств и систем;</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определять результат работы электрической схемы при использовании различных элементов;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осуществлять программирование автоматизированных систем на основе использования программированных логических реле;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автоматизированными системами, их востребованность на региональном рынке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35.5.8. Предметные результаты освоения содержания модуля «Животноводство».</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7–8 классах:</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основные направления животноводства;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особенности основных видов сельскохозяйственных животных своего региона;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описывать полный технологический цикл получения продукции животноводства своего региона;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виды сельскохозяйственных животных, характерных для данного региона;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оценивать условия содержания животных в различных условиях;</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владеть навыками оказания первой помощи заболевшим или раненным животным;</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способы переработки и хранения продукции животноводства;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пути цифровизации животноводческого производства;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объяснять особенности сельскохозяйственного производства своего региона;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животноводством, их востребованность на региональном рынке труда.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35.5.9. Предметные результаты освоения содержания модуля «Растениеводство».</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 концу обучения в 7–8 классах:</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основные направления растениеводства;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описывать полный технологический цикл получения наиболее распространенной растениеводческой продукции своего региона;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виды и свойства почв данного региона;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ручные и механизированные инструменты обработки почвы;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классифицировать культурные растения по различным основаниям;</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полезные дикорастущие растения и их свойства;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опасные для человека дикорастущие растения;</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полезные для человека грибы;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знать опасные для человека грибы;</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владеть методами сбора, переработки и хранения полезных дикорастущих растений и их плодов;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владеть методами сбора, переработки и хранения полезных для человека грибов;</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основные направления цифровизации и роботизации   в растениеводстве;</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получить опыт использования цифровых устройств и программных сервисов   в технологии растениеводства;</w:t>
      </w:r>
    </w:p>
    <w:p w:rsidR="00383FAC" w:rsidRDefault="00090DBC">
      <w:pPr>
        <w:widowControl/>
        <w:spacing w:after="0" w:line="360" w:lineRule="auto"/>
        <w:ind w:firstLine="709"/>
        <w:jc w:val="both"/>
        <w:rPr>
          <w:rFonts w:ascii="Times New Roman" w:hAnsi="Times New Roman"/>
          <w:sz w:val="28"/>
          <w:szCs w:val="28"/>
          <w:lang w:val="ru-RU" w:eastAsia="en-US"/>
          <w14:ligatures w14:val="standardContextual"/>
        </w:rPr>
      </w:pPr>
      <w:r>
        <w:rPr>
          <w:rFonts w:ascii="Times New Roman" w:hAnsi="Times New Roman"/>
          <w:sz w:val="28"/>
          <w:szCs w:val="28"/>
          <w:lang w:val="ru-RU" w:eastAsia="en-US"/>
          <w14:ligatures w14:val="standardContextual"/>
        </w:rPr>
        <w:t>характеризовать мир профессий, связанных с растениеводством, их востребованность на региональном рынке труда.</w:t>
      </w:r>
    </w:p>
    <w:p w:rsidR="00383FAC" w:rsidRPr="00090DBC" w:rsidRDefault="00090DBC">
      <w:pPr>
        <w:autoSpaceDE w:val="0"/>
        <w:autoSpaceDN w:val="0"/>
        <w:jc w:val="center"/>
        <w:rPr>
          <w:rFonts w:ascii="Times New Roman" w:eastAsia="Times New Roman" w:hAnsi="Times New Roman"/>
          <w:sz w:val="24"/>
          <w:lang w:val="ru-RU"/>
        </w:rPr>
      </w:pPr>
      <w:r w:rsidRPr="00090DBC">
        <w:rPr>
          <w:rFonts w:ascii="Times New Roman" w:eastAsia="Times New Roman" w:hAnsi="Times New Roman"/>
          <w:sz w:val="24"/>
          <w:lang w:val="ru-RU"/>
        </w:rPr>
        <w:t>Изменения ООП ООО</w:t>
      </w:r>
      <w:r w:rsidRPr="00090DBC">
        <w:rPr>
          <w:rFonts w:ascii="Times New Roman" w:eastAsia="Times New Roman" w:hAnsi="Times New Roman"/>
          <w:b/>
          <w:sz w:val="24"/>
          <w:lang w:val="ru-RU"/>
        </w:rPr>
        <w:t xml:space="preserve"> </w:t>
      </w:r>
      <w:r w:rsidRPr="00090DBC">
        <w:rPr>
          <w:rFonts w:ascii="Times New Roman" w:eastAsia="Times New Roman" w:hAnsi="Times New Roman"/>
          <w:sz w:val="24"/>
          <w:lang w:val="ru-RU"/>
        </w:rPr>
        <w:t>в соответствии с приказом Минпросвещения России от 09.10.2024 № 704</w:t>
      </w:r>
      <w:r w:rsidRPr="00090DBC">
        <w:rPr>
          <w:rFonts w:ascii="Times New Roman" w:eastAsia="Times New Roman" w:hAnsi="Times New Roman"/>
          <w:b/>
          <w:sz w:val="24"/>
          <w:lang w:val="ru-RU"/>
        </w:rPr>
        <w:t xml:space="preserve"> </w:t>
      </w:r>
      <w:r w:rsidRPr="00090DBC">
        <w:rPr>
          <w:rFonts w:ascii="Times New Roman" w:eastAsia="Times New Roman" w:hAnsi="Times New Roman"/>
          <w:sz w:val="24"/>
          <w:lang w:val="ru-RU"/>
        </w:rPr>
        <w: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383FAC" w:rsidRPr="00090DBC" w:rsidRDefault="00383FAC">
      <w:pPr>
        <w:spacing w:after="0" w:line="288" w:lineRule="atLeast"/>
        <w:jc w:val="both"/>
        <w:rPr>
          <w:rFonts w:ascii="Times New Roman" w:eastAsia="Times New Roman" w:hAnsi="Times New Roman"/>
          <w:sz w:val="24"/>
          <w:szCs w:val="24"/>
          <w:lang w:val="ru-RU" w:eastAsia="ru-RU"/>
        </w:rPr>
      </w:pPr>
    </w:p>
    <w:p w:rsidR="00383FAC" w:rsidRPr="00090DBC" w:rsidRDefault="00383FAC">
      <w:pPr>
        <w:spacing w:after="0" w:line="288" w:lineRule="atLeast"/>
        <w:ind w:firstLine="540"/>
        <w:jc w:val="both"/>
        <w:rPr>
          <w:rFonts w:ascii="Times New Roman" w:eastAsia="Times New Roman" w:hAnsi="Times New Roman"/>
          <w:sz w:val="24"/>
          <w:szCs w:val="24"/>
          <w:lang w:val="ru-RU" w:eastAsia="ru-RU"/>
        </w:rPr>
      </w:pPr>
    </w:p>
    <w:p w:rsidR="00383FAC" w:rsidRDefault="00090DBC">
      <w:pPr>
        <w:spacing w:after="0" w:line="288" w:lineRule="atLeast"/>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Поурочное планирование</w:t>
      </w:r>
    </w:p>
    <w:p w:rsidR="00383FAC" w:rsidRDefault="00090DBC">
      <w:pPr>
        <w:spacing w:after="0" w:line="288" w:lineRule="atLeast"/>
        <w:ind w:firstLine="540"/>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Таблица 25 </w:t>
      </w:r>
    </w:p>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 класс </w:t>
      </w:r>
    </w:p>
    <w:p w:rsidR="00383FAC" w:rsidRDefault="00383FAC">
      <w:pPr>
        <w:spacing w:after="0" w:line="288" w:lineRule="atLeast"/>
        <w:ind w:firstLine="540"/>
        <w:jc w:val="both"/>
        <w:rPr>
          <w:rFonts w:ascii="Times New Roman" w:eastAsia="Times New Roman" w:hAnsi="Times New Roman"/>
          <w:sz w:val="24"/>
          <w:szCs w:val="24"/>
          <w:lang w:eastAsia="ru-RU"/>
        </w:rPr>
      </w:pPr>
    </w:p>
    <w:p w:rsidR="00383FAC" w:rsidRDefault="00383FAC">
      <w:pPr>
        <w:spacing w:after="0" w:line="288" w:lineRule="atLeast"/>
        <w:ind w:firstLine="540"/>
        <w:jc w:val="both"/>
        <w:rPr>
          <w:rFonts w:ascii="Times New Roman" w:eastAsia="Times New Roman" w:hAnsi="Times New Roman"/>
          <w:sz w:val="24"/>
          <w:szCs w:val="24"/>
          <w:lang w:eastAsia="ru-RU"/>
        </w:rPr>
      </w:pPr>
    </w:p>
    <w:tbl>
      <w:tblPr>
        <w:tblW w:w="9075" w:type="dxa"/>
        <w:tblInd w:w="15" w:type="dxa"/>
        <w:tblCellMar>
          <w:left w:w="0" w:type="dxa"/>
          <w:right w:w="0" w:type="dxa"/>
        </w:tblCellMar>
        <w:tblLook w:val="04A0" w:firstRow="1" w:lastRow="0" w:firstColumn="1" w:lastColumn="0" w:noHBand="0" w:noVBand="1"/>
      </w:tblPr>
      <w:tblGrid>
        <w:gridCol w:w="1071"/>
        <w:gridCol w:w="8004"/>
      </w:tblGrid>
      <w:tr w:rsidR="00383FA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N урока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Тема урока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Технологии вокруг нас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Технологический процесс. Практическая работа "Анализ технологических операций"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Проекты и проектирование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Мини-проект "Разработка паспорта учебного проекта"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Основы графической грамоты. Практическая работа "Чтение графических изображений"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"Выполнение развертки футляра"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7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Графические изображения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"Выполнение эскиза изделия"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9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Основные элементы графических изображений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10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"Выполнение чертежного шрифта"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11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Правила построения чертежей. Практическая работа "Выполнение чертежа плоской детали (изделия)"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12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Профессии, связанные с черчением, их востребованность на рынке труда (чертежник, картограф и другие)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13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Технология, ее основные составляющие. Бумага и ее свойства. Практическая работа "Изучение свойств бумаги"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Производство бумаги, история и современные технологии. Практическая работа "Составление технологической карты выполнения изделия из бумаги"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15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Виды и свойства конструкционных материалов. Древесина. Практическая работа "Изучение свойств древесины"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Индивидуальный творческий (учебный) проект "Изделие из древесины": обоснование проекта, анализ ресурсов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17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Технология обработки древесины ручным инструментом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древесины": выполнение технологических операций ручными инструментами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19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Технологии обработки древесины с использованием электрифицированного инструмента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20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древесины": выполнение технологических операций с использованием электрифицированного инструмента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21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Технологии отделки изделий из древесины. </w:t>
            </w:r>
            <w:r>
              <w:rPr>
                <w:rFonts w:ascii="Times New Roman" w:eastAsia="Times New Roman" w:hAnsi="Times New Roman"/>
                <w:sz w:val="24"/>
                <w:szCs w:val="24"/>
                <w:lang w:eastAsia="ru-RU"/>
              </w:rPr>
              <w:t xml:space="preserve">Декорирование древесины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22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Выполнение проекта "Изделие из древесины". </w:t>
            </w:r>
            <w:r>
              <w:rPr>
                <w:rFonts w:ascii="Times New Roman" w:eastAsia="Times New Roman" w:hAnsi="Times New Roman"/>
                <w:sz w:val="24"/>
                <w:szCs w:val="24"/>
                <w:lang w:eastAsia="ru-RU"/>
              </w:rPr>
              <w:t xml:space="preserve">Отделка изделия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23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Контроль и оценка качества изделий из древесины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Подготовка проекта "Изделие из древесины" к защите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25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Профессии, связанные с производством и обработкой древесины: столяр, плотник, резчик по дереву и другие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Защита и оценка качества проекта "Изделие из древесины"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27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Основы рационального питания. Пищевая ценность овощей. </w:t>
            </w:r>
            <w:r>
              <w:rPr>
                <w:rFonts w:ascii="Times New Roman" w:eastAsia="Times New Roman" w:hAnsi="Times New Roman"/>
                <w:sz w:val="24"/>
                <w:szCs w:val="24"/>
                <w:lang w:eastAsia="ru-RU"/>
              </w:rPr>
              <w:t xml:space="preserve">Технологии обработки овощей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Групповой проект по теме "Питание и здоровье человека". Практическая работа "Разработка технологической карты проектного блюда из овощей"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29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Пищевая ценность круп. Технологии обработки круп. Практическая работа "Разработка технологической карты приготовления проектного блюда из крупы"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30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Пищевая ценность и технологии обработки яиц. Лабораторно-практическая работа "Определение доброкачественности яиц"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31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Кулинария. Кухня, санитарно-гигиенические требования к помещению кухни. </w:t>
            </w:r>
            <w:r>
              <w:rPr>
                <w:rFonts w:ascii="Times New Roman" w:eastAsia="Times New Roman" w:hAnsi="Times New Roman"/>
                <w:sz w:val="24"/>
                <w:szCs w:val="24"/>
                <w:lang w:eastAsia="ru-RU"/>
              </w:rPr>
              <w:t xml:space="preserve">Практическая работа "Чертеж кухни в масштабе 1: 20"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32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Сервировка стола, правила этикета. Групповой проект по теме "Питание и здоровье человека". </w:t>
            </w:r>
            <w:r>
              <w:rPr>
                <w:rFonts w:ascii="Times New Roman" w:eastAsia="Times New Roman" w:hAnsi="Times New Roman"/>
                <w:sz w:val="24"/>
                <w:szCs w:val="24"/>
                <w:lang w:eastAsia="ru-RU"/>
              </w:rPr>
              <w:t xml:space="preserve">Подготовка проекта к защите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33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Мир профессий. Профессии, связанные с производством и обработкой пищевых продуктов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Защита группового проекта "Питание и здоровье человека"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35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Текстильные материалы, получение свойства. Практическая работа "Определение направления нитей основы и утка, лицевой и изнаночной сторон"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Общие свойства текстильных материалов. Практическая работа "Изучение свойств тканей"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37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Швейная машина, ее устройство. Виды машинных швов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38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Практическая работа "Заправка верхней и нижней нитей машины. </w:t>
            </w:r>
            <w:r>
              <w:rPr>
                <w:rFonts w:ascii="Times New Roman" w:eastAsia="Times New Roman" w:hAnsi="Times New Roman"/>
                <w:sz w:val="24"/>
                <w:szCs w:val="24"/>
                <w:lang w:eastAsia="ru-RU"/>
              </w:rPr>
              <w:t xml:space="preserve">Выполнение прямых строчек"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39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Конструирование и изготовление швейных изделий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40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Индивидуальный творческий (учебный) проект "Изделие из текстильных материалов": обоснование проекта, анализ ресурсов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41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Чертеж выкроек швейного изделия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42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текстильных материалов" по технологической карте: подготовка выкроек, раскрой изделия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43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Ручные и машинные швы. Швейные машинные работы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текстильных материалов" по технологической карте: выполнение технологических операций по пошиву изделия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45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Оценка качества изготовления проектного швейного изделия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Подготовка проекта "Изделие из текстильных материалов" к защите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47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Мир профессий. Профессии, связанные со швейным производством: конструктор, технолог и другие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Защита проекта "Изделие из текстильных материалов"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49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Робототехника, сферы применения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50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"Мой робот-помощник"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51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Конструирование робототехнической модели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52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"Сортировка деталей конструктора"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53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Механическая передача, ее виды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"Сборка модели с ременной или зубчатой передачей"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55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Электронные устройства: электродвигатель и контроллер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"Подключение мотора к контроллеру, управление вращением"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57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Алгоритмы. Роботы как исполнители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"Сборка модели робота, программирование мотора"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59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Датчики, функции, принцип работы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60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"Сборка модели робота, программирование датчика нажатия"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61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Создание кодов программ для двух датчиков нажатия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62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"Программирование модели робота с двумя датчиками нажатия"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63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Групповой творческий (учебный) проект по робототехнике (разработка модели с ременной или зубчатой передачей, датчиком нажатия): обоснование проекта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64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Определение этапов группового проекта по робототехнике. </w:t>
            </w:r>
            <w:r>
              <w:rPr>
                <w:rFonts w:ascii="Times New Roman" w:eastAsia="Times New Roman" w:hAnsi="Times New Roman"/>
                <w:sz w:val="24"/>
                <w:szCs w:val="24"/>
                <w:lang w:eastAsia="ru-RU"/>
              </w:rPr>
              <w:t xml:space="preserve">Сборка модели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65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Программирование модели робота. Оценка качества модели робота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Испытание модели робота. Подготовка проекта к защите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67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Защита проекта по робототехнике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Мир профессий в робототехнике: инженер по робототехнике, проектировщик робототехники и другие </w:t>
            </w:r>
          </w:p>
        </w:tc>
      </w:tr>
      <w:tr w:rsidR="00383FAC" w:rsidRPr="00090DBC">
        <w:tc>
          <w:tcPr>
            <w:tcW w:w="0" w:type="auto"/>
            <w:gridSpan w:val="2"/>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ОБЩЕЕ КОЛИЧЕСТВО УРОКОВ ПО ПРОГРАММЕ: 68, из них уроков, отведенных на контрольные работы, - не более 6 </w:t>
            </w:r>
          </w:p>
        </w:tc>
      </w:tr>
    </w:tbl>
    <w:p w:rsidR="00383FAC" w:rsidRPr="00090DBC" w:rsidRDefault="00090DBC">
      <w:pPr>
        <w:spacing w:after="0" w:line="288" w:lineRule="atLeast"/>
        <w:ind w:firstLine="540"/>
        <w:jc w:val="both"/>
        <w:rPr>
          <w:rFonts w:ascii="Times New Roman" w:eastAsia="Times New Roman" w:hAnsi="Times New Roman"/>
          <w:sz w:val="24"/>
          <w:szCs w:val="24"/>
          <w:lang w:val="ru-RU" w:eastAsia="ru-RU"/>
        </w:rPr>
      </w:pPr>
      <w:r>
        <w:rPr>
          <w:rFonts w:ascii="Times New Roman" w:eastAsia="Times New Roman" w:hAnsi="Times New Roman"/>
          <w:sz w:val="24"/>
          <w:szCs w:val="24"/>
          <w:lang w:eastAsia="ru-RU"/>
        </w:rPr>
        <w:t> </w:t>
      </w:r>
      <w:r w:rsidRPr="00090DBC">
        <w:rPr>
          <w:rFonts w:ascii="Times New Roman" w:eastAsia="Times New Roman" w:hAnsi="Times New Roman"/>
          <w:sz w:val="24"/>
          <w:szCs w:val="24"/>
          <w:lang w:val="ru-RU" w:eastAsia="ru-RU"/>
        </w:rPr>
        <w:t xml:space="preserve"> </w:t>
      </w:r>
    </w:p>
    <w:p w:rsidR="00383FAC" w:rsidRDefault="00090DBC">
      <w:pPr>
        <w:spacing w:after="0" w:line="288" w:lineRule="atLeast"/>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Таблица 25.1 </w:t>
      </w:r>
    </w:p>
    <w:p w:rsidR="00383FAC" w:rsidRDefault="00090DBC">
      <w:pPr>
        <w:spacing w:after="0" w:line="288" w:lineRule="atLeast"/>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 класс </w:t>
      </w:r>
    </w:p>
    <w:p w:rsidR="00383FAC" w:rsidRDefault="00090DBC">
      <w:pPr>
        <w:spacing w:after="0" w:line="288" w:lineRule="atLeast"/>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1080"/>
        <w:gridCol w:w="7995"/>
      </w:tblGrid>
      <w:tr w:rsidR="00383FA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N урока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Тема урока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Модели и моделирование. Инженерные профессии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"Выполнение эскиза модели технического устройства"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Машины и механизмы. Кинематические схемы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"Чтение кинематических схем машин и механизмов" </w:t>
            </w:r>
          </w:p>
        </w:tc>
      </w:tr>
      <w:tr w:rsidR="00383FA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Чертеж. Геометрическое черчение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"Выполнение простейших геометрических построений с помощью чертежных инструментов и приспособлений"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7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Введение в компьютерную графику. Мир изображений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"Построение блок-схемы с помощью графических объектов"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9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Создание изображений в графическом редакторе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10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"Построение фигур в графическом редакторе"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11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Печатная продукция как результат компьютерной графики. Практическая работа "Создание печатной продукции в графическом редакторе"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12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Мир профессий. Профессии, связанные с компьютерной графикой: инженер-конструктор, архитектор, инженер-строитель и другие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13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Металлы и сплавы. Свойства металлов и сплавов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"Свойства металлов и сплавов" </w:t>
            </w:r>
          </w:p>
        </w:tc>
      </w:tr>
      <w:tr w:rsidR="00383FA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15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Технологии обработки тонколистового металла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Индивидуальный творческий (учебный) проект "Изделие из металла": обоснование проекта, анализ ресурсов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17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Технологические операции: резание, гибка тонколистового металла и проволоки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металла" по технологической карте: выполнение технологических операций ручными инструментами </w:t>
            </w:r>
          </w:p>
        </w:tc>
      </w:tr>
      <w:tr w:rsidR="00383FA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19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Технологии получения отверстий в заготовках из металла. </w:t>
            </w:r>
            <w:r>
              <w:rPr>
                <w:rFonts w:ascii="Times New Roman" w:eastAsia="Times New Roman" w:hAnsi="Times New Roman"/>
                <w:sz w:val="24"/>
                <w:szCs w:val="24"/>
                <w:lang w:eastAsia="ru-RU"/>
              </w:rPr>
              <w:t xml:space="preserve">Сверление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20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металла" по технологической карте: сверление, пробивание отверстий и другие технологические операции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21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Технологии сборки изделий из тонколистового металла и проволоки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22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металла" по технологической карте: изготовление и сборка проектного изделия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23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Контроль и оценка качества изделия из металла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Оценка качества проектного изделия из металла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25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Профессии, связанные с производством и обработкой металлов: фрезеровщик, слесарь, токарь и другие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Защита проекта "Изделие из металла"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27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Основы рационального питания: молоко и молочные продукты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Групповой проект по теме "Технологии обработки пищевых продуктов": обоснование проекта, анализ ресурсов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29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Технологии приготовления блюд из молока. Лабораторно-практическая работа "Определение качества молочных продуктов органолептическим способом"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30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Групповой проект по теме "Технологии обработки пищевых продуктов": выполнение проекта, разработка технологических карт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31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Технологии приготовления разных видов теста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32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Групповой проект по теме "Технологии обработки пищевых продуктов". </w:t>
            </w:r>
            <w:r>
              <w:rPr>
                <w:rFonts w:ascii="Times New Roman" w:eastAsia="Times New Roman" w:hAnsi="Times New Roman"/>
                <w:sz w:val="24"/>
                <w:szCs w:val="24"/>
                <w:lang w:eastAsia="ru-RU"/>
              </w:rPr>
              <w:t xml:space="preserve">Практическая работа "Составление технологической карты блюда для проекта" </w:t>
            </w:r>
          </w:p>
        </w:tc>
      </w:tr>
      <w:tr w:rsidR="00383FA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33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Профессии кондитер, хлебопек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Защита проекта по теме "Технологии обработки пищевых продуктов"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35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Одежда. Мода и стиль. Профессии, связанные с производством одежды: модельер одежды, закройщик, швея и другие. </w:t>
            </w:r>
            <w:r>
              <w:rPr>
                <w:rFonts w:ascii="Times New Roman" w:eastAsia="Times New Roman" w:hAnsi="Times New Roman"/>
                <w:sz w:val="24"/>
                <w:szCs w:val="24"/>
                <w:lang w:eastAsia="ru-RU"/>
              </w:rPr>
              <w:t xml:space="preserve">Практическая работа "Определение стиля в одежде"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Уход за одеждой. Практическая работа "Уход за одеждой"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37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Современные текстильные материалы. Сравнение свойств тканей. Практическая работа "Составление характеристик современных текстильных материалов"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Выбор ткани для швейного изделия (одежды) с учетом его эксплуатации. Практическая работа "Сопоставление свойств материалов и способа эксплуатации швейного изделия"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39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Машинные швы. Регуляторы швейной машины. Практическая работа "Выполнение образцов двойных швов"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40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текстильных материалов": обоснование проекта, анализ ресурсов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41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Швейные машинные работы. Раскрой проектного изделия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42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текстильных материалов"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43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Швейные машинные работы. Пошив швейного изделия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текстильных материалов": выполнение технологических операций по пошиву проектного изделия </w:t>
            </w:r>
          </w:p>
        </w:tc>
      </w:tr>
      <w:tr w:rsidR="00383FA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45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Декоративная отделка швейных изделий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текстильных материалов": выполнение технологических операций по отделке изделия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47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Оценка качества проектного швейного изделия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Защита проекта "Изделие из текстильных материалов" </w:t>
            </w:r>
          </w:p>
        </w:tc>
      </w:tr>
      <w:tr w:rsidR="00383FA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49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Мобильная робототехника. Транспортные роботы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50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"Характеристика транспортного робота"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51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Простые модели роботов с элементами управления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52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"Конструирование робота. Программирование поворотов робота" </w:t>
            </w:r>
          </w:p>
        </w:tc>
      </w:tr>
      <w:tr w:rsidR="00383FA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53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Роботы на колесном ходу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"Сборка робота и программирование нескольких светодиодов"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55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Датчики расстояния, назначение и функции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"Программирование работы датчика расстояния"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57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Датчики линии, назначение и функции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"Программирование работы датчика линии"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59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Программирование моделей роботов в компьютерно-управляемой среде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60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"Программирование модели транспортного робота"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61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Сервомотор, назначение, применение в моделях роботов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62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"Управление несколькими сервомоторами" </w:t>
            </w:r>
          </w:p>
        </w:tc>
      </w:tr>
      <w:tr w:rsidR="00383FA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63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Движение модели транспортного робота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"Проведение испытания, анализ разработанных программ"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65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Групповой учебный проект по робототехнике (модель транспортного робота): обоснование проекта, анализ ресурсов, разработка модели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Групповой учебный проект по робототехнике. Сборка и программирование модели робота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67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Подготовка проекта к защите. Испытание модели робота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Защита проекта по робототехнике. Мир профессий. Профессии в области робототехники: мобильный робототехник, робототехник в машиностроении и другие </w:t>
            </w:r>
          </w:p>
        </w:tc>
      </w:tr>
      <w:tr w:rsidR="00383FAC" w:rsidRPr="00090DBC">
        <w:tc>
          <w:tcPr>
            <w:tcW w:w="0" w:type="auto"/>
            <w:gridSpan w:val="2"/>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ОБЩЕЕ КОЛИЧЕСТВО УРОКОВ ПО ПРОГРАММЕ: 68, из них уроков, отведенных на контрольные работы, - не более 6 </w:t>
            </w:r>
          </w:p>
        </w:tc>
      </w:tr>
    </w:tbl>
    <w:p w:rsidR="00383FAC" w:rsidRPr="00090DBC" w:rsidRDefault="00090DBC">
      <w:pPr>
        <w:spacing w:after="0" w:line="288" w:lineRule="atLeast"/>
        <w:ind w:firstLine="540"/>
        <w:jc w:val="both"/>
        <w:rPr>
          <w:rFonts w:ascii="Times New Roman" w:eastAsia="Times New Roman" w:hAnsi="Times New Roman"/>
          <w:sz w:val="24"/>
          <w:szCs w:val="24"/>
          <w:lang w:val="ru-RU" w:eastAsia="ru-RU"/>
        </w:rPr>
      </w:pPr>
      <w:r>
        <w:rPr>
          <w:rFonts w:ascii="Times New Roman" w:eastAsia="Times New Roman" w:hAnsi="Times New Roman"/>
          <w:sz w:val="24"/>
          <w:szCs w:val="24"/>
          <w:lang w:eastAsia="ru-RU"/>
        </w:rPr>
        <w:t> </w:t>
      </w:r>
      <w:r w:rsidRPr="00090DBC">
        <w:rPr>
          <w:rFonts w:ascii="Times New Roman" w:eastAsia="Times New Roman" w:hAnsi="Times New Roman"/>
          <w:sz w:val="24"/>
          <w:szCs w:val="24"/>
          <w:lang w:val="ru-RU" w:eastAsia="ru-RU"/>
        </w:rPr>
        <w:t xml:space="preserve"> </w:t>
      </w:r>
    </w:p>
    <w:p w:rsidR="00383FAC" w:rsidRDefault="00090DBC">
      <w:pPr>
        <w:spacing w:after="0" w:line="288" w:lineRule="atLeast"/>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Таблица 25.2 </w:t>
      </w:r>
    </w:p>
    <w:p w:rsidR="00383FAC" w:rsidRDefault="00090DBC">
      <w:pPr>
        <w:spacing w:after="0" w:line="288" w:lineRule="atLeast"/>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7 класс (инвариантные модули) </w:t>
      </w:r>
    </w:p>
    <w:p w:rsidR="00383FAC" w:rsidRDefault="00090DBC">
      <w:pPr>
        <w:spacing w:after="0" w:line="288" w:lineRule="atLeast"/>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1077"/>
        <w:gridCol w:w="7998"/>
      </w:tblGrid>
      <w:tr w:rsidR="00383FAC">
        <w:tc>
          <w:tcPr>
            <w:tcW w:w="97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N урока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Тема урока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Дизайн и технологии. Мир профессий. </w:t>
            </w:r>
            <w:r>
              <w:rPr>
                <w:rFonts w:ascii="Times New Roman" w:eastAsia="Times New Roman" w:hAnsi="Times New Roman"/>
                <w:sz w:val="24"/>
                <w:szCs w:val="24"/>
                <w:lang w:eastAsia="ru-RU"/>
              </w:rPr>
              <w:t xml:space="preserve">Профессии, связанные с дизайном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"Разработка дизайн-проекта изделия на основе мотивов народных промыслов (по выбору)"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Цифровые технологии на производстве. Управление производством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"Применение цифровых технологий на производстве (по выбору)"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Конструкторская документация. Сборочный чертеж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Правила чтения сборочных чертежей. Практическая работа "Чтение сборочного чертежа"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7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Системы автоматизированного проектирования (САПР)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"Создание чертежа в САПР"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9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Построение геометрических фигур в САПР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10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"Построение геометрических фигур в чертежном редакторе"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11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Построение чертежа детали в САПР. Практическая работа "Выполнение сборочного чертежа"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12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Профессии, связанные с черчением, их востребованность на рынке труда: дизайнер шрифта, дизайнер-визуализатор, промышленный дизайнер и другие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13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Виды и свойства, назначение моделей. </w:t>
            </w:r>
            <w:r>
              <w:rPr>
                <w:rFonts w:ascii="Times New Roman" w:eastAsia="Times New Roman" w:hAnsi="Times New Roman"/>
                <w:sz w:val="24"/>
                <w:szCs w:val="24"/>
                <w:lang w:eastAsia="ru-RU"/>
              </w:rPr>
              <w:t xml:space="preserve">3D-моделирование и макетирование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Типы макетов. Практическая работа "Выполнение эскиза макета (по выбору)"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15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Развертка деталей макета. Разработка графической документации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16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Практическая работа "Черчение развертки"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17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Объемные модели. Инструменты создания трехмерных моделей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"Создание объемной модели макета, развертки"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19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Редактирование модели с помощью компьютерной программы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20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"Редактирование чертежа модели"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21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Основные приемы макетирования. Профессии, связанные с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-печатью: макетчик, моделлер, инженер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-печати и другие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22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Оценка качества макета. Практическая работа "Сборка деталей макета".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23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Классификация конструкционных материалов. Композиционные материалы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Индивидуальный творческий (учебный) проект "Изделие из конструкционных и поделочных материалов": обоснование проекта, анализ ресурсов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25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Технологии механической обработки конструкционных материалов с помощью технологического оборудования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конструкционных и поделочных материалов": разработка технологической карты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27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Технологии механической обработки металлов с помощью станков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конструкционных и поделочных материалов" по технологической карте: сборка конструкции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29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Резьба и резьбовые соединения. Способы нарезания резьбы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30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конструкционных и поделочных материалов" по технологической карте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31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Пластмассы. Способы обработки и отделки изделий из пластмассы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32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конструкционных и поделочных материалов" по технологической карте: выполнение отделочных работ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33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Контроль и оценка качества изделия из конструкционных материалов. </w:t>
            </w:r>
            <w:r>
              <w:rPr>
                <w:rFonts w:ascii="Times New Roman" w:eastAsia="Times New Roman" w:hAnsi="Times New Roman"/>
                <w:sz w:val="24"/>
                <w:szCs w:val="24"/>
                <w:lang w:eastAsia="ru-RU"/>
              </w:rPr>
              <w:t xml:space="preserve">Оценка себестоимости изделия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Подготовка проекта "Изделие из конструкционных и поделочных материалов" к защите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35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Защита проекта "Изделие из конструкционных и поделочных материалов"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Профессии в области получения и применения современных материалов, наноматериалов: нанотехнолог, наноинженер, инженер по наноэлектронике и другие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37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Рыба, морепродукты в питании человека. Лабораторно-практическая работа "Определение качества рыбных консервов"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38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Групповой проект по теме "Технологии обработки пищевых продуктов": обоснование проекта, анализ ресурсов. </w:t>
            </w:r>
            <w:r>
              <w:rPr>
                <w:rFonts w:ascii="Times New Roman" w:eastAsia="Times New Roman" w:hAnsi="Times New Roman"/>
                <w:sz w:val="24"/>
                <w:szCs w:val="24"/>
                <w:lang w:eastAsia="ru-RU"/>
              </w:rPr>
              <w:t xml:space="preserve">Практическая работа "Составление технологической карты проектного блюда из рыбы"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39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Мясо животных, мясо птицы в питании человека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40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Выполнение проекта по теме "Технологии обработки пищевых продуктов". </w:t>
            </w:r>
            <w:r>
              <w:rPr>
                <w:rFonts w:ascii="Times New Roman" w:eastAsia="Times New Roman" w:hAnsi="Times New Roman"/>
                <w:sz w:val="24"/>
                <w:szCs w:val="24"/>
                <w:lang w:eastAsia="ru-RU"/>
              </w:rPr>
              <w:t xml:space="preserve">Практическая работа "Технологическая карта проектного блюда из мяса"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41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Мир профессий. Профессии повар, технолог общественного питания, их востребованность на рынке труда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42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Защита проекта по теме "Технологии обработки пищевых продуктов"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43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Конструирование одежды. Плечевая и поясная одежда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"Конструирование плечевой одежды (на основе туники)"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45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Чертеж выкроек швейного изделия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технологических операций по раскрою и пошиву изделия, отделке изделия (по выбору обучающихся)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47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Оценка качества швейного изделия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Мир профессий. Профессии, связанные с производством одежды: дизайнер одежды, конструктор и другие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49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Промышленные роботы, их классификация, назначение, использование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50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"Использование операторов ввода-вывода в визуальной среде программирования"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51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Конструирование моделей роботов. Управление роботами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52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"Разработка конструкции робота"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53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Алгоритмическая структура "Цикл"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"Составление цепочки команд"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55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Алгоритмическая структура "Ветвление"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56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Практическая работа "Применение основных алгоритмических структур. </w:t>
            </w:r>
            <w:r>
              <w:rPr>
                <w:rFonts w:ascii="Times New Roman" w:eastAsia="Times New Roman" w:hAnsi="Times New Roman"/>
                <w:sz w:val="24"/>
                <w:szCs w:val="24"/>
                <w:lang w:eastAsia="ru-RU"/>
              </w:rPr>
              <w:t xml:space="preserve">Контроль движения при помощи датчиков"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57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Каналы связи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"Программирование дополнительных механизмов"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59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Дистанционное управление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60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Практическая работа "Программирование пульта дистанционного управления. </w:t>
            </w:r>
            <w:r>
              <w:rPr>
                <w:rFonts w:ascii="Times New Roman" w:eastAsia="Times New Roman" w:hAnsi="Times New Roman"/>
                <w:sz w:val="24"/>
                <w:szCs w:val="24"/>
                <w:lang w:eastAsia="ru-RU"/>
              </w:rPr>
              <w:t xml:space="preserve">Дистанционное управление роботами"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61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Взаимодействие нескольких роботов </w:t>
            </w:r>
          </w:p>
        </w:tc>
      </w:tr>
      <w:tr w:rsidR="00383FA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62 </w:t>
            </w:r>
          </w:p>
        </w:tc>
        <w:tc>
          <w:tcPr>
            <w:tcW w:w="810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Практическая работа: "Программирование роботов для совместной работы. </w:t>
            </w:r>
            <w:r>
              <w:rPr>
                <w:rFonts w:ascii="Times New Roman" w:eastAsia="Times New Roman" w:hAnsi="Times New Roman"/>
                <w:sz w:val="24"/>
                <w:szCs w:val="24"/>
                <w:lang w:eastAsia="ru-RU"/>
              </w:rPr>
              <w:t xml:space="preserve">Выполнение общей задачи"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63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Групповой робототехнический проект с использованием контроллера и электронных компонентов "Взаимодействие роботов": обоснование проекта, анализ ресурсов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64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учебного проекта "Взаимодействие роботов": разработка конструкции, сборка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65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учебного проекта "Взаимодействие роботов": программирование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66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учебного проекта "Взаимодействие роботов": тестирование роботов, подготовка к защите проекта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67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Защита учебного проекта "Взаимодействие роботов" </w:t>
            </w:r>
          </w:p>
        </w:tc>
      </w:tr>
      <w:tr w:rsidR="00383FAC" w:rsidRPr="00090DBC">
        <w:tc>
          <w:tcPr>
            <w:tcW w:w="970"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68 </w:t>
            </w:r>
          </w:p>
        </w:tc>
        <w:tc>
          <w:tcPr>
            <w:tcW w:w="8105"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Мир профессий. Профессии в области робототехники: инженер-робототехник, инженер-электроник, инженер-мехатроник. инженер-электротехник, программист-робототехник и другие </w:t>
            </w:r>
          </w:p>
        </w:tc>
      </w:tr>
      <w:tr w:rsidR="00383FAC" w:rsidRPr="00090DBC">
        <w:tc>
          <w:tcPr>
            <w:tcW w:w="0" w:type="auto"/>
            <w:gridSpan w:val="2"/>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ОБЩЕЕ КОЛИЧЕСТВО УРОКОВ ПО ПРОГРАММЕ: 68, из них уроков, отведенных на контрольные работы, - не более 6 </w:t>
            </w:r>
          </w:p>
        </w:tc>
      </w:tr>
    </w:tbl>
    <w:p w:rsidR="00383FAC" w:rsidRPr="00090DBC" w:rsidRDefault="00090DBC">
      <w:pPr>
        <w:spacing w:after="0" w:line="288" w:lineRule="atLeast"/>
        <w:ind w:firstLine="540"/>
        <w:jc w:val="both"/>
        <w:rPr>
          <w:rFonts w:ascii="Times New Roman" w:eastAsia="Times New Roman" w:hAnsi="Times New Roman"/>
          <w:sz w:val="24"/>
          <w:szCs w:val="24"/>
          <w:lang w:val="ru-RU" w:eastAsia="ru-RU"/>
        </w:rPr>
      </w:pPr>
      <w:r>
        <w:rPr>
          <w:rFonts w:ascii="Times New Roman" w:eastAsia="Times New Roman" w:hAnsi="Times New Roman"/>
          <w:sz w:val="24"/>
          <w:szCs w:val="24"/>
          <w:lang w:eastAsia="ru-RU"/>
        </w:rPr>
        <w:t> </w:t>
      </w:r>
      <w:r w:rsidRPr="00090DBC">
        <w:rPr>
          <w:rFonts w:ascii="Times New Roman" w:eastAsia="Times New Roman" w:hAnsi="Times New Roman"/>
          <w:sz w:val="24"/>
          <w:szCs w:val="24"/>
          <w:lang w:val="ru-RU" w:eastAsia="ru-RU"/>
        </w:rPr>
        <w:t xml:space="preserve"> </w:t>
      </w:r>
    </w:p>
    <w:p w:rsidR="00383FAC" w:rsidRPr="00090DBC" w:rsidRDefault="00090DBC">
      <w:pPr>
        <w:spacing w:after="0" w:line="288" w:lineRule="atLeast"/>
        <w:jc w:val="right"/>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Таблица 25.3 </w:t>
      </w:r>
    </w:p>
    <w:p w:rsidR="00383FAC" w:rsidRPr="00090DBC" w:rsidRDefault="00090DBC">
      <w:pPr>
        <w:spacing w:after="0" w:line="288" w:lineRule="atLeast"/>
        <w:ind w:firstLine="540"/>
        <w:jc w:val="both"/>
        <w:rPr>
          <w:rFonts w:ascii="Times New Roman" w:eastAsia="Times New Roman" w:hAnsi="Times New Roman"/>
          <w:sz w:val="24"/>
          <w:szCs w:val="24"/>
          <w:lang w:val="ru-RU" w:eastAsia="ru-RU"/>
        </w:rPr>
      </w:pPr>
      <w:r>
        <w:rPr>
          <w:rFonts w:ascii="Times New Roman" w:eastAsia="Times New Roman" w:hAnsi="Times New Roman"/>
          <w:sz w:val="24"/>
          <w:szCs w:val="24"/>
          <w:lang w:eastAsia="ru-RU"/>
        </w:rPr>
        <w:t> </w:t>
      </w:r>
      <w:r w:rsidRPr="00090DBC">
        <w:rPr>
          <w:rFonts w:ascii="Times New Roman" w:eastAsia="Times New Roman" w:hAnsi="Times New Roman"/>
          <w:sz w:val="24"/>
          <w:szCs w:val="24"/>
          <w:lang w:val="ru-RU" w:eastAsia="ru-RU"/>
        </w:rPr>
        <w:t xml:space="preserve"> </w:t>
      </w:r>
    </w:p>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7 класс (инвариантные + вариативные модули "Растениеводство", "Животноводство") </w:t>
      </w:r>
    </w:p>
    <w:p w:rsidR="00383FAC" w:rsidRPr="00090DBC" w:rsidRDefault="00090DBC">
      <w:pPr>
        <w:spacing w:after="0" w:line="288" w:lineRule="atLeast"/>
        <w:ind w:firstLine="540"/>
        <w:jc w:val="both"/>
        <w:rPr>
          <w:rFonts w:ascii="Times New Roman" w:eastAsia="Times New Roman" w:hAnsi="Times New Roman"/>
          <w:sz w:val="24"/>
          <w:szCs w:val="24"/>
          <w:lang w:val="ru-RU" w:eastAsia="ru-RU"/>
        </w:rPr>
      </w:pPr>
      <w:r>
        <w:rPr>
          <w:rFonts w:ascii="Times New Roman" w:eastAsia="Times New Roman" w:hAnsi="Times New Roman"/>
          <w:sz w:val="24"/>
          <w:szCs w:val="24"/>
          <w:lang w:eastAsia="ru-RU"/>
        </w:rPr>
        <w:t> </w:t>
      </w:r>
      <w:r w:rsidRPr="00090DBC">
        <w:rPr>
          <w:rFonts w:ascii="Times New Roman" w:eastAsia="Times New Roman" w:hAnsi="Times New Roman"/>
          <w:sz w:val="24"/>
          <w:szCs w:val="24"/>
          <w:lang w:val="ru-RU"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1193"/>
        <w:gridCol w:w="7882"/>
      </w:tblGrid>
      <w:tr w:rsidR="00383FAC">
        <w:tc>
          <w:tcPr>
            <w:tcW w:w="1111"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N урока </w:t>
            </w:r>
          </w:p>
        </w:tc>
        <w:tc>
          <w:tcPr>
            <w:tcW w:w="7964"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Тема урока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Дизайн и технологии. Мир профессий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"Разработка дизайн-проекта изделия на основе мотивов народных промыслов (по выбору)"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Цифровые технологии на производстве. Управление производством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"Применение цифровых технологий на производстве (по выбору)" </w:t>
            </w:r>
          </w:p>
        </w:tc>
      </w:tr>
      <w:tr w:rsidR="00383FA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 </w:t>
            </w:r>
          </w:p>
        </w:tc>
        <w:tc>
          <w:tcPr>
            <w:tcW w:w="7964"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Конструкторская документация. Сборочный чертеж.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"Чтение сборочного чертежа" </w:t>
            </w:r>
          </w:p>
        </w:tc>
      </w:tr>
      <w:tr w:rsidR="00383FA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7 </w:t>
            </w:r>
          </w:p>
        </w:tc>
        <w:tc>
          <w:tcPr>
            <w:tcW w:w="7964"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САПР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8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"Создание чертежа в САПР"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9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Построение геометрических фигур в САПР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10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"Построение геометрических фигур в чертежном редакторе"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11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Построение чертежа детали в САПР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12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"Выполнение сборочного чертежа"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13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-моделирование и макетирование. Типы макетов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14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"Создание объемной модели макета, развертки"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15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Мир профессий. Профессия макетчик. Основные приемы макетирования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16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"Редактирование чертежа развертки"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17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Классификация конструкционных материалов. Композиционные материалы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18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Индивидуальный творческий (учебный) проект "Изделие из конструкционных и поделочных материалов"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19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Технологии механической обработки конструкционных материалов с помощью технологического оборудования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20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конструкционных и поделочных материалов"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21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Технологии механической обработки металлов с помощью станков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22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конструкционных и поделочных материалов" по технологической карте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23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Резьба и резьбовые соединения. Способы нарезания резьбы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24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конструкционных и поделочных материалов" по технологической карте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25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Пластмассы. Способы обработки и отделки изделий из пластмассы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26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"Изделие из конструкционных и поделочных материалов" по технологической карте </w:t>
            </w:r>
          </w:p>
        </w:tc>
      </w:tr>
      <w:tr w:rsidR="00383FA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27 </w:t>
            </w:r>
          </w:p>
        </w:tc>
        <w:tc>
          <w:tcPr>
            <w:tcW w:w="7964"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Контроль и оценка качества изделия из конструкционных материалов. </w:t>
            </w:r>
            <w:r>
              <w:rPr>
                <w:rFonts w:ascii="Times New Roman" w:eastAsia="Times New Roman" w:hAnsi="Times New Roman"/>
                <w:sz w:val="24"/>
                <w:szCs w:val="24"/>
                <w:lang w:eastAsia="ru-RU"/>
              </w:rPr>
              <w:t xml:space="preserve">Оценка себестоимости изделия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28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Подготовка проекта "Изделие из конструкционных и поделочных материалов" к защите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29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Профессии в области получения и применения современных материалов, наноматериалов: инженер по наноэлектронике и другие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30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Защита проекта "Изделие из конструкционных и поделочных материалов"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31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Рыба, морепродукты в питании человека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32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Групповой проект по теме "Технологии обработки пищевых продуктов"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33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Мясо животных, мясо птицы в питании человека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34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по теме "Технологии обработки пищевых продуктов"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35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Мир профессий. Профессии повар, технолог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36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Защита проекта по теме "Технологии обработки пищевых продуктов"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37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Конструирование одежды. Плечевая и поясная одежда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38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"Моделирование поясной и плечевой одежды" </w:t>
            </w:r>
          </w:p>
        </w:tc>
      </w:tr>
      <w:tr w:rsidR="00383FA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39 </w:t>
            </w:r>
          </w:p>
        </w:tc>
        <w:tc>
          <w:tcPr>
            <w:tcW w:w="7964"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Чертеж выкроек швейного изделия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40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технологических операций по раскрою и пошиву изделия, отделке изделия (по выбору обучающихся) </w:t>
            </w:r>
          </w:p>
        </w:tc>
      </w:tr>
      <w:tr w:rsidR="00383FA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41 </w:t>
            </w:r>
          </w:p>
        </w:tc>
        <w:tc>
          <w:tcPr>
            <w:tcW w:w="7964"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Оценка качества швейного изделия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42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Мир профессий. Профессии, связанные с производством одежды: дизайнер одежды, конструктор и другие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43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Промышленные роботы, их классификация, назначение, использование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44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"Использование операторов ввода-вывода в визуальной среде программирования"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45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Конструирование моделей роботов. Управление роботами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46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"Разработка конструкции робота" </w:t>
            </w:r>
          </w:p>
        </w:tc>
      </w:tr>
      <w:tr w:rsidR="00383FA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47 </w:t>
            </w:r>
          </w:p>
        </w:tc>
        <w:tc>
          <w:tcPr>
            <w:tcW w:w="7964"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Алгоритмическая структура "Цикл"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48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"Составление цепочки команд" </w:t>
            </w:r>
          </w:p>
        </w:tc>
      </w:tr>
      <w:tr w:rsidR="00383FA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49 </w:t>
            </w:r>
          </w:p>
        </w:tc>
        <w:tc>
          <w:tcPr>
            <w:tcW w:w="7964"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Алгоритмическая структура "Ветвление" </w:t>
            </w:r>
          </w:p>
        </w:tc>
      </w:tr>
      <w:tr w:rsidR="00383FA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50 </w:t>
            </w:r>
          </w:p>
        </w:tc>
        <w:tc>
          <w:tcPr>
            <w:tcW w:w="7964"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Практическая работа "Применение основных алгоритмических структур. </w:t>
            </w:r>
            <w:r>
              <w:rPr>
                <w:rFonts w:ascii="Times New Roman" w:eastAsia="Times New Roman" w:hAnsi="Times New Roman"/>
                <w:sz w:val="24"/>
                <w:szCs w:val="24"/>
                <w:lang w:eastAsia="ru-RU"/>
              </w:rPr>
              <w:t xml:space="preserve">Контроль движения при помощи датчиков" </w:t>
            </w:r>
          </w:p>
        </w:tc>
      </w:tr>
      <w:tr w:rsidR="00383FA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51 </w:t>
            </w:r>
          </w:p>
        </w:tc>
        <w:tc>
          <w:tcPr>
            <w:tcW w:w="7964"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Каналы связи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52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"Программирование дополнительных механизмов" </w:t>
            </w:r>
          </w:p>
        </w:tc>
      </w:tr>
      <w:tr w:rsidR="00383FA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53 </w:t>
            </w:r>
          </w:p>
        </w:tc>
        <w:tc>
          <w:tcPr>
            <w:tcW w:w="7964"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Дистанционное управление </w:t>
            </w:r>
          </w:p>
        </w:tc>
      </w:tr>
      <w:tr w:rsidR="00383FA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54 </w:t>
            </w:r>
          </w:p>
        </w:tc>
        <w:tc>
          <w:tcPr>
            <w:tcW w:w="7964"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Практическая работа "Программирование пульта дистанционного управления. </w:t>
            </w:r>
            <w:r>
              <w:rPr>
                <w:rFonts w:ascii="Times New Roman" w:eastAsia="Times New Roman" w:hAnsi="Times New Roman"/>
                <w:sz w:val="24"/>
                <w:szCs w:val="24"/>
                <w:lang w:eastAsia="ru-RU"/>
              </w:rPr>
              <w:t xml:space="preserve">Дистанционное управление роботами" </w:t>
            </w:r>
          </w:p>
        </w:tc>
      </w:tr>
      <w:tr w:rsidR="00383FA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55 </w:t>
            </w:r>
          </w:p>
        </w:tc>
        <w:tc>
          <w:tcPr>
            <w:tcW w:w="7964"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Взаимодействие нескольких роботов </w:t>
            </w:r>
          </w:p>
        </w:tc>
      </w:tr>
      <w:tr w:rsidR="00383FA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56 </w:t>
            </w:r>
          </w:p>
        </w:tc>
        <w:tc>
          <w:tcPr>
            <w:tcW w:w="7964"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Практическая работа "Программирование роботов для совместной работы. </w:t>
            </w:r>
            <w:r>
              <w:rPr>
                <w:rFonts w:ascii="Times New Roman" w:eastAsia="Times New Roman" w:hAnsi="Times New Roman"/>
                <w:sz w:val="24"/>
                <w:szCs w:val="24"/>
                <w:lang w:eastAsia="ru-RU"/>
              </w:rPr>
              <w:t xml:space="preserve">Выполнение общей задачи" </w:t>
            </w:r>
          </w:p>
        </w:tc>
      </w:tr>
      <w:tr w:rsidR="00383FA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57 </w:t>
            </w:r>
          </w:p>
        </w:tc>
        <w:tc>
          <w:tcPr>
            <w:tcW w:w="7964"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Технологии выращивания сельскохозяйственных культур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58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"Технологии выращивания растений в регионе"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59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Полезные для человека дикорастущие растения и их классификация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60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"Технология заготовки дикорастущих растений" </w:t>
            </w:r>
          </w:p>
        </w:tc>
      </w:tr>
      <w:tr w:rsidR="00383FA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61 </w:t>
            </w:r>
          </w:p>
        </w:tc>
        <w:tc>
          <w:tcPr>
            <w:tcW w:w="7964"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Сохранение природной среды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62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Групповая практическая работа по составлению и описанию экологических проблем региона, связанных с деятельностью человека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63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Традиции выращивания сельскохозяйственных животных регион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64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"Сельскохозяйственные предприятия региона"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65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Технологии выращивания сельскохозяйственных животных региона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66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Учебный групповой проект "Особенности сельского хозяйства региона"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67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Мир профессий: ветеринар, зоотехник и другие </w:t>
            </w:r>
          </w:p>
        </w:tc>
      </w:tr>
      <w:tr w:rsidR="00383FAC" w:rsidRPr="00090DBC">
        <w:tc>
          <w:tcPr>
            <w:tcW w:w="1111"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68 </w:t>
            </w:r>
          </w:p>
        </w:tc>
        <w:tc>
          <w:tcPr>
            <w:tcW w:w="7964"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Учебный групповой проект "Особенности сельского хозяйства региона" </w:t>
            </w:r>
          </w:p>
        </w:tc>
      </w:tr>
      <w:tr w:rsidR="00383FAC" w:rsidRPr="00090DBC">
        <w:tc>
          <w:tcPr>
            <w:tcW w:w="0" w:type="auto"/>
            <w:gridSpan w:val="2"/>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ОБЩЕЕ КОЛИЧЕСТВО УРОКОВ ПО ПРОГРАММЕ: 68, из них уроков, отведенных на контрольные работы, - не более 6 </w:t>
            </w:r>
          </w:p>
        </w:tc>
      </w:tr>
    </w:tbl>
    <w:p w:rsidR="00383FAC" w:rsidRPr="00090DBC" w:rsidRDefault="00090DBC">
      <w:pPr>
        <w:spacing w:after="0" w:line="288" w:lineRule="atLeast"/>
        <w:jc w:val="both"/>
        <w:rPr>
          <w:rFonts w:ascii="Times New Roman" w:eastAsia="Times New Roman" w:hAnsi="Times New Roman"/>
          <w:sz w:val="24"/>
          <w:szCs w:val="24"/>
          <w:lang w:val="ru-RU" w:eastAsia="ru-RU"/>
        </w:rPr>
      </w:pPr>
      <w:r>
        <w:rPr>
          <w:rFonts w:ascii="Times New Roman" w:eastAsia="Times New Roman" w:hAnsi="Times New Roman"/>
          <w:sz w:val="24"/>
          <w:szCs w:val="24"/>
          <w:lang w:eastAsia="ru-RU"/>
        </w:rPr>
        <w:t> </w:t>
      </w:r>
      <w:r w:rsidRPr="00090DBC">
        <w:rPr>
          <w:rFonts w:ascii="Times New Roman" w:eastAsia="Times New Roman" w:hAnsi="Times New Roman"/>
          <w:sz w:val="24"/>
          <w:szCs w:val="24"/>
          <w:lang w:val="ru-RU" w:eastAsia="ru-RU"/>
        </w:rPr>
        <w:t xml:space="preserve"> </w:t>
      </w:r>
    </w:p>
    <w:p w:rsidR="00383FAC" w:rsidRDefault="00090DBC">
      <w:pPr>
        <w:spacing w:after="0" w:line="288" w:lineRule="atLeast"/>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Таблица 25.4 </w:t>
      </w:r>
    </w:p>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8 класс (инвариантные модули) </w:t>
      </w:r>
    </w:p>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1324"/>
        <w:gridCol w:w="7751"/>
      </w:tblGrid>
      <w:tr w:rsidR="00383FAC">
        <w:tc>
          <w:tcPr>
            <w:tcW w:w="1253"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N урока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Тема урока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Управление в экономике и производстве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Инновации на производстве. Инновационные предприятия </w:t>
            </w:r>
          </w:p>
        </w:tc>
      </w:tr>
      <w:tr w:rsidR="00383FA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Рынок труда. Трудовые ресурсы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Мир профессий. Профориентационный групповой проект "Мир профессий"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другие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Модели и моделирование в САПР. Практическая работа "Создание трехмерной модели в САПР" </w:t>
            </w:r>
          </w:p>
        </w:tc>
      </w:tr>
      <w:tr w:rsidR="00383FA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7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Построение чертежа в САПР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8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"Построение чертежа на основе трехмерной модели" </w:t>
            </w:r>
          </w:p>
        </w:tc>
      </w:tr>
      <w:tr w:rsidR="00383FA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9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Прототипирование. Сферы применения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10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Технологии создания визуальных моделей. Практическая работа "Инструменты программного обеспечения для создания и печати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-моделей"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11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Виды прототипов. Технология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-печати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12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Индивидуальный творческий (учебный) проект "Прототип изделия из пластмассы (других материалов (по выбору)": обоснование проекта, анализ ресурсов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13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Классификация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-принтеров. Индивидуальный творческий (учебный) проект "Прототип изделия из пластмассы (других материалов по выбору)": выполнение эскиза проектного изделия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14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-принтер, устройство, использование для создания прототипов. Индивидуальный творческий (учебный) проект "Прототип изделия из пластмассы (других материалов (по выбору)": выполнение проекта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15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Настройка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-принтера и печать прототипа. Основные ошибки в настройках слайсера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16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Индивидуальный творческий (учебный) проект "Прототип изделия из пластмассы (других материалов по выбору)": выполнение проекта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17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Индивидуальный творческий (учебный) проект "Прототип изделия из пластмассы (других материалов по выбору)": подготовка к защите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18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Контроль качества и постобработка распечатанных деталей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19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Подготовка проекта "Прототип изделия из пластмассы (других материалов (по выбору)" к защите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20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Профессии, связанные с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-печатью, прототипированием: специалист в области аддитивных технологий оператор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-печати, инженер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-печати и другие. Защита проекта "Прототип изделия из пластмассы (других материалов (по выбору)" </w:t>
            </w:r>
          </w:p>
        </w:tc>
      </w:tr>
      <w:tr w:rsidR="00383FA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21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Автоматизация производства. Практическая работа "Робототехника. Автоматизация в промышленности и быту (по выбору). </w:t>
            </w:r>
            <w:r>
              <w:rPr>
                <w:rFonts w:ascii="Times New Roman" w:eastAsia="Times New Roman" w:hAnsi="Times New Roman"/>
                <w:sz w:val="24"/>
                <w:szCs w:val="24"/>
                <w:lang w:eastAsia="ru-RU"/>
              </w:rPr>
              <w:t xml:space="preserve">Идеи для проекта" </w:t>
            </w:r>
          </w:p>
        </w:tc>
      </w:tr>
      <w:tr w:rsidR="00383FA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22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Подводные робототехнические системы. Практическая работа "Использование подводных роботов. </w:t>
            </w:r>
            <w:r>
              <w:rPr>
                <w:rFonts w:ascii="Times New Roman" w:eastAsia="Times New Roman" w:hAnsi="Times New Roman"/>
                <w:sz w:val="24"/>
                <w:szCs w:val="24"/>
                <w:lang w:eastAsia="ru-RU"/>
              </w:rPr>
              <w:t xml:space="preserve">Идеи для проекта"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23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Беспилотные воздушные суда. История развития беспилотного авиастроения </w:t>
            </w:r>
          </w:p>
        </w:tc>
      </w:tr>
      <w:tr w:rsidR="00383FA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24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Аэродинамика беспилотных летательных аппаратов </w:t>
            </w:r>
          </w:p>
        </w:tc>
      </w:tr>
      <w:tr w:rsidR="00383FA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25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Конструкция беспилотных летательных аппаратов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26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Электронные компоненты и системы управления беспилотными летательными аппаратами </w:t>
            </w:r>
          </w:p>
        </w:tc>
      </w:tr>
      <w:tr w:rsidR="00383FA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27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Конструирование мультикоптерных аппаратов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28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Глобальные и локальные системы позиционирования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29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Теория ручного управления беспилотным воздушным судном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30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Практика ручного управления беспилотным воздушным судном </w:t>
            </w:r>
          </w:p>
        </w:tc>
      </w:tr>
      <w:tr w:rsidR="00383FA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31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Области применения беспилотных авиационных систем. Практическая работа "Беспилотные летательные аппараты в повседневной жизни. </w:t>
            </w:r>
            <w:r>
              <w:rPr>
                <w:rFonts w:ascii="Times New Roman" w:eastAsia="Times New Roman" w:hAnsi="Times New Roman"/>
                <w:sz w:val="24"/>
                <w:szCs w:val="24"/>
                <w:lang w:eastAsia="ru-RU"/>
              </w:rPr>
              <w:t xml:space="preserve">Идеи для проекта"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32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Групповой учебный проект по модулю "Робототехника". Разработка учебного проекта по робототехнике </w:t>
            </w:r>
          </w:p>
        </w:tc>
      </w:tr>
      <w:tr w:rsidR="00383FA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33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Групповой учебный проект по модулю "Робототехника". </w:t>
            </w:r>
            <w:r>
              <w:rPr>
                <w:rFonts w:ascii="Times New Roman" w:eastAsia="Times New Roman" w:hAnsi="Times New Roman"/>
                <w:sz w:val="24"/>
                <w:szCs w:val="24"/>
                <w:lang w:eastAsia="ru-RU"/>
              </w:rPr>
              <w:t xml:space="preserve">Выполнение проекта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34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Групповой учебный проект по модулю "Робототехника". Защита проекта. Мир профессий в робототехнике: инженер-изобретатель, конструктор беспилотных летательных аппаратов, оператор беспилотных летательных аппаратов, сервисный инженер-робототехник и другие </w:t>
            </w:r>
          </w:p>
        </w:tc>
      </w:tr>
      <w:tr w:rsidR="00383FAC" w:rsidRPr="00090DBC">
        <w:tc>
          <w:tcPr>
            <w:tcW w:w="0" w:type="auto"/>
            <w:gridSpan w:val="2"/>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ОБЩЕЕ КОЛИЧЕСТВО УРОКОВ ПО ПРОГРАММЕ: 34, из них уроков, отведенных на контрольные работы, - не более 3 </w:t>
            </w:r>
          </w:p>
        </w:tc>
      </w:tr>
    </w:tbl>
    <w:p w:rsidR="00383FAC" w:rsidRPr="00090DBC" w:rsidRDefault="00090DBC">
      <w:pPr>
        <w:spacing w:after="0" w:line="288" w:lineRule="atLeast"/>
        <w:jc w:val="both"/>
        <w:rPr>
          <w:rFonts w:ascii="Times New Roman" w:eastAsia="Times New Roman" w:hAnsi="Times New Roman"/>
          <w:sz w:val="24"/>
          <w:szCs w:val="24"/>
          <w:lang w:val="ru-RU" w:eastAsia="ru-RU"/>
        </w:rPr>
      </w:pPr>
      <w:r>
        <w:rPr>
          <w:rFonts w:ascii="Times New Roman" w:eastAsia="Times New Roman" w:hAnsi="Times New Roman"/>
          <w:sz w:val="24"/>
          <w:szCs w:val="24"/>
          <w:lang w:eastAsia="ru-RU"/>
        </w:rPr>
        <w:t> </w:t>
      </w:r>
      <w:r w:rsidRPr="00090DBC">
        <w:rPr>
          <w:rFonts w:ascii="Times New Roman" w:eastAsia="Times New Roman" w:hAnsi="Times New Roman"/>
          <w:sz w:val="24"/>
          <w:szCs w:val="24"/>
          <w:lang w:val="ru-RU" w:eastAsia="ru-RU"/>
        </w:rPr>
        <w:t xml:space="preserve"> </w:t>
      </w:r>
    </w:p>
    <w:p w:rsidR="00383FAC" w:rsidRPr="00090DBC" w:rsidRDefault="00090DBC">
      <w:pPr>
        <w:spacing w:after="0" w:line="288" w:lineRule="atLeast"/>
        <w:jc w:val="right"/>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Таблица 25.5 </w:t>
      </w:r>
    </w:p>
    <w:p w:rsidR="00383FAC" w:rsidRPr="00090DBC" w:rsidRDefault="00090DBC">
      <w:pPr>
        <w:spacing w:after="0" w:line="288" w:lineRule="atLeast"/>
        <w:jc w:val="both"/>
        <w:rPr>
          <w:rFonts w:ascii="Times New Roman" w:eastAsia="Times New Roman" w:hAnsi="Times New Roman"/>
          <w:sz w:val="24"/>
          <w:szCs w:val="24"/>
          <w:lang w:val="ru-RU" w:eastAsia="ru-RU"/>
        </w:rPr>
      </w:pPr>
      <w:r>
        <w:rPr>
          <w:rFonts w:ascii="Times New Roman" w:eastAsia="Times New Roman" w:hAnsi="Times New Roman"/>
          <w:sz w:val="24"/>
          <w:szCs w:val="24"/>
          <w:lang w:eastAsia="ru-RU"/>
        </w:rPr>
        <w:t> </w:t>
      </w:r>
      <w:r w:rsidRPr="00090DBC">
        <w:rPr>
          <w:rFonts w:ascii="Times New Roman" w:eastAsia="Times New Roman" w:hAnsi="Times New Roman"/>
          <w:sz w:val="24"/>
          <w:szCs w:val="24"/>
          <w:lang w:val="ru-RU" w:eastAsia="ru-RU"/>
        </w:rPr>
        <w:t xml:space="preserve"> </w:t>
      </w:r>
    </w:p>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8 класс (инвариантные + вариативные модули "Растениеводство", "Животноводство") </w:t>
      </w:r>
    </w:p>
    <w:p w:rsidR="00383FAC" w:rsidRPr="00090DBC" w:rsidRDefault="00090DBC">
      <w:pPr>
        <w:spacing w:after="0" w:line="288" w:lineRule="atLeast"/>
        <w:jc w:val="both"/>
        <w:rPr>
          <w:rFonts w:ascii="Times New Roman" w:eastAsia="Times New Roman" w:hAnsi="Times New Roman"/>
          <w:sz w:val="24"/>
          <w:szCs w:val="24"/>
          <w:lang w:val="ru-RU" w:eastAsia="ru-RU"/>
        </w:rPr>
      </w:pPr>
      <w:r>
        <w:rPr>
          <w:rFonts w:ascii="Times New Roman" w:eastAsia="Times New Roman" w:hAnsi="Times New Roman"/>
          <w:sz w:val="24"/>
          <w:szCs w:val="24"/>
          <w:lang w:eastAsia="ru-RU"/>
        </w:rPr>
        <w:t> </w:t>
      </w:r>
      <w:r w:rsidRPr="00090DBC">
        <w:rPr>
          <w:rFonts w:ascii="Times New Roman" w:eastAsia="Times New Roman" w:hAnsi="Times New Roman"/>
          <w:sz w:val="24"/>
          <w:szCs w:val="24"/>
          <w:lang w:val="ru-RU"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1321"/>
        <w:gridCol w:w="7754"/>
      </w:tblGrid>
      <w:tr w:rsidR="00383FAC">
        <w:tc>
          <w:tcPr>
            <w:tcW w:w="1253"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N урока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Тема урока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Управление в экономике и производстве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Инновации на производстве. Инновационные предприятия </w:t>
            </w:r>
          </w:p>
        </w:tc>
      </w:tr>
      <w:tr w:rsidR="00383FA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Рынок труда. Трудовые ресурсы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Мир профессий. Профориентационный групповой проект "Мир профессий"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другие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Модели и моделирование в САПР. Практическая работа "Создание трехмерной модели в САПР" </w:t>
            </w:r>
          </w:p>
        </w:tc>
      </w:tr>
      <w:tr w:rsidR="00383FA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7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Построение чертежа в САПР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8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"Построение чертежа на основе трехмерной модели" </w:t>
            </w:r>
          </w:p>
        </w:tc>
      </w:tr>
      <w:tr w:rsidR="00383FA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9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Прототипирование. Сферы применения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10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Технологии создания визуальных моделей. Практическая работа "Инструменты программного обеспечения для создания и печати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-моделей"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11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Виды прототипов. Технология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-печати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12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Индивидуальный творческий (учебный) проект "Прототип изделия из пластмассы (других материалов по выбору": обоснование проекта, анализ ресурсов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13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Классификация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-принтеров. Индивидуальный творческий (учебный) проект "Прототип изделия из пластмассы (других материалов по выбору)": выполнение эскиза проектного изделия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14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-принтер, устройство, использование для создания прототипов. Индивидуальный творческий (учебный) проект "Прототип изделия из пластмассы (других материалов (по выбору)": выполнение проекта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15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Настройка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-принтера и печать прототипа. Основные ошибки в настройках слайсера. Индивидуальный творческий (учебный) проект "Прототип изделия из пластмассы (других материалов по выбору)": выполнение проекта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16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Контроль качества и постобработка распечатанных деталей. Профессии, связанные с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-печатью, прототипированием: специалист в области аддитивных технологий оператор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-печати, инженер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-печати и другие. Защита проекта "Прототип изделия из пластмассы (других материалов (по выбору)" </w:t>
            </w:r>
          </w:p>
        </w:tc>
      </w:tr>
      <w:tr w:rsidR="00383FA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17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Автоматизация производства </w:t>
            </w:r>
          </w:p>
        </w:tc>
      </w:tr>
      <w:tr w:rsidR="00383FA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18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Подводные робототехнические системы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19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Беспилотные воздушные суда. История развития беспилотного авиастроения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20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Аэродинамика беспилотных летательных аппаратов. Конструкция беспилотных летательных аппаратов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21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Электронные компоненты и системы управления беспилотными летательными аппаратами </w:t>
            </w:r>
          </w:p>
        </w:tc>
      </w:tr>
      <w:tr w:rsidR="00383FA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22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Конструирование мультикоптерных аппаратов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23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Глобальные и локальные системы позиционирования. Теория ручного управления беспилотным воздушным судном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24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Теория ручного управления беспилотным воздушным судном. Области применения беспилотных авиационных систем. Практическая работа "Беспилотные летательные аппараты в повседневной жизни. Идеи для проекта"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25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Групповой учебный проект по модулю "Робототехника". Разработка учебного проекта по робототехнике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26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Групповой учебный проект по модулю "Робототехника". Защита проекта. Мир профессий в робототехнике: инженер-изобретатель, конструктор беспилотных летательных аппаратов, оператор беспилотных летательных аппаратов, сервисный инженер-робототехник и другие </w:t>
            </w:r>
          </w:p>
        </w:tc>
      </w:tr>
      <w:tr w:rsidR="00383FA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27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Особенности сельскохозяйственного производства региона </w:t>
            </w:r>
          </w:p>
        </w:tc>
      </w:tr>
      <w:tr w:rsidR="00383FA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28 </w:t>
            </w:r>
          </w:p>
        </w:tc>
        <w:tc>
          <w:tcPr>
            <w:tcW w:w="7822"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Агропромышленные комплексы в регионе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29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Автоматизация и роботизация сельскохозяйственного производства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30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Мир профессий. Сельскохозяйственные профессии: агроном, агрохимик и другие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31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Животноводческие предприятия. Практическая работа "Анализ функционирования животноводческих комплексов региона"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32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Использование цифровых технологий в животноводстве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33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"Искусственный интеллект и другие цифровые технологии в животноводстве" </w:t>
            </w:r>
          </w:p>
        </w:tc>
      </w:tr>
      <w:tr w:rsidR="00383FAC" w:rsidRPr="00090DBC">
        <w:tc>
          <w:tcPr>
            <w:tcW w:w="1253"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34 </w:t>
            </w:r>
          </w:p>
        </w:tc>
        <w:tc>
          <w:tcPr>
            <w:tcW w:w="7822"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Мир профессий. Профессии, связанные с деятельностью животновода </w:t>
            </w:r>
          </w:p>
        </w:tc>
      </w:tr>
      <w:tr w:rsidR="00383FAC" w:rsidRPr="00090DBC">
        <w:tc>
          <w:tcPr>
            <w:tcW w:w="0" w:type="auto"/>
            <w:gridSpan w:val="2"/>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ОБЩЕЕ КОЛИЧЕСТВО УРОКОВ ПО ПРОГРАММЕ: 34, из них уроков, отведенных на контрольные работы, - не более 3 </w:t>
            </w:r>
          </w:p>
        </w:tc>
      </w:tr>
    </w:tbl>
    <w:p w:rsidR="00383FAC" w:rsidRPr="00090DBC" w:rsidRDefault="00090DBC">
      <w:pPr>
        <w:spacing w:after="0" w:line="288" w:lineRule="atLeast"/>
        <w:jc w:val="both"/>
        <w:rPr>
          <w:rFonts w:ascii="Times New Roman" w:eastAsia="Times New Roman" w:hAnsi="Times New Roman"/>
          <w:sz w:val="24"/>
          <w:szCs w:val="24"/>
          <w:lang w:val="ru-RU" w:eastAsia="ru-RU"/>
        </w:rPr>
      </w:pPr>
      <w:r>
        <w:rPr>
          <w:rFonts w:ascii="Times New Roman" w:eastAsia="Times New Roman" w:hAnsi="Times New Roman"/>
          <w:sz w:val="24"/>
          <w:szCs w:val="24"/>
          <w:lang w:eastAsia="ru-RU"/>
        </w:rPr>
        <w:t> </w:t>
      </w:r>
      <w:r w:rsidRPr="00090DBC">
        <w:rPr>
          <w:rFonts w:ascii="Times New Roman" w:eastAsia="Times New Roman" w:hAnsi="Times New Roman"/>
          <w:sz w:val="24"/>
          <w:szCs w:val="24"/>
          <w:lang w:val="ru-RU" w:eastAsia="ru-RU"/>
        </w:rPr>
        <w:t xml:space="preserve"> </w:t>
      </w:r>
    </w:p>
    <w:p w:rsidR="00383FAC" w:rsidRPr="00090DBC" w:rsidRDefault="00090DBC">
      <w:pPr>
        <w:spacing w:after="0" w:line="288" w:lineRule="atLeast"/>
        <w:jc w:val="right"/>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Таблица 25.6 </w:t>
      </w:r>
    </w:p>
    <w:p w:rsidR="00383FAC" w:rsidRPr="00090DBC" w:rsidRDefault="00090DBC">
      <w:pPr>
        <w:spacing w:after="0" w:line="288" w:lineRule="atLeast"/>
        <w:jc w:val="both"/>
        <w:rPr>
          <w:rFonts w:ascii="Times New Roman" w:eastAsia="Times New Roman" w:hAnsi="Times New Roman"/>
          <w:sz w:val="24"/>
          <w:szCs w:val="24"/>
          <w:lang w:val="ru-RU" w:eastAsia="ru-RU"/>
        </w:rPr>
      </w:pPr>
      <w:r>
        <w:rPr>
          <w:rFonts w:ascii="Times New Roman" w:eastAsia="Times New Roman" w:hAnsi="Times New Roman"/>
          <w:sz w:val="24"/>
          <w:szCs w:val="24"/>
          <w:lang w:eastAsia="ru-RU"/>
        </w:rPr>
        <w:t> </w:t>
      </w:r>
      <w:r w:rsidRPr="00090DBC">
        <w:rPr>
          <w:rFonts w:ascii="Times New Roman" w:eastAsia="Times New Roman" w:hAnsi="Times New Roman"/>
          <w:sz w:val="24"/>
          <w:szCs w:val="24"/>
          <w:lang w:val="ru-RU" w:eastAsia="ru-RU"/>
        </w:rPr>
        <w:t xml:space="preserve"> </w:t>
      </w:r>
    </w:p>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8 класс (инвариантные + вариативный модуль "Автоматизированные системы") </w:t>
      </w:r>
    </w:p>
    <w:p w:rsidR="00383FAC" w:rsidRPr="00090DBC" w:rsidRDefault="00090DBC">
      <w:pPr>
        <w:spacing w:after="0" w:line="288" w:lineRule="atLeast"/>
        <w:jc w:val="both"/>
        <w:rPr>
          <w:rFonts w:ascii="Times New Roman" w:eastAsia="Times New Roman" w:hAnsi="Times New Roman"/>
          <w:sz w:val="24"/>
          <w:szCs w:val="24"/>
          <w:lang w:val="ru-RU" w:eastAsia="ru-RU"/>
        </w:rPr>
      </w:pPr>
      <w:r>
        <w:rPr>
          <w:rFonts w:ascii="Times New Roman" w:eastAsia="Times New Roman" w:hAnsi="Times New Roman"/>
          <w:sz w:val="24"/>
          <w:szCs w:val="24"/>
          <w:lang w:eastAsia="ru-RU"/>
        </w:rPr>
        <w:t> </w:t>
      </w:r>
      <w:r w:rsidRPr="00090DBC">
        <w:rPr>
          <w:rFonts w:ascii="Times New Roman" w:eastAsia="Times New Roman" w:hAnsi="Times New Roman"/>
          <w:sz w:val="24"/>
          <w:szCs w:val="24"/>
          <w:lang w:val="ru-RU"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1449"/>
        <w:gridCol w:w="7626"/>
      </w:tblGrid>
      <w:tr w:rsidR="00383FAC">
        <w:tc>
          <w:tcPr>
            <w:tcW w:w="139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N урока </w:t>
            </w:r>
          </w:p>
        </w:tc>
        <w:tc>
          <w:tcPr>
            <w:tcW w:w="768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Тема урока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Управление в экономике и производстве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Инновации на производстве. Инновационные предприятия </w:t>
            </w:r>
          </w:p>
        </w:tc>
      </w:tr>
      <w:tr w:rsidR="00383FA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 </w:t>
            </w:r>
          </w:p>
        </w:tc>
        <w:tc>
          <w:tcPr>
            <w:tcW w:w="768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Рынок труда. Трудовые ресурсы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Мир профессий. Профориентационный групповой проект "Мир профессий"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Технология построения трехмерных моделей в САПР. Современные компетенции, востребованные в сфере компьютерной графики и черчения, востребованные на рынке труда: рендер-артист (визуализатор), дизайнер и другие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Модели и моделирование в САПР. Практическая работа "Создание трехмерной модели в САПР" </w:t>
            </w:r>
          </w:p>
        </w:tc>
      </w:tr>
      <w:tr w:rsidR="00383FA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7 </w:t>
            </w:r>
          </w:p>
        </w:tc>
        <w:tc>
          <w:tcPr>
            <w:tcW w:w="768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Построение чертежа в САПР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8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"Построение чертежа на основе трехмерной модели" </w:t>
            </w:r>
          </w:p>
        </w:tc>
      </w:tr>
      <w:tr w:rsidR="00383FA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9 </w:t>
            </w:r>
          </w:p>
        </w:tc>
        <w:tc>
          <w:tcPr>
            <w:tcW w:w="768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Прототипирование. Сферы применения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10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Технологии создания визуальных моделей. Практическая работа "Инструменты программного обеспечения для создания и печати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-моделей"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11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Виды прототипов. Технология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-печати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12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Индивидуальный творческий (учебный) проект "Прототип изделия из пластмассы (других материалов (по выбору)": обоснование проекта, анализ ресурсов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13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Классификация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-принтеров. Индивидуальный творческий (учебный) проект "Прототип изделия из пластмассы (других материалов по выбору)": выполнение эскиза проектного изделия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14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-принтер, устройство, использование для создания прототипов. Индивидуальный творческий (учебный) проект "Прототип изделия из пластмассы (других материалов (по выбору)": выполнение проекта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15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Настройка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-принтера и печать прототипа. Основные ошибки в настройках слайсера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16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Индивидуальный творческий (учебный) проект "Прототип изделия из пластмассы (других материалов по выбору)": выполнение проекта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17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Индивидуальный творческий (учебный) проект "Прототип изделия из пластмассы (других материалов по выбору)": подготовка к защите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18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Контроль качества и постобработка распечатанных деталей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19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Подготовка проекта "Прототип изделия из пластмассы (других материалов (по выбору)" к защите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20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Профессии, связанные с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-печатью, прототипированием: специалист в области аддитивных технологий оператор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-печати, инженер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-печати и другие. Защита проекта "Прототип изделия из пластмассы (других материалов (по выбору)" </w:t>
            </w:r>
          </w:p>
        </w:tc>
      </w:tr>
      <w:tr w:rsidR="00383FA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21 </w:t>
            </w:r>
          </w:p>
        </w:tc>
        <w:tc>
          <w:tcPr>
            <w:tcW w:w="768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Автоматизация производства </w:t>
            </w:r>
          </w:p>
        </w:tc>
      </w:tr>
      <w:tr w:rsidR="00383FA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22 </w:t>
            </w:r>
          </w:p>
        </w:tc>
        <w:tc>
          <w:tcPr>
            <w:tcW w:w="768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Подводные робототехнические системы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23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Беспилотные воздушные суда. История развития беспилотного авиастроения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24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Аэродинамика беспилотных летательных аппаратов. Конструкция беспилотных летательных аппаратов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25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Электронные компоненты и системы управления беспилотными летательными аппаратами </w:t>
            </w:r>
          </w:p>
        </w:tc>
      </w:tr>
      <w:tr w:rsidR="00383FA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26 </w:t>
            </w:r>
          </w:p>
        </w:tc>
        <w:tc>
          <w:tcPr>
            <w:tcW w:w="768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Конструирование мультикоптерных аппаратов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27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Глобальные и локальные системы позиционирования. Теория ручного управления беспилотным воздушным судном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28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Автоматизированные системы, используемые на промышленных предприятиях региона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29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Виды автоматизированных систем, их применение на производстве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30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Создание электрических цепей, соединение проводников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31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Основные электрические устройства и системы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32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Реализация проекта по модулю "Автоматизированные системы"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33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Подготовка проекта по модулю "Автоматизированные системы" к защите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34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Защита проекта по модулю "Автоматизированные системы" </w:t>
            </w:r>
          </w:p>
        </w:tc>
      </w:tr>
      <w:tr w:rsidR="00383FAC" w:rsidRPr="00090DBC">
        <w:tc>
          <w:tcPr>
            <w:tcW w:w="0" w:type="auto"/>
            <w:gridSpan w:val="2"/>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ОБЩЕЕ КОЛИЧЕСТВО УРОКОВ ПО ПРОГРАММЕ: 34, из них уроков, отведенных на контрольные работы, - не более 3 </w:t>
            </w:r>
          </w:p>
        </w:tc>
      </w:tr>
    </w:tbl>
    <w:p w:rsidR="00383FAC" w:rsidRPr="00090DBC" w:rsidRDefault="00090DBC">
      <w:pPr>
        <w:spacing w:after="0" w:line="288" w:lineRule="atLeast"/>
        <w:jc w:val="both"/>
        <w:rPr>
          <w:rFonts w:ascii="Times New Roman" w:eastAsia="Times New Roman" w:hAnsi="Times New Roman"/>
          <w:sz w:val="24"/>
          <w:szCs w:val="24"/>
          <w:lang w:val="ru-RU" w:eastAsia="ru-RU"/>
        </w:rPr>
      </w:pPr>
      <w:r>
        <w:rPr>
          <w:rFonts w:ascii="Times New Roman" w:eastAsia="Times New Roman" w:hAnsi="Times New Roman"/>
          <w:sz w:val="24"/>
          <w:szCs w:val="24"/>
          <w:lang w:eastAsia="ru-RU"/>
        </w:rPr>
        <w:t> </w:t>
      </w:r>
      <w:r w:rsidRPr="00090DBC">
        <w:rPr>
          <w:rFonts w:ascii="Times New Roman" w:eastAsia="Times New Roman" w:hAnsi="Times New Roman"/>
          <w:sz w:val="24"/>
          <w:szCs w:val="24"/>
          <w:lang w:val="ru-RU" w:eastAsia="ru-RU"/>
        </w:rPr>
        <w:t xml:space="preserve"> </w:t>
      </w:r>
    </w:p>
    <w:p w:rsidR="00383FAC" w:rsidRDefault="00090DBC">
      <w:pPr>
        <w:spacing w:after="0" w:line="288" w:lineRule="atLeast"/>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Таблица 25.7 </w:t>
      </w:r>
    </w:p>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9 класс (инвариантные модули) </w:t>
      </w:r>
    </w:p>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1448"/>
        <w:gridCol w:w="7627"/>
      </w:tblGrid>
      <w:tr w:rsidR="00383FAC">
        <w:tc>
          <w:tcPr>
            <w:tcW w:w="1395"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N урока </w:t>
            </w:r>
          </w:p>
        </w:tc>
        <w:tc>
          <w:tcPr>
            <w:tcW w:w="768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Тема урока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Предприниматель и предпринимательство. Практическая работа "Мозговой штурм" на тему: открытие собственного предприятия (дела)"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Предпринимательская деятельность. Практическая работа "Анализ предпринимательской среды"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Бизнес-планирование. Практическая работа "Разработка бизнес-плана"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Технологическое предпринимательство. Практическая работа "Идеи для технологического предпринимательства"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Технология создания объемных моделей в САПР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"Выполнение трехмерной объемной модели изделия в САПР"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7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Построение чертежей с использованием разрезов и сечений в САПР. Практическая работа "Выполнение чертежа с использованием разрезов и сечений в САПР"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8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Профессии, связанные с изучаемыми технологиями, проектированием с использованием САПР, их востребованность на рынке труда: архитектурный визуализатор, урбанист, </w:t>
            </w:r>
            <w:r>
              <w:rPr>
                <w:rFonts w:ascii="Times New Roman" w:eastAsia="Times New Roman" w:hAnsi="Times New Roman"/>
                <w:sz w:val="24"/>
                <w:szCs w:val="24"/>
                <w:lang w:eastAsia="ru-RU"/>
              </w:rPr>
              <w:t>UX</w:t>
            </w:r>
            <w:r w:rsidRPr="00090DBC">
              <w:rPr>
                <w:rFonts w:ascii="Times New Roman" w:eastAsia="Times New Roman" w:hAnsi="Times New Roman"/>
                <w:sz w:val="24"/>
                <w:szCs w:val="24"/>
                <w:lang w:val="ru-RU" w:eastAsia="ru-RU"/>
              </w:rPr>
              <w:t xml:space="preserve">-дизайнер и другие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9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Аддитивные технологии. Современные технологии обработки материалов и прототипирование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10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Аддитивные технологии. Области применения трехмерного сканирования </w:t>
            </w:r>
          </w:p>
        </w:tc>
      </w:tr>
      <w:tr w:rsidR="00383FA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11 </w:t>
            </w:r>
          </w:p>
        </w:tc>
        <w:tc>
          <w:tcPr>
            <w:tcW w:w="768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Технологии обратного проектирования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12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Моделирование технологических узлов манипулятора робота в программе компьютерного трехмерного проектирования </w:t>
            </w:r>
          </w:p>
        </w:tc>
      </w:tr>
      <w:tr w:rsidR="00383FA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13 </w:t>
            </w:r>
          </w:p>
        </w:tc>
        <w:tc>
          <w:tcPr>
            <w:tcW w:w="768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Моделирование сложных объектов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14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Этапы аддитивного производства. Основные настройки для выполнения печати на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-принтере </w:t>
            </w:r>
          </w:p>
        </w:tc>
      </w:tr>
      <w:tr w:rsidR="00383FA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15 </w:t>
            </w:r>
          </w:p>
        </w:tc>
        <w:tc>
          <w:tcPr>
            <w:tcW w:w="768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Этапы аддитивного производства. Подготовка к печати. </w:t>
            </w:r>
            <w:r>
              <w:rPr>
                <w:rFonts w:ascii="Times New Roman" w:eastAsia="Times New Roman" w:hAnsi="Times New Roman"/>
                <w:sz w:val="24"/>
                <w:szCs w:val="24"/>
                <w:lang w:eastAsia="ru-RU"/>
              </w:rPr>
              <w:t xml:space="preserve">Печать 3D-модели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16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Индивидуальный творческий (учебный) проект по модулю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-моделирование, прототипирование, макетирование": обоснование проекта, разработка проекта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17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Индивидуальный творческий (учебный) проект по модулю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-моделирование, прототипирование, макетирование": выполнение проекта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18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Индивидуальный творческий (учебный) проект по модулю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-моделирование, прототипирование, макетирование": подготовка проекта к защите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19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Индивидуальный творческий (учебный) проект по модулю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-моделирование, прототипирование, макетирование": защита проекта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20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Профессии, связанные с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-технологиями в современном производстве: их востребованность на рынке труда: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-дизайнер оператор (инженер) строительного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-принтера,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-кондитер,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-повар и другие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21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От робототехники к искусственному интеллекту. Практическая работа. "Анализ направлений применения искусственного интеллекта"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22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Моделирование и конструирование автоматизированных и роботизированных систем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23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Системы управления от третьего и первого лица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24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"Визуальное ручное управление беспилотными летательными аппаратами"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25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Компьютерное зрение в робототехнических системах </w:t>
            </w:r>
          </w:p>
        </w:tc>
      </w:tr>
      <w:tr w:rsidR="00383FA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26 </w:t>
            </w:r>
          </w:p>
        </w:tc>
        <w:tc>
          <w:tcPr>
            <w:tcW w:w="7680"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Управление групповым взаимодействием роботов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27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"Взаимодействие беспилотных летательных аппаратов"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28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Система "Интернет вещей". Практическая работа "Создание системы умного освещения"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29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Промышленный Интернет вещей. Практическая работа "Система умного полива"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30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Потребительский Интернет вещей. Практическая работа "Модель системы безопасности в Умном доме"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31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Групповой учебно-технический проект по теме "Интернет вещей": разработка проекта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32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Групповой учебно-технический проект по теме "Интернет вещей": подготовка проекта к защите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33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Групповой учебно-технический проект по теме "Интернет вещей": презентация и защита проекта </w:t>
            </w:r>
          </w:p>
        </w:tc>
      </w:tr>
      <w:tr w:rsidR="00383FAC" w:rsidRPr="00090DBC">
        <w:tc>
          <w:tcPr>
            <w:tcW w:w="1395"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34 </w:t>
            </w:r>
          </w:p>
        </w:tc>
        <w:tc>
          <w:tcPr>
            <w:tcW w:w="7680" w:type="dxa"/>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Современные профессии в области робототехники, искусственного интеллекта, Интернета вещей: инженер-разработчик в области Интернета вещей, аналитик Интернета вещей, проектировщик инфраструктуры умного дома и другие </w:t>
            </w:r>
          </w:p>
        </w:tc>
      </w:tr>
      <w:tr w:rsidR="00383FAC" w:rsidRPr="00090DBC">
        <w:tc>
          <w:tcPr>
            <w:tcW w:w="0" w:type="auto"/>
            <w:gridSpan w:val="2"/>
            <w:tcBorders>
              <w:top w:val="single" w:sz="6" w:space="0" w:color="000000"/>
              <w:left w:val="single" w:sz="6" w:space="0" w:color="000000"/>
              <w:bottom w:val="single" w:sz="6" w:space="0" w:color="000000"/>
              <w:right w:val="single" w:sz="6" w:space="0" w:color="000000"/>
            </w:tcBorders>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ОБЩЕЕ КОЛИЧЕСТВО УРОКОВ ПО ПРОГРАММЕ: 34, из них уроков, отведенных на контрольные работы, - не более 3 </w:t>
            </w:r>
          </w:p>
        </w:tc>
      </w:tr>
    </w:tbl>
    <w:p w:rsidR="00383FAC" w:rsidRPr="00090DBC" w:rsidRDefault="00090DBC">
      <w:pPr>
        <w:spacing w:after="0" w:line="288" w:lineRule="atLeast"/>
        <w:jc w:val="both"/>
        <w:rPr>
          <w:rFonts w:ascii="Times New Roman" w:eastAsia="Times New Roman" w:hAnsi="Times New Roman"/>
          <w:sz w:val="24"/>
          <w:szCs w:val="24"/>
          <w:lang w:val="ru-RU" w:eastAsia="ru-RU"/>
        </w:rPr>
      </w:pPr>
      <w:r>
        <w:rPr>
          <w:rFonts w:ascii="Times New Roman" w:eastAsia="Times New Roman" w:hAnsi="Times New Roman"/>
          <w:sz w:val="24"/>
          <w:szCs w:val="24"/>
          <w:lang w:eastAsia="ru-RU"/>
        </w:rPr>
        <w:t> </w:t>
      </w:r>
      <w:r w:rsidRPr="00090DBC">
        <w:rPr>
          <w:rFonts w:ascii="Times New Roman" w:eastAsia="Times New Roman" w:hAnsi="Times New Roman"/>
          <w:sz w:val="24"/>
          <w:szCs w:val="24"/>
          <w:lang w:val="ru-RU" w:eastAsia="ru-RU"/>
        </w:rPr>
        <w:t xml:space="preserve"> </w:t>
      </w:r>
    </w:p>
    <w:p w:rsidR="00383FAC" w:rsidRPr="00090DBC" w:rsidRDefault="00090DBC">
      <w:pPr>
        <w:spacing w:after="0" w:line="288" w:lineRule="atLeast"/>
        <w:jc w:val="right"/>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Таблица 25.8 </w:t>
      </w:r>
    </w:p>
    <w:p w:rsidR="00383FAC" w:rsidRPr="00090DBC" w:rsidRDefault="00090DBC">
      <w:pPr>
        <w:spacing w:after="0" w:line="288" w:lineRule="atLeast"/>
        <w:jc w:val="both"/>
        <w:rPr>
          <w:rFonts w:ascii="Times New Roman" w:eastAsia="Times New Roman" w:hAnsi="Times New Roman"/>
          <w:sz w:val="24"/>
          <w:szCs w:val="24"/>
          <w:lang w:val="ru-RU" w:eastAsia="ru-RU"/>
        </w:rPr>
      </w:pPr>
      <w:r>
        <w:rPr>
          <w:rFonts w:ascii="Times New Roman" w:eastAsia="Times New Roman" w:hAnsi="Times New Roman"/>
          <w:sz w:val="24"/>
          <w:szCs w:val="24"/>
          <w:lang w:eastAsia="ru-RU"/>
        </w:rPr>
        <w:t> </w:t>
      </w:r>
      <w:r w:rsidRPr="00090DBC">
        <w:rPr>
          <w:rFonts w:ascii="Times New Roman" w:eastAsia="Times New Roman" w:hAnsi="Times New Roman"/>
          <w:sz w:val="24"/>
          <w:szCs w:val="24"/>
          <w:lang w:val="ru-RU" w:eastAsia="ru-RU"/>
        </w:rPr>
        <w:t xml:space="preserve"> </w:t>
      </w:r>
    </w:p>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9 класс (инвариантные + вариативный модуль "Автоматизированные системы") </w:t>
      </w:r>
    </w:p>
    <w:p w:rsidR="00383FAC" w:rsidRPr="00090DBC" w:rsidRDefault="00090DBC">
      <w:pPr>
        <w:spacing w:after="0" w:line="288" w:lineRule="atLeast"/>
        <w:jc w:val="both"/>
        <w:rPr>
          <w:rFonts w:ascii="Times New Roman" w:eastAsia="Times New Roman" w:hAnsi="Times New Roman"/>
          <w:sz w:val="24"/>
          <w:szCs w:val="24"/>
          <w:lang w:val="ru-RU" w:eastAsia="ru-RU"/>
        </w:rPr>
      </w:pPr>
      <w:r>
        <w:rPr>
          <w:rFonts w:ascii="Times New Roman" w:eastAsia="Times New Roman" w:hAnsi="Times New Roman"/>
          <w:sz w:val="24"/>
          <w:szCs w:val="24"/>
          <w:lang w:eastAsia="ru-RU"/>
        </w:rPr>
        <w:t> </w:t>
      </w:r>
      <w:r w:rsidRPr="00090DBC">
        <w:rPr>
          <w:rFonts w:ascii="Times New Roman" w:eastAsia="Times New Roman" w:hAnsi="Times New Roman"/>
          <w:sz w:val="24"/>
          <w:szCs w:val="24"/>
          <w:lang w:val="ru-RU"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1573"/>
        <w:gridCol w:w="7502"/>
      </w:tblGrid>
      <w:tr w:rsidR="00383FAC">
        <w:tc>
          <w:tcPr>
            <w:tcW w:w="1537"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N урока </w:t>
            </w:r>
          </w:p>
        </w:tc>
        <w:tc>
          <w:tcPr>
            <w:tcW w:w="7538" w:type="dxa"/>
            <w:tcBorders>
              <w:top w:val="single" w:sz="6" w:space="0" w:color="000000"/>
              <w:left w:val="single" w:sz="6" w:space="0" w:color="000000"/>
              <w:bottom w:val="single" w:sz="6" w:space="0" w:color="000000"/>
              <w:right w:val="single" w:sz="6" w:space="0" w:color="000000"/>
            </w:tcBorders>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Тема урока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Предприниматель и предпринимательство. Практическая работа "Мозговой штурм" на тему: открытие собственного предприятия (дела)"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Предпринимательская деятельность. Практическая работа "Анализ предпринимательской среды"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Бизнес-планирование. Практическая работа "Разработка бизнес-плана"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4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Технологическое предпринимательство. Практическая работа "Идеи для технологического предпринимательства"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5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Технология создания объемных моделей в САПР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6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"Выполнение трехмерной объемной модели изделия в САПР"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7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Построение чертежей с использованием разрезов и сечений в САПР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8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Построение чертежей с использованием разрезов и сечений в САПР </w:t>
            </w:r>
          </w:p>
        </w:tc>
      </w:tr>
      <w:tr w:rsidR="00383FA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9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Аддитивные технологии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10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Аддитивные технологии. Области применения трехмерного сканирования </w:t>
            </w:r>
          </w:p>
        </w:tc>
      </w:tr>
      <w:tr w:rsidR="00383FA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11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Технологии обратного проектирования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12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Моделирование технологических узлов манипулятора робота в программе компьютерного трехмерного проектирования </w:t>
            </w:r>
          </w:p>
        </w:tc>
      </w:tr>
      <w:tr w:rsidR="00383FA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13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Моделирование сложных объектов </w:t>
            </w:r>
          </w:p>
        </w:tc>
      </w:tr>
      <w:tr w:rsidR="00383FA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14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Этапы аддитивного производства </w:t>
            </w:r>
          </w:p>
        </w:tc>
      </w:tr>
      <w:tr w:rsidR="00383FA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15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Этапы аддитивного производства. Подготовка к печати. </w:t>
            </w:r>
            <w:r>
              <w:rPr>
                <w:rFonts w:ascii="Times New Roman" w:eastAsia="Times New Roman" w:hAnsi="Times New Roman"/>
                <w:sz w:val="24"/>
                <w:szCs w:val="24"/>
                <w:lang w:eastAsia="ru-RU"/>
              </w:rPr>
              <w:t xml:space="preserve">Печать 3D-модели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16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Индивидуальный творческий (учебный) проект по модулю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-моделирование, прототипирование, макетирование". Разработка проекта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17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Индивидуальный творческий (учебный) проект по модулю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-моделирование, прототипирование, макетирование": выполнение проекта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18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Индивидуальный творческий (учебный) проект по модулю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-моделирование, прототипирование, макетирование": подготовка проекта к защите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19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Индивидуальный творческий (учебный) проект по модулю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-моделирование, прототипирование, макетирование": защита проекта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20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Профессии, связанные с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-технологиями в современном производстве: их востребованность на рынке труда: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-дизайнер оператор (инженер) строительного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-принтера,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-кондитер, 3</w:t>
            </w:r>
            <w:r>
              <w:rPr>
                <w:rFonts w:ascii="Times New Roman" w:eastAsia="Times New Roman" w:hAnsi="Times New Roman"/>
                <w:sz w:val="24"/>
                <w:szCs w:val="24"/>
                <w:lang w:eastAsia="ru-RU"/>
              </w:rPr>
              <w:t>D</w:t>
            </w:r>
            <w:r w:rsidRPr="00090DBC">
              <w:rPr>
                <w:rFonts w:ascii="Times New Roman" w:eastAsia="Times New Roman" w:hAnsi="Times New Roman"/>
                <w:sz w:val="24"/>
                <w:szCs w:val="24"/>
                <w:lang w:val="ru-RU" w:eastAsia="ru-RU"/>
              </w:rPr>
              <w:t xml:space="preserve">-повар и другие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21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От робототехники к искусственному интеллекту. Практическая работа. "Анализ направлений применения искусственного интеллекта"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22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Моделирование и конструирование автоматизированных и роботизированных систем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23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Системы управления от третьего и первого лица. Практическая работа "Визуальное ручное управление беспилотными летательными аппаратами" </w:t>
            </w:r>
          </w:p>
        </w:tc>
      </w:tr>
      <w:tr w:rsidR="00383FA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24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Компьютерное зрение в робототехнических системах. </w:t>
            </w:r>
            <w:r>
              <w:rPr>
                <w:rFonts w:ascii="Times New Roman" w:eastAsia="Times New Roman" w:hAnsi="Times New Roman"/>
                <w:sz w:val="24"/>
                <w:szCs w:val="24"/>
                <w:lang w:eastAsia="ru-RU"/>
              </w:rPr>
              <w:t xml:space="preserve">Управление групповым взаимодействием роботов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25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Система "Интернет вещей". Практическая работа "Создание системы умного освещения"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26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Промышленный Интернет вещей. Практическая работа "Система умного полива"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27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Потребительский Интернет вещей. Практическая работа "Модель системы безопасности в Умном доме" </w:t>
            </w:r>
          </w:p>
        </w:tc>
      </w:tr>
      <w:tr w:rsidR="00383FA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28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Управление техническими системами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29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Использование программируемого логического реле в автоматизации процессов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30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Практическая работа "Создание простых алгоритмов и программ для управления технологическим процессом" </w:t>
            </w:r>
          </w:p>
        </w:tc>
      </w:tr>
      <w:tr w:rsidR="00383FA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31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Основы проектной деятельности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32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Выполнение проекта по модулю "Автоматизированные системы" </w:t>
            </w:r>
          </w:p>
        </w:tc>
      </w:tr>
      <w:tr w:rsidR="00383FAC" w:rsidRPr="00090DB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33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Основы проектной деятельности. Подготовка проекта к защите </w:t>
            </w:r>
          </w:p>
        </w:tc>
      </w:tr>
      <w:tr w:rsidR="00383FAC">
        <w:tc>
          <w:tcPr>
            <w:tcW w:w="1537"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Урок 34 </w:t>
            </w:r>
          </w:p>
        </w:tc>
        <w:tc>
          <w:tcPr>
            <w:tcW w:w="7538" w:type="dxa"/>
            <w:tcBorders>
              <w:top w:val="single" w:sz="6" w:space="0" w:color="000000"/>
              <w:left w:val="single" w:sz="6" w:space="0" w:color="000000"/>
              <w:bottom w:val="single" w:sz="6" w:space="0" w:color="000000"/>
              <w:right w:val="single" w:sz="6" w:space="0" w:color="000000"/>
            </w:tcBorders>
            <w:vAlign w:val="center"/>
          </w:tcPr>
          <w:p w:rsidR="00383FAC" w:rsidRDefault="00090DBC">
            <w:pPr>
              <w:spacing w:after="0" w:line="288" w:lineRule="atLeast"/>
              <w:jc w:val="both"/>
              <w:rPr>
                <w:rFonts w:ascii="Times New Roman" w:eastAsia="Times New Roman" w:hAnsi="Times New Roman"/>
                <w:sz w:val="24"/>
                <w:szCs w:val="24"/>
                <w:lang w:eastAsia="ru-RU"/>
              </w:rPr>
            </w:pPr>
            <w:r w:rsidRPr="00090DBC">
              <w:rPr>
                <w:rFonts w:ascii="Times New Roman" w:eastAsia="Times New Roman" w:hAnsi="Times New Roman"/>
                <w:sz w:val="24"/>
                <w:szCs w:val="24"/>
                <w:lang w:val="ru-RU" w:eastAsia="ru-RU"/>
              </w:rPr>
              <w:t xml:space="preserve">Основы проектной деятельности. Автоматизированные системы на предприятиях региона. </w:t>
            </w:r>
            <w:r>
              <w:rPr>
                <w:rFonts w:ascii="Times New Roman" w:eastAsia="Times New Roman" w:hAnsi="Times New Roman"/>
                <w:sz w:val="24"/>
                <w:szCs w:val="24"/>
                <w:lang w:eastAsia="ru-RU"/>
              </w:rPr>
              <w:t xml:space="preserve">Защита проекта </w:t>
            </w:r>
          </w:p>
        </w:tc>
      </w:tr>
      <w:tr w:rsidR="00383FAC" w:rsidRPr="00090DBC">
        <w:tc>
          <w:tcPr>
            <w:tcW w:w="0" w:type="auto"/>
            <w:gridSpan w:val="2"/>
            <w:tcBorders>
              <w:top w:val="single" w:sz="6" w:space="0" w:color="000000"/>
              <w:left w:val="single" w:sz="6" w:space="0" w:color="000000"/>
              <w:bottom w:val="single" w:sz="6" w:space="0" w:color="000000"/>
              <w:right w:val="single" w:sz="6" w:space="0" w:color="000000"/>
            </w:tcBorders>
            <w:vAlign w:val="center"/>
          </w:tcPr>
          <w:p w:rsidR="00383FAC" w:rsidRPr="00090DBC" w:rsidRDefault="00090DBC">
            <w:pPr>
              <w:spacing w:after="0" w:line="288" w:lineRule="atLeast"/>
              <w:jc w:val="both"/>
              <w:rPr>
                <w:rFonts w:ascii="Times New Roman" w:eastAsia="Times New Roman" w:hAnsi="Times New Roman"/>
                <w:sz w:val="24"/>
                <w:szCs w:val="24"/>
                <w:lang w:val="ru-RU" w:eastAsia="ru-RU"/>
              </w:rPr>
            </w:pPr>
            <w:r w:rsidRPr="00090DBC">
              <w:rPr>
                <w:rFonts w:ascii="Times New Roman" w:eastAsia="Times New Roman" w:hAnsi="Times New Roman"/>
                <w:sz w:val="24"/>
                <w:szCs w:val="24"/>
                <w:lang w:val="ru-RU" w:eastAsia="ru-RU"/>
              </w:rPr>
              <w:t xml:space="preserve">ОБЩЕЕ КОЛИЧЕСТВО УРОКОВ ПО ПРОГРАММЕ: 34, из них уроков, отведенных на контрольные работы, - не более 3 </w:t>
            </w:r>
          </w:p>
        </w:tc>
      </w:tr>
    </w:tbl>
    <w:p w:rsidR="00383FAC" w:rsidRDefault="00383FAC">
      <w:pPr>
        <w:widowControl/>
        <w:spacing w:after="0" w:line="360" w:lineRule="auto"/>
        <w:ind w:firstLine="709"/>
        <w:jc w:val="both"/>
        <w:rPr>
          <w:rFonts w:ascii="Times New Roman" w:hAnsi="Times New Roman"/>
          <w:sz w:val="28"/>
          <w:szCs w:val="28"/>
          <w:lang w:val="ru-RU" w:eastAsia="en-US"/>
          <w14:ligatures w14:val="standardContextual"/>
        </w:rPr>
      </w:pPr>
    </w:p>
    <w:p w:rsidR="00383FAC" w:rsidRDefault="00090DBC">
      <w:pPr>
        <w:pStyle w:val="11"/>
        <w:pBdr>
          <w:bottom w:val="none" w:sz="0" w:space="0" w:color="auto"/>
        </w:pBdr>
        <w:tabs>
          <w:tab w:val="left" w:pos="10206"/>
        </w:tabs>
        <w:spacing w:before="0" w:line="348" w:lineRule="auto"/>
        <w:ind w:right="566" w:firstLine="708"/>
        <w:jc w:val="both"/>
        <w:rPr>
          <w:lang w:val="ru-RU"/>
        </w:rPr>
      </w:pPr>
      <w:r>
        <w:rPr>
          <w:b w:val="0"/>
          <w:szCs w:val="28"/>
          <w:lang w:val="ru-RU"/>
        </w:rPr>
        <w:t>36. Рабочая программа по учебному предмету «Физическая культура».</w:t>
      </w:r>
    </w:p>
    <w:p w:rsidR="00383FAC" w:rsidRDefault="00090DBC">
      <w:pPr>
        <w:tabs>
          <w:tab w:val="left" w:pos="10206"/>
        </w:tabs>
        <w:spacing w:after="0" w:line="348" w:lineRule="auto"/>
        <w:ind w:right="566" w:firstLine="709"/>
        <w:contextualSpacing/>
        <w:jc w:val="both"/>
        <w:rPr>
          <w:lang w:val="ru-RU"/>
        </w:rPr>
      </w:pPr>
      <w:r>
        <w:rPr>
          <w:rFonts w:ascii="Times New Roman" w:hAnsi="Times New Roman"/>
          <w:sz w:val="28"/>
          <w:szCs w:val="28"/>
          <w:lang w:val="ru-RU"/>
        </w:rPr>
        <w:t>36.1. Рабочая программа по учебному предмету «Физическая культура» (предметная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383FAC" w:rsidRDefault="00090DBC">
      <w:pPr>
        <w:tabs>
          <w:tab w:val="left" w:pos="10206"/>
        </w:tabs>
        <w:spacing w:after="0" w:line="348" w:lineRule="auto"/>
        <w:ind w:right="566" w:firstLine="709"/>
        <w:contextualSpacing/>
        <w:jc w:val="both"/>
        <w:rPr>
          <w:rFonts w:ascii="Times New Roman" w:hAnsi="Times New Roman"/>
          <w:sz w:val="28"/>
          <w:szCs w:val="28"/>
          <w:lang w:val="ru-RU"/>
        </w:rPr>
      </w:pPr>
      <w:r>
        <w:rPr>
          <w:rFonts w:ascii="Times New Roman" w:hAnsi="Times New Roman"/>
          <w:sz w:val="28"/>
          <w:szCs w:val="28"/>
          <w:lang w:val="ru-RU"/>
        </w:rPr>
        <w:t>36.2. Пояснительная записка.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SchoolBookSanPin;Times New Roma" w:hAnsi="Times New Roman"/>
          <w:sz w:val="28"/>
          <w:szCs w:val="28"/>
          <w:lang w:val="ru-RU"/>
        </w:rPr>
        <w:t>36.2.1. </w:t>
      </w:r>
      <w:r>
        <w:rPr>
          <w:rFonts w:ascii="Times New Roman" w:hAnsi="Times New Roman"/>
          <w:sz w:val="28"/>
          <w:szCs w:val="28"/>
          <w:lang w:val="ru-RU"/>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Pr>
          <w:rFonts w:ascii="Times New Roman" w:eastAsia="SchoolBookSanPin;Times New Roma" w:hAnsi="Times New Roman"/>
          <w:bCs/>
          <w:sz w:val="28"/>
          <w:szCs w:val="28"/>
          <w:lang w:val="ru-RU"/>
        </w:rPr>
        <w:t>рабочей</w:t>
      </w:r>
      <w:r>
        <w:rPr>
          <w:rFonts w:ascii="Times New Roman" w:hAnsi="Times New Roman"/>
          <w:sz w:val="28"/>
          <w:szCs w:val="28"/>
          <w:lang w:val="ru-RU"/>
        </w:rPr>
        <w:t xml:space="preserve"> программе воспитания.</w:t>
      </w:r>
    </w:p>
    <w:p w:rsidR="00383FAC" w:rsidRDefault="00090DBC">
      <w:pPr>
        <w:pStyle w:val="body"/>
        <w:tabs>
          <w:tab w:val="left" w:pos="10206"/>
        </w:tabs>
        <w:spacing w:line="348" w:lineRule="auto"/>
        <w:ind w:right="566" w:firstLine="709"/>
        <w:contextualSpacing/>
      </w:pPr>
      <w:r>
        <w:rPr>
          <w:rFonts w:ascii="Times New Roman" w:eastAsia="SchoolBookSanPin;Times New Roma" w:hAnsi="Times New Roman" w:cs="Times New Roman"/>
          <w:sz w:val="28"/>
          <w:szCs w:val="28"/>
        </w:rPr>
        <w:t>36.2.2. </w:t>
      </w:r>
      <w:r>
        <w:rPr>
          <w:rFonts w:ascii="Times New Roman" w:hAnsi="Times New Roman" w:cs="Times New Roman"/>
          <w:sz w:val="28"/>
          <w:szCs w:val="28"/>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383FAC" w:rsidRDefault="00090DBC">
      <w:pPr>
        <w:pStyle w:val="body"/>
        <w:tabs>
          <w:tab w:val="left" w:pos="10206"/>
        </w:tabs>
        <w:spacing w:line="348" w:lineRule="auto"/>
        <w:ind w:right="566" w:firstLine="709"/>
        <w:contextualSpacing/>
      </w:pPr>
      <w:r>
        <w:rPr>
          <w:rFonts w:ascii="Times New Roman" w:eastAsia="SchoolBookSanPin;Times New Roma" w:hAnsi="Times New Roman" w:cs="Times New Roman"/>
          <w:sz w:val="28"/>
          <w:szCs w:val="28"/>
        </w:rPr>
        <w:t>36.2.3. </w:t>
      </w:r>
      <w:r>
        <w:rPr>
          <w:rFonts w:ascii="Times New Roman" w:hAnsi="Times New Roman" w:cs="Times New Roman"/>
          <w:sz w:val="28"/>
          <w:szCs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383FAC" w:rsidRDefault="00090DBC">
      <w:pPr>
        <w:pStyle w:val="body"/>
        <w:tabs>
          <w:tab w:val="left" w:pos="10206"/>
        </w:tabs>
        <w:spacing w:line="348" w:lineRule="auto"/>
        <w:ind w:right="566" w:firstLine="709"/>
        <w:contextualSpacing/>
      </w:pPr>
      <w:r>
        <w:rPr>
          <w:rFonts w:ascii="Times New Roman" w:eastAsia="SchoolBookSanPin;Times New Roma" w:hAnsi="Times New Roman" w:cs="Times New Roman"/>
          <w:sz w:val="28"/>
          <w:szCs w:val="28"/>
        </w:rPr>
        <w:t xml:space="preserve">36.2.4. Основной целью </w:t>
      </w:r>
      <w:r>
        <w:rPr>
          <w:rFonts w:ascii="Times New Roman" w:hAnsi="Times New Roman" w:cs="Times New Roman"/>
          <w:sz w:val="28"/>
          <w:szCs w:val="28"/>
        </w:rPr>
        <w:t xml:space="preserve">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383FAC" w:rsidRDefault="00090DBC">
      <w:pPr>
        <w:pStyle w:val="body"/>
        <w:tabs>
          <w:tab w:val="left" w:pos="10206"/>
        </w:tabs>
        <w:spacing w:line="348" w:lineRule="auto"/>
        <w:ind w:right="566" w:firstLine="709"/>
        <w:contextualSpacing/>
      </w:pPr>
      <w:r>
        <w:rPr>
          <w:rFonts w:ascii="Times New Roman" w:hAnsi="Times New Roman" w:cs="Times New Roman"/>
          <w:spacing w:val="-1"/>
          <w:sz w:val="28"/>
          <w:szCs w:val="28"/>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383FAC" w:rsidRDefault="00090DBC">
      <w:pPr>
        <w:pStyle w:val="body"/>
        <w:tabs>
          <w:tab w:val="left" w:pos="10206"/>
        </w:tabs>
        <w:spacing w:line="348" w:lineRule="auto"/>
        <w:ind w:right="566" w:firstLine="709"/>
        <w:contextualSpacing/>
      </w:pPr>
      <w:r>
        <w:rPr>
          <w:rFonts w:ascii="Times New Roman" w:eastAsia="SchoolBookSanPin;Times New Roma" w:hAnsi="Times New Roman" w:cs="Times New Roman"/>
          <w:sz w:val="28"/>
          <w:szCs w:val="28"/>
        </w:rPr>
        <w:t>36.2.5. </w:t>
      </w:r>
      <w:r>
        <w:rPr>
          <w:rFonts w:ascii="Times New Roman" w:hAnsi="Times New Roman" w:cs="Times New Roman"/>
          <w:sz w:val="28"/>
          <w:szCs w:val="28"/>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383FAC" w:rsidRDefault="00090DBC">
      <w:pPr>
        <w:pStyle w:val="body"/>
        <w:tabs>
          <w:tab w:val="left" w:pos="10206"/>
        </w:tabs>
        <w:spacing w:line="348" w:lineRule="auto"/>
        <w:ind w:right="566" w:firstLine="709"/>
        <w:contextualSpacing/>
      </w:pPr>
      <w:r>
        <w:rPr>
          <w:rFonts w:ascii="Times New Roman" w:eastAsia="SchoolBookSanPin;Times New Roma" w:hAnsi="Times New Roman" w:cs="Times New Roman"/>
          <w:sz w:val="28"/>
          <w:szCs w:val="28"/>
        </w:rPr>
        <w:t>36.2.6. </w:t>
      </w:r>
      <w:r>
        <w:rPr>
          <w:rFonts w:ascii="Times New Roman" w:hAnsi="Times New Roman" w:cs="Times New Roman"/>
          <w:sz w:val="28"/>
          <w:szCs w:val="28"/>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383FAC" w:rsidRDefault="00090DBC">
      <w:pPr>
        <w:pStyle w:val="body"/>
        <w:tabs>
          <w:tab w:val="left" w:pos="10206"/>
        </w:tabs>
        <w:spacing w:line="348" w:lineRule="auto"/>
        <w:ind w:right="566" w:firstLine="709"/>
        <w:contextualSpacing/>
      </w:pPr>
      <w:r>
        <w:rPr>
          <w:rFonts w:ascii="Times New Roman" w:eastAsia="SchoolBookSanPin;Times New Roma" w:hAnsi="Times New Roman" w:cs="Times New Roman"/>
          <w:sz w:val="28"/>
          <w:szCs w:val="28"/>
        </w:rPr>
        <w:t>36.2.7. </w:t>
      </w:r>
      <w:r>
        <w:rPr>
          <w:rStyle w:val="Italic"/>
          <w:rFonts w:ascii="Times New Roman" w:hAnsi="Times New Roman" w:cs="Times New Roman"/>
          <w:i w:val="0"/>
          <w:spacing w:val="1"/>
          <w:sz w:val="28"/>
          <w:szCs w:val="28"/>
        </w:rPr>
        <w:t>Инвариантные модули</w:t>
      </w:r>
      <w:r>
        <w:rPr>
          <w:rFonts w:ascii="Times New Roman" w:hAnsi="Times New Roman" w:cs="Times New Roman"/>
          <w:spacing w:val="1"/>
          <w:sz w:val="28"/>
          <w:szCs w:val="28"/>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Pr>
          <w:rStyle w:val="Italic"/>
          <w:rFonts w:ascii="Times New Roman" w:hAnsi="Times New Roman" w:cs="Times New Roman"/>
          <w:i w:val="0"/>
          <w:spacing w:val="1"/>
          <w:sz w:val="28"/>
          <w:szCs w:val="28"/>
        </w:rPr>
        <w:t xml:space="preserve">Инвариантные </w:t>
      </w:r>
      <w:r>
        <w:rPr>
          <w:rFonts w:ascii="Times New Roman" w:hAnsi="Times New Roman" w:cs="Times New Roman"/>
          <w:spacing w:val="1"/>
          <w:sz w:val="28"/>
          <w:szCs w:val="28"/>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383FAC" w:rsidRDefault="00090DBC">
      <w:pPr>
        <w:pStyle w:val="body"/>
        <w:tabs>
          <w:tab w:val="left" w:pos="10206"/>
        </w:tabs>
        <w:spacing w:line="348" w:lineRule="auto"/>
        <w:ind w:right="566" w:firstLine="709"/>
        <w:contextualSpacing/>
        <w:rPr>
          <w:rStyle w:val="Italic"/>
          <w:rFonts w:ascii="Times New Roman" w:hAnsi="Times New Roman" w:cs="Times New Roman"/>
          <w:i w:val="0"/>
          <w:iCs w:val="0"/>
          <w:sz w:val="28"/>
          <w:szCs w:val="28"/>
        </w:rPr>
      </w:pPr>
      <w:r>
        <w:rPr>
          <w:rFonts w:ascii="Times New Roman" w:hAnsi="Times New Roman" w:cs="Times New Roman"/>
          <w:sz w:val="28"/>
          <w:szCs w:val="28"/>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383FAC" w:rsidRDefault="00090DBC">
      <w:pPr>
        <w:pStyle w:val="body"/>
        <w:tabs>
          <w:tab w:val="left" w:pos="10206"/>
        </w:tabs>
        <w:spacing w:line="348" w:lineRule="auto"/>
        <w:ind w:right="566" w:firstLine="709"/>
        <w:contextualSpacing/>
      </w:pPr>
      <w:r>
        <w:rPr>
          <w:rFonts w:ascii="Times New Roman" w:eastAsia="SchoolBookSanPin;Times New Roma" w:hAnsi="Times New Roman" w:cs="Times New Roman"/>
          <w:sz w:val="28"/>
          <w:szCs w:val="28"/>
        </w:rPr>
        <w:t>36.2.8. </w:t>
      </w:r>
      <w:r>
        <w:rPr>
          <w:rStyle w:val="Italic"/>
          <w:rFonts w:ascii="Times New Roman" w:hAnsi="Times New Roman" w:cs="Times New Roman"/>
          <w:i w:val="0"/>
          <w:sz w:val="28"/>
          <w:szCs w:val="28"/>
        </w:rPr>
        <w:t>Вариативные модули</w:t>
      </w:r>
      <w:r>
        <w:rPr>
          <w:rFonts w:ascii="Times New Roman" w:hAnsi="Times New Roman" w:cs="Times New Roman"/>
          <w:sz w:val="28"/>
          <w:szCs w:val="28"/>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383FAC" w:rsidRDefault="00090DBC">
      <w:pPr>
        <w:pStyle w:val="body"/>
        <w:tabs>
          <w:tab w:val="left" w:pos="10206"/>
        </w:tabs>
        <w:spacing w:line="348" w:lineRule="auto"/>
        <w:ind w:right="566" w:firstLine="709"/>
        <w:contextualSpacing/>
      </w:pPr>
      <w:r>
        <w:rPr>
          <w:rFonts w:ascii="Times New Roman" w:eastAsia="SchoolBookSanPin;Times New Roma" w:hAnsi="Times New Roman" w:cs="Times New Roman"/>
          <w:sz w:val="28"/>
          <w:szCs w:val="28"/>
        </w:rPr>
        <w:t>36.2.9. </w:t>
      </w:r>
      <w:r>
        <w:rPr>
          <w:rFonts w:ascii="Times New Roman" w:hAnsi="Times New Roman" w:cs="Times New Roman"/>
          <w:spacing w:val="-2"/>
          <w:sz w:val="28"/>
          <w:szCs w:val="28"/>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383FAC" w:rsidRDefault="00090DBC">
      <w:pPr>
        <w:tabs>
          <w:tab w:val="left" w:pos="10206"/>
        </w:tabs>
        <w:spacing w:after="0" w:line="348" w:lineRule="auto"/>
        <w:ind w:right="566" w:firstLine="709"/>
        <w:contextualSpacing/>
        <w:jc w:val="both"/>
        <w:rPr>
          <w:rFonts w:ascii="Times New Roman" w:hAnsi="Times New Roman"/>
          <w:sz w:val="28"/>
          <w:szCs w:val="28"/>
          <w:lang w:val="ru-RU"/>
        </w:rPr>
      </w:pPr>
      <w:r>
        <w:rPr>
          <w:rFonts w:ascii="Times New Roman" w:hAnsi="Times New Roman"/>
          <w:sz w:val="28"/>
          <w:szCs w:val="28"/>
          <w:lang w:val="ru-RU"/>
        </w:rPr>
        <w:t>36.2. Пояснительная записка.</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eastAsia="SchoolBookSanPin;Times New Roma" w:hAnsi="Times New Roman"/>
          <w:sz w:val="28"/>
          <w:szCs w:val="28"/>
          <w:lang w:val="ru-RU"/>
        </w:rPr>
        <w:t>36.2.1. </w:t>
      </w:r>
      <w:r>
        <w:rPr>
          <w:rFonts w:ascii="Times New Roman" w:hAnsi="Times New Roman"/>
          <w:sz w:val="28"/>
          <w:szCs w:val="28"/>
          <w:lang w:val="ru-RU"/>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Pr>
          <w:rFonts w:ascii="Times New Roman" w:eastAsia="SchoolBookSanPin;Times New Roma" w:hAnsi="Times New Roman"/>
          <w:bCs/>
          <w:sz w:val="28"/>
          <w:szCs w:val="28"/>
          <w:lang w:val="ru-RU"/>
        </w:rPr>
        <w:t>рабочей</w:t>
      </w:r>
      <w:r>
        <w:rPr>
          <w:rFonts w:ascii="Times New Roman" w:hAnsi="Times New Roman"/>
          <w:sz w:val="28"/>
          <w:szCs w:val="28"/>
          <w:lang w:val="ru-RU"/>
        </w:rPr>
        <w:t xml:space="preserve"> программе воспитания.</w:t>
      </w:r>
    </w:p>
    <w:p w:rsidR="00383FAC" w:rsidRDefault="00090DBC">
      <w:pPr>
        <w:pStyle w:val="body"/>
        <w:tabs>
          <w:tab w:val="left" w:pos="10206"/>
        </w:tabs>
        <w:spacing w:line="348" w:lineRule="auto"/>
        <w:ind w:right="566" w:firstLine="709"/>
        <w:contextualSpacing/>
      </w:pPr>
      <w:r>
        <w:rPr>
          <w:rFonts w:ascii="Times New Roman" w:eastAsia="SchoolBookSanPin;Times New Roma" w:hAnsi="Times New Roman" w:cs="Times New Roman"/>
          <w:sz w:val="28"/>
          <w:szCs w:val="28"/>
        </w:rPr>
        <w:t>36.2.2. </w:t>
      </w:r>
      <w:r>
        <w:rPr>
          <w:rFonts w:ascii="Times New Roman" w:hAnsi="Times New Roman" w:cs="Times New Roman"/>
          <w:sz w:val="28"/>
          <w:szCs w:val="28"/>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383FAC" w:rsidRDefault="00090DBC">
      <w:pPr>
        <w:pStyle w:val="body"/>
        <w:tabs>
          <w:tab w:val="left" w:pos="10206"/>
        </w:tabs>
        <w:spacing w:line="348" w:lineRule="auto"/>
        <w:ind w:right="566" w:firstLine="709"/>
        <w:contextualSpacing/>
      </w:pPr>
      <w:r>
        <w:rPr>
          <w:rFonts w:ascii="Times New Roman" w:eastAsia="SchoolBookSanPin;Times New Roma" w:hAnsi="Times New Roman" w:cs="Times New Roman"/>
          <w:sz w:val="28"/>
          <w:szCs w:val="28"/>
        </w:rPr>
        <w:t>36.2.3. </w:t>
      </w:r>
      <w:r>
        <w:rPr>
          <w:rFonts w:ascii="Times New Roman" w:hAnsi="Times New Roman" w:cs="Times New Roman"/>
          <w:sz w:val="28"/>
          <w:szCs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383FAC" w:rsidRDefault="00090DBC">
      <w:pPr>
        <w:pStyle w:val="body"/>
        <w:tabs>
          <w:tab w:val="left" w:pos="10206"/>
        </w:tabs>
        <w:spacing w:line="348" w:lineRule="auto"/>
        <w:ind w:right="566" w:firstLine="709"/>
        <w:contextualSpacing/>
      </w:pPr>
      <w:r>
        <w:rPr>
          <w:rFonts w:ascii="Times New Roman" w:eastAsia="SchoolBookSanPin;Times New Roma" w:hAnsi="Times New Roman" w:cs="Times New Roman"/>
          <w:sz w:val="28"/>
          <w:szCs w:val="28"/>
        </w:rPr>
        <w:t xml:space="preserve">36.2.4. Основной целью </w:t>
      </w:r>
      <w:r>
        <w:rPr>
          <w:rFonts w:ascii="Times New Roman" w:hAnsi="Times New Roman" w:cs="Times New Roman"/>
          <w:sz w:val="28"/>
          <w:szCs w:val="28"/>
        </w:rPr>
        <w:t xml:space="preserve">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383FAC" w:rsidRDefault="00090DBC">
      <w:pPr>
        <w:pStyle w:val="body"/>
        <w:tabs>
          <w:tab w:val="left" w:pos="10206"/>
        </w:tabs>
        <w:spacing w:line="348" w:lineRule="auto"/>
        <w:ind w:right="566" w:firstLine="709"/>
        <w:contextualSpacing/>
      </w:pPr>
      <w:r>
        <w:rPr>
          <w:rFonts w:ascii="Times New Roman" w:hAnsi="Times New Roman" w:cs="Times New Roman"/>
          <w:spacing w:val="-1"/>
          <w:sz w:val="28"/>
          <w:szCs w:val="28"/>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383FAC" w:rsidRDefault="00090DBC">
      <w:pPr>
        <w:pStyle w:val="body"/>
        <w:tabs>
          <w:tab w:val="left" w:pos="10206"/>
        </w:tabs>
        <w:spacing w:line="348" w:lineRule="auto"/>
        <w:ind w:right="566" w:firstLine="709"/>
        <w:contextualSpacing/>
      </w:pPr>
      <w:r>
        <w:rPr>
          <w:rFonts w:ascii="Times New Roman" w:eastAsia="SchoolBookSanPin;Times New Roma" w:hAnsi="Times New Roman" w:cs="Times New Roman"/>
          <w:sz w:val="28"/>
          <w:szCs w:val="28"/>
        </w:rPr>
        <w:t>36.2.5. </w:t>
      </w:r>
      <w:r>
        <w:rPr>
          <w:rFonts w:ascii="Times New Roman" w:hAnsi="Times New Roman" w:cs="Times New Roman"/>
          <w:sz w:val="28"/>
          <w:szCs w:val="28"/>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383FAC" w:rsidRDefault="00090DBC">
      <w:pPr>
        <w:pStyle w:val="body"/>
        <w:tabs>
          <w:tab w:val="left" w:pos="10206"/>
        </w:tabs>
        <w:spacing w:line="348" w:lineRule="auto"/>
        <w:ind w:right="566" w:firstLine="709"/>
        <w:contextualSpacing/>
      </w:pPr>
      <w:r>
        <w:rPr>
          <w:rFonts w:ascii="Times New Roman" w:eastAsia="SchoolBookSanPin;Times New Roma" w:hAnsi="Times New Roman" w:cs="Times New Roman"/>
          <w:sz w:val="28"/>
          <w:szCs w:val="28"/>
        </w:rPr>
        <w:t>36.2.6. </w:t>
      </w:r>
      <w:r>
        <w:rPr>
          <w:rFonts w:ascii="Times New Roman" w:hAnsi="Times New Roman" w:cs="Times New Roman"/>
          <w:sz w:val="28"/>
          <w:szCs w:val="28"/>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383FAC" w:rsidRDefault="00090DBC">
      <w:pPr>
        <w:pStyle w:val="body"/>
        <w:tabs>
          <w:tab w:val="left" w:pos="10206"/>
        </w:tabs>
        <w:spacing w:line="348" w:lineRule="auto"/>
        <w:ind w:right="566" w:firstLine="709"/>
        <w:contextualSpacing/>
      </w:pPr>
      <w:r>
        <w:rPr>
          <w:rFonts w:ascii="Times New Roman" w:eastAsia="SchoolBookSanPin;Times New Roma" w:hAnsi="Times New Roman" w:cs="Times New Roman"/>
          <w:sz w:val="28"/>
          <w:szCs w:val="28"/>
        </w:rPr>
        <w:t>36.2.7. </w:t>
      </w:r>
      <w:r>
        <w:rPr>
          <w:rStyle w:val="Italic"/>
          <w:rFonts w:ascii="Times New Roman" w:hAnsi="Times New Roman" w:cs="Times New Roman"/>
          <w:i w:val="0"/>
          <w:spacing w:val="1"/>
          <w:sz w:val="28"/>
          <w:szCs w:val="28"/>
        </w:rPr>
        <w:t>Инвариантные модули</w:t>
      </w:r>
      <w:r>
        <w:rPr>
          <w:rFonts w:ascii="Times New Roman" w:hAnsi="Times New Roman" w:cs="Times New Roman"/>
          <w:spacing w:val="1"/>
          <w:sz w:val="28"/>
          <w:szCs w:val="28"/>
        </w:rPr>
        <w:t xml:space="preserve"> включают в себя содержание базовых видов спорта: гимнастика, лёгкая атлетика, зимние виды спорта, спортивные игры, плавание. </w:t>
      </w:r>
      <w:r>
        <w:rPr>
          <w:rStyle w:val="Italic"/>
          <w:rFonts w:ascii="Times New Roman" w:hAnsi="Times New Roman" w:cs="Times New Roman"/>
          <w:i w:val="0"/>
          <w:spacing w:val="1"/>
          <w:sz w:val="28"/>
          <w:szCs w:val="28"/>
        </w:rPr>
        <w:t xml:space="preserve">Инвариантные </w:t>
      </w:r>
      <w:r>
        <w:rPr>
          <w:rFonts w:ascii="Times New Roman" w:hAnsi="Times New Roman" w:cs="Times New Roman"/>
          <w:spacing w:val="1"/>
          <w:sz w:val="28"/>
          <w:szCs w:val="28"/>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383FAC" w:rsidRDefault="00090DBC">
      <w:pPr>
        <w:pStyle w:val="body"/>
        <w:tabs>
          <w:tab w:val="left" w:pos="10206"/>
        </w:tabs>
        <w:spacing w:line="348" w:lineRule="auto"/>
        <w:ind w:right="566" w:firstLine="709"/>
        <w:contextualSpacing/>
        <w:rPr>
          <w:rStyle w:val="Italic"/>
          <w:rFonts w:ascii="Times New Roman" w:hAnsi="Times New Roman" w:cs="Times New Roman"/>
          <w:i w:val="0"/>
          <w:iCs w:val="0"/>
          <w:sz w:val="28"/>
          <w:szCs w:val="28"/>
        </w:rPr>
      </w:pPr>
      <w:r>
        <w:rPr>
          <w:rFonts w:ascii="Times New Roman" w:hAnsi="Times New Roman" w:cs="Times New Roman"/>
          <w:sz w:val="28"/>
          <w:szCs w:val="28"/>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383FAC" w:rsidRDefault="00090DBC">
      <w:pPr>
        <w:pStyle w:val="body"/>
        <w:tabs>
          <w:tab w:val="left" w:pos="10206"/>
        </w:tabs>
        <w:spacing w:line="348" w:lineRule="auto"/>
        <w:ind w:right="566" w:firstLine="709"/>
        <w:contextualSpacing/>
      </w:pPr>
      <w:r>
        <w:rPr>
          <w:rFonts w:ascii="Times New Roman" w:eastAsia="SchoolBookSanPin;Times New Roma" w:hAnsi="Times New Roman" w:cs="Times New Roman"/>
          <w:sz w:val="28"/>
          <w:szCs w:val="28"/>
        </w:rPr>
        <w:t>36.2.8. </w:t>
      </w:r>
      <w:r>
        <w:rPr>
          <w:rStyle w:val="Italic"/>
          <w:rFonts w:ascii="Times New Roman" w:hAnsi="Times New Roman" w:cs="Times New Roman"/>
          <w:i w:val="0"/>
          <w:sz w:val="28"/>
          <w:szCs w:val="28"/>
        </w:rPr>
        <w:t>Вариативные модули</w:t>
      </w:r>
      <w:r>
        <w:rPr>
          <w:rFonts w:ascii="Times New Roman" w:hAnsi="Times New Roman" w:cs="Times New Roman"/>
          <w:sz w:val="28"/>
          <w:szCs w:val="28"/>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ГТО, активное вовлечение их в соревновательную деятельность.</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383FAC" w:rsidRDefault="00090DBC">
      <w:pPr>
        <w:pStyle w:val="body"/>
        <w:tabs>
          <w:tab w:val="left" w:pos="10206"/>
        </w:tabs>
        <w:spacing w:line="348" w:lineRule="auto"/>
        <w:ind w:right="566" w:firstLine="709"/>
        <w:contextualSpacing/>
      </w:pPr>
      <w:r>
        <w:rPr>
          <w:rFonts w:ascii="Times New Roman" w:eastAsia="SchoolBookSanPin;Times New Roma" w:hAnsi="Times New Roman" w:cs="Times New Roman"/>
          <w:sz w:val="28"/>
          <w:szCs w:val="28"/>
        </w:rPr>
        <w:t>36.2.9. </w:t>
      </w:r>
      <w:r>
        <w:rPr>
          <w:rFonts w:ascii="Times New Roman" w:hAnsi="Times New Roman" w:cs="Times New Roman"/>
          <w:spacing w:val="-2"/>
          <w:sz w:val="28"/>
          <w:szCs w:val="28"/>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383FAC" w:rsidRPr="00090DBC" w:rsidRDefault="00090DBC">
      <w:pPr>
        <w:spacing w:after="0" w:line="360" w:lineRule="auto"/>
        <w:jc w:val="both"/>
        <w:rPr>
          <w:rFonts w:ascii="Times New Roman" w:hAnsi="Times New Roman"/>
          <w:sz w:val="28"/>
          <w:szCs w:val="28"/>
          <w:lang w:val="ru-RU"/>
        </w:rPr>
      </w:pPr>
      <w:r w:rsidRPr="00090DBC">
        <w:rPr>
          <w:rFonts w:ascii="Times New Roman" w:eastAsia="SchoolBookSanPin;Times New Roma" w:hAnsi="Times New Roman"/>
          <w:sz w:val="28"/>
          <w:szCs w:val="28"/>
          <w:lang w:val="ru-RU"/>
        </w:rPr>
        <w:t>36.2.10.</w:t>
      </w:r>
      <w:r>
        <w:rPr>
          <w:rFonts w:ascii="Times New Roman" w:eastAsia="SchoolBookSanPin;Times New Roma" w:hAnsi="Times New Roman"/>
          <w:sz w:val="28"/>
          <w:szCs w:val="28"/>
        </w:rPr>
        <w:t> </w:t>
      </w:r>
      <w:r w:rsidRPr="00090DBC">
        <w:rPr>
          <w:rFonts w:ascii="Times New Roman" w:hAnsi="Times New Roman"/>
          <w:sz w:val="28"/>
          <w:szCs w:val="28"/>
          <w:lang w:val="ru-RU"/>
        </w:rPr>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p>
    <w:p w:rsidR="00383FAC" w:rsidRPr="00090DBC" w:rsidRDefault="00090DBC">
      <w:pPr>
        <w:spacing w:after="0" w:line="360" w:lineRule="auto"/>
        <w:jc w:val="both"/>
        <w:rPr>
          <w:rFonts w:ascii="Times New Roman" w:hAnsi="Times New Roman"/>
          <w:sz w:val="28"/>
          <w:szCs w:val="28"/>
          <w:lang w:val="ru-RU"/>
        </w:rPr>
      </w:pPr>
      <w:r w:rsidRPr="00090DBC">
        <w:rPr>
          <w:rFonts w:ascii="Times New Roman" w:hAnsi="Times New Roman"/>
          <w:sz w:val="28"/>
          <w:szCs w:val="28"/>
          <w:lang w:val="ru-RU"/>
        </w:rPr>
        <w:t>Общее число часов, рекомендованных для изучения физической культуры на уровне основного общего образования в соответствии с вариантами федерального учебного плана, предполагающими 2 часа в неделю, составляет 340 часов.";</w:t>
      </w:r>
    </w:p>
    <w:p w:rsidR="00383FAC" w:rsidRDefault="00090DBC">
      <w:pPr>
        <w:pStyle w:val="body"/>
        <w:tabs>
          <w:tab w:val="left" w:pos="10206"/>
        </w:tabs>
        <w:spacing w:line="348" w:lineRule="auto"/>
        <w:ind w:right="566" w:firstLine="709"/>
        <w:contextualSpacing/>
      </w:pPr>
      <w:r>
        <w:rPr>
          <w:rFonts w:ascii="Times New Roman" w:eastAsia="SchoolBookSanPin;Times New Roma" w:hAnsi="Times New Roman" w:cs="Times New Roman"/>
          <w:sz w:val="28"/>
          <w:szCs w:val="28"/>
        </w:rPr>
        <w:t>36.2.11. </w:t>
      </w:r>
      <w:r>
        <w:rPr>
          <w:rFonts w:ascii="Times New Roman" w:hAnsi="Times New Roman" w:cs="Times New Roman"/>
          <w:sz w:val="28"/>
          <w:szCs w:val="28"/>
        </w:rPr>
        <w:t>В программе по физической культуре учитываются личностные и метапредметные результаты, зафиксированные в ФГОС ООО.</w:t>
      </w:r>
    </w:p>
    <w:p w:rsidR="00383FAC" w:rsidRDefault="00090DBC">
      <w:pPr>
        <w:tabs>
          <w:tab w:val="left" w:pos="10206"/>
        </w:tabs>
        <w:spacing w:after="0" w:line="348" w:lineRule="auto"/>
        <w:ind w:right="566" w:firstLine="709"/>
        <w:contextualSpacing/>
        <w:jc w:val="both"/>
        <w:rPr>
          <w:rFonts w:ascii="Times New Roman" w:hAnsi="Times New Roman"/>
          <w:sz w:val="28"/>
          <w:szCs w:val="28"/>
          <w:lang w:val="ru-RU"/>
        </w:rPr>
      </w:pPr>
      <w:r>
        <w:rPr>
          <w:rFonts w:ascii="Times New Roman" w:hAnsi="Times New Roman"/>
          <w:sz w:val="28"/>
          <w:szCs w:val="28"/>
          <w:lang w:val="ru-RU"/>
        </w:rPr>
        <w:t>36.3. Содержание обучения в 5 классе.</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Style w:val="Bold"/>
          <w:rFonts w:ascii="Times New Roman" w:eastAsia="Georgia" w:hAnsi="Times New Roman" w:cs="Times New Roman"/>
          <w:b w:val="0"/>
          <w:sz w:val="28"/>
          <w:szCs w:val="28"/>
        </w:rPr>
        <w:t>36.3.1. Знания о физической культуре.</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Физическая культура </w:t>
      </w:r>
      <w:r>
        <w:rPr>
          <w:rFonts w:ascii="Times New Roman" w:eastAsia="SchoolBookSanPin;Times New Roma" w:hAnsi="Times New Roman" w:cs="Times New Roman"/>
          <w:bCs/>
          <w:sz w:val="28"/>
          <w:szCs w:val="28"/>
          <w:lang w:eastAsia="en-US"/>
        </w:rPr>
        <w:t>на уровне основного общего образования</w:t>
      </w:r>
      <w:r>
        <w:rPr>
          <w:rFonts w:ascii="Times New Roman" w:hAnsi="Times New Roman" w:cs="Times New Roman"/>
          <w:sz w:val="28"/>
          <w:szCs w:val="28"/>
        </w:rPr>
        <w:t>: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Style w:val="Bold"/>
          <w:rFonts w:ascii="Times New Roman" w:eastAsia="Georgia" w:hAnsi="Times New Roman" w:cs="Times New Roman"/>
          <w:b w:val="0"/>
          <w:sz w:val="28"/>
          <w:szCs w:val="28"/>
        </w:rPr>
        <w:t>36.3.2. Способы самостоятельной деятельности.</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Оценивание состояния организма в покое и после физической нагрузки в процессе самостоятельных занятий физической культуры и спортом.</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Составление дневника физической культуры.</w:t>
      </w:r>
    </w:p>
    <w:p w:rsidR="00383FAC" w:rsidRDefault="00090DBC">
      <w:pPr>
        <w:pStyle w:val="body"/>
        <w:tabs>
          <w:tab w:val="left" w:pos="10206"/>
        </w:tabs>
        <w:spacing w:line="348" w:lineRule="auto"/>
        <w:ind w:right="566" w:firstLine="709"/>
        <w:contextualSpacing/>
        <w:rPr>
          <w:rFonts w:ascii="Times New Roman" w:hAnsi="Times New Roman" w:cs="Times New Roman"/>
          <w:spacing w:val="1"/>
          <w:sz w:val="28"/>
          <w:szCs w:val="28"/>
        </w:rPr>
      </w:pPr>
      <w:r>
        <w:rPr>
          <w:rStyle w:val="Bold"/>
          <w:rFonts w:ascii="Times New Roman" w:eastAsia="Georgia" w:hAnsi="Times New Roman" w:cs="Times New Roman"/>
          <w:b w:val="0"/>
          <w:sz w:val="28"/>
          <w:szCs w:val="28"/>
        </w:rPr>
        <w:t>36.3.3. </w:t>
      </w:r>
      <w:r>
        <w:rPr>
          <w:rStyle w:val="Bold"/>
          <w:rFonts w:ascii="Times New Roman" w:eastAsia="Georgia" w:hAnsi="Times New Roman" w:cs="Times New Roman"/>
          <w:b w:val="0"/>
          <w:spacing w:val="1"/>
          <w:sz w:val="28"/>
          <w:szCs w:val="28"/>
        </w:rPr>
        <w:t>Физическое совершенствование.</w:t>
      </w:r>
    </w:p>
    <w:p w:rsidR="00383FAC" w:rsidRDefault="00090DBC">
      <w:pPr>
        <w:pStyle w:val="body"/>
        <w:tabs>
          <w:tab w:val="left" w:pos="10206"/>
        </w:tabs>
        <w:spacing w:line="348" w:lineRule="auto"/>
        <w:ind w:right="566" w:firstLine="709"/>
        <w:contextualSpacing/>
        <w:rPr>
          <w:rFonts w:ascii="Times New Roman" w:hAnsi="Times New Roman" w:cs="Times New Roman"/>
          <w:spacing w:val="1"/>
          <w:sz w:val="28"/>
          <w:szCs w:val="28"/>
        </w:rPr>
      </w:pPr>
      <w:r>
        <w:rPr>
          <w:rStyle w:val="BoldItalic"/>
          <w:rFonts w:ascii="Times New Roman" w:hAnsi="Times New Roman" w:cs="Times New Roman"/>
          <w:b w:val="0"/>
          <w:i w:val="0"/>
          <w:spacing w:val="1"/>
          <w:sz w:val="28"/>
          <w:szCs w:val="28"/>
        </w:rPr>
        <w:t>36.3.3.1. Физкультурно-оздоровительная деятельность.</w:t>
      </w:r>
    </w:p>
    <w:p w:rsidR="00383FAC" w:rsidRDefault="00090DBC">
      <w:pPr>
        <w:pStyle w:val="body"/>
        <w:tabs>
          <w:tab w:val="left" w:pos="10206"/>
        </w:tabs>
        <w:spacing w:line="348" w:lineRule="auto"/>
        <w:ind w:right="566" w:firstLine="709"/>
        <w:contextualSpacing/>
      </w:pPr>
      <w:r>
        <w:rPr>
          <w:rFonts w:ascii="Times New Roman" w:hAnsi="Times New Roman" w:cs="Times New Roman"/>
          <w:spacing w:val="1"/>
          <w:sz w:val="28"/>
          <w:szCs w:val="28"/>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383FAC" w:rsidRDefault="00090DBC">
      <w:pPr>
        <w:pStyle w:val="body"/>
        <w:tabs>
          <w:tab w:val="left" w:pos="10206"/>
        </w:tabs>
        <w:spacing w:line="348" w:lineRule="auto"/>
        <w:ind w:right="566" w:firstLine="709"/>
        <w:contextualSpacing/>
        <w:rPr>
          <w:rStyle w:val="BoldItalic"/>
          <w:rFonts w:ascii="Times New Roman" w:hAnsi="Times New Roman" w:cs="Times New Roman"/>
          <w:b w:val="0"/>
          <w:bCs w:val="0"/>
          <w:i w:val="0"/>
          <w:iCs w:val="0"/>
          <w:sz w:val="28"/>
          <w:szCs w:val="28"/>
        </w:rPr>
      </w:pPr>
      <w:r>
        <w:rPr>
          <w:rStyle w:val="BoldItalic"/>
          <w:rFonts w:ascii="Times New Roman" w:hAnsi="Times New Roman" w:cs="Times New Roman"/>
          <w:b w:val="0"/>
          <w:i w:val="0"/>
          <w:spacing w:val="1"/>
          <w:sz w:val="28"/>
          <w:szCs w:val="28"/>
        </w:rPr>
        <w:t>36.3.3.2. </w:t>
      </w:r>
      <w:r>
        <w:rPr>
          <w:rStyle w:val="BoldItalic"/>
          <w:rFonts w:ascii="Times New Roman" w:hAnsi="Times New Roman" w:cs="Times New Roman"/>
          <w:b w:val="0"/>
          <w:i w:val="0"/>
          <w:sz w:val="28"/>
          <w:szCs w:val="28"/>
        </w:rPr>
        <w:t>Спортивно-оздоровительная деятельность.</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Роль и значение спортивно-оздоровительной деятельности в здоровом образе жизни современного человека.</w:t>
      </w:r>
    </w:p>
    <w:p w:rsidR="00383FAC" w:rsidRDefault="00090DBC">
      <w:pPr>
        <w:pStyle w:val="body"/>
        <w:tabs>
          <w:tab w:val="left" w:pos="10206"/>
        </w:tabs>
        <w:spacing w:line="348" w:lineRule="auto"/>
        <w:ind w:right="566" w:firstLine="709"/>
        <w:contextualSpacing/>
        <w:rPr>
          <w:rStyle w:val="Italic"/>
          <w:rFonts w:ascii="Times New Roman" w:hAnsi="Times New Roman" w:cs="Times New Roman"/>
          <w:i w:val="0"/>
          <w:iCs w:val="0"/>
          <w:spacing w:val="1"/>
          <w:sz w:val="28"/>
          <w:szCs w:val="28"/>
        </w:rPr>
      </w:pPr>
      <w:r>
        <w:rPr>
          <w:rStyle w:val="BoldItalic"/>
          <w:rFonts w:ascii="Times New Roman" w:hAnsi="Times New Roman" w:cs="Times New Roman"/>
          <w:b w:val="0"/>
          <w:i w:val="0"/>
          <w:spacing w:val="1"/>
          <w:sz w:val="28"/>
          <w:szCs w:val="28"/>
        </w:rPr>
        <w:t>36.3.3.2.1. </w:t>
      </w:r>
      <w:r>
        <w:rPr>
          <w:rStyle w:val="Italic"/>
          <w:rFonts w:ascii="Times New Roman" w:hAnsi="Times New Roman" w:cs="Times New Roman"/>
          <w:i w:val="0"/>
          <w:spacing w:val="1"/>
          <w:sz w:val="28"/>
          <w:szCs w:val="28"/>
        </w:rPr>
        <w:t>Модуль «Гимнастика».</w:t>
      </w:r>
    </w:p>
    <w:p w:rsidR="00383FAC" w:rsidRDefault="00090DBC">
      <w:pPr>
        <w:pStyle w:val="body"/>
        <w:tabs>
          <w:tab w:val="left" w:pos="10206"/>
        </w:tabs>
        <w:spacing w:line="348" w:lineRule="auto"/>
        <w:ind w:right="566" w:firstLine="709"/>
        <w:contextualSpacing/>
      </w:pPr>
      <w:r>
        <w:rPr>
          <w:rFonts w:ascii="Times New Roman" w:hAnsi="Times New Roman" w:cs="Times New Roman"/>
          <w:spacing w:val="1"/>
          <w:sz w:val="28"/>
          <w:szCs w:val="28"/>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383FAC" w:rsidRDefault="00090DBC">
      <w:pPr>
        <w:pStyle w:val="body"/>
        <w:tabs>
          <w:tab w:val="left" w:pos="10206"/>
        </w:tabs>
        <w:spacing w:line="348" w:lineRule="auto"/>
        <w:ind w:right="566" w:firstLine="709"/>
        <w:contextualSpacing/>
        <w:rPr>
          <w:rStyle w:val="Italic"/>
          <w:rFonts w:ascii="Times New Roman" w:hAnsi="Times New Roman" w:cs="Times New Roman"/>
          <w:i w:val="0"/>
          <w:iCs w:val="0"/>
          <w:sz w:val="28"/>
          <w:szCs w:val="28"/>
        </w:rPr>
      </w:pPr>
      <w:r>
        <w:rPr>
          <w:rStyle w:val="BoldItalic"/>
          <w:rFonts w:ascii="Times New Roman" w:hAnsi="Times New Roman" w:cs="Times New Roman"/>
          <w:b w:val="0"/>
          <w:i w:val="0"/>
          <w:spacing w:val="1"/>
          <w:sz w:val="28"/>
          <w:szCs w:val="28"/>
        </w:rPr>
        <w:t>36.3.3.2.2. </w:t>
      </w:r>
      <w:r>
        <w:rPr>
          <w:rStyle w:val="Italic"/>
          <w:rFonts w:ascii="Times New Roman" w:hAnsi="Times New Roman" w:cs="Times New Roman"/>
          <w:i w:val="0"/>
          <w:sz w:val="28"/>
          <w:szCs w:val="28"/>
        </w:rPr>
        <w:t>Модуль «Лёгкая атлетика».</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Метание малого мяча с места в вертикальную неподвижную мишень, метание малого мяча на дальность с трёх шагов разбега.</w:t>
      </w:r>
    </w:p>
    <w:p w:rsidR="00383FAC" w:rsidRDefault="00090DBC">
      <w:pPr>
        <w:pStyle w:val="body"/>
        <w:tabs>
          <w:tab w:val="left" w:pos="10206"/>
        </w:tabs>
        <w:spacing w:line="348" w:lineRule="auto"/>
        <w:ind w:right="566" w:firstLine="709"/>
        <w:contextualSpacing/>
        <w:rPr>
          <w:rStyle w:val="BoldItalic"/>
          <w:rFonts w:ascii="Times New Roman" w:hAnsi="Times New Roman" w:cs="Times New Roman"/>
          <w:b w:val="0"/>
          <w:bCs w:val="0"/>
          <w:i w:val="0"/>
          <w:iCs w:val="0"/>
          <w:sz w:val="28"/>
          <w:szCs w:val="28"/>
        </w:rPr>
      </w:pPr>
      <w:r>
        <w:rPr>
          <w:rStyle w:val="BoldItalic"/>
          <w:rFonts w:ascii="Times New Roman" w:hAnsi="Times New Roman" w:cs="Times New Roman"/>
          <w:b w:val="0"/>
          <w:i w:val="0"/>
          <w:spacing w:val="1"/>
          <w:sz w:val="28"/>
          <w:szCs w:val="28"/>
        </w:rPr>
        <w:t>36.3.3.2.4. </w:t>
      </w:r>
      <w:r>
        <w:rPr>
          <w:rStyle w:val="Italic"/>
          <w:rFonts w:ascii="Times New Roman" w:hAnsi="Times New Roman" w:cs="Times New Roman"/>
          <w:i w:val="0"/>
          <w:sz w:val="28"/>
          <w:szCs w:val="28"/>
        </w:rPr>
        <w:t>Модуль «Спортивные игры».</w:t>
      </w:r>
    </w:p>
    <w:p w:rsidR="00383FAC" w:rsidRDefault="00090DBC">
      <w:pPr>
        <w:pStyle w:val="body"/>
        <w:tabs>
          <w:tab w:val="left" w:pos="10206"/>
        </w:tabs>
        <w:spacing w:line="348" w:lineRule="auto"/>
        <w:ind w:right="566" w:firstLine="709"/>
        <w:contextualSpacing/>
      </w:pPr>
      <w:r>
        <w:rPr>
          <w:rStyle w:val="Underline"/>
          <w:rFonts w:ascii="Times New Roman" w:hAnsi="Times New Roman" w:cs="Times New Roman"/>
          <w:sz w:val="28"/>
          <w:szCs w:val="28"/>
          <w:u w:val="none"/>
        </w:rPr>
        <w:t>Баскетбол.</w:t>
      </w:r>
      <w:r>
        <w:rPr>
          <w:rFonts w:ascii="Times New Roman" w:hAnsi="Times New Roman" w:cs="Times New Roman"/>
          <w:sz w:val="28"/>
          <w:szCs w:val="28"/>
        </w:rPr>
        <w:t xml:space="preserve">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383FAC" w:rsidRDefault="00090DBC">
      <w:pPr>
        <w:pStyle w:val="body"/>
        <w:tabs>
          <w:tab w:val="left" w:pos="10206"/>
        </w:tabs>
        <w:spacing w:line="348" w:lineRule="auto"/>
        <w:ind w:right="566" w:firstLine="709"/>
        <w:contextualSpacing/>
      </w:pPr>
      <w:r>
        <w:rPr>
          <w:rStyle w:val="Underline"/>
          <w:rFonts w:ascii="Times New Roman" w:hAnsi="Times New Roman" w:cs="Times New Roman"/>
          <w:sz w:val="28"/>
          <w:szCs w:val="28"/>
          <w:u w:val="none"/>
        </w:rPr>
        <w:t>Волейбол.</w:t>
      </w:r>
      <w:r>
        <w:rPr>
          <w:rFonts w:ascii="Times New Roman" w:hAnsi="Times New Roman" w:cs="Times New Roman"/>
          <w:sz w:val="28"/>
          <w:szCs w:val="28"/>
        </w:rPr>
        <w:t xml:space="preserve">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383FAC" w:rsidRDefault="00090DBC">
      <w:pPr>
        <w:pStyle w:val="body"/>
        <w:tabs>
          <w:tab w:val="left" w:pos="10206"/>
        </w:tabs>
        <w:spacing w:line="348" w:lineRule="auto"/>
        <w:ind w:right="566" w:firstLine="709"/>
        <w:contextualSpacing/>
      </w:pPr>
      <w:r>
        <w:rPr>
          <w:rStyle w:val="Underline"/>
          <w:rFonts w:ascii="Times New Roman" w:hAnsi="Times New Roman" w:cs="Times New Roman"/>
          <w:sz w:val="28"/>
          <w:szCs w:val="28"/>
          <w:u w:val="none"/>
        </w:rPr>
        <w:t>Футбол.</w:t>
      </w:r>
      <w:r>
        <w:rPr>
          <w:rFonts w:ascii="Times New Roman" w:hAnsi="Times New Roman" w:cs="Times New Roman"/>
          <w:sz w:val="28"/>
          <w:szCs w:val="28"/>
        </w:rPr>
        <w:t xml:space="preserve">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Style w:val="BoldItalic"/>
          <w:rFonts w:ascii="Times New Roman" w:hAnsi="Times New Roman" w:cs="Times New Roman"/>
          <w:b w:val="0"/>
          <w:i w:val="0"/>
          <w:spacing w:val="1"/>
          <w:sz w:val="28"/>
          <w:szCs w:val="28"/>
        </w:rPr>
        <w:t>36.3.3.2.5. </w:t>
      </w:r>
      <w:r>
        <w:rPr>
          <w:rStyle w:val="Italic"/>
          <w:rFonts w:ascii="Times New Roman" w:hAnsi="Times New Roman" w:cs="Times New Roman"/>
          <w:i w:val="0"/>
          <w:sz w:val="28"/>
          <w:szCs w:val="28"/>
        </w:rPr>
        <w:t>Модуль «Спорт».</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383FAC" w:rsidRDefault="00090DBC">
      <w:pPr>
        <w:tabs>
          <w:tab w:val="left" w:pos="10206"/>
        </w:tabs>
        <w:spacing w:after="0" w:line="348" w:lineRule="auto"/>
        <w:ind w:right="566" w:firstLine="709"/>
        <w:contextualSpacing/>
        <w:jc w:val="both"/>
        <w:rPr>
          <w:lang w:val="ru-RU"/>
        </w:rPr>
      </w:pPr>
      <w:r>
        <w:rPr>
          <w:rFonts w:ascii="Times New Roman" w:hAnsi="Times New Roman"/>
          <w:sz w:val="28"/>
          <w:szCs w:val="28"/>
          <w:lang w:val="ru-RU"/>
        </w:rPr>
        <w:t>36.4. Содержание обучения в 6 классе.</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Style w:val="Bold"/>
          <w:rFonts w:ascii="Times New Roman" w:eastAsia="Georgia" w:hAnsi="Times New Roman" w:cs="Times New Roman"/>
          <w:b w:val="0"/>
          <w:sz w:val="28"/>
          <w:szCs w:val="28"/>
        </w:rPr>
        <w:t>36.4.1. Знания о физической культуре.</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Style w:val="Bold"/>
          <w:rFonts w:ascii="Times New Roman" w:eastAsia="Georgia" w:hAnsi="Times New Roman" w:cs="Times New Roman"/>
          <w:b w:val="0"/>
          <w:sz w:val="28"/>
          <w:szCs w:val="28"/>
        </w:rPr>
        <w:t>36.4.2. Способы самостоятельной деятельности.</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383FAC" w:rsidRDefault="00090DBC">
      <w:pPr>
        <w:pStyle w:val="body"/>
        <w:tabs>
          <w:tab w:val="left" w:pos="10206"/>
        </w:tabs>
        <w:spacing w:line="348" w:lineRule="auto"/>
        <w:ind w:right="566" w:firstLine="709"/>
        <w:contextualSpacing/>
      </w:pPr>
      <w:r>
        <w:rPr>
          <w:rFonts w:ascii="Times New Roman" w:hAnsi="Times New Roman" w:cs="Times New Roman"/>
          <w:spacing w:val="1"/>
          <w:sz w:val="28"/>
          <w:szCs w:val="28"/>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Правила и способы составления плана самостоятельных занятий физической подготовкой.</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Style w:val="Bold"/>
          <w:rFonts w:ascii="Times New Roman" w:eastAsia="Georgia" w:hAnsi="Times New Roman" w:cs="Times New Roman"/>
          <w:b w:val="0"/>
          <w:sz w:val="28"/>
          <w:szCs w:val="28"/>
        </w:rPr>
        <w:t>36.4.3. Физическое совершенствование.</w:t>
      </w:r>
    </w:p>
    <w:p w:rsidR="00383FAC" w:rsidRDefault="00090DBC">
      <w:pPr>
        <w:pStyle w:val="body"/>
        <w:tabs>
          <w:tab w:val="left" w:pos="10206"/>
        </w:tabs>
        <w:spacing w:line="348" w:lineRule="auto"/>
        <w:ind w:right="566" w:firstLine="709"/>
        <w:contextualSpacing/>
        <w:rPr>
          <w:rStyle w:val="BoldItalic"/>
          <w:rFonts w:ascii="Times New Roman" w:hAnsi="Times New Roman" w:cs="Times New Roman"/>
          <w:b w:val="0"/>
          <w:bCs w:val="0"/>
          <w:i w:val="0"/>
          <w:iCs w:val="0"/>
          <w:sz w:val="28"/>
          <w:szCs w:val="28"/>
        </w:rPr>
      </w:pPr>
      <w:r>
        <w:rPr>
          <w:rStyle w:val="BoldItalic"/>
          <w:rFonts w:ascii="Times New Roman" w:hAnsi="Times New Roman" w:cs="Times New Roman"/>
          <w:b w:val="0"/>
          <w:i w:val="0"/>
          <w:spacing w:val="1"/>
          <w:sz w:val="28"/>
          <w:szCs w:val="28"/>
        </w:rPr>
        <w:t>36.4.3.1. </w:t>
      </w:r>
      <w:r>
        <w:rPr>
          <w:rStyle w:val="BoldItalic"/>
          <w:rFonts w:ascii="Times New Roman" w:hAnsi="Times New Roman" w:cs="Times New Roman"/>
          <w:b w:val="0"/>
          <w:i w:val="0"/>
          <w:sz w:val="28"/>
          <w:szCs w:val="28"/>
        </w:rPr>
        <w:t>Физкультурно-оздоровительная деятельность.</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383FAC" w:rsidRDefault="00090DBC">
      <w:pPr>
        <w:pStyle w:val="body"/>
        <w:tabs>
          <w:tab w:val="left" w:pos="10206"/>
        </w:tabs>
        <w:spacing w:line="348" w:lineRule="auto"/>
        <w:ind w:right="566" w:firstLine="709"/>
        <w:contextualSpacing/>
        <w:rPr>
          <w:rStyle w:val="BoldItalic"/>
          <w:rFonts w:ascii="Times New Roman" w:hAnsi="Times New Roman" w:cs="Times New Roman"/>
          <w:b w:val="0"/>
          <w:bCs w:val="0"/>
          <w:i w:val="0"/>
          <w:iCs w:val="0"/>
          <w:sz w:val="28"/>
          <w:szCs w:val="28"/>
        </w:rPr>
      </w:pPr>
      <w:r>
        <w:rPr>
          <w:rStyle w:val="BoldItalic"/>
          <w:rFonts w:ascii="Times New Roman" w:hAnsi="Times New Roman" w:cs="Times New Roman"/>
          <w:b w:val="0"/>
          <w:i w:val="0"/>
          <w:spacing w:val="1"/>
          <w:sz w:val="28"/>
          <w:szCs w:val="28"/>
        </w:rPr>
        <w:t>36.4.3.2. </w:t>
      </w:r>
      <w:r>
        <w:rPr>
          <w:rStyle w:val="BoldItalic"/>
          <w:rFonts w:ascii="Times New Roman" w:hAnsi="Times New Roman" w:cs="Times New Roman"/>
          <w:b w:val="0"/>
          <w:i w:val="0"/>
          <w:sz w:val="28"/>
          <w:szCs w:val="28"/>
        </w:rPr>
        <w:t>Спортивно-оздоровительная деятельность.</w:t>
      </w:r>
    </w:p>
    <w:p w:rsidR="00383FAC" w:rsidRDefault="00090DBC">
      <w:pPr>
        <w:pStyle w:val="body"/>
        <w:tabs>
          <w:tab w:val="left" w:pos="10206"/>
        </w:tabs>
        <w:spacing w:line="348" w:lineRule="auto"/>
        <w:ind w:right="566" w:firstLine="709"/>
        <w:contextualSpacing/>
        <w:rPr>
          <w:rStyle w:val="Italic"/>
          <w:rFonts w:ascii="Times New Roman" w:hAnsi="Times New Roman" w:cs="Times New Roman"/>
          <w:i w:val="0"/>
          <w:iCs w:val="0"/>
          <w:sz w:val="28"/>
          <w:szCs w:val="28"/>
        </w:rPr>
      </w:pPr>
      <w:r>
        <w:rPr>
          <w:rStyle w:val="BoldItalic"/>
          <w:rFonts w:ascii="Times New Roman" w:hAnsi="Times New Roman" w:cs="Times New Roman"/>
          <w:b w:val="0"/>
          <w:i w:val="0"/>
          <w:spacing w:val="1"/>
          <w:sz w:val="28"/>
          <w:szCs w:val="28"/>
        </w:rPr>
        <w:t>36.4.3.2.1. </w:t>
      </w:r>
      <w:r>
        <w:rPr>
          <w:rStyle w:val="Italic"/>
          <w:rFonts w:ascii="Times New Roman" w:hAnsi="Times New Roman" w:cs="Times New Roman"/>
          <w:i w:val="0"/>
          <w:sz w:val="28"/>
          <w:szCs w:val="28"/>
        </w:rPr>
        <w:t>Модуль «Гимнастика».</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Опорные прыжки через гимнастического козла с разбега способом «согнув ноги» (мальчики) и способом «ноги врозь» (девочки).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Упражнения на невысокой гимнастической перекладине: висы, упор ноги врозь, перемах вперёд и обратно (мальчики).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Лазанье по канату в три приёма (мальчики).</w:t>
      </w:r>
    </w:p>
    <w:p w:rsidR="00383FAC" w:rsidRDefault="00090DBC">
      <w:pPr>
        <w:pStyle w:val="body"/>
        <w:tabs>
          <w:tab w:val="left" w:pos="10206"/>
        </w:tabs>
        <w:spacing w:line="348" w:lineRule="auto"/>
        <w:ind w:right="566" w:firstLine="709"/>
        <w:contextualSpacing/>
      </w:pPr>
      <w:r>
        <w:rPr>
          <w:rStyle w:val="BoldItalic"/>
          <w:rFonts w:ascii="Times New Roman" w:hAnsi="Times New Roman" w:cs="Times New Roman"/>
          <w:b w:val="0"/>
          <w:i w:val="0"/>
          <w:spacing w:val="1"/>
          <w:sz w:val="28"/>
          <w:szCs w:val="28"/>
        </w:rPr>
        <w:t>36.4.3.2.2. </w:t>
      </w:r>
      <w:r>
        <w:rPr>
          <w:rStyle w:val="Italic"/>
          <w:rFonts w:ascii="Times New Roman" w:hAnsi="Times New Roman" w:cs="Times New Roman"/>
          <w:i w:val="0"/>
          <w:sz w:val="28"/>
          <w:szCs w:val="28"/>
        </w:rPr>
        <w:t>Модуль «Лёгкая атлетика»</w:t>
      </w:r>
      <w:r>
        <w:rPr>
          <w:rFonts w:ascii="Times New Roman" w:hAnsi="Times New Roman" w:cs="Times New Roman"/>
          <w:sz w:val="28"/>
          <w:szCs w:val="28"/>
        </w:rPr>
        <w:t>.</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Метание малого (теннисного) мяча в подвижную (раскачивающуюся) мишень. </w:t>
      </w:r>
    </w:p>
    <w:p w:rsidR="00383FAC" w:rsidRDefault="00090DBC">
      <w:pPr>
        <w:pStyle w:val="body"/>
        <w:tabs>
          <w:tab w:val="left" w:pos="10206"/>
        </w:tabs>
        <w:spacing w:line="348" w:lineRule="auto"/>
        <w:ind w:right="566" w:firstLine="709"/>
        <w:contextualSpacing/>
        <w:rPr>
          <w:rStyle w:val="BoldItalic"/>
          <w:rFonts w:ascii="Times New Roman" w:hAnsi="Times New Roman" w:cs="Times New Roman"/>
          <w:b w:val="0"/>
          <w:bCs w:val="0"/>
          <w:i w:val="0"/>
          <w:iCs w:val="0"/>
          <w:sz w:val="28"/>
          <w:szCs w:val="28"/>
        </w:rPr>
      </w:pPr>
      <w:r>
        <w:rPr>
          <w:rStyle w:val="BoldItalic"/>
          <w:rFonts w:ascii="Times New Roman" w:hAnsi="Times New Roman" w:cs="Times New Roman"/>
          <w:b w:val="0"/>
          <w:i w:val="0"/>
          <w:spacing w:val="1"/>
          <w:sz w:val="28"/>
          <w:szCs w:val="28"/>
        </w:rPr>
        <w:t>36.4.3.2.4. </w:t>
      </w:r>
      <w:r>
        <w:rPr>
          <w:rStyle w:val="Italic"/>
          <w:rFonts w:ascii="Times New Roman" w:hAnsi="Times New Roman" w:cs="Times New Roman"/>
          <w:i w:val="0"/>
          <w:sz w:val="28"/>
          <w:szCs w:val="28"/>
        </w:rPr>
        <w:t>Модуль «Спортивные игры».</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Правила игры и игровая деятельность по правилам с использованием разученных технических приёмов. </w:t>
      </w:r>
    </w:p>
    <w:p w:rsidR="00383FAC" w:rsidRDefault="00090DBC">
      <w:pPr>
        <w:pStyle w:val="body"/>
        <w:tabs>
          <w:tab w:val="left" w:pos="10206"/>
        </w:tabs>
        <w:spacing w:line="348" w:lineRule="auto"/>
        <w:ind w:right="566" w:firstLine="709"/>
        <w:contextualSpacing/>
      </w:pPr>
      <w:r>
        <w:rPr>
          <w:rStyle w:val="Underline"/>
          <w:rFonts w:ascii="Times New Roman" w:hAnsi="Times New Roman" w:cs="Times New Roman"/>
          <w:sz w:val="28"/>
          <w:szCs w:val="28"/>
          <w:u w:val="none"/>
        </w:rPr>
        <w:t>Волейбол.</w:t>
      </w:r>
      <w:r>
        <w:rPr>
          <w:rFonts w:ascii="Times New Roman" w:hAnsi="Times New Roman" w:cs="Times New Roman"/>
          <w:sz w:val="28"/>
          <w:szCs w:val="28"/>
        </w:rPr>
        <w:t xml:space="preserve">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383FAC" w:rsidRDefault="00090DBC">
      <w:pPr>
        <w:pStyle w:val="body"/>
        <w:tabs>
          <w:tab w:val="left" w:pos="10206"/>
        </w:tabs>
        <w:spacing w:line="348" w:lineRule="auto"/>
        <w:ind w:right="566" w:firstLine="709"/>
        <w:contextualSpacing/>
      </w:pPr>
      <w:r>
        <w:rPr>
          <w:rStyle w:val="Underline"/>
          <w:rFonts w:ascii="Times New Roman" w:hAnsi="Times New Roman" w:cs="Times New Roman"/>
          <w:sz w:val="28"/>
          <w:szCs w:val="28"/>
          <w:u w:val="none"/>
        </w:rPr>
        <w:t>Футбол.</w:t>
      </w:r>
      <w:r>
        <w:rPr>
          <w:rFonts w:ascii="Times New Roman" w:hAnsi="Times New Roman" w:cs="Times New Roman"/>
          <w:sz w:val="28"/>
          <w:szCs w:val="28"/>
        </w:rPr>
        <w:t xml:space="preserve">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383FAC" w:rsidRDefault="00090DBC">
      <w:pPr>
        <w:pStyle w:val="body"/>
        <w:tabs>
          <w:tab w:val="left" w:pos="10206"/>
        </w:tabs>
        <w:spacing w:line="348" w:lineRule="auto"/>
        <w:ind w:right="566" w:firstLine="709"/>
        <w:contextualSpacing/>
        <w:rPr>
          <w:rStyle w:val="BoldItalic"/>
          <w:rFonts w:ascii="Times New Roman" w:hAnsi="Times New Roman" w:cs="Times New Roman"/>
          <w:b w:val="0"/>
          <w:bCs w:val="0"/>
          <w:i w:val="0"/>
          <w:iCs w:val="0"/>
          <w:sz w:val="28"/>
          <w:szCs w:val="28"/>
        </w:rPr>
      </w:pPr>
      <w:r>
        <w:rPr>
          <w:rStyle w:val="BoldItalic"/>
          <w:rFonts w:ascii="Times New Roman" w:hAnsi="Times New Roman" w:cs="Times New Roman"/>
          <w:b w:val="0"/>
          <w:i w:val="0"/>
          <w:spacing w:val="1"/>
          <w:sz w:val="28"/>
          <w:szCs w:val="28"/>
        </w:rPr>
        <w:t>36.4.3.2.5. </w:t>
      </w:r>
      <w:r>
        <w:rPr>
          <w:rStyle w:val="Italic"/>
          <w:rFonts w:ascii="Times New Roman" w:hAnsi="Times New Roman" w:cs="Times New Roman"/>
          <w:i w:val="0"/>
          <w:sz w:val="28"/>
          <w:szCs w:val="28"/>
        </w:rPr>
        <w:t>Модуль «Спорт».</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383FAC" w:rsidRDefault="00090DBC">
      <w:pPr>
        <w:tabs>
          <w:tab w:val="left" w:pos="10206"/>
        </w:tabs>
        <w:spacing w:after="0" w:line="348" w:lineRule="auto"/>
        <w:ind w:right="566" w:firstLine="709"/>
        <w:contextualSpacing/>
        <w:jc w:val="both"/>
        <w:rPr>
          <w:rFonts w:ascii="Times New Roman" w:hAnsi="Times New Roman"/>
          <w:sz w:val="28"/>
          <w:szCs w:val="28"/>
          <w:lang w:val="ru-RU"/>
        </w:rPr>
      </w:pPr>
      <w:r>
        <w:rPr>
          <w:rFonts w:ascii="Times New Roman" w:hAnsi="Times New Roman"/>
          <w:sz w:val="28"/>
          <w:szCs w:val="28"/>
          <w:lang w:val="ru-RU"/>
        </w:rPr>
        <w:t xml:space="preserve">36.5. Содержание обучения в 7 классе.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Style w:val="Bold"/>
          <w:rFonts w:ascii="Times New Roman" w:eastAsia="Georgia" w:hAnsi="Times New Roman" w:cs="Times New Roman"/>
          <w:b w:val="0"/>
          <w:sz w:val="28"/>
          <w:szCs w:val="28"/>
        </w:rPr>
        <w:t>36.5.1. Знания о физической культуре.</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Влияние занятий физической культурой и спортом на воспитание положительных качеств личности современного человека.</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Style w:val="Bold"/>
          <w:rFonts w:ascii="Times New Roman" w:eastAsia="Georgia" w:hAnsi="Times New Roman" w:cs="Times New Roman"/>
          <w:b w:val="0"/>
          <w:sz w:val="28"/>
          <w:szCs w:val="28"/>
        </w:rPr>
        <w:t>36.5.2. Способы самостоятельной деятельности.</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Style w:val="Bold"/>
          <w:rFonts w:ascii="Times New Roman" w:eastAsia="Georgia" w:hAnsi="Times New Roman" w:cs="Times New Roman"/>
          <w:b w:val="0"/>
          <w:sz w:val="28"/>
          <w:szCs w:val="28"/>
        </w:rPr>
        <w:t>36.5.3. Физическое совершенствование.</w:t>
      </w:r>
    </w:p>
    <w:p w:rsidR="00383FAC" w:rsidRDefault="00090DBC">
      <w:pPr>
        <w:pStyle w:val="body"/>
        <w:tabs>
          <w:tab w:val="left" w:pos="10206"/>
        </w:tabs>
        <w:spacing w:line="348" w:lineRule="auto"/>
        <w:ind w:right="566" w:firstLine="709"/>
        <w:contextualSpacing/>
        <w:rPr>
          <w:rStyle w:val="BoldItalic"/>
          <w:rFonts w:ascii="Times New Roman" w:hAnsi="Times New Roman" w:cs="Times New Roman"/>
          <w:b w:val="0"/>
          <w:bCs w:val="0"/>
          <w:i w:val="0"/>
          <w:iCs w:val="0"/>
          <w:sz w:val="28"/>
          <w:szCs w:val="28"/>
        </w:rPr>
      </w:pPr>
      <w:r>
        <w:rPr>
          <w:rStyle w:val="BoldItalic"/>
          <w:rFonts w:ascii="Times New Roman" w:hAnsi="Times New Roman" w:cs="Times New Roman"/>
          <w:b w:val="0"/>
          <w:i w:val="0"/>
          <w:spacing w:val="1"/>
          <w:sz w:val="28"/>
          <w:szCs w:val="28"/>
        </w:rPr>
        <w:t>36.5.3.1. </w:t>
      </w:r>
      <w:r>
        <w:rPr>
          <w:rStyle w:val="BoldItalic"/>
          <w:rFonts w:ascii="Times New Roman" w:hAnsi="Times New Roman" w:cs="Times New Roman"/>
          <w:b w:val="0"/>
          <w:i w:val="0"/>
          <w:sz w:val="28"/>
          <w:szCs w:val="28"/>
        </w:rPr>
        <w:t>Физкультурно-оздоровительная деятельность.</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Оздоровительные комплексы для самостоятельных занятий с добавлением ранее разученных упражнений:для коррекции телосложения и профилактики нарушения осанки, дыхательной и зрительной гимнастики в режиме учебного дня. </w:t>
      </w:r>
    </w:p>
    <w:p w:rsidR="00383FAC" w:rsidRDefault="00090DBC">
      <w:pPr>
        <w:pStyle w:val="body"/>
        <w:tabs>
          <w:tab w:val="left" w:pos="10206"/>
        </w:tabs>
        <w:spacing w:line="348" w:lineRule="auto"/>
        <w:ind w:right="566" w:firstLine="709"/>
        <w:contextualSpacing/>
        <w:rPr>
          <w:rStyle w:val="BoldItalic"/>
          <w:rFonts w:ascii="Times New Roman" w:hAnsi="Times New Roman" w:cs="Times New Roman"/>
          <w:b w:val="0"/>
          <w:bCs w:val="0"/>
          <w:i w:val="0"/>
          <w:iCs w:val="0"/>
          <w:sz w:val="28"/>
          <w:szCs w:val="28"/>
        </w:rPr>
      </w:pPr>
      <w:r>
        <w:rPr>
          <w:rStyle w:val="BoldItalic"/>
          <w:rFonts w:ascii="Times New Roman" w:hAnsi="Times New Roman" w:cs="Times New Roman"/>
          <w:b w:val="0"/>
          <w:i w:val="0"/>
          <w:spacing w:val="1"/>
          <w:sz w:val="28"/>
          <w:szCs w:val="28"/>
        </w:rPr>
        <w:t>36.5.3.2. </w:t>
      </w:r>
      <w:r>
        <w:rPr>
          <w:rStyle w:val="BoldItalic"/>
          <w:rFonts w:ascii="Times New Roman" w:hAnsi="Times New Roman" w:cs="Times New Roman"/>
          <w:b w:val="0"/>
          <w:i w:val="0"/>
          <w:sz w:val="28"/>
          <w:szCs w:val="28"/>
        </w:rPr>
        <w:t xml:space="preserve">Спортивно-оздоровительная деятельность. </w:t>
      </w:r>
    </w:p>
    <w:p w:rsidR="00383FAC" w:rsidRDefault="00090DBC">
      <w:pPr>
        <w:pStyle w:val="body"/>
        <w:tabs>
          <w:tab w:val="left" w:pos="10206"/>
        </w:tabs>
        <w:spacing w:line="348" w:lineRule="auto"/>
        <w:ind w:right="566" w:firstLine="709"/>
        <w:contextualSpacing/>
      </w:pPr>
      <w:r>
        <w:rPr>
          <w:rStyle w:val="BoldItalic"/>
          <w:rFonts w:ascii="Times New Roman" w:hAnsi="Times New Roman" w:cs="Times New Roman"/>
          <w:b w:val="0"/>
          <w:i w:val="0"/>
          <w:spacing w:val="1"/>
          <w:sz w:val="28"/>
          <w:szCs w:val="28"/>
        </w:rPr>
        <w:t>36.5.3.2.1. </w:t>
      </w:r>
      <w:r>
        <w:rPr>
          <w:rStyle w:val="Italic"/>
          <w:rFonts w:ascii="Times New Roman" w:hAnsi="Times New Roman" w:cs="Times New Roman"/>
          <w:i w:val="0"/>
          <w:sz w:val="28"/>
          <w:szCs w:val="28"/>
        </w:rPr>
        <w:t>Модуль «Гимнастика»</w:t>
      </w:r>
      <w:r>
        <w:rPr>
          <w:rFonts w:ascii="Times New Roman" w:hAnsi="Times New Roman" w:cs="Times New Roman"/>
          <w:sz w:val="28"/>
          <w:szCs w:val="28"/>
        </w:rPr>
        <w:t>.</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383FAC" w:rsidRDefault="00090DBC">
      <w:pPr>
        <w:pStyle w:val="body"/>
        <w:tabs>
          <w:tab w:val="left" w:pos="10206"/>
        </w:tabs>
        <w:spacing w:line="348" w:lineRule="auto"/>
        <w:ind w:right="566" w:firstLine="709"/>
        <w:contextualSpacing/>
        <w:rPr>
          <w:rStyle w:val="Italic"/>
          <w:rFonts w:ascii="Times New Roman" w:hAnsi="Times New Roman" w:cs="Times New Roman"/>
          <w:i w:val="0"/>
          <w:iCs w:val="0"/>
          <w:sz w:val="28"/>
          <w:szCs w:val="28"/>
        </w:rPr>
      </w:pPr>
      <w:r>
        <w:rPr>
          <w:rStyle w:val="BoldItalic"/>
          <w:rFonts w:ascii="Times New Roman" w:hAnsi="Times New Roman" w:cs="Times New Roman"/>
          <w:b w:val="0"/>
          <w:i w:val="0"/>
          <w:spacing w:val="1"/>
          <w:sz w:val="28"/>
          <w:szCs w:val="28"/>
        </w:rPr>
        <w:t>36.5.3.2.2. </w:t>
      </w:r>
      <w:r>
        <w:rPr>
          <w:rStyle w:val="Italic"/>
          <w:rFonts w:ascii="Times New Roman" w:hAnsi="Times New Roman" w:cs="Times New Roman"/>
          <w:i w:val="0"/>
          <w:sz w:val="28"/>
          <w:szCs w:val="28"/>
        </w:rPr>
        <w:t>Модуль «Лёгкая атлетика».</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Метание малого (теннисного) мяча по движущейся (катящейся) с разной скоростью мишени.</w:t>
      </w:r>
    </w:p>
    <w:p w:rsidR="00383FAC" w:rsidRDefault="00090DBC">
      <w:pPr>
        <w:pStyle w:val="body"/>
        <w:tabs>
          <w:tab w:val="left" w:pos="10206"/>
        </w:tabs>
        <w:spacing w:line="348" w:lineRule="auto"/>
        <w:ind w:right="566" w:firstLine="709"/>
        <w:contextualSpacing/>
        <w:rPr>
          <w:rStyle w:val="BoldItalic"/>
          <w:rFonts w:ascii="Times New Roman" w:hAnsi="Times New Roman" w:cs="Times New Roman"/>
          <w:b w:val="0"/>
          <w:bCs w:val="0"/>
          <w:i w:val="0"/>
          <w:iCs w:val="0"/>
          <w:sz w:val="28"/>
          <w:szCs w:val="28"/>
        </w:rPr>
      </w:pPr>
      <w:r>
        <w:rPr>
          <w:rStyle w:val="BoldItalic"/>
          <w:rFonts w:ascii="Times New Roman" w:hAnsi="Times New Roman" w:cs="Times New Roman"/>
          <w:b w:val="0"/>
          <w:i w:val="0"/>
          <w:spacing w:val="1"/>
          <w:sz w:val="28"/>
          <w:szCs w:val="28"/>
        </w:rPr>
        <w:t>36.5.3.2.4. </w:t>
      </w:r>
      <w:r>
        <w:rPr>
          <w:rStyle w:val="Italic"/>
          <w:rFonts w:ascii="Times New Roman" w:hAnsi="Times New Roman" w:cs="Times New Roman"/>
          <w:i w:val="0"/>
          <w:sz w:val="28"/>
          <w:szCs w:val="28"/>
        </w:rPr>
        <w:t>Модуль «Спортивные игры».</w:t>
      </w:r>
    </w:p>
    <w:p w:rsidR="00383FAC" w:rsidRDefault="00090DBC">
      <w:pPr>
        <w:pStyle w:val="body"/>
        <w:tabs>
          <w:tab w:val="left" w:pos="10206"/>
        </w:tabs>
        <w:spacing w:line="348" w:lineRule="auto"/>
        <w:ind w:right="566" w:firstLine="709"/>
        <w:contextualSpacing/>
      </w:pPr>
      <w:r>
        <w:rPr>
          <w:rStyle w:val="Underline"/>
          <w:rFonts w:ascii="Times New Roman" w:hAnsi="Times New Roman" w:cs="Times New Roman"/>
          <w:sz w:val="28"/>
          <w:szCs w:val="28"/>
          <w:u w:val="none"/>
        </w:rPr>
        <w:t>Баскетбол.</w:t>
      </w:r>
      <w:r>
        <w:rPr>
          <w:rFonts w:ascii="Times New Roman" w:hAnsi="Times New Roman" w:cs="Times New Roman"/>
          <w:sz w:val="28"/>
          <w:szCs w:val="28"/>
        </w:rPr>
        <w:t xml:space="preserve">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383FAC" w:rsidRDefault="00090DBC">
      <w:pPr>
        <w:pStyle w:val="body"/>
        <w:tabs>
          <w:tab w:val="left" w:pos="10206"/>
        </w:tabs>
        <w:spacing w:line="348" w:lineRule="auto"/>
        <w:ind w:right="566" w:firstLine="709"/>
        <w:contextualSpacing/>
      </w:pPr>
      <w:r>
        <w:rPr>
          <w:rStyle w:val="Underline"/>
          <w:rFonts w:ascii="Times New Roman" w:hAnsi="Times New Roman" w:cs="Times New Roman"/>
          <w:sz w:val="28"/>
          <w:szCs w:val="28"/>
          <w:u w:val="none"/>
        </w:rPr>
        <w:t>Волейбол.</w:t>
      </w:r>
      <w:r>
        <w:rPr>
          <w:rFonts w:ascii="Times New Roman" w:hAnsi="Times New Roman" w:cs="Times New Roman"/>
          <w:sz w:val="28"/>
          <w:szCs w:val="28"/>
        </w:rPr>
        <w:t xml:space="preserve">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383FAC" w:rsidRDefault="00090DBC">
      <w:pPr>
        <w:pStyle w:val="body"/>
        <w:tabs>
          <w:tab w:val="left" w:pos="10206"/>
        </w:tabs>
        <w:spacing w:line="348" w:lineRule="auto"/>
        <w:ind w:right="566" w:firstLine="709"/>
        <w:contextualSpacing/>
        <w:rPr>
          <w:rStyle w:val="BoldItalic"/>
          <w:rFonts w:ascii="Times New Roman" w:hAnsi="Times New Roman" w:cs="Times New Roman"/>
          <w:b w:val="0"/>
          <w:bCs w:val="0"/>
          <w:i w:val="0"/>
          <w:iCs w:val="0"/>
          <w:sz w:val="28"/>
          <w:szCs w:val="28"/>
        </w:rPr>
      </w:pPr>
      <w:r>
        <w:rPr>
          <w:rFonts w:ascii="Times New Roman" w:hAnsi="Times New Roman" w:cs="Times New Roman"/>
          <w:sz w:val="28"/>
          <w:szCs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383FAC" w:rsidRDefault="00090DBC">
      <w:pPr>
        <w:pStyle w:val="body"/>
        <w:tabs>
          <w:tab w:val="left" w:pos="10206"/>
        </w:tabs>
        <w:spacing w:line="348" w:lineRule="auto"/>
        <w:ind w:right="566" w:firstLine="709"/>
        <w:contextualSpacing/>
        <w:rPr>
          <w:rStyle w:val="Italic"/>
          <w:rFonts w:ascii="Times New Roman" w:hAnsi="Times New Roman" w:cs="Times New Roman"/>
          <w:i w:val="0"/>
          <w:iCs w:val="0"/>
          <w:sz w:val="28"/>
          <w:szCs w:val="28"/>
        </w:rPr>
      </w:pPr>
      <w:r>
        <w:rPr>
          <w:rStyle w:val="BoldItalic"/>
          <w:rFonts w:ascii="Times New Roman" w:hAnsi="Times New Roman" w:cs="Times New Roman"/>
          <w:b w:val="0"/>
          <w:i w:val="0"/>
          <w:spacing w:val="1"/>
          <w:sz w:val="28"/>
          <w:szCs w:val="28"/>
        </w:rPr>
        <w:t>36.5.3.2.5. </w:t>
      </w:r>
      <w:r>
        <w:rPr>
          <w:rStyle w:val="Italic"/>
          <w:rFonts w:ascii="Times New Roman" w:hAnsi="Times New Roman" w:cs="Times New Roman"/>
          <w:i w:val="0"/>
          <w:sz w:val="28"/>
          <w:szCs w:val="28"/>
        </w:rPr>
        <w:t>Модуль «Спорт».</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383FAC" w:rsidRDefault="00090DBC">
      <w:pPr>
        <w:tabs>
          <w:tab w:val="left" w:pos="10206"/>
        </w:tabs>
        <w:spacing w:after="0" w:line="348" w:lineRule="auto"/>
        <w:ind w:right="566" w:firstLine="709"/>
        <w:contextualSpacing/>
        <w:jc w:val="both"/>
        <w:rPr>
          <w:lang w:val="ru-RU"/>
        </w:rPr>
      </w:pPr>
      <w:r>
        <w:rPr>
          <w:rFonts w:ascii="Times New Roman" w:hAnsi="Times New Roman"/>
          <w:sz w:val="28"/>
          <w:szCs w:val="28"/>
          <w:lang w:val="ru-RU"/>
        </w:rPr>
        <w:t>36.6. Содержание обучения в 8 классе.</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Style w:val="Bold"/>
          <w:rFonts w:ascii="Times New Roman" w:eastAsia="Georgia" w:hAnsi="Times New Roman" w:cs="Times New Roman"/>
          <w:b w:val="0"/>
          <w:sz w:val="28"/>
          <w:szCs w:val="28"/>
        </w:rPr>
        <w:t>36.6.1. Знания о физической культуре.</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383FAC" w:rsidRDefault="00090DBC">
      <w:pPr>
        <w:pStyle w:val="body"/>
        <w:tabs>
          <w:tab w:val="left" w:pos="10206"/>
        </w:tabs>
        <w:spacing w:line="348" w:lineRule="auto"/>
        <w:ind w:right="566" w:firstLine="709"/>
        <w:contextualSpacing/>
        <w:rPr>
          <w:rFonts w:ascii="Times New Roman" w:hAnsi="Times New Roman" w:cs="Times New Roman"/>
          <w:spacing w:val="-1"/>
          <w:sz w:val="28"/>
          <w:szCs w:val="28"/>
        </w:rPr>
      </w:pPr>
      <w:r>
        <w:rPr>
          <w:rStyle w:val="Bold"/>
          <w:rFonts w:ascii="Times New Roman" w:eastAsia="Georgia" w:hAnsi="Times New Roman" w:cs="Times New Roman"/>
          <w:b w:val="0"/>
          <w:sz w:val="28"/>
          <w:szCs w:val="28"/>
        </w:rPr>
        <w:t>36.6.2. </w:t>
      </w:r>
      <w:r>
        <w:rPr>
          <w:rStyle w:val="Bold"/>
          <w:rFonts w:ascii="Times New Roman" w:eastAsia="Georgia" w:hAnsi="Times New Roman" w:cs="Times New Roman"/>
          <w:b w:val="0"/>
          <w:spacing w:val="-1"/>
          <w:sz w:val="28"/>
          <w:szCs w:val="28"/>
        </w:rPr>
        <w:t>Способы самостоятельной деятельности.</w:t>
      </w:r>
    </w:p>
    <w:p w:rsidR="00383FAC" w:rsidRDefault="00090DBC">
      <w:pPr>
        <w:pStyle w:val="body"/>
        <w:tabs>
          <w:tab w:val="left" w:pos="10206"/>
        </w:tabs>
        <w:spacing w:line="348" w:lineRule="auto"/>
        <w:ind w:right="566" w:firstLine="709"/>
        <w:contextualSpacing/>
      </w:pPr>
      <w:r>
        <w:rPr>
          <w:rFonts w:ascii="Times New Roman" w:hAnsi="Times New Roman" w:cs="Times New Roman"/>
          <w:spacing w:val="-1"/>
          <w:sz w:val="28"/>
          <w:szCs w:val="28"/>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383FAC" w:rsidRDefault="00090DBC">
      <w:pPr>
        <w:pStyle w:val="body"/>
        <w:tabs>
          <w:tab w:val="left" w:pos="10206"/>
        </w:tabs>
        <w:spacing w:line="348" w:lineRule="auto"/>
        <w:ind w:right="566" w:firstLine="709"/>
        <w:contextualSpacing/>
      </w:pPr>
      <w:r>
        <w:rPr>
          <w:rStyle w:val="Bold"/>
          <w:rFonts w:ascii="Times New Roman" w:eastAsia="Georgia" w:hAnsi="Times New Roman" w:cs="Times New Roman"/>
          <w:b w:val="0"/>
          <w:sz w:val="28"/>
          <w:szCs w:val="28"/>
        </w:rPr>
        <w:t>36.6.3. Физическое совершенствование.</w:t>
      </w:r>
    </w:p>
    <w:p w:rsidR="00383FAC" w:rsidRDefault="00090DBC">
      <w:pPr>
        <w:pStyle w:val="body"/>
        <w:tabs>
          <w:tab w:val="left" w:pos="10206"/>
        </w:tabs>
        <w:spacing w:line="348" w:lineRule="auto"/>
        <w:ind w:right="566" w:firstLine="709"/>
        <w:contextualSpacing/>
        <w:rPr>
          <w:rStyle w:val="BoldItalic"/>
          <w:rFonts w:ascii="Times New Roman" w:hAnsi="Times New Roman" w:cs="Times New Roman"/>
          <w:b w:val="0"/>
          <w:bCs w:val="0"/>
          <w:i w:val="0"/>
          <w:iCs w:val="0"/>
          <w:sz w:val="28"/>
          <w:szCs w:val="28"/>
        </w:rPr>
      </w:pPr>
      <w:r>
        <w:rPr>
          <w:rStyle w:val="BoldItalic"/>
          <w:rFonts w:ascii="Times New Roman" w:hAnsi="Times New Roman" w:cs="Times New Roman"/>
          <w:b w:val="0"/>
          <w:i w:val="0"/>
          <w:spacing w:val="1"/>
          <w:sz w:val="28"/>
          <w:szCs w:val="28"/>
        </w:rPr>
        <w:t>36.6.3.1. </w:t>
      </w:r>
      <w:r>
        <w:rPr>
          <w:rStyle w:val="BoldItalic"/>
          <w:rFonts w:ascii="Times New Roman" w:hAnsi="Times New Roman" w:cs="Times New Roman"/>
          <w:b w:val="0"/>
          <w:i w:val="0"/>
          <w:sz w:val="28"/>
          <w:szCs w:val="28"/>
        </w:rPr>
        <w:t>Физкультурно-оздоровительная деятельность.</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383FAC" w:rsidRDefault="00090DBC">
      <w:pPr>
        <w:pStyle w:val="body"/>
        <w:tabs>
          <w:tab w:val="left" w:pos="10206"/>
        </w:tabs>
        <w:spacing w:line="348" w:lineRule="auto"/>
        <w:ind w:right="566" w:firstLine="709"/>
        <w:contextualSpacing/>
        <w:rPr>
          <w:rStyle w:val="BoldItalic"/>
          <w:rFonts w:ascii="Times New Roman" w:hAnsi="Times New Roman" w:cs="Times New Roman"/>
          <w:b w:val="0"/>
          <w:bCs w:val="0"/>
          <w:i w:val="0"/>
          <w:iCs w:val="0"/>
          <w:sz w:val="28"/>
          <w:szCs w:val="28"/>
        </w:rPr>
      </w:pPr>
      <w:r>
        <w:rPr>
          <w:rStyle w:val="BoldItalic"/>
          <w:rFonts w:ascii="Times New Roman" w:hAnsi="Times New Roman" w:cs="Times New Roman"/>
          <w:b w:val="0"/>
          <w:i w:val="0"/>
          <w:spacing w:val="1"/>
          <w:sz w:val="28"/>
          <w:szCs w:val="28"/>
        </w:rPr>
        <w:t>36.6.3.2. </w:t>
      </w:r>
      <w:r>
        <w:rPr>
          <w:rStyle w:val="BoldItalic"/>
          <w:rFonts w:ascii="Times New Roman" w:hAnsi="Times New Roman" w:cs="Times New Roman"/>
          <w:b w:val="0"/>
          <w:i w:val="0"/>
          <w:sz w:val="28"/>
          <w:szCs w:val="28"/>
        </w:rPr>
        <w:t xml:space="preserve">Спортивно-оздоровительная деятельность. </w:t>
      </w:r>
    </w:p>
    <w:p w:rsidR="00383FAC" w:rsidRDefault="00090DBC">
      <w:pPr>
        <w:pStyle w:val="body"/>
        <w:tabs>
          <w:tab w:val="left" w:pos="10206"/>
        </w:tabs>
        <w:spacing w:line="348" w:lineRule="auto"/>
        <w:ind w:right="566" w:firstLine="709"/>
        <w:contextualSpacing/>
      </w:pPr>
      <w:r>
        <w:rPr>
          <w:rStyle w:val="BoldItalic"/>
          <w:rFonts w:ascii="Times New Roman" w:hAnsi="Times New Roman" w:cs="Times New Roman"/>
          <w:b w:val="0"/>
          <w:i w:val="0"/>
          <w:spacing w:val="1"/>
          <w:sz w:val="28"/>
          <w:szCs w:val="28"/>
        </w:rPr>
        <w:t>36.6.3.2.1. </w:t>
      </w:r>
      <w:r>
        <w:rPr>
          <w:rStyle w:val="Italic"/>
          <w:rFonts w:ascii="Times New Roman" w:hAnsi="Times New Roman" w:cs="Times New Roman"/>
          <w:i w:val="0"/>
          <w:sz w:val="28"/>
          <w:szCs w:val="28"/>
        </w:rPr>
        <w:t>Модуль «Гимнастика»</w:t>
      </w:r>
      <w:r>
        <w:rPr>
          <w:rFonts w:ascii="Times New Roman" w:hAnsi="Times New Roman" w:cs="Times New Roman"/>
          <w:sz w:val="28"/>
          <w:szCs w:val="28"/>
        </w:rPr>
        <w:t>.</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383FAC" w:rsidRDefault="00090DBC">
      <w:pPr>
        <w:tabs>
          <w:tab w:val="left" w:pos="10206"/>
        </w:tabs>
        <w:spacing w:after="0" w:line="348" w:lineRule="auto"/>
        <w:ind w:right="566" w:firstLine="709"/>
        <w:contextualSpacing/>
        <w:jc w:val="both"/>
        <w:rPr>
          <w:rFonts w:ascii="Times New Roman" w:hAnsi="Times New Roman"/>
          <w:sz w:val="28"/>
          <w:szCs w:val="28"/>
          <w:lang w:val="ru-RU"/>
        </w:rPr>
      </w:pPr>
      <w:r>
        <w:rPr>
          <w:rStyle w:val="BoldItalic"/>
          <w:rFonts w:ascii="Times New Roman" w:hAnsi="Times New Roman"/>
          <w:b w:val="0"/>
          <w:i w:val="0"/>
          <w:spacing w:val="1"/>
          <w:sz w:val="28"/>
          <w:szCs w:val="28"/>
          <w:lang w:val="ru-RU"/>
        </w:rPr>
        <w:t>36.6.3.2.2.</w:t>
      </w:r>
      <w:r>
        <w:rPr>
          <w:rStyle w:val="BoldItalic"/>
          <w:rFonts w:ascii="Times New Roman" w:hAnsi="Times New Roman"/>
          <w:b w:val="0"/>
          <w:i w:val="0"/>
          <w:spacing w:val="1"/>
          <w:sz w:val="28"/>
          <w:szCs w:val="28"/>
        </w:rPr>
        <w:t> </w:t>
      </w:r>
      <w:r>
        <w:rPr>
          <w:rStyle w:val="Italic"/>
          <w:rFonts w:ascii="Times New Roman" w:hAnsi="Times New Roman"/>
          <w:i w:val="0"/>
          <w:sz w:val="28"/>
          <w:szCs w:val="28"/>
          <w:lang w:val="ru-RU"/>
        </w:rPr>
        <w:t>Модуль «Лёгкая атлетика».</w:t>
      </w:r>
    </w:p>
    <w:p w:rsidR="00383FAC" w:rsidRDefault="00090DBC">
      <w:pPr>
        <w:tabs>
          <w:tab w:val="left" w:pos="10206"/>
        </w:tabs>
        <w:spacing w:after="0" w:line="348" w:lineRule="auto"/>
        <w:ind w:right="566" w:firstLine="709"/>
        <w:contextualSpacing/>
        <w:jc w:val="both"/>
        <w:rPr>
          <w:rFonts w:ascii="Times New Roman" w:hAnsi="Times New Roman"/>
          <w:sz w:val="28"/>
          <w:szCs w:val="28"/>
          <w:lang w:val="ru-RU"/>
        </w:rPr>
      </w:pPr>
      <w:r>
        <w:rPr>
          <w:rFonts w:ascii="Times New Roman" w:hAnsi="Times New Roman"/>
          <w:sz w:val="28"/>
          <w:szCs w:val="28"/>
          <w:lang w:val="ru-RU"/>
        </w:rPr>
        <w:t>Кроссовый бег, прыжок в длину с разбега способом «прогнувшись».</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Style w:val="BoldItalic"/>
          <w:rFonts w:ascii="Times New Roman" w:hAnsi="Times New Roman" w:cs="Times New Roman"/>
          <w:b w:val="0"/>
          <w:i w:val="0"/>
          <w:spacing w:val="1"/>
          <w:sz w:val="28"/>
          <w:szCs w:val="28"/>
        </w:rPr>
        <w:t>36.6.3.2.3. </w:t>
      </w:r>
      <w:r>
        <w:rPr>
          <w:rStyle w:val="Italic"/>
          <w:rFonts w:ascii="Times New Roman" w:hAnsi="Times New Roman" w:cs="Times New Roman"/>
          <w:i w:val="0"/>
          <w:sz w:val="28"/>
          <w:szCs w:val="28"/>
        </w:rPr>
        <w:t>Модуль «Зимние виды спорта».</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383FAC" w:rsidRDefault="00090DBC">
      <w:pPr>
        <w:pStyle w:val="body"/>
        <w:tabs>
          <w:tab w:val="left" w:pos="10206"/>
        </w:tabs>
        <w:spacing w:line="348" w:lineRule="auto"/>
        <w:ind w:right="566" w:firstLine="709"/>
        <w:contextualSpacing/>
        <w:rPr>
          <w:rStyle w:val="BoldItalic"/>
          <w:rFonts w:ascii="Times New Roman" w:hAnsi="Times New Roman" w:cs="Times New Roman"/>
          <w:b w:val="0"/>
          <w:bCs w:val="0"/>
          <w:i w:val="0"/>
          <w:iCs w:val="0"/>
          <w:sz w:val="28"/>
          <w:szCs w:val="28"/>
        </w:rPr>
      </w:pPr>
      <w:r>
        <w:rPr>
          <w:rStyle w:val="BoldItalic"/>
          <w:rFonts w:ascii="Times New Roman" w:hAnsi="Times New Roman" w:cs="Times New Roman"/>
          <w:b w:val="0"/>
          <w:i w:val="0"/>
          <w:spacing w:val="1"/>
          <w:sz w:val="28"/>
          <w:szCs w:val="28"/>
        </w:rPr>
        <w:t>36.6.3.2.5. </w:t>
      </w:r>
      <w:r>
        <w:rPr>
          <w:rStyle w:val="Italic"/>
          <w:rFonts w:ascii="Times New Roman" w:hAnsi="Times New Roman" w:cs="Times New Roman"/>
          <w:i w:val="0"/>
          <w:sz w:val="28"/>
          <w:szCs w:val="28"/>
        </w:rPr>
        <w:t>Модуль «Спортивные игры».</w:t>
      </w:r>
    </w:p>
    <w:p w:rsidR="00383FAC" w:rsidRDefault="00090DBC">
      <w:pPr>
        <w:pStyle w:val="body"/>
        <w:tabs>
          <w:tab w:val="left" w:pos="10206"/>
        </w:tabs>
        <w:spacing w:line="348" w:lineRule="auto"/>
        <w:ind w:right="566" w:firstLine="709"/>
        <w:contextualSpacing/>
      </w:pPr>
      <w:r>
        <w:rPr>
          <w:rStyle w:val="Underline"/>
          <w:rFonts w:ascii="Times New Roman" w:hAnsi="Times New Roman" w:cs="Times New Roman"/>
          <w:sz w:val="28"/>
          <w:szCs w:val="28"/>
          <w:u w:val="none"/>
        </w:rPr>
        <w:t>Баскетбол.</w:t>
      </w:r>
      <w:r>
        <w:rPr>
          <w:rFonts w:ascii="Times New Roman" w:hAnsi="Times New Roman" w:cs="Times New Roman"/>
          <w:sz w:val="28"/>
          <w:szCs w:val="28"/>
        </w:rPr>
        <w:t xml:space="preserve">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383FAC" w:rsidRDefault="00090DBC">
      <w:pPr>
        <w:pStyle w:val="body"/>
        <w:tabs>
          <w:tab w:val="left" w:pos="10206"/>
        </w:tabs>
        <w:spacing w:line="348" w:lineRule="auto"/>
        <w:ind w:right="566" w:firstLine="709"/>
        <w:contextualSpacing/>
      </w:pPr>
      <w:r>
        <w:rPr>
          <w:rStyle w:val="Underline"/>
          <w:rFonts w:ascii="Times New Roman" w:hAnsi="Times New Roman" w:cs="Times New Roman"/>
          <w:sz w:val="28"/>
          <w:szCs w:val="28"/>
          <w:u w:val="none"/>
        </w:rPr>
        <w:t>Волейбол.</w:t>
      </w:r>
      <w:r>
        <w:rPr>
          <w:rFonts w:ascii="Times New Roman" w:hAnsi="Times New Roman" w:cs="Times New Roman"/>
          <w:sz w:val="28"/>
          <w:szCs w:val="28"/>
        </w:rPr>
        <w:t xml:space="preserve">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383FAC" w:rsidRDefault="00090DBC">
      <w:pPr>
        <w:pStyle w:val="body"/>
        <w:tabs>
          <w:tab w:val="left" w:pos="10206"/>
        </w:tabs>
        <w:spacing w:line="348" w:lineRule="auto"/>
        <w:ind w:right="566" w:firstLine="709"/>
        <w:contextualSpacing/>
        <w:rPr>
          <w:rStyle w:val="BoldItalic"/>
          <w:rFonts w:ascii="Times New Roman" w:hAnsi="Times New Roman" w:cs="Times New Roman"/>
          <w:b w:val="0"/>
          <w:bCs w:val="0"/>
          <w:i w:val="0"/>
          <w:iCs w:val="0"/>
          <w:sz w:val="28"/>
          <w:szCs w:val="28"/>
        </w:rPr>
      </w:pPr>
      <w:r>
        <w:rPr>
          <w:rStyle w:val="BoldItalic"/>
          <w:rFonts w:ascii="Times New Roman" w:hAnsi="Times New Roman" w:cs="Times New Roman"/>
          <w:b w:val="0"/>
          <w:i w:val="0"/>
          <w:spacing w:val="1"/>
          <w:sz w:val="28"/>
          <w:szCs w:val="28"/>
        </w:rPr>
        <w:t>36.6.3.2.6. </w:t>
      </w:r>
      <w:r>
        <w:rPr>
          <w:rStyle w:val="Italic"/>
          <w:rFonts w:ascii="Times New Roman" w:hAnsi="Times New Roman" w:cs="Times New Roman"/>
          <w:i w:val="0"/>
          <w:sz w:val="28"/>
          <w:szCs w:val="28"/>
        </w:rPr>
        <w:t>Модуль «Спорт».</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383FAC" w:rsidRDefault="00090DBC">
      <w:pPr>
        <w:tabs>
          <w:tab w:val="left" w:pos="10206"/>
        </w:tabs>
        <w:spacing w:after="0" w:line="348" w:lineRule="auto"/>
        <w:ind w:right="566" w:firstLine="709"/>
        <w:contextualSpacing/>
        <w:jc w:val="both"/>
        <w:rPr>
          <w:lang w:val="ru-RU"/>
        </w:rPr>
      </w:pPr>
      <w:r>
        <w:rPr>
          <w:rFonts w:ascii="Times New Roman" w:hAnsi="Times New Roman"/>
          <w:sz w:val="28"/>
          <w:szCs w:val="28"/>
          <w:lang w:val="ru-RU"/>
        </w:rPr>
        <w:t>36.7. Содержание обучения в 9 классе.</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Style w:val="Bold"/>
          <w:rFonts w:ascii="Times New Roman" w:eastAsia="Georgia" w:hAnsi="Times New Roman" w:cs="Times New Roman"/>
          <w:b w:val="0"/>
          <w:sz w:val="28"/>
          <w:szCs w:val="28"/>
        </w:rPr>
        <w:t>36.7.1. Знания о физической культуре.</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Style w:val="Bold"/>
          <w:rFonts w:ascii="Times New Roman" w:eastAsia="Georgia" w:hAnsi="Times New Roman" w:cs="Times New Roman"/>
          <w:b w:val="0"/>
          <w:sz w:val="28"/>
          <w:szCs w:val="28"/>
        </w:rPr>
        <w:t>36.7.2. Способы самостоятельной деятельности.</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383FAC" w:rsidRDefault="00090DBC">
      <w:pPr>
        <w:pStyle w:val="body"/>
        <w:tabs>
          <w:tab w:val="left" w:pos="10206"/>
        </w:tabs>
        <w:spacing w:line="348" w:lineRule="auto"/>
        <w:ind w:right="566" w:firstLine="709"/>
        <w:contextualSpacing/>
      </w:pPr>
      <w:r>
        <w:rPr>
          <w:rStyle w:val="Bold"/>
          <w:rFonts w:ascii="Times New Roman" w:eastAsia="Georgia" w:hAnsi="Times New Roman" w:cs="Times New Roman"/>
          <w:b w:val="0"/>
          <w:sz w:val="28"/>
          <w:szCs w:val="28"/>
        </w:rPr>
        <w:t>36.7.3. Физическое совершенствование.</w:t>
      </w:r>
    </w:p>
    <w:p w:rsidR="00383FAC" w:rsidRDefault="00090DBC">
      <w:pPr>
        <w:pStyle w:val="body"/>
        <w:tabs>
          <w:tab w:val="left" w:pos="10206"/>
        </w:tabs>
        <w:spacing w:line="348" w:lineRule="auto"/>
        <w:ind w:right="566" w:firstLine="709"/>
        <w:contextualSpacing/>
        <w:rPr>
          <w:rStyle w:val="BoldItalic"/>
          <w:rFonts w:ascii="Times New Roman" w:hAnsi="Times New Roman" w:cs="Times New Roman"/>
          <w:b w:val="0"/>
          <w:bCs w:val="0"/>
          <w:i w:val="0"/>
          <w:iCs w:val="0"/>
          <w:sz w:val="28"/>
          <w:szCs w:val="28"/>
        </w:rPr>
      </w:pPr>
      <w:r>
        <w:rPr>
          <w:rStyle w:val="BoldItalic"/>
          <w:rFonts w:ascii="Times New Roman" w:hAnsi="Times New Roman" w:cs="Times New Roman"/>
          <w:b w:val="0"/>
          <w:i w:val="0"/>
          <w:spacing w:val="1"/>
          <w:sz w:val="28"/>
          <w:szCs w:val="28"/>
        </w:rPr>
        <w:t>36.7.3.1. </w:t>
      </w:r>
      <w:r>
        <w:rPr>
          <w:rStyle w:val="BoldItalic"/>
          <w:rFonts w:ascii="Times New Roman" w:hAnsi="Times New Roman" w:cs="Times New Roman"/>
          <w:b w:val="0"/>
          <w:i w:val="0"/>
          <w:sz w:val="28"/>
          <w:szCs w:val="28"/>
        </w:rPr>
        <w:t>Физкультурно-оздоровительная деятельность.</w:t>
      </w:r>
    </w:p>
    <w:p w:rsidR="00383FAC" w:rsidRDefault="00090DBC">
      <w:pPr>
        <w:pStyle w:val="afffc"/>
        <w:widowControl/>
        <w:tabs>
          <w:tab w:val="left" w:pos="10206"/>
        </w:tabs>
        <w:spacing w:after="0" w:line="348" w:lineRule="auto"/>
        <w:ind w:left="0" w:right="566" w:firstLine="709"/>
        <w:jc w:val="both"/>
        <w:rPr>
          <w:lang w:val="ru-RU"/>
        </w:rPr>
      </w:pPr>
      <w:r>
        <w:rPr>
          <w:rFonts w:ascii="Times New Roman" w:hAnsi="Times New Roman"/>
          <w:sz w:val="28"/>
          <w:szCs w:val="28"/>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r>
        <w:rPr>
          <w:rFonts w:ascii="Times New Roman" w:eastAsia="SchoolBookSanPin;Times New Roma" w:hAnsi="Times New Roman"/>
          <w:bCs/>
          <w:sz w:val="28"/>
          <w:szCs w:val="28"/>
          <w:lang w:val="ru-RU"/>
        </w:rPr>
        <w:t>обучающихся</w:t>
      </w:r>
      <w:r>
        <w:rPr>
          <w:rFonts w:ascii="Times New Roman" w:hAnsi="Times New Roman"/>
          <w:sz w:val="28"/>
          <w:szCs w:val="28"/>
          <w:lang w:val="ru-RU"/>
        </w:rPr>
        <w:t>.</w:t>
      </w:r>
    </w:p>
    <w:p w:rsidR="00383FAC" w:rsidRDefault="00090DBC">
      <w:pPr>
        <w:pStyle w:val="body"/>
        <w:tabs>
          <w:tab w:val="left" w:pos="10206"/>
        </w:tabs>
        <w:spacing w:line="348" w:lineRule="auto"/>
        <w:ind w:right="566" w:firstLine="709"/>
        <w:contextualSpacing/>
        <w:rPr>
          <w:rStyle w:val="BoldItalic"/>
          <w:rFonts w:ascii="Times New Roman" w:hAnsi="Times New Roman" w:cs="Times New Roman"/>
          <w:b w:val="0"/>
          <w:bCs w:val="0"/>
          <w:i w:val="0"/>
          <w:iCs w:val="0"/>
          <w:sz w:val="28"/>
          <w:szCs w:val="28"/>
        </w:rPr>
      </w:pPr>
      <w:r>
        <w:rPr>
          <w:rStyle w:val="BoldItalic"/>
          <w:rFonts w:ascii="Times New Roman" w:hAnsi="Times New Roman" w:cs="Times New Roman"/>
          <w:b w:val="0"/>
          <w:i w:val="0"/>
          <w:spacing w:val="1"/>
          <w:sz w:val="28"/>
          <w:szCs w:val="28"/>
        </w:rPr>
        <w:t>36.7.3.2. </w:t>
      </w:r>
      <w:r>
        <w:rPr>
          <w:rStyle w:val="BoldItalic"/>
          <w:rFonts w:ascii="Times New Roman" w:hAnsi="Times New Roman" w:cs="Times New Roman"/>
          <w:b w:val="0"/>
          <w:i w:val="0"/>
          <w:sz w:val="28"/>
          <w:szCs w:val="28"/>
        </w:rPr>
        <w:t xml:space="preserve">Спортивно-оздоровительная деятельность. </w:t>
      </w:r>
    </w:p>
    <w:p w:rsidR="00383FAC" w:rsidRDefault="00090DBC">
      <w:pPr>
        <w:pStyle w:val="body"/>
        <w:tabs>
          <w:tab w:val="left" w:pos="10206"/>
        </w:tabs>
        <w:spacing w:line="348" w:lineRule="auto"/>
        <w:ind w:right="566" w:firstLine="709"/>
        <w:contextualSpacing/>
        <w:rPr>
          <w:rStyle w:val="Italic"/>
          <w:rFonts w:ascii="Times New Roman" w:hAnsi="Times New Roman" w:cs="Times New Roman"/>
          <w:i w:val="0"/>
          <w:iCs w:val="0"/>
          <w:sz w:val="28"/>
          <w:szCs w:val="28"/>
        </w:rPr>
      </w:pPr>
      <w:r>
        <w:rPr>
          <w:rStyle w:val="BoldItalic"/>
          <w:rFonts w:ascii="Times New Roman" w:hAnsi="Times New Roman" w:cs="Times New Roman"/>
          <w:b w:val="0"/>
          <w:i w:val="0"/>
          <w:spacing w:val="1"/>
          <w:sz w:val="28"/>
          <w:szCs w:val="28"/>
        </w:rPr>
        <w:t>36.7.3.2.1. </w:t>
      </w:r>
      <w:r>
        <w:rPr>
          <w:rStyle w:val="Italic"/>
          <w:rFonts w:ascii="Times New Roman" w:hAnsi="Times New Roman" w:cs="Times New Roman"/>
          <w:i w:val="0"/>
          <w:sz w:val="28"/>
          <w:szCs w:val="28"/>
        </w:rPr>
        <w:t>Модуль «Гимнастика».</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383FAC" w:rsidRDefault="00090DBC">
      <w:pPr>
        <w:pStyle w:val="body"/>
        <w:tabs>
          <w:tab w:val="left" w:pos="10206"/>
        </w:tabs>
        <w:spacing w:line="348" w:lineRule="auto"/>
        <w:ind w:right="566" w:firstLine="709"/>
        <w:contextualSpacing/>
        <w:rPr>
          <w:rStyle w:val="Italic"/>
          <w:rFonts w:ascii="Times New Roman" w:hAnsi="Times New Roman" w:cs="Times New Roman"/>
          <w:i w:val="0"/>
          <w:iCs w:val="0"/>
          <w:sz w:val="28"/>
          <w:szCs w:val="28"/>
        </w:rPr>
      </w:pPr>
      <w:r>
        <w:rPr>
          <w:rStyle w:val="BoldItalic"/>
          <w:rFonts w:ascii="Times New Roman" w:hAnsi="Times New Roman" w:cs="Times New Roman"/>
          <w:b w:val="0"/>
          <w:i w:val="0"/>
          <w:spacing w:val="1"/>
          <w:sz w:val="28"/>
          <w:szCs w:val="28"/>
        </w:rPr>
        <w:t>36.7.3.2.2. </w:t>
      </w:r>
      <w:r>
        <w:rPr>
          <w:rStyle w:val="Italic"/>
          <w:rFonts w:ascii="Times New Roman" w:hAnsi="Times New Roman" w:cs="Times New Roman"/>
          <w:i w:val="0"/>
          <w:sz w:val="28"/>
          <w:szCs w:val="28"/>
        </w:rPr>
        <w:t>Модуль «Лёгкая атлетика».</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Style w:val="BoldItalic"/>
          <w:rFonts w:ascii="Times New Roman" w:hAnsi="Times New Roman" w:cs="Times New Roman"/>
          <w:b w:val="0"/>
          <w:i w:val="0"/>
          <w:spacing w:val="1"/>
          <w:sz w:val="28"/>
          <w:szCs w:val="28"/>
        </w:rPr>
        <w:t>36.7.3.2.3. </w:t>
      </w:r>
      <w:r>
        <w:rPr>
          <w:rStyle w:val="Italic"/>
          <w:rFonts w:ascii="Times New Roman" w:hAnsi="Times New Roman" w:cs="Times New Roman"/>
          <w:i w:val="0"/>
          <w:sz w:val="28"/>
          <w:szCs w:val="28"/>
        </w:rPr>
        <w:t>Модуль «Зимние виды спорта».</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383FAC" w:rsidRDefault="00090DBC">
      <w:pPr>
        <w:pStyle w:val="body"/>
        <w:tabs>
          <w:tab w:val="left" w:pos="10206"/>
        </w:tabs>
        <w:spacing w:line="348" w:lineRule="auto"/>
        <w:ind w:right="566" w:firstLine="709"/>
        <w:contextualSpacing/>
        <w:rPr>
          <w:rStyle w:val="Italic"/>
          <w:rFonts w:ascii="Times New Roman" w:hAnsi="Times New Roman" w:cs="Times New Roman"/>
          <w:i w:val="0"/>
          <w:iCs w:val="0"/>
          <w:sz w:val="28"/>
          <w:szCs w:val="28"/>
        </w:rPr>
      </w:pPr>
      <w:r>
        <w:rPr>
          <w:rStyle w:val="BoldItalic"/>
          <w:rFonts w:ascii="Times New Roman" w:hAnsi="Times New Roman" w:cs="Times New Roman"/>
          <w:b w:val="0"/>
          <w:i w:val="0"/>
          <w:spacing w:val="1"/>
          <w:sz w:val="28"/>
          <w:szCs w:val="28"/>
        </w:rPr>
        <w:t>36.7.3.2.5. </w:t>
      </w:r>
      <w:r>
        <w:rPr>
          <w:rStyle w:val="Italic"/>
          <w:rFonts w:ascii="Times New Roman" w:hAnsi="Times New Roman" w:cs="Times New Roman"/>
          <w:i w:val="0"/>
          <w:sz w:val="28"/>
          <w:szCs w:val="28"/>
        </w:rPr>
        <w:t>Модуль «Спортивные игры».</w:t>
      </w:r>
    </w:p>
    <w:p w:rsidR="00383FAC" w:rsidRDefault="00090DBC">
      <w:pPr>
        <w:pStyle w:val="body"/>
        <w:tabs>
          <w:tab w:val="left" w:pos="10206"/>
        </w:tabs>
        <w:spacing w:line="348" w:lineRule="auto"/>
        <w:ind w:right="566" w:firstLine="709"/>
        <w:contextualSpacing/>
      </w:pPr>
      <w:r>
        <w:rPr>
          <w:rStyle w:val="Underline"/>
          <w:rFonts w:ascii="Times New Roman" w:hAnsi="Times New Roman" w:cs="Times New Roman"/>
          <w:sz w:val="28"/>
          <w:szCs w:val="28"/>
          <w:u w:val="none"/>
        </w:rPr>
        <w:t>Баскетбол.</w:t>
      </w:r>
      <w:r>
        <w:rPr>
          <w:rFonts w:ascii="Times New Roman" w:hAnsi="Times New Roman" w:cs="Times New Roman"/>
          <w:sz w:val="28"/>
          <w:szCs w:val="28"/>
        </w:rPr>
        <w:t xml:space="preserve"> Техническая подготовка в игровых действиях: ведение, передачи, приёмы и броски мяча на месте, в прыжке, после ведения.</w:t>
      </w:r>
    </w:p>
    <w:p w:rsidR="00383FAC" w:rsidRDefault="00090DBC">
      <w:pPr>
        <w:pStyle w:val="body"/>
        <w:tabs>
          <w:tab w:val="left" w:pos="10206"/>
        </w:tabs>
        <w:spacing w:line="348" w:lineRule="auto"/>
        <w:ind w:right="566" w:firstLine="709"/>
        <w:contextualSpacing/>
      </w:pPr>
      <w:r>
        <w:rPr>
          <w:rStyle w:val="Underline"/>
          <w:rFonts w:ascii="Times New Roman" w:hAnsi="Times New Roman" w:cs="Times New Roman"/>
          <w:sz w:val="28"/>
          <w:szCs w:val="28"/>
          <w:u w:val="none"/>
        </w:rPr>
        <w:t>Волейбол.</w:t>
      </w:r>
      <w:r>
        <w:rPr>
          <w:rFonts w:ascii="Times New Roman" w:hAnsi="Times New Roman" w:cs="Times New Roman"/>
          <w:sz w:val="28"/>
          <w:szCs w:val="28"/>
        </w:rPr>
        <w:t xml:space="preserve">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383FAC" w:rsidRDefault="00090DBC">
      <w:pPr>
        <w:pStyle w:val="body"/>
        <w:tabs>
          <w:tab w:val="left" w:pos="10206"/>
        </w:tabs>
        <w:spacing w:line="348" w:lineRule="auto"/>
        <w:ind w:right="566" w:firstLine="709"/>
        <w:contextualSpacing/>
        <w:rPr>
          <w:rStyle w:val="BoldItalic"/>
          <w:rFonts w:ascii="Times New Roman" w:hAnsi="Times New Roman" w:cs="Times New Roman"/>
          <w:b w:val="0"/>
          <w:bCs w:val="0"/>
          <w:i w:val="0"/>
          <w:iCs w:val="0"/>
          <w:sz w:val="28"/>
          <w:szCs w:val="28"/>
        </w:rPr>
      </w:pPr>
      <w:r>
        <w:rPr>
          <w:rStyle w:val="BoldItalic"/>
          <w:rFonts w:ascii="Times New Roman" w:hAnsi="Times New Roman" w:cs="Times New Roman"/>
          <w:b w:val="0"/>
          <w:i w:val="0"/>
          <w:spacing w:val="1"/>
          <w:sz w:val="28"/>
          <w:szCs w:val="28"/>
        </w:rPr>
        <w:t>36.7.3.2.6. </w:t>
      </w:r>
      <w:r>
        <w:rPr>
          <w:rStyle w:val="BoldItalic"/>
          <w:rFonts w:ascii="Times New Roman" w:hAnsi="Times New Roman" w:cs="Times New Roman"/>
          <w:b w:val="0"/>
          <w:i w:val="0"/>
          <w:sz w:val="28"/>
          <w:szCs w:val="28"/>
        </w:rPr>
        <w:t>Модуль «Спорт».</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383FAC" w:rsidRDefault="00090DBC">
      <w:pPr>
        <w:tabs>
          <w:tab w:val="left" w:pos="10206"/>
        </w:tabs>
        <w:spacing w:after="0" w:line="348" w:lineRule="auto"/>
        <w:ind w:right="566" w:firstLine="709"/>
        <w:contextualSpacing/>
        <w:jc w:val="both"/>
        <w:rPr>
          <w:rFonts w:ascii="Times New Roman" w:hAnsi="Times New Roman"/>
          <w:caps/>
          <w:sz w:val="28"/>
          <w:szCs w:val="28"/>
          <w:lang w:val="ru-RU"/>
        </w:rPr>
      </w:pPr>
      <w:r>
        <w:rPr>
          <w:rFonts w:ascii="Times New Roman" w:hAnsi="Times New Roman"/>
          <w:sz w:val="28"/>
          <w:szCs w:val="28"/>
          <w:lang w:val="ru-RU"/>
        </w:rPr>
        <w:t>36.8. </w:t>
      </w:r>
      <w:r>
        <w:rPr>
          <w:rStyle w:val="Bold"/>
          <w:rFonts w:ascii="Times New Roman" w:eastAsia="Georgia" w:hAnsi="Times New Roman"/>
          <w:b w:val="0"/>
          <w:sz w:val="28"/>
          <w:szCs w:val="28"/>
          <w:lang w:val="ru-RU"/>
        </w:rPr>
        <w:t>Программа вариативного модуля «Базовая физическая подготовка».</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36.8.1. </w:t>
      </w:r>
      <w:r>
        <w:rPr>
          <w:rStyle w:val="Italic"/>
          <w:rFonts w:ascii="Times New Roman" w:hAnsi="Times New Roman" w:cs="Times New Roman"/>
          <w:i w:val="0"/>
          <w:sz w:val="28"/>
          <w:szCs w:val="28"/>
        </w:rPr>
        <w:t>Развитие силовых способностей.</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36.8.2. </w:t>
      </w:r>
      <w:r>
        <w:rPr>
          <w:rStyle w:val="Italic"/>
          <w:rFonts w:ascii="Times New Roman" w:hAnsi="Times New Roman" w:cs="Times New Roman"/>
          <w:i w:val="0"/>
          <w:sz w:val="28"/>
          <w:szCs w:val="28"/>
        </w:rPr>
        <w:t>Развитие скоростных способностей.</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36.8.3. </w:t>
      </w:r>
      <w:r>
        <w:rPr>
          <w:rStyle w:val="Italic"/>
          <w:rFonts w:ascii="Times New Roman" w:hAnsi="Times New Roman" w:cs="Times New Roman"/>
          <w:i w:val="0"/>
          <w:sz w:val="28"/>
          <w:szCs w:val="28"/>
        </w:rPr>
        <w:t>Развитие выносливости.</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36.8.4. </w:t>
      </w:r>
      <w:r>
        <w:rPr>
          <w:rStyle w:val="Italic"/>
          <w:rFonts w:ascii="Times New Roman" w:hAnsi="Times New Roman" w:cs="Times New Roman"/>
          <w:i w:val="0"/>
          <w:sz w:val="28"/>
          <w:szCs w:val="28"/>
        </w:rPr>
        <w:t>Развитие координации движений.</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36.8.5. </w:t>
      </w:r>
      <w:r>
        <w:rPr>
          <w:rStyle w:val="Italic"/>
          <w:rFonts w:ascii="Times New Roman" w:hAnsi="Times New Roman" w:cs="Times New Roman"/>
          <w:i w:val="0"/>
          <w:sz w:val="28"/>
          <w:szCs w:val="28"/>
        </w:rPr>
        <w:t>Развитие гибкости.</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383FAC" w:rsidRDefault="00090DBC">
      <w:pPr>
        <w:pStyle w:val="body"/>
        <w:tabs>
          <w:tab w:val="left" w:pos="10206"/>
        </w:tabs>
        <w:spacing w:line="348" w:lineRule="auto"/>
        <w:ind w:right="566" w:firstLine="709"/>
        <w:contextualSpacing/>
        <w:rPr>
          <w:rStyle w:val="Italic"/>
          <w:rFonts w:ascii="Times New Roman" w:hAnsi="Times New Roman" w:cs="Times New Roman"/>
          <w:i w:val="0"/>
          <w:iCs w:val="0"/>
          <w:sz w:val="28"/>
          <w:szCs w:val="28"/>
        </w:rPr>
      </w:pPr>
      <w:r>
        <w:rPr>
          <w:rFonts w:ascii="Times New Roman" w:hAnsi="Times New Roman" w:cs="Times New Roman"/>
          <w:sz w:val="28"/>
          <w:szCs w:val="28"/>
        </w:rPr>
        <w:t>36.8.6. </w:t>
      </w:r>
      <w:r>
        <w:rPr>
          <w:rStyle w:val="Italic"/>
          <w:rFonts w:ascii="Times New Roman" w:hAnsi="Times New Roman" w:cs="Times New Roman"/>
          <w:i w:val="0"/>
          <w:sz w:val="28"/>
          <w:szCs w:val="28"/>
        </w:rPr>
        <w:t>Упражнения культурно-этнической направленности.</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Сюжетно-образные и обрядовые игры. Технические действия национальных видов спорта.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Style w:val="Italic"/>
          <w:rFonts w:ascii="Times New Roman" w:hAnsi="Times New Roman" w:cs="Times New Roman"/>
          <w:i w:val="0"/>
          <w:sz w:val="28"/>
          <w:szCs w:val="28"/>
        </w:rPr>
        <w:t>36.8.7. </w:t>
      </w:r>
      <w:r>
        <w:rPr>
          <w:rStyle w:val="Bold"/>
          <w:rFonts w:ascii="Times New Roman" w:eastAsia="Georgia" w:hAnsi="Times New Roman" w:cs="Times New Roman"/>
          <w:b w:val="0"/>
          <w:sz w:val="28"/>
          <w:szCs w:val="28"/>
        </w:rPr>
        <w:t>Специальная физическая подготовка.</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Style w:val="Italic"/>
          <w:rFonts w:ascii="Times New Roman" w:hAnsi="Times New Roman" w:cs="Times New Roman"/>
          <w:i w:val="0"/>
          <w:sz w:val="28"/>
          <w:szCs w:val="28"/>
        </w:rPr>
        <w:t>36.8.7.1. </w:t>
      </w:r>
      <w:r>
        <w:rPr>
          <w:rStyle w:val="BoldItalic"/>
          <w:rFonts w:ascii="Times New Roman" w:hAnsi="Times New Roman" w:cs="Times New Roman"/>
          <w:b w:val="0"/>
          <w:i w:val="0"/>
          <w:sz w:val="28"/>
          <w:szCs w:val="28"/>
        </w:rPr>
        <w:t>Модуль «Гимнастика».</w:t>
      </w:r>
    </w:p>
    <w:p w:rsidR="00383FAC" w:rsidRDefault="00090DBC">
      <w:pPr>
        <w:pStyle w:val="body"/>
        <w:tabs>
          <w:tab w:val="left" w:pos="10206"/>
        </w:tabs>
        <w:spacing w:line="348" w:lineRule="auto"/>
        <w:ind w:right="566" w:firstLine="709"/>
        <w:contextualSpacing/>
      </w:pPr>
      <w:r>
        <w:rPr>
          <w:rStyle w:val="Italic"/>
          <w:rFonts w:ascii="Times New Roman" w:hAnsi="Times New Roman" w:cs="Times New Roman"/>
          <w:i w:val="0"/>
          <w:sz w:val="28"/>
          <w:szCs w:val="28"/>
        </w:rPr>
        <w:t>36.8.7.1.1. Развитие гибкости</w:t>
      </w:r>
      <w:r>
        <w:rPr>
          <w:rFonts w:ascii="Times New Roman" w:hAnsi="Times New Roman" w:cs="Times New Roman"/>
          <w:sz w:val="28"/>
          <w:szCs w:val="28"/>
        </w:rPr>
        <w:t>.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383FAC" w:rsidRDefault="00090DBC">
      <w:pPr>
        <w:pStyle w:val="body"/>
        <w:tabs>
          <w:tab w:val="left" w:pos="10206"/>
        </w:tabs>
        <w:spacing w:line="348" w:lineRule="auto"/>
        <w:ind w:right="566" w:firstLine="709"/>
        <w:contextualSpacing/>
      </w:pPr>
      <w:r>
        <w:rPr>
          <w:rStyle w:val="Italic"/>
          <w:rFonts w:ascii="Times New Roman" w:hAnsi="Times New Roman" w:cs="Times New Roman"/>
          <w:i w:val="0"/>
          <w:sz w:val="28"/>
          <w:szCs w:val="28"/>
        </w:rPr>
        <w:t>36.8.7.1.2. </w:t>
      </w:r>
      <w:r>
        <w:rPr>
          <w:rStyle w:val="Italic"/>
          <w:rFonts w:ascii="Times New Roman" w:hAnsi="Times New Roman" w:cs="Times New Roman"/>
          <w:i w:val="0"/>
          <w:spacing w:val="2"/>
          <w:sz w:val="28"/>
          <w:szCs w:val="28"/>
        </w:rPr>
        <w:t>Развитие координации движений</w:t>
      </w:r>
      <w:r>
        <w:rPr>
          <w:rFonts w:ascii="Times New Roman" w:hAnsi="Times New Roman" w:cs="Times New Roman"/>
          <w:spacing w:val="2"/>
          <w:sz w:val="28"/>
          <w:szCs w:val="28"/>
        </w:rPr>
        <w:t xml:space="preserve">.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383FAC" w:rsidRDefault="00090DBC">
      <w:pPr>
        <w:pStyle w:val="body"/>
        <w:tabs>
          <w:tab w:val="left" w:pos="10206"/>
        </w:tabs>
        <w:spacing w:line="348" w:lineRule="auto"/>
        <w:ind w:right="566" w:firstLine="709"/>
        <w:contextualSpacing/>
      </w:pPr>
      <w:r>
        <w:rPr>
          <w:rStyle w:val="Italic"/>
          <w:rFonts w:ascii="Times New Roman" w:hAnsi="Times New Roman" w:cs="Times New Roman"/>
          <w:i w:val="0"/>
          <w:sz w:val="28"/>
          <w:szCs w:val="28"/>
        </w:rPr>
        <w:t>36.8.7.1.3. Развитие силовых способностей</w:t>
      </w:r>
      <w:r>
        <w:rPr>
          <w:rFonts w:ascii="Times New Roman" w:hAnsi="Times New Roman" w:cs="Times New Roman"/>
          <w:sz w:val="28"/>
          <w:szCs w:val="28"/>
        </w:rPr>
        <w:t>.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383FAC" w:rsidRDefault="00090DBC">
      <w:pPr>
        <w:pStyle w:val="body"/>
        <w:tabs>
          <w:tab w:val="left" w:pos="10206"/>
        </w:tabs>
        <w:spacing w:line="348" w:lineRule="auto"/>
        <w:ind w:right="566" w:firstLine="709"/>
        <w:contextualSpacing/>
      </w:pPr>
      <w:r>
        <w:rPr>
          <w:rStyle w:val="Italic"/>
          <w:rFonts w:ascii="Times New Roman" w:hAnsi="Times New Roman" w:cs="Times New Roman"/>
          <w:i w:val="0"/>
          <w:sz w:val="28"/>
          <w:szCs w:val="28"/>
        </w:rPr>
        <w:t>36.8.7.1.4. Развитие выносливости</w:t>
      </w:r>
      <w:r>
        <w:rPr>
          <w:rStyle w:val="BoldItalic"/>
          <w:rFonts w:ascii="Times New Roman" w:hAnsi="Times New Roman" w:cs="Times New Roman"/>
          <w:b w:val="0"/>
          <w:i w:val="0"/>
          <w:sz w:val="28"/>
          <w:szCs w:val="28"/>
        </w:rPr>
        <w:t>.</w:t>
      </w:r>
      <w:r>
        <w:rPr>
          <w:rFonts w:ascii="Times New Roman" w:hAnsi="Times New Roman" w:cs="Times New Roman"/>
          <w:sz w:val="28"/>
          <w:szCs w:val="28"/>
        </w:rPr>
        <w:t xml:space="preserve">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383FAC" w:rsidRDefault="00090DBC">
      <w:pPr>
        <w:pStyle w:val="body"/>
        <w:tabs>
          <w:tab w:val="left" w:pos="10206"/>
        </w:tabs>
        <w:spacing w:line="348" w:lineRule="auto"/>
        <w:ind w:right="566" w:firstLine="709"/>
        <w:contextualSpacing/>
      </w:pPr>
      <w:r>
        <w:rPr>
          <w:rStyle w:val="Italic"/>
          <w:rFonts w:ascii="Times New Roman" w:hAnsi="Times New Roman" w:cs="Times New Roman"/>
          <w:i w:val="0"/>
          <w:sz w:val="28"/>
          <w:szCs w:val="28"/>
        </w:rPr>
        <w:t>36.8.7.2. </w:t>
      </w:r>
      <w:r>
        <w:rPr>
          <w:rStyle w:val="BoldItalic"/>
          <w:rFonts w:ascii="Times New Roman" w:hAnsi="Times New Roman" w:cs="Times New Roman"/>
          <w:b w:val="0"/>
          <w:i w:val="0"/>
          <w:sz w:val="28"/>
          <w:szCs w:val="28"/>
        </w:rPr>
        <w:t>Модуль «Лёгкая атлетика»</w:t>
      </w:r>
      <w:r>
        <w:rPr>
          <w:rFonts w:ascii="Times New Roman" w:hAnsi="Times New Roman" w:cs="Times New Roman"/>
          <w:sz w:val="28"/>
          <w:szCs w:val="28"/>
        </w:rPr>
        <w:t>.</w:t>
      </w:r>
    </w:p>
    <w:p w:rsidR="00383FAC" w:rsidRDefault="00090DBC">
      <w:pPr>
        <w:pStyle w:val="body"/>
        <w:tabs>
          <w:tab w:val="left" w:pos="10206"/>
        </w:tabs>
        <w:spacing w:line="348" w:lineRule="auto"/>
        <w:ind w:right="566" w:firstLine="709"/>
        <w:contextualSpacing/>
      </w:pPr>
      <w:r>
        <w:rPr>
          <w:rStyle w:val="Italic"/>
          <w:rFonts w:ascii="Times New Roman" w:hAnsi="Times New Roman" w:cs="Times New Roman"/>
          <w:i w:val="0"/>
          <w:sz w:val="28"/>
          <w:szCs w:val="28"/>
        </w:rPr>
        <w:t>36.8.7.2.1. Развитие выносливости.</w:t>
      </w:r>
      <w:r>
        <w:rPr>
          <w:rFonts w:ascii="Times New Roman" w:hAnsi="Times New Roman" w:cs="Times New Roman"/>
          <w:sz w:val="28"/>
          <w:szCs w:val="28"/>
        </w:rPr>
        <w:t xml:space="preserve">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383FAC" w:rsidRDefault="00090DBC">
      <w:pPr>
        <w:pStyle w:val="body"/>
        <w:tabs>
          <w:tab w:val="left" w:pos="10206"/>
        </w:tabs>
        <w:spacing w:line="348" w:lineRule="auto"/>
        <w:ind w:right="566" w:firstLine="709"/>
        <w:contextualSpacing/>
      </w:pPr>
      <w:r>
        <w:rPr>
          <w:rStyle w:val="Italic"/>
          <w:rFonts w:ascii="Times New Roman" w:hAnsi="Times New Roman" w:cs="Times New Roman"/>
          <w:i w:val="0"/>
          <w:sz w:val="28"/>
          <w:szCs w:val="28"/>
        </w:rPr>
        <w:t>36.8.7.2.2. Развитие силовых способностей</w:t>
      </w:r>
      <w:r>
        <w:rPr>
          <w:rFonts w:ascii="Times New Roman" w:hAnsi="Times New Roman" w:cs="Times New Roman"/>
          <w:sz w:val="28"/>
          <w:szCs w:val="28"/>
        </w:rPr>
        <w:t xml:space="preserve">.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383FAC" w:rsidRDefault="00090DBC">
      <w:pPr>
        <w:pStyle w:val="body"/>
        <w:tabs>
          <w:tab w:val="left" w:pos="10206"/>
        </w:tabs>
        <w:spacing w:line="348" w:lineRule="auto"/>
        <w:ind w:right="566" w:firstLine="709"/>
        <w:contextualSpacing/>
      </w:pPr>
      <w:r>
        <w:rPr>
          <w:rStyle w:val="Italic"/>
          <w:rFonts w:ascii="Times New Roman" w:hAnsi="Times New Roman" w:cs="Times New Roman"/>
          <w:i w:val="0"/>
          <w:sz w:val="28"/>
          <w:szCs w:val="28"/>
        </w:rPr>
        <w:t>36.8.7.2.3. Развитие скоростных способностей</w:t>
      </w:r>
      <w:r>
        <w:rPr>
          <w:rStyle w:val="BoldItalic"/>
          <w:rFonts w:ascii="Times New Roman" w:hAnsi="Times New Roman" w:cs="Times New Roman"/>
          <w:b w:val="0"/>
          <w:i w:val="0"/>
          <w:sz w:val="28"/>
          <w:szCs w:val="28"/>
        </w:rPr>
        <w:t>.</w:t>
      </w:r>
      <w:r>
        <w:rPr>
          <w:rFonts w:ascii="Times New Roman" w:hAnsi="Times New Roman" w:cs="Times New Roman"/>
          <w:sz w:val="28"/>
          <w:szCs w:val="28"/>
        </w:rPr>
        <w:t xml:space="preserve">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383FAC" w:rsidRDefault="00090DBC">
      <w:pPr>
        <w:pStyle w:val="body"/>
        <w:tabs>
          <w:tab w:val="left" w:pos="10206"/>
        </w:tabs>
        <w:spacing w:line="348" w:lineRule="auto"/>
        <w:ind w:right="566" w:firstLine="709"/>
        <w:contextualSpacing/>
      </w:pPr>
      <w:r>
        <w:rPr>
          <w:rStyle w:val="Italic"/>
          <w:rFonts w:ascii="Times New Roman" w:hAnsi="Times New Roman" w:cs="Times New Roman"/>
          <w:i w:val="0"/>
          <w:sz w:val="28"/>
          <w:szCs w:val="28"/>
        </w:rPr>
        <w:t>36.8.7.2.4. Развитие координации движений</w:t>
      </w:r>
      <w:r>
        <w:rPr>
          <w:rFonts w:ascii="Times New Roman" w:hAnsi="Times New Roman" w:cs="Times New Roman"/>
          <w:sz w:val="28"/>
          <w:szCs w:val="28"/>
        </w:rPr>
        <w:t>.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383FAC" w:rsidRDefault="00090DBC">
      <w:pPr>
        <w:pStyle w:val="body"/>
        <w:tabs>
          <w:tab w:val="left" w:pos="10206"/>
        </w:tabs>
        <w:spacing w:line="348" w:lineRule="auto"/>
        <w:ind w:right="566" w:firstLine="709"/>
        <w:contextualSpacing/>
      </w:pPr>
      <w:r>
        <w:rPr>
          <w:rStyle w:val="Italic"/>
          <w:rFonts w:ascii="Times New Roman" w:hAnsi="Times New Roman" w:cs="Times New Roman"/>
          <w:i w:val="0"/>
          <w:sz w:val="28"/>
          <w:szCs w:val="28"/>
        </w:rPr>
        <w:t>36.8.7.4. </w:t>
      </w:r>
      <w:r>
        <w:rPr>
          <w:rStyle w:val="BoldItalic"/>
          <w:rFonts w:ascii="Times New Roman" w:hAnsi="Times New Roman" w:cs="Times New Roman"/>
          <w:b w:val="0"/>
          <w:i w:val="0"/>
          <w:sz w:val="28"/>
          <w:szCs w:val="28"/>
        </w:rPr>
        <w:t>Модуль «Спортивные игры»</w:t>
      </w:r>
      <w:r>
        <w:rPr>
          <w:rFonts w:ascii="Times New Roman" w:hAnsi="Times New Roman" w:cs="Times New Roman"/>
          <w:sz w:val="28"/>
          <w:szCs w:val="28"/>
        </w:rPr>
        <w:t>.</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Style w:val="Italic"/>
          <w:rFonts w:ascii="Times New Roman" w:hAnsi="Times New Roman" w:cs="Times New Roman"/>
          <w:i w:val="0"/>
          <w:sz w:val="28"/>
          <w:szCs w:val="28"/>
        </w:rPr>
        <w:t>36.8.7.4.1. </w:t>
      </w:r>
      <w:r>
        <w:rPr>
          <w:rStyle w:val="Underline"/>
          <w:rFonts w:ascii="Times New Roman" w:hAnsi="Times New Roman" w:cs="Times New Roman"/>
          <w:sz w:val="28"/>
          <w:szCs w:val="28"/>
          <w:u w:val="none"/>
        </w:rPr>
        <w:t>Баскетбол.</w:t>
      </w:r>
    </w:p>
    <w:p w:rsidR="00383FAC" w:rsidRDefault="00090DBC">
      <w:pPr>
        <w:pStyle w:val="body"/>
        <w:tabs>
          <w:tab w:val="left" w:pos="10206"/>
        </w:tabs>
        <w:spacing w:line="348" w:lineRule="auto"/>
        <w:ind w:right="566" w:firstLine="709"/>
        <w:contextualSpacing/>
      </w:pPr>
      <w:r>
        <w:rPr>
          <w:rStyle w:val="Italic"/>
          <w:rFonts w:ascii="Times New Roman" w:hAnsi="Times New Roman" w:cs="Times New Roman"/>
          <w:i w:val="0"/>
          <w:sz w:val="28"/>
          <w:szCs w:val="28"/>
        </w:rPr>
        <w:t>1) развитие скоростных способностей</w:t>
      </w:r>
      <w:r>
        <w:rPr>
          <w:rFonts w:ascii="Times New Roman" w:hAnsi="Times New Roman" w:cs="Times New Roman"/>
          <w:sz w:val="28"/>
          <w:szCs w:val="28"/>
        </w:rPr>
        <w:t xml:space="preserve">.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383FAC" w:rsidRDefault="00090DBC">
      <w:pPr>
        <w:pStyle w:val="body"/>
        <w:tabs>
          <w:tab w:val="left" w:pos="10206"/>
        </w:tabs>
        <w:spacing w:line="348" w:lineRule="auto"/>
        <w:ind w:right="566" w:firstLine="709"/>
        <w:contextualSpacing/>
      </w:pPr>
      <w:r>
        <w:rPr>
          <w:rStyle w:val="Italic"/>
          <w:rFonts w:ascii="Times New Roman" w:hAnsi="Times New Roman" w:cs="Times New Roman"/>
          <w:i w:val="0"/>
          <w:sz w:val="28"/>
          <w:szCs w:val="28"/>
        </w:rPr>
        <w:t>2) развитие силовых способностей</w:t>
      </w:r>
      <w:r>
        <w:rPr>
          <w:rStyle w:val="BoldItalic"/>
          <w:rFonts w:ascii="Times New Roman" w:hAnsi="Times New Roman" w:cs="Times New Roman"/>
          <w:b w:val="0"/>
          <w:i w:val="0"/>
          <w:sz w:val="28"/>
          <w:szCs w:val="28"/>
        </w:rPr>
        <w:t>.</w:t>
      </w:r>
      <w:r>
        <w:rPr>
          <w:rFonts w:ascii="Times New Roman" w:hAnsi="Times New Roman" w:cs="Times New Roman"/>
          <w:sz w:val="28"/>
          <w:szCs w:val="28"/>
        </w:rPr>
        <w:t xml:space="preserve">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383FAC" w:rsidRDefault="00090DBC">
      <w:pPr>
        <w:pStyle w:val="body"/>
        <w:tabs>
          <w:tab w:val="left" w:pos="10206"/>
        </w:tabs>
        <w:spacing w:line="348" w:lineRule="auto"/>
        <w:ind w:right="566" w:firstLine="709"/>
        <w:contextualSpacing/>
      </w:pPr>
      <w:r>
        <w:rPr>
          <w:rStyle w:val="Italic"/>
          <w:rFonts w:ascii="Times New Roman" w:hAnsi="Times New Roman" w:cs="Times New Roman"/>
          <w:i w:val="0"/>
          <w:sz w:val="28"/>
          <w:szCs w:val="28"/>
        </w:rPr>
        <w:t>3) развитие выносливости</w:t>
      </w:r>
      <w:r>
        <w:rPr>
          <w:rFonts w:ascii="Times New Roman" w:hAnsi="Times New Roman" w:cs="Times New Roman"/>
          <w:sz w:val="28"/>
          <w:szCs w:val="28"/>
        </w:rPr>
        <w:t>.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383FAC" w:rsidRDefault="00090DBC">
      <w:pPr>
        <w:pStyle w:val="body"/>
        <w:tabs>
          <w:tab w:val="left" w:pos="10206"/>
        </w:tabs>
        <w:spacing w:line="348" w:lineRule="auto"/>
        <w:ind w:right="566" w:firstLine="709"/>
        <w:contextualSpacing/>
      </w:pPr>
      <w:r>
        <w:rPr>
          <w:rStyle w:val="Italic"/>
          <w:rFonts w:ascii="Times New Roman" w:hAnsi="Times New Roman" w:cs="Times New Roman"/>
          <w:i w:val="0"/>
          <w:sz w:val="28"/>
          <w:szCs w:val="28"/>
        </w:rPr>
        <w:t>4) развитие координации движений</w:t>
      </w:r>
      <w:r>
        <w:rPr>
          <w:rFonts w:ascii="Times New Roman" w:hAnsi="Times New Roman" w:cs="Times New Roman"/>
          <w:sz w:val="28"/>
          <w:szCs w:val="28"/>
        </w:rPr>
        <w:t xml:space="preserve">.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383FAC" w:rsidRDefault="00090DBC">
      <w:pPr>
        <w:pStyle w:val="body"/>
        <w:tabs>
          <w:tab w:val="left" w:pos="10206"/>
        </w:tabs>
        <w:spacing w:line="348" w:lineRule="auto"/>
        <w:ind w:right="566" w:firstLine="709"/>
        <w:contextualSpacing/>
      </w:pPr>
      <w:r>
        <w:rPr>
          <w:rStyle w:val="Italic"/>
          <w:rFonts w:ascii="Times New Roman" w:hAnsi="Times New Roman" w:cs="Times New Roman"/>
          <w:i w:val="0"/>
          <w:sz w:val="28"/>
          <w:szCs w:val="28"/>
        </w:rPr>
        <w:t>36.8.1.4.2.2. Развитие силовых способностей</w:t>
      </w:r>
      <w:r>
        <w:rPr>
          <w:rStyle w:val="BoldItalic"/>
          <w:rFonts w:ascii="Times New Roman" w:hAnsi="Times New Roman" w:cs="Times New Roman"/>
          <w:b w:val="0"/>
          <w:i w:val="0"/>
          <w:sz w:val="28"/>
          <w:szCs w:val="28"/>
        </w:rPr>
        <w:t>.</w:t>
      </w:r>
      <w:r>
        <w:rPr>
          <w:rFonts w:ascii="Times New Roman" w:hAnsi="Times New Roman" w:cs="Times New Roman"/>
          <w:sz w:val="28"/>
          <w:szCs w:val="28"/>
        </w:rPr>
        <w:t xml:space="preserve">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383FAC" w:rsidRDefault="00090DBC">
      <w:pPr>
        <w:pStyle w:val="body"/>
        <w:tabs>
          <w:tab w:val="left" w:pos="10206"/>
        </w:tabs>
        <w:spacing w:line="348" w:lineRule="auto"/>
        <w:ind w:right="566" w:firstLine="709"/>
        <w:contextualSpacing/>
      </w:pPr>
      <w:r>
        <w:rPr>
          <w:rStyle w:val="Italic"/>
          <w:rFonts w:ascii="Times New Roman" w:hAnsi="Times New Roman" w:cs="Times New Roman"/>
          <w:i w:val="0"/>
          <w:sz w:val="28"/>
          <w:szCs w:val="28"/>
        </w:rPr>
        <w:t>36.8.1.4.2.3. Развитие выносливости</w:t>
      </w:r>
      <w:r>
        <w:rPr>
          <w:rStyle w:val="BoldItalic"/>
          <w:rFonts w:ascii="Times New Roman" w:hAnsi="Times New Roman" w:cs="Times New Roman"/>
          <w:b w:val="0"/>
          <w:i w:val="0"/>
          <w:sz w:val="28"/>
          <w:szCs w:val="28"/>
        </w:rPr>
        <w:t>.</w:t>
      </w:r>
      <w:r>
        <w:rPr>
          <w:rFonts w:ascii="Times New Roman" w:hAnsi="Times New Roman" w:cs="Times New Roman"/>
          <w:sz w:val="28"/>
          <w:szCs w:val="28"/>
        </w:rPr>
        <w:t xml:space="preserve">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36.9. Планируемые результаты освоения программы по физической культуре на уровне основного общего образования.</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36.9.1.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стремление к физическому совершенствованию, формированию культуры движения и телосложения, самовыражению в избранном виде спорта;</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36.9.2.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36.9.2.1. У обучающегося будут сформированы следующие универсальные познавательные учебные действия:</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устанавливать причинно-следственную связь между планированием режима дня и изменениями показателей работоспособности;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36.9.2.2. У обучающегося будут сформированы следующие универсальные коммуникативные учебные действия:</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36.9.2.3. У обучающегося будут сформированы следующие универсальные регулятивные учебные действия:</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36.9. Планируемые результаты освоения программы по физической культуре на уровне основного общего образования.</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36.9.1.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стремление к физическому совершенствованию, формированию культуры движения и телосложения, самовыражению в избранном виде спорта;</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36.9.2.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36.9.2.1. У обучающегося будут сформированы следующие универсальные познавательные учебные действия:</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устанавливать причинно-следственную связь между планированием режима дня и изменениями показателей работоспособности;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36.9.2.2. У обучающегося будут сформированы следующие универсальные коммуникативные учебные действия:</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36.9.2.3. У обучающегося будут сформированы следующие универсальные регулятивные учебные действия:</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383FAC" w:rsidRPr="00FD579E"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36.9.3. Предметные результаты освоения программы по физической кул</w:t>
      </w:r>
      <w:r w:rsidRPr="00FD579E">
        <w:rPr>
          <w:rFonts w:ascii="Times New Roman" w:hAnsi="Times New Roman" w:cs="Times New Roman"/>
          <w:sz w:val="28"/>
          <w:szCs w:val="28"/>
        </w:rPr>
        <w:t>ьтуре на уровне основного общего образования.</w:t>
      </w:r>
    </w:p>
    <w:p w:rsidR="00FD579E" w:rsidRPr="00FD579E" w:rsidRDefault="00FD579E" w:rsidP="00FD579E">
      <w:pPr>
        <w:pStyle w:val="TableParagraph"/>
        <w:numPr>
          <w:ilvl w:val="0"/>
          <w:numId w:val="72"/>
        </w:numPr>
        <w:tabs>
          <w:tab w:val="left" w:pos="381"/>
        </w:tabs>
        <w:suppressAutoHyphens w:val="0"/>
        <w:autoSpaceDN w:val="0"/>
        <w:ind w:right="118" w:firstLine="0"/>
        <w:jc w:val="both"/>
        <w:rPr>
          <w:rFonts w:ascii="Times New Roman" w:hAnsi="Times New Roman" w:cs="Times New Roman"/>
          <w:sz w:val="28"/>
          <w:szCs w:val="28"/>
        </w:rPr>
      </w:pPr>
      <w:r w:rsidRPr="00FD579E">
        <w:rPr>
          <w:rFonts w:ascii="Times New Roman" w:hAnsi="Times New Roman" w:cs="Times New Roman"/>
          <w:sz w:val="28"/>
          <w:szCs w:val="28"/>
        </w:rPr>
        <w:t>понимание роли и значения физической культуры в формировании ли</w:t>
      </w:r>
      <w:r w:rsidRPr="00FD579E">
        <w:rPr>
          <w:rFonts w:ascii="Times New Roman" w:hAnsi="Times New Roman" w:cs="Times New Roman"/>
          <w:sz w:val="28"/>
          <w:szCs w:val="28"/>
        </w:rPr>
        <w:t>ч</w:t>
      </w:r>
      <w:r w:rsidRPr="00FD579E">
        <w:rPr>
          <w:rFonts w:ascii="Times New Roman" w:hAnsi="Times New Roman" w:cs="Times New Roman"/>
          <w:sz w:val="28"/>
          <w:szCs w:val="28"/>
        </w:rPr>
        <w:t>ностных качеств, в активном включении в здоровый образ жизни, укрепл</w:t>
      </w:r>
      <w:r w:rsidRPr="00FD579E">
        <w:rPr>
          <w:rFonts w:ascii="Times New Roman" w:hAnsi="Times New Roman" w:cs="Times New Roman"/>
          <w:sz w:val="28"/>
          <w:szCs w:val="28"/>
        </w:rPr>
        <w:t>е</w:t>
      </w:r>
      <w:r w:rsidRPr="00FD579E">
        <w:rPr>
          <w:rFonts w:ascii="Times New Roman" w:hAnsi="Times New Roman" w:cs="Times New Roman"/>
          <w:sz w:val="28"/>
          <w:szCs w:val="28"/>
        </w:rPr>
        <w:t>нии и сохранении инд</w:t>
      </w:r>
      <w:r w:rsidRPr="00FD579E">
        <w:rPr>
          <w:rFonts w:ascii="Times New Roman" w:hAnsi="Times New Roman" w:cs="Times New Roman"/>
          <w:sz w:val="28"/>
          <w:szCs w:val="28"/>
        </w:rPr>
        <w:t>и</w:t>
      </w:r>
      <w:r w:rsidRPr="00FD579E">
        <w:rPr>
          <w:rFonts w:ascii="Times New Roman" w:hAnsi="Times New Roman" w:cs="Times New Roman"/>
          <w:sz w:val="28"/>
          <w:szCs w:val="28"/>
        </w:rPr>
        <w:t>видуального здоровья;</w:t>
      </w:r>
    </w:p>
    <w:p w:rsidR="00FD579E" w:rsidRPr="00FD579E" w:rsidRDefault="00FD579E" w:rsidP="00FD579E">
      <w:pPr>
        <w:pStyle w:val="TableParagraph"/>
        <w:numPr>
          <w:ilvl w:val="0"/>
          <w:numId w:val="72"/>
        </w:numPr>
        <w:tabs>
          <w:tab w:val="left" w:pos="468"/>
        </w:tabs>
        <w:suppressAutoHyphens w:val="0"/>
        <w:autoSpaceDN w:val="0"/>
        <w:ind w:right="95" w:firstLine="0"/>
        <w:jc w:val="both"/>
        <w:rPr>
          <w:rFonts w:ascii="Times New Roman" w:hAnsi="Times New Roman" w:cs="Times New Roman"/>
          <w:sz w:val="28"/>
          <w:szCs w:val="28"/>
        </w:rPr>
      </w:pPr>
      <w:r w:rsidRPr="00FD579E">
        <w:rPr>
          <w:rFonts w:ascii="Times New Roman" w:hAnsi="Times New Roman" w:cs="Times New Roman"/>
          <w:sz w:val="28"/>
          <w:szCs w:val="28"/>
        </w:rPr>
        <w:t>овладение системой знаний о физическом совершенствовании человека, создание о</w:t>
      </w:r>
      <w:r w:rsidRPr="00FD579E">
        <w:rPr>
          <w:rFonts w:ascii="Times New Roman" w:hAnsi="Times New Roman" w:cs="Times New Roman"/>
          <w:sz w:val="28"/>
          <w:szCs w:val="28"/>
        </w:rPr>
        <w:t>с</w:t>
      </w:r>
      <w:r w:rsidRPr="00FD579E">
        <w:rPr>
          <w:rFonts w:ascii="Times New Roman" w:hAnsi="Times New Roman" w:cs="Times New Roman"/>
          <w:sz w:val="28"/>
          <w:szCs w:val="28"/>
        </w:rPr>
        <w:t>новы для формирования</w:t>
      </w:r>
      <w:r w:rsidRPr="00FD579E">
        <w:rPr>
          <w:rFonts w:ascii="Times New Roman" w:hAnsi="Times New Roman" w:cs="Times New Roman"/>
          <w:spacing w:val="-1"/>
          <w:sz w:val="28"/>
          <w:szCs w:val="28"/>
        </w:rPr>
        <w:t xml:space="preserve"> </w:t>
      </w:r>
      <w:r w:rsidRPr="00FD579E">
        <w:rPr>
          <w:rFonts w:ascii="Times New Roman" w:hAnsi="Times New Roman" w:cs="Times New Roman"/>
          <w:sz w:val="28"/>
          <w:szCs w:val="28"/>
        </w:rPr>
        <w:t>интереса к расширению и углублению знаний по истории разв</w:t>
      </w:r>
      <w:r w:rsidRPr="00FD579E">
        <w:rPr>
          <w:rFonts w:ascii="Times New Roman" w:hAnsi="Times New Roman" w:cs="Times New Roman"/>
          <w:sz w:val="28"/>
          <w:szCs w:val="28"/>
        </w:rPr>
        <w:t>и</w:t>
      </w:r>
      <w:r w:rsidRPr="00FD579E">
        <w:rPr>
          <w:rFonts w:ascii="Times New Roman" w:hAnsi="Times New Roman" w:cs="Times New Roman"/>
          <w:sz w:val="28"/>
          <w:szCs w:val="28"/>
        </w:rPr>
        <w:t>тия физической культуры, спорта и олимпийского движения, освоение умений отбирать физические упражнения и регулир</w:t>
      </w:r>
      <w:r w:rsidRPr="00FD579E">
        <w:rPr>
          <w:rFonts w:ascii="Times New Roman" w:hAnsi="Times New Roman" w:cs="Times New Roman"/>
          <w:sz w:val="28"/>
          <w:szCs w:val="28"/>
        </w:rPr>
        <w:t>о</w:t>
      </w:r>
      <w:r w:rsidRPr="00FD579E">
        <w:rPr>
          <w:rFonts w:ascii="Times New Roman" w:hAnsi="Times New Roman" w:cs="Times New Roman"/>
          <w:sz w:val="28"/>
          <w:szCs w:val="28"/>
        </w:rPr>
        <w:t>вать физические нагрузки для самостоятельных с</w:t>
      </w:r>
      <w:r w:rsidRPr="00FD579E">
        <w:rPr>
          <w:rFonts w:ascii="Times New Roman" w:hAnsi="Times New Roman" w:cs="Times New Roman"/>
          <w:sz w:val="28"/>
          <w:szCs w:val="28"/>
        </w:rPr>
        <w:t>и</w:t>
      </w:r>
      <w:r w:rsidRPr="00FD579E">
        <w:rPr>
          <w:rFonts w:ascii="Times New Roman" w:hAnsi="Times New Roman" w:cs="Times New Roman"/>
          <w:sz w:val="28"/>
          <w:szCs w:val="28"/>
        </w:rPr>
        <w:t>стематических занятий с различной функциональной направленностью (оздоровительной, тренир</w:t>
      </w:r>
      <w:r w:rsidRPr="00FD579E">
        <w:rPr>
          <w:rFonts w:ascii="Times New Roman" w:hAnsi="Times New Roman" w:cs="Times New Roman"/>
          <w:sz w:val="28"/>
          <w:szCs w:val="28"/>
        </w:rPr>
        <w:t>о</w:t>
      </w:r>
      <w:r w:rsidRPr="00FD579E">
        <w:rPr>
          <w:rFonts w:ascii="Times New Roman" w:hAnsi="Times New Roman" w:cs="Times New Roman"/>
          <w:sz w:val="28"/>
          <w:szCs w:val="28"/>
        </w:rPr>
        <w:t>вочной, коррекционной, рекреативной и лечебной) с учетом индивидуал</w:t>
      </w:r>
      <w:r w:rsidRPr="00FD579E">
        <w:rPr>
          <w:rFonts w:ascii="Times New Roman" w:hAnsi="Times New Roman" w:cs="Times New Roman"/>
          <w:sz w:val="28"/>
          <w:szCs w:val="28"/>
        </w:rPr>
        <w:t>ь</w:t>
      </w:r>
      <w:r w:rsidRPr="00FD579E">
        <w:rPr>
          <w:rFonts w:ascii="Times New Roman" w:hAnsi="Times New Roman" w:cs="Times New Roman"/>
          <w:sz w:val="28"/>
          <w:szCs w:val="28"/>
        </w:rPr>
        <w:t>ных возможностей и особенностей организма, планировать содержание этих занятий, вкл</w:t>
      </w:r>
      <w:r w:rsidRPr="00FD579E">
        <w:rPr>
          <w:rFonts w:ascii="Times New Roman" w:hAnsi="Times New Roman" w:cs="Times New Roman"/>
          <w:sz w:val="28"/>
          <w:szCs w:val="28"/>
        </w:rPr>
        <w:t>ю</w:t>
      </w:r>
      <w:r w:rsidRPr="00FD579E">
        <w:rPr>
          <w:rFonts w:ascii="Times New Roman" w:hAnsi="Times New Roman" w:cs="Times New Roman"/>
          <w:sz w:val="28"/>
          <w:szCs w:val="28"/>
        </w:rPr>
        <w:t>чать их в режим учебного дня и учебной недели;</w:t>
      </w:r>
    </w:p>
    <w:p w:rsidR="00FD579E" w:rsidRPr="00FD579E" w:rsidRDefault="00FD579E" w:rsidP="00FD579E">
      <w:pPr>
        <w:pStyle w:val="TableParagraph"/>
        <w:numPr>
          <w:ilvl w:val="0"/>
          <w:numId w:val="72"/>
        </w:numPr>
        <w:tabs>
          <w:tab w:val="left" w:pos="799"/>
        </w:tabs>
        <w:suppressAutoHyphens w:val="0"/>
        <w:autoSpaceDN w:val="0"/>
        <w:ind w:right="104" w:firstLine="0"/>
        <w:jc w:val="both"/>
        <w:rPr>
          <w:rFonts w:ascii="Times New Roman" w:hAnsi="Times New Roman" w:cs="Times New Roman"/>
          <w:sz w:val="28"/>
          <w:szCs w:val="28"/>
        </w:rPr>
      </w:pPr>
      <w:r w:rsidRPr="00FD579E">
        <w:rPr>
          <w:rFonts w:ascii="Times New Roman" w:hAnsi="Times New Roman" w:cs="Times New Roman"/>
          <w:sz w:val="28"/>
          <w:szCs w:val="28"/>
        </w:rPr>
        <w:t>приобретение опыта организации самостоятельных систематических занятий ф</w:t>
      </w:r>
      <w:r w:rsidRPr="00FD579E">
        <w:rPr>
          <w:rFonts w:ascii="Times New Roman" w:hAnsi="Times New Roman" w:cs="Times New Roman"/>
          <w:sz w:val="28"/>
          <w:szCs w:val="28"/>
        </w:rPr>
        <w:t>и</w:t>
      </w:r>
      <w:r w:rsidRPr="00FD579E">
        <w:rPr>
          <w:rFonts w:ascii="Times New Roman" w:hAnsi="Times New Roman" w:cs="Times New Roman"/>
          <w:sz w:val="28"/>
          <w:szCs w:val="28"/>
        </w:rPr>
        <w:t>зической культурой с соблюдением правил техники безопасности и профилактики травматизма; освоение умения оказывать первую довраче</w:t>
      </w:r>
      <w:r w:rsidRPr="00FD579E">
        <w:rPr>
          <w:rFonts w:ascii="Times New Roman" w:hAnsi="Times New Roman" w:cs="Times New Roman"/>
          <w:sz w:val="28"/>
          <w:szCs w:val="28"/>
        </w:rPr>
        <w:t>б</w:t>
      </w:r>
      <w:r w:rsidRPr="00FD579E">
        <w:rPr>
          <w:rFonts w:ascii="Times New Roman" w:hAnsi="Times New Roman" w:cs="Times New Roman"/>
          <w:sz w:val="28"/>
          <w:szCs w:val="28"/>
        </w:rPr>
        <w:t>ную помощь при легких травмах; обогащение опыта совместной деятельн</w:t>
      </w:r>
      <w:r w:rsidRPr="00FD579E">
        <w:rPr>
          <w:rFonts w:ascii="Times New Roman" w:hAnsi="Times New Roman" w:cs="Times New Roman"/>
          <w:sz w:val="28"/>
          <w:szCs w:val="28"/>
        </w:rPr>
        <w:t>о</w:t>
      </w:r>
      <w:r w:rsidRPr="00FD579E">
        <w:rPr>
          <w:rFonts w:ascii="Times New Roman" w:hAnsi="Times New Roman" w:cs="Times New Roman"/>
          <w:sz w:val="28"/>
          <w:szCs w:val="28"/>
        </w:rPr>
        <w:t>сти в организации и проведении занятий физической культурой, форм а</w:t>
      </w:r>
      <w:r w:rsidRPr="00FD579E">
        <w:rPr>
          <w:rFonts w:ascii="Times New Roman" w:hAnsi="Times New Roman" w:cs="Times New Roman"/>
          <w:sz w:val="28"/>
          <w:szCs w:val="28"/>
        </w:rPr>
        <w:t>к</w:t>
      </w:r>
      <w:r w:rsidRPr="00FD579E">
        <w:rPr>
          <w:rFonts w:ascii="Times New Roman" w:hAnsi="Times New Roman" w:cs="Times New Roman"/>
          <w:sz w:val="28"/>
          <w:szCs w:val="28"/>
        </w:rPr>
        <w:t xml:space="preserve">тивного отдыха и </w:t>
      </w:r>
      <w:r w:rsidRPr="00FD579E">
        <w:rPr>
          <w:rFonts w:ascii="Times New Roman" w:hAnsi="Times New Roman" w:cs="Times New Roman"/>
          <w:spacing w:val="-2"/>
          <w:sz w:val="28"/>
          <w:szCs w:val="28"/>
        </w:rPr>
        <w:t>досуга;</w:t>
      </w:r>
    </w:p>
    <w:p w:rsidR="00FD579E" w:rsidRPr="00FD579E" w:rsidRDefault="00FD579E" w:rsidP="00FD579E">
      <w:pPr>
        <w:pStyle w:val="TableParagraph"/>
        <w:numPr>
          <w:ilvl w:val="0"/>
          <w:numId w:val="72"/>
        </w:numPr>
        <w:tabs>
          <w:tab w:val="left" w:pos="501"/>
        </w:tabs>
        <w:suppressAutoHyphens w:val="0"/>
        <w:autoSpaceDN w:val="0"/>
        <w:ind w:right="101" w:firstLine="0"/>
        <w:jc w:val="both"/>
        <w:rPr>
          <w:rFonts w:ascii="Times New Roman" w:hAnsi="Times New Roman" w:cs="Times New Roman"/>
          <w:sz w:val="28"/>
          <w:szCs w:val="28"/>
        </w:rPr>
      </w:pPr>
      <w:r w:rsidRPr="00FD579E">
        <w:rPr>
          <w:rFonts w:ascii="Times New Roman" w:hAnsi="Times New Roman" w:cs="Times New Roman"/>
          <w:sz w:val="28"/>
          <w:szCs w:val="28"/>
        </w:rPr>
        <w:t>расширение опыта организации и мониторинга физического развития и физ</w:t>
      </w:r>
      <w:r w:rsidRPr="00FD579E">
        <w:rPr>
          <w:rFonts w:ascii="Times New Roman" w:hAnsi="Times New Roman" w:cs="Times New Roman"/>
          <w:sz w:val="28"/>
          <w:szCs w:val="28"/>
        </w:rPr>
        <w:t>и</w:t>
      </w:r>
      <w:r w:rsidRPr="00FD579E">
        <w:rPr>
          <w:rFonts w:ascii="Times New Roman" w:hAnsi="Times New Roman" w:cs="Times New Roman"/>
          <w:sz w:val="28"/>
          <w:szCs w:val="28"/>
        </w:rPr>
        <w:t>ческой подготовленности; формирование умения вести наблюдение</w:t>
      </w:r>
      <w:r w:rsidRPr="00FD579E">
        <w:rPr>
          <w:rFonts w:ascii="Times New Roman" w:hAnsi="Times New Roman" w:cs="Times New Roman"/>
          <w:spacing w:val="-3"/>
          <w:sz w:val="28"/>
          <w:szCs w:val="28"/>
        </w:rPr>
        <w:t xml:space="preserve"> </w:t>
      </w:r>
      <w:r w:rsidRPr="00FD579E">
        <w:rPr>
          <w:rFonts w:ascii="Times New Roman" w:hAnsi="Times New Roman" w:cs="Times New Roman"/>
          <w:sz w:val="28"/>
          <w:szCs w:val="28"/>
        </w:rPr>
        <w:t>за</w:t>
      </w:r>
      <w:r w:rsidRPr="00FD579E">
        <w:rPr>
          <w:rFonts w:ascii="Times New Roman" w:hAnsi="Times New Roman" w:cs="Times New Roman"/>
          <w:spacing w:val="-5"/>
          <w:sz w:val="28"/>
          <w:szCs w:val="28"/>
        </w:rPr>
        <w:t xml:space="preserve"> </w:t>
      </w:r>
      <w:r w:rsidRPr="00FD579E">
        <w:rPr>
          <w:rFonts w:ascii="Times New Roman" w:hAnsi="Times New Roman" w:cs="Times New Roman"/>
          <w:sz w:val="28"/>
          <w:szCs w:val="28"/>
        </w:rPr>
        <w:t>динамикой развития своих основных физических качеств: оценивать тек</w:t>
      </w:r>
      <w:r w:rsidRPr="00FD579E">
        <w:rPr>
          <w:rFonts w:ascii="Times New Roman" w:hAnsi="Times New Roman" w:cs="Times New Roman"/>
          <w:sz w:val="28"/>
          <w:szCs w:val="28"/>
        </w:rPr>
        <w:t>у</w:t>
      </w:r>
      <w:r w:rsidRPr="00FD579E">
        <w:rPr>
          <w:rFonts w:ascii="Times New Roman" w:hAnsi="Times New Roman" w:cs="Times New Roman"/>
          <w:sz w:val="28"/>
          <w:szCs w:val="28"/>
        </w:rPr>
        <w:t>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 определять индивид</w:t>
      </w:r>
      <w:r w:rsidRPr="00FD579E">
        <w:rPr>
          <w:rFonts w:ascii="Times New Roman" w:hAnsi="Times New Roman" w:cs="Times New Roman"/>
          <w:sz w:val="28"/>
          <w:szCs w:val="28"/>
        </w:rPr>
        <w:t>у</w:t>
      </w:r>
      <w:r w:rsidRPr="00FD579E">
        <w:rPr>
          <w:rFonts w:ascii="Times New Roman" w:hAnsi="Times New Roman" w:cs="Times New Roman"/>
          <w:sz w:val="28"/>
          <w:szCs w:val="28"/>
        </w:rPr>
        <w:t>альные режимы физической нагрузки, контролировать направленность ее возде</w:t>
      </w:r>
      <w:r w:rsidRPr="00FD579E">
        <w:rPr>
          <w:rFonts w:ascii="Times New Roman" w:hAnsi="Times New Roman" w:cs="Times New Roman"/>
          <w:sz w:val="28"/>
          <w:szCs w:val="28"/>
        </w:rPr>
        <w:t>й</w:t>
      </w:r>
      <w:r w:rsidRPr="00FD579E">
        <w:rPr>
          <w:rFonts w:ascii="Times New Roman" w:hAnsi="Times New Roman" w:cs="Times New Roman"/>
          <w:sz w:val="28"/>
          <w:szCs w:val="28"/>
        </w:rPr>
        <w:t>ствия на организм во время самостоятельных занятий физическими упра</w:t>
      </w:r>
      <w:r w:rsidRPr="00FD579E">
        <w:rPr>
          <w:rFonts w:ascii="Times New Roman" w:hAnsi="Times New Roman" w:cs="Times New Roman"/>
          <w:sz w:val="28"/>
          <w:szCs w:val="28"/>
        </w:rPr>
        <w:t>ж</w:t>
      </w:r>
      <w:r w:rsidRPr="00FD579E">
        <w:rPr>
          <w:rFonts w:ascii="Times New Roman" w:hAnsi="Times New Roman" w:cs="Times New Roman"/>
          <w:sz w:val="28"/>
          <w:szCs w:val="28"/>
        </w:rPr>
        <w:t>нениями с разной цел</w:t>
      </w:r>
      <w:r w:rsidRPr="00FD579E">
        <w:rPr>
          <w:rFonts w:ascii="Times New Roman" w:hAnsi="Times New Roman" w:cs="Times New Roman"/>
          <w:sz w:val="28"/>
          <w:szCs w:val="28"/>
        </w:rPr>
        <w:t>е</w:t>
      </w:r>
      <w:r w:rsidRPr="00FD579E">
        <w:rPr>
          <w:rFonts w:ascii="Times New Roman" w:hAnsi="Times New Roman" w:cs="Times New Roman"/>
          <w:sz w:val="28"/>
          <w:szCs w:val="28"/>
        </w:rPr>
        <w:t>вой ориентацией;</w:t>
      </w:r>
    </w:p>
    <w:p w:rsidR="00FD579E" w:rsidRPr="00FD579E" w:rsidRDefault="00FD579E" w:rsidP="00FD579E">
      <w:pPr>
        <w:pStyle w:val="TableParagraph"/>
        <w:spacing w:before="8"/>
        <w:ind w:right="98"/>
        <w:jc w:val="both"/>
        <w:rPr>
          <w:rFonts w:ascii="Times New Roman" w:hAnsi="Times New Roman" w:cs="Times New Roman"/>
          <w:sz w:val="28"/>
          <w:szCs w:val="28"/>
        </w:rPr>
      </w:pPr>
      <w:r w:rsidRPr="00FD579E">
        <w:rPr>
          <w:rFonts w:ascii="Times New Roman" w:hAnsi="Times New Roman" w:cs="Times New Roman"/>
          <w:sz w:val="28"/>
          <w:szCs w:val="28"/>
        </w:rPr>
        <w:t>формирование умений выполнять комплексы общеразвивающих, оздоровительных и корригирующих упражнений, учитывающих индивидуальные</w:t>
      </w:r>
      <w:r w:rsidRPr="00FD579E">
        <w:rPr>
          <w:rFonts w:ascii="Times New Roman" w:hAnsi="Times New Roman" w:cs="Times New Roman"/>
          <w:spacing w:val="40"/>
          <w:sz w:val="28"/>
          <w:szCs w:val="28"/>
        </w:rPr>
        <w:t xml:space="preserve"> </w:t>
      </w:r>
      <w:r w:rsidRPr="00FD579E">
        <w:rPr>
          <w:rFonts w:ascii="Times New Roman" w:hAnsi="Times New Roman" w:cs="Times New Roman"/>
          <w:sz w:val="28"/>
          <w:szCs w:val="28"/>
        </w:rPr>
        <w:t>способности</w:t>
      </w:r>
      <w:r w:rsidRPr="00FD579E">
        <w:rPr>
          <w:rFonts w:ascii="Times New Roman" w:hAnsi="Times New Roman" w:cs="Times New Roman"/>
          <w:spacing w:val="40"/>
          <w:sz w:val="28"/>
          <w:szCs w:val="28"/>
        </w:rPr>
        <w:t xml:space="preserve"> </w:t>
      </w:r>
      <w:r w:rsidRPr="00FD579E">
        <w:rPr>
          <w:rFonts w:ascii="Times New Roman" w:hAnsi="Times New Roman" w:cs="Times New Roman"/>
          <w:sz w:val="28"/>
          <w:szCs w:val="28"/>
        </w:rPr>
        <w:t>и</w:t>
      </w:r>
      <w:r w:rsidRPr="00FD579E">
        <w:rPr>
          <w:rFonts w:ascii="Times New Roman" w:hAnsi="Times New Roman" w:cs="Times New Roman"/>
          <w:spacing w:val="40"/>
          <w:sz w:val="28"/>
          <w:szCs w:val="28"/>
        </w:rPr>
        <w:t xml:space="preserve"> </w:t>
      </w:r>
      <w:r w:rsidRPr="00FD579E">
        <w:rPr>
          <w:rFonts w:ascii="Times New Roman" w:hAnsi="Times New Roman" w:cs="Times New Roman"/>
          <w:sz w:val="28"/>
          <w:szCs w:val="28"/>
        </w:rPr>
        <w:t>особенности,</w:t>
      </w:r>
      <w:r w:rsidRPr="00FD579E">
        <w:rPr>
          <w:rFonts w:ascii="Times New Roman" w:hAnsi="Times New Roman" w:cs="Times New Roman"/>
          <w:spacing w:val="38"/>
          <w:sz w:val="28"/>
          <w:szCs w:val="28"/>
        </w:rPr>
        <w:t xml:space="preserve"> </w:t>
      </w:r>
      <w:r w:rsidRPr="00FD579E">
        <w:rPr>
          <w:rFonts w:ascii="Times New Roman" w:hAnsi="Times New Roman" w:cs="Times New Roman"/>
          <w:sz w:val="28"/>
          <w:szCs w:val="28"/>
        </w:rPr>
        <w:t>состояние</w:t>
      </w:r>
      <w:r w:rsidRPr="00FD579E">
        <w:rPr>
          <w:rFonts w:ascii="Times New Roman" w:hAnsi="Times New Roman" w:cs="Times New Roman"/>
          <w:spacing w:val="39"/>
          <w:sz w:val="28"/>
          <w:szCs w:val="28"/>
        </w:rPr>
        <w:t xml:space="preserve"> </w:t>
      </w:r>
      <w:r w:rsidRPr="00FD579E">
        <w:rPr>
          <w:rFonts w:ascii="Times New Roman" w:hAnsi="Times New Roman" w:cs="Times New Roman"/>
          <w:sz w:val="28"/>
          <w:szCs w:val="28"/>
        </w:rPr>
        <w:t>здоровья</w:t>
      </w:r>
      <w:r w:rsidRPr="00FD579E">
        <w:rPr>
          <w:rFonts w:ascii="Times New Roman" w:hAnsi="Times New Roman" w:cs="Times New Roman"/>
          <w:spacing w:val="40"/>
          <w:sz w:val="28"/>
          <w:szCs w:val="28"/>
        </w:rPr>
        <w:t xml:space="preserve"> </w:t>
      </w:r>
      <w:r w:rsidRPr="00FD579E">
        <w:rPr>
          <w:rFonts w:ascii="Times New Roman" w:hAnsi="Times New Roman" w:cs="Times New Roman"/>
          <w:sz w:val="28"/>
          <w:szCs w:val="28"/>
        </w:rPr>
        <w:t>и</w:t>
      </w:r>
      <w:r w:rsidRPr="00FD579E">
        <w:rPr>
          <w:rFonts w:ascii="Times New Roman" w:hAnsi="Times New Roman" w:cs="Times New Roman"/>
          <w:sz w:val="28"/>
          <w:szCs w:val="28"/>
        </w:rPr>
        <w:t xml:space="preserve"> </w:t>
      </w:r>
      <w:r w:rsidRPr="00FD579E">
        <w:rPr>
          <w:rFonts w:ascii="Times New Roman" w:hAnsi="Times New Roman" w:cs="Times New Roman"/>
          <w:sz w:val="28"/>
          <w:szCs w:val="28"/>
        </w:rPr>
        <w:t>режим учебной деятельности; овладение основами технических действий, приемами и физическими упражнениями из базовых видов спорта, умением использовать их в разнообразных формах игровой и соревновательной деятельности; расширение двигательного опыта за счет упражнений,</w:t>
      </w:r>
      <w:r w:rsidRPr="00FD579E">
        <w:rPr>
          <w:rFonts w:ascii="Times New Roman" w:hAnsi="Times New Roman" w:cs="Times New Roman"/>
          <w:spacing w:val="-4"/>
          <w:sz w:val="28"/>
          <w:szCs w:val="28"/>
        </w:rPr>
        <w:t xml:space="preserve"> </w:t>
      </w:r>
      <w:r w:rsidRPr="00FD579E">
        <w:rPr>
          <w:rFonts w:ascii="Times New Roman" w:hAnsi="Times New Roman" w:cs="Times New Roman"/>
          <w:sz w:val="28"/>
          <w:szCs w:val="28"/>
        </w:rPr>
        <w:t>ориентированных</w:t>
      </w:r>
      <w:r w:rsidRPr="00FD579E">
        <w:rPr>
          <w:rFonts w:ascii="Times New Roman" w:hAnsi="Times New Roman" w:cs="Times New Roman"/>
          <w:spacing w:val="-9"/>
          <w:sz w:val="28"/>
          <w:szCs w:val="28"/>
        </w:rPr>
        <w:t xml:space="preserve"> </w:t>
      </w:r>
      <w:r w:rsidRPr="00FD579E">
        <w:rPr>
          <w:rFonts w:ascii="Times New Roman" w:hAnsi="Times New Roman" w:cs="Times New Roman"/>
          <w:sz w:val="28"/>
          <w:szCs w:val="28"/>
        </w:rPr>
        <w:t>на</w:t>
      </w:r>
      <w:r w:rsidRPr="00FD579E">
        <w:rPr>
          <w:rFonts w:ascii="Times New Roman" w:hAnsi="Times New Roman" w:cs="Times New Roman"/>
          <w:spacing w:val="-13"/>
          <w:sz w:val="28"/>
          <w:szCs w:val="28"/>
        </w:rPr>
        <w:t xml:space="preserve"> </w:t>
      </w:r>
      <w:r w:rsidRPr="00FD579E">
        <w:rPr>
          <w:rFonts w:ascii="Times New Roman" w:hAnsi="Times New Roman" w:cs="Times New Roman"/>
          <w:sz w:val="28"/>
          <w:szCs w:val="28"/>
        </w:rPr>
        <w:t>развитие</w:t>
      </w:r>
      <w:r w:rsidRPr="00FD579E">
        <w:rPr>
          <w:rFonts w:ascii="Times New Roman" w:hAnsi="Times New Roman" w:cs="Times New Roman"/>
          <w:spacing w:val="-10"/>
          <w:sz w:val="28"/>
          <w:szCs w:val="28"/>
        </w:rPr>
        <w:t xml:space="preserve"> </w:t>
      </w:r>
      <w:r w:rsidRPr="00FD579E">
        <w:rPr>
          <w:rFonts w:ascii="Times New Roman" w:hAnsi="Times New Roman" w:cs="Times New Roman"/>
          <w:sz w:val="28"/>
          <w:szCs w:val="28"/>
        </w:rPr>
        <w:t>основных</w:t>
      </w:r>
      <w:r w:rsidRPr="00FD579E">
        <w:rPr>
          <w:rFonts w:ascii="Times New Roman" w:hAnsi="Times New Roman" w:cs="Times New Roman"/>
          <w:spacing w:val="-7"/>
          <w:sz w:val="28"/>
          <w:szCs w:val="28"/>
        </w:rPr>
        <w:t xml:space="preserve"> </w:t>
      </w:r>
      <w:r w:rsidRPr="00FD579E">
        <w:rPr>
          <w:rFonts w:ascii="Times New Roman" w:hAnsi="Times New Roman" w:cs="Times New Roman"/>
          <w:sz w:val="28"/>
          <w:szCs w:val="28"/>
        </w:rPr>
        <w:t>физических качеств, повышение</w:t>
      </w:r>
      <w:r w:rsidRPr="00FD579E">
        <w:rPr>
          <w:rFonts w:ascii="Times New Roman" w:hAnsi="Times New Roman" w:cs="Times New Roman"/>
          <w:spacing w:val="-1"/>
          <w:sz w:val="28"/>
          <w:szCs w:val="28"/>
        </w:rPr>
        <w:t xml:space="preserve"> </w:t>
      </w:r>
      <w:r w:rsidRPr="00FD579E">
        <w:rPr>
          <w:rFonts w:ascii="Times New Roman" w:hAnsi="Times New Roman" w:cs="Times New Roman"/>
          <w:sz w:val="28"/>
          <w:szCs w:val="28"/>
        </w:rPr>
        <w:t>функциональных возможностей основных систем организма, в том числе в подготовке к выполнению нормативов Всероссийского физкультурно-спортивного комплекса "Готов к труду и обороне" (ГТО);</w:t>
      </w:r>
    </w:p>
    <w:p w:rsidR="00FD579E" w:rsidRPr="00FD579E" w:rsidRDefault="00FD579E" w:rsidP="00FD579E">
      <w:pPr>
        <w:pStyle w:val="TableParagraph"/>
        <w:spacing w:before="6" w:line="271" w:lineRule="exact"/>
        <w:jc w:val="both"/>
        <w:rPr>
          <w:rFonts w:ascii="Times New Roman" w:hAnsi="Times New Roman" w:cs="Times New Roman"/>
          <w:sz w:val="28"/>
          <w:szCs w:val="28"/>
        </w:rPr>
      </w:pPr>
      <w:r w:rsidRPr="00FD579E">
        <w:rPr>
          <w:rFonts w:ascii="Times New Roman" w:hAnsi="Times New Roman" w:cs="Times New Roman"/>
          <w:sz w:val="28"/>
          <w:szCs w:val="28"/>
        </w:rPr>
        <w:t>6)</w:t>
      </w:r>
      <w:r w:rsidRPr="00FD579E">
        <w:rPr>
          <w:rFonts w:ascii="Times New Roman" w:hAnsi="Times New Roman" w:cs="Times New Roman"/>
          <w:spacing w:val="-11"/>
          <w:sz w:val="28"/>
          <w:szCs w:val="28"/>
        </w:rPr>
        <w:t xml:space="preserve"> </w:t>
      </w:r>
      <w:r w:rsidRPr="00FD579E">
        <w:rPr>
          <w:rFonts w:ascii="Times New Roman" w:hAnsi="Times New Roman" w:cs="Times New Roman"/>
          <w:sz w:val="28"/>
          <w:szCs w:val="28"/>
        </w:rPr>
        <w:t>для</w:t>
      </w:r>
      <w:r w:rsidRPr="00FD579E">
        <w:rPr>
          <w:rFonts w:ascii="Times New Roman" w:hAnsi="Times New Roman" w:cs="Times New Roman"/>
          <w:spacing w:val="-11"/>
          <w:sz w:val="28"/>
          <w:szCs w:val="28"/>
        </w:rPr>
        <w:t xml:space="preserve"> </w:t>
      </w:r>
      <w:r w:rsidRPr="00FD579E">
        <w:rPr>
          <w:rFonts w:ascii="Times New Roman" w:hAnsi="Times New Roman" w:cs="Times New Roman"/>
          <w:sz w:val="28"/>
          <w:szCs w:val="28"/>
        </w:rPr>
        <w:t>слепых</w:t>
      </w:r>
      <w:r w:rsidRPr="00FD579E">
        <w:rPr>
          <w:rFonts w:ascii="Times New Roman" w:hAnsi="Times New Roman" w:cs="Times New Roman"/>
          <w:spacing w:val="-10"/>
          <w:sz w:val="28"/>
          <w:szCs w:val="28"/>
        </w:rPr>
        <w:t xml:space="preserve"> </w:t>
      </w:r>
      <w:r w:rsidRPr="00FD579E">
        <w:rPr>
          <w:rFonts w:ascii="Times New Roman" w:hAnsi="Times New Roman" w:cs="Times New Roman"/>
          <w:sz w:val="28"/>
          <w:szCs w:val="28"/>
        </w:rPr>
        <w:t>и</w:t>
      </w:r>
      <w:r w:rsidRPr="00FD579E">
        <w:rPr>
          <w:rFonts w:ascii="Times New Roman" w:hAnsi="Times New Roman" w:cs="Times New Roman"/>
          <w:spacing w:val="-14"/>
          <w:sz w:val="28"/>
          <w:szCs w:val="28"/>
        </w:rPr>
        <w:t xml:space="preserve"> </w:t>
      </w:r>
      <w:r w:rsidRPr="00FD579E">
        <w:rPr>
          <w:rFonts w:ascii="Times New Roman" w:hAnsi="Times New Roman" w:cs="Times New Roman"/>
          <w:sz w:val="28"/>
          <w:szCs w:val="28"/>
        </w:rPr>
        <w:t>слабовидящих</w:t>
      </w:r>
      <w:r w:rsidRPr="00FD579E">
        <w:rPr>
          <w:rFonts w:ascii="Times New Roman" w:hAnsi="Times New Roman" w:cs="Times New Roman"/>
          <w:spacing w:val="-11"/>
          <w:sz w:val="28"/>
          <w:szCs w:val="28"/>
        </w:rPr>
        <w:t xml:space="preserve"> </w:t>
      </w:r>
      <w:r w:rsidRPr="00FD579E">
        <w:rPr>
          <w:rFonts w:ascii="Times New Roman" w:hAnsi="Times New Roman" w:cs="Times New Roman"/>
          <w:spacing w:val="-2"/>
          <w:sz w:val="28"/>
          <w:szCs w:val="28"/>
        </w:rPr>
        <w:t>обучающихся:</w:t>
      </w:r>
    </w:p>
    <w:p w:rsidR="00FD579E" w:rsidRPr="00FD579E" w:rsidRDefault="00FD579E" w:rsidP="00FD579E">
      <w:pPr>
        <w:pStyle w:val="TableParagraph"/>
        <w:numPr>
          <w:ilvl w:val="0"/>
          <w:numId w:val="73"/>
        </w:numPr>
        <w:tabs>
          <w:tab w:val="left" w:pos="286"/>
        </w:tabs>
        <w:suppressAutoHyphens w:val="0"/>
        <w:autoSpaceDN w:val="0"/>
        <w:spacing w:line="235" w:lineRule="auto"/>
        <w:ind w:right="117" w:firstLine="0"/>
        <w:jc w:val="both"/>
        <w:rPr>
          <w:rFonts w:ascii="Times New Roman" w:hAnsi="Times New Roman" w:cs="Times New Roman"/>
          <w:sz w:val="28"/>
          <w:szCs w:val="28"/>
        </w:rPr>
      </w:pPr>
      <w:r w:rsidRPr="00FD579E">
        <w:rPr>
          <w:rFonts w:ascii="Times New Roman" w:hAnsi="Times New Roman" w:cs="Times New Roman"/>
          <w:sz w:val="28"/>
          <w:szCs w:val="28"/>
        </w:rPr>
        <w:t>формирование приемов осязательного и слухового самоконтроля в пр</w:t>
      </w:r>
      <w:r w:rsidRPr="00FD579E">
        <w:rPr>
          <w:rFonts w:ascii="Times New Roman" w:hAnsi="Times New Roman" w:cs="Times New Roman"/>
          <w:sz w:val="28"/>
          <w:szCs w:val="28"/>
        </w:rPr>
        <w:t>о</w:t>
      </w:r>
      <w:r w:rsidRPr="00FD579E">
        <w:rPr>
          <w:rFonts w:ascii="Times New Roman" w:hAnsi="Times New Roman" w:cs="Times New Roman"/>
          <w:sz w:val="28"/>
          <w:szCs w:val="28"/>
        </w:rPr>
        <w:t>цессе формир</w:t>
      </w:r>
      <w:r w:rsidRPr="00FD579E">
        <w:rPr>
          <w:rFonts w:ascii="Times New Roman" w:hAnsi="Times New Roman" w:cs="Times New Roman"/>
          <w:sz w:val="28"/>
          <w:szCs w:val="28"/>
        </w:rPr>
        <w:t>о</w:t>
      </w:r>
      <w:r w:rsidRPr="00FD579E">
        <w:rPr>
          <w:rFonts w:ascii="Times New Roman" w:hAnsi="Times New Roman" w:cs="Times New Roman"/>
          <w:sz w:val="28"/>
          <w:szCs w:val="28"/>
        </w:rPr>
        <w:t>вания трудовых действий;</w:t>
      </w:r>
    </w:p>
    <w:p w:rsidR="00FD579E" w:rsidRPr="00FD579E" w:rsidRDefault="00FD579E" w:rsidP="00FD579E">
      <w:pPr>
        <w:pStyle w:val="TableParagraph"/>
        <w:numPr>
          <w:ilvl w:val="0"/>
          <w:numId w:val="73"/>
        </w:numPr>
        <w:tabs>
          <w:tab w:val="left" w:pos="550"/>
        </w:tabs>
        <w:suppressAutoHyphens w:val="0"/>
        <w:autoSpaceDN w:val="0"/>
        <w:spacing w:before="4"/>
        <w:ind w:right="110" w:firstLine="0"/>
        <w:jc w:val="both"/>
        <w:rPr>
          <w:rFonts w:ascii="Times New Roman" w:hAnsi="Times New Roman" w:cs="Times New Roman"/>
          <w:sz w:val="28"/>
          <w:szCs w:val="28"/>
        </w:rPr>
      </w:pPr>
      <w:r w:rsidRPr="00FD579E">
        <w:rPr>
          <w:rFonts w:ascii="Times New Roman" w:hAnsi="Times New Roman" w:cs="Times New Roman"/>
          <w:sz w:val="28"/>
          <w:szCs w:val="28"/>
        </w:rPr>
        <w:t>формирование представлений о современных бытовых тифлотехнич</w:t>
      </w:r>
      <w:r w:rsidRPr="00FD579E">
        <w:rPr>
          <w:rFonts w:ascii="Times New Roman" w:hAnsi="Times New Roman" w:cs="Times New Roman"/>
          <w:sz w:val="28"/>
          <w:szCs w:val="28"/>
        </w:rPr>
        <w:t>е</w:t>
      </w:r>
      <w:r w:rsidRPr="00FD579E">
        <w:rPr>
          <w:rFonts w:ascii="Times New Roman" w:hAnsi="Times New Roman" w:cs="Times New Roman"/>
          <w:sz w:val="28"/>
          <w:szCs w:val="28"/>
        </w:rPr>
        <w:t>ских средствах, приборах и их применении в повседневной жизни;</w:t>
      </w:r>
    </w:p>
    <w:p w:rsidR="00FD579E" w:rsidRPr="00FD579E" w:rsidRDefault="00FD579E" w:rsidP="00FD579E">
      <w:pPr>
        <w:pStyle w:val="TableParagraph"/>
        <w:spacing w:before="5" w:line="274" w:lineRule="exact"/>
        <w:jc w:val="both"/>
        <w:rPr>
          <w:rFonts w:ascii="Times New Roman" w:hAnsi="Times New Roman" w:cs="Times New Roman"/>
          <w:sz w:val="28"/>
          <w:szCs w:val="28"/>
        </w:rPr>
      </w:pPr>
      <w:r w:rsidRPr="00FD579E">
        <w:rPr>
          <w:rFonts w:ascii="Times New Roman" w:hAnsi="Times New Roman" w:cs="Times New Roman"/>
          <w:spacing w:val="-2"/>
          <w:sz w:val="28"/>
          <w:szCs w:val="28"/>
        </w:rPr>
        <w:t>7)</w:t>
      </w:r>
      <w:r w:rsidRPr="00FD579E">
        <w:rPr>
          <w:rFonts w:ascii="Times New Roman" w:hAnsi="Times New Roman" w:cs="Times New Roman"/>
          <w:spacing w:val="-9"/>
          <w:sz w:val="28"/>
          <w:szCs w:val="28"/>
        </w:rPr>
        <w:t xml:space="preserve"> </w:t>
      </w:r>
      <w:r w:rsidRPr="00FD579E">
        <w:rPr>
          <w:rFonts w:ascii="Times New Roman" w:hAnsi="Times New Roman" w:cs="Times New Roman"/>
          <w:spacing w:val="-2"/>
          <w:sz w:val="28"/>
          <w:szCs w:val="28"/>
        </w:rPr>
        <w:t>для</w:t>
      </w:r>
      <w:r w:rsidRPr="00FD579E">
        <w:rPr>
          <w:rFonts w:ascii="Times New Roman" w:hAnsi="Times New Roman" w:cs="Times New Roman"/>
          <w:spacing w:val="-12"/>
          <w:sz w:val="28"/>
          <w:szCs w:val="28"/>
        </w:rPr>
        <w:t xml:space="preserve"> </w:t>
      </w:r>
      <w:r w:rsidRPr="00FD579E">
        <w:rPr>
          <w:rFonts w:ascii="Times New Roman" w:hAnsi="Times New Roman" w:cs="Times New Roman"/>
          <w:spacing w:val="-2"/>
          <w:sz w:val="28"/>
          <w:szCs w:val="28"/>
        </w:rPr>
        <w:t>обучающихся с</w:t>
      </w:r>
      <w:r w:rsidRPr="00FD579E">
        <w:rPr>
          <w:rFonts w:ascii="Times New Roman" w:hAnsi="Times New Roman" w:cs="Times New Roman"/>
          <w:spacing w:val="-6"/>
          <w:sz w:val="28"/>
          <w:szCs w:val="28"/>
        </w:rPr>
        <w:t xml:space="preserve"> </w:t>
      </w:r>
      <w:r w:rsidRPr="00FD579E">
        <w:rPr>
          <w:rFonts w:ascii="Times New Roman" w:hAnsi="Times New Roman" w:cs="Times New Roman"/>
          <w:spacing w:val="-2"/>
          <w:sz w:val="28"/>
          <w:szCs w:val="28"/>
        </w:rPr>
        <w:t>нарушениями опорно-двигательного</w:t>
      </w:r>
      <w:r w:rsidRPr="00FD579E">
        <w:rPr>
          <w:rFonts w:ascii="Times New Roman" w:hAnsi="Times New Roman" w:cs="Times New Roman"/>
          <w:sz w:val="28"/>
          <w:szCs w:val="28"/>
        </w:rPr>
        <w:t xml:space="preserve"> </w:t>
      </w:r>
      <w:r w:rsidRPr="00FD579E">
        <w:rPr>
          <w:rFonts w:ascii="Times New Roman" w:hAnsi="Times New Roman" w:cs="Times New Roman"/>
          <w:spacing w:val="-2"/>
          <w:sz w:val="28"/>
          <w:szCs w:val="28"/>
        </w:rPr>
        <w:t>аппарата:</w:t>
      </w:r>
    </w:p>
    <w:p w:rsidR="00FD579E" w:rsidRPr="00FD579E" w:rsidRDefault="00FD579E" w:rsidP="00FD579E">
      <w:pPr>
        <w:pStyle w:val="TableParagraph"/>
        <w:numPr>
          <w:ilvl w:val="0"/>
          <w:numId w:val="74"/>
        </w:numPr>
        <w:tabs>
          <w:tab w:val="left" w:pos="267"/>
        </w:tabs>
        <w:suppressAutoHyphens w:val="0"/>
        <w:autoSpaceDN w:val="0"/>
        <w:ind w:right="105" w:firstLine="0"/>
        <w:jc w:val="both"/>
        <w:rPr>
          <w:rFonts w:ascii="Times New Roman" w:hAnsi="Times New Roman" w:cs="Times New Roman"/>
          <w:sz w:val="28"/>
          <w:szCs w:val="28"/>
        </w:rPr>
      </w:pPr>
      <w:r w:rsidRPr="00FD579E">
        <w:rPr>
          <w:rFonts w:ascii="Times New Roman" w:hAnsi="Times New Roman" w:cs="Times New Roman"/>
          <w:sz w:val="28"/>
          <w:szCs w:val="28"/>
        </w:rPr>
        <w:t>владение специальными компьютерными средствами представления и ан</w:t>
      </w:r>
      <w:r w:rsidRPr="00FD579E">
        <w:rPr>
          <w:rFonts w:ascii="Times New Roman" w:hAnsi="Times New Roman" w:cs="Times New Roman"/>
          <w:sz w:val="28"/>
          <w:szCs w:val="28"/>
        </w:rPr>
        <w:t>а</w:t>
      </w:r>
      <w:r w:rsidRPr="00FD579E">
        <w:rPr>
          <w:rFonts w:ascii="Times New Roman" w:hAnsi="Times New Roman" w:cs="Times New Roman"/>
          <w:sz w:val="28"/>
          <w:szCs w:val="28"/>
        </w:rPr>
        <w:t>лиза данных и умение использовать персональные вспомогательные сре</w:t>
      </w:r>
      <w:r w:rsidRPr="00FD579E">
        <w:rPr>
          <w:rFonts w:ascii="Times New Roman" w:hAnsi="Times New Roman" w:cs="Times New Roman"/>
          <w:sz w:val="28"/>
          <w:szCs w:val="28"/>
        </w:rPr>
        <w:t>д</w:t>
      </w:r>
      <w:r w:rsidRPr="00FD579E">
        <w:rPr>
          <w:rFonts w:ascii="Times New Roman" w:hAnsi="Times New Roman" w:cs="Times New Roman"/>
          <w:sz w:val="28"/>
          <w:szCs w:val="28"/>
        </w:rPr>
        <w:t>ства доступа с учетом двигательных, речедвигательных и сенсорных нар</w:t>
      </w:r>
      <w:r w:rsidRPr="00FD579E">
        <w:rPr>
          <w:rFonts w:ascii="Times New Roman" w:hAnsi="Times New Roman" w:cs="Times New Roman"/>
          <w:sz w:val="28"/>
          <w:szCs w:val="28"/>
        </w:rPr>
        <w:t>у</w:t>
      </w:r>
      <w:r w:rsidRPr="00FD579E">
        <w:rPr>
          <w:rFonts w:ascii="Times New Roman" w:hAnsi="Times New Roman" w:cs="Times New Roman"/>
          <w:sz w:val="28"/>
          <w:szCs w:val="28"/>
        </w:rPr>
        <w:t>шений; умение использовать персональные вспомогательные средства д</w:t>
      </w:r>
      <w:r w:rsidRPr="00FD579E">
        <w:rPr>
          <w:rFonts w:ascii="Times New Roman" w:hAnsi="Times New Roman" w:cs="Times New Roman"/>
          <w:sz w:val="28"/>
          <w:szCs w:val="28"/>
        </w:rPr>
        <w:t>о</w:t>
      </w:r>
      <w:r w:rsidRPr="00FD579E">
        <w:rPr>
          <w:rFonts w:ascii="Times New Roman" w:hAnsi="Times New Roman" w:cs="Times New Roman"/>
          <w:sz w:val="28"/>
          <w:szCs w:val="28"/>
        </w:rPr>
        <w:t>ступа для людей с ограничениями жизнедеятельности (и</w:t>
      </w:r>
      <w:r w:rsidRPr="00FD579E">
        <w:rPr>
          <w:rFonts w:ascii="Times New Roman" w:hAnsi="Times New Roman" w:cs="Times New Roman"/>
          <w:sz w:val="28"/>
          <w:szCs w:val="28"/>
        </w:rPr>
        <w:t>н</w:t>
      </w:r>
      <w:r w:rsidRPr="00FD579E">
        <w:rPr>
          <w:rFonts w:ascii="Times New Roman" w:hAnsi="Times New Roman" w:cs="Times New Roman"/>
          <w:sz w:val="28"/>
          <w:szCs w:val="28"/>
        </w:rPr>
        <w:t>валидов);</w:t>
      </w:r>
    </w:p>
    <w:p w:rsidR="00FD579E" w:rsidRPr="00FD579E" w:rsidRDefault="00FD579E" w:rsidP="00FD579E">
      <w:pPr>
        <w:pStyle w:val="TableParagraph"/>
        <w:numPr>
          <w:ilvl w:val="0"/>
          <w:numId w:val="74"/>
        </w:numPr>
        <w:tabs>
          <w:tab w:val="left" w:pos="339"/>
        </w:tabs>
        <w:suppressAutoHyphens w:val="0"/>
        <w:autoSpaceDN w:val="0"/>
        <w:ind w:right="114" w:firstLine="0"/>
        <w:jc w:val="both"/>
        <w:rPr>
          <w:rFonts w:ascii="Times New Roman" w:hAnsi="Times New Roman" w:cs="Times New Roman"/>
          <w:sz w:val="28"/>
          <w:szCs w:val="28"/>
        </w:rPr>
      </w:pPr>
      <w:r w:rsidRPr="00FD579E">
        <w:rPr>
          <w:rFonts w:ascii="Times New Roman" w:hAnsi="Times New Roman" w:cs="Times New Roman"/>
          <w:sz w:val="28"/>
          <w:szCs w:val="28"/>
        </w:rPr>
        <w:t>владение доступными способами самоконтроля индивидуальных показ</w:t>
      </w:r>
      <w:r w:rsidRPr="00FD579E">
        <w:rPr>
          <w:rFonts w:ascii="Times New Roman" w:hAnsi="Times New Roman" w:cs="Times New Roman"/>
          <w:sz w:val="28"/>
          <w:szCs w:val="28"/>
        </w:rPr>
        <w:t>а</w:t>
      </w:r>
      <w:r w:rsidRPr="00FD579E">
        <w:rPr>
          <w:rFonts w:ascii="Times New Roman" w:hAnsi="Times New Roman" w:cs="Times New Roman"/>
          <w:sz w:val="28"/>
          <w:szCs w:val="28"/>
        </w:rPr>
        <w:t>телей здоровья, умственной и физической работоспособности, физического развития и физических к</w:t>
      </w:r>
      <w:r w:rsidRPr="00FD579E">
        <w:rPr>
          <w:rFonts w:ascii="Times New Roman" w:hAnsi="Times New Roman" w:cs="Times New Roman"/>
          <w:sz w:val="28"/>
          <w:szCs w:val="28"/>
        </w:rPr>
        <w:t>а</w:t>
      </w:r>
      <w:r w:rsidRPr="00FD579E">
        <w:rPr>
          <w:rFonts w:ascii="Times New Roman" w:hAnsi="Times New Roman" w:cs="Times New Roman"/>
          <w:sz w:val="28"/>
          <w:szCs w:val="28"/>
        </w:rPr>
        <w:t>честв;</w:t>
      </w:r>
    </w:p>
    <w:p w:rsidR="00FD579E" w:rsidRPr="00FD579E" w:rsidRDefault="00FD579E" w:rsidP="00FD579E">
      <w:pPr>
        <w:pStyle w:val="TableParagraph"/>
        <w:numPr>
          <w:ilvl w:val="0"/>
          <w:numId w:val="74"/>
        </w:numPr>
        <w:tabs>
          <w:tab w:val="left" w:pos="469"/>
        </w:tabs>
        <w:suppressAutoHyphens w:val="0"/>
        <w:autoSpaceDN w:val="0"/>
        <w:ind w:right="115" w:firstLine="0"/>
        <w:jc w:val="both"/>
        <w:rPr>
          <w:rFonts w:ascii="Times New Roman" w:hAnsi="Times New Roman" w:cs="Times New Roman"/>
          <w:sz w:val="28"/>
          <w:szCs w:val="28"/>
        </w:rPr>
      </w:pPr>
      <w:r w:rsidRPr="00FD579E">
        <w:rPr>
          <w:rFonts w:ascii="Times New Roman" w:hAnsi="Times New Roman" w:cs="Times New Roman"/>
          <w:sz w:val="28"/>
          <w:szCs w:val="28"/>
        </w:rPr>
        <w:t>владение доступными физическими упражнениями разной функционал</w:t>
      </w:r>
      <w:r w:rsidRPr="00FD579E">
        <w:rPr>
          <w:rFonts w:ascii="Times New Roman" w:hAnsi="Times New Roman" w:cs="Times New Roman"/>
          <w:sz w:val="28"/>
          <w:szCs w:val="28"/>
        </w:rPr>
        <w:t>ь</w:t>
      </w:r>
      <w:r w:rsidRPr="00FD579E">
        <w:rPr>
          <w:rFonts w:ascii="Times New Roman" w:hAnsi="Times New Roman" w:cs="Times New Roman"/>
          <w:sz w:val="28"/>
          <w:szCs w:val="28"/>
        </w:rPr>
        <w:t>ной направленности, использование их в режиме</w:t>
      </w:r>
      <w:r w:rsidRPr="00FD579E">
        <w:rPr>
          <w:rFonts w:ascii="Times New Roman" w:hAnsi="Times New Roman" w:cs="Times New Roman"/>
          <w:spacing w:val="40"/>
          <w:sz w:val="28"/>
          <w:szCs w:val="28"/>
        </w:rPr>
        <w:t xml:space="preserve"> </w:t>
      </w:r>
      <w:r w:rsidRPr="00FD579E">
        <w:rPr>
          <w:rFonts w:ascii="Times New Roman" w:hAnsi="Times New Roman" w:cs="Times New Roman"/>
          <w:sz w:val="28"/>
          <w:szCs w:val="28"/>
        </w:rPr>
        <w:t>учебной и производстве</w:t>
      </w:r>
      <w:r w:rsidRPr="00FD579E">
        <w:rPr>
          <w:rFonts w:ascii="Times New Roman" w:hAnsi="Times New Roman" w:cs="Times New Roman"/>
          <w:sz w:val="28"/>
          <w:szCs w:val="28"/>
        </w:rPr>
        <w:t>н</w:t>
      </w:r>
      <w:r w:rsidRPr="00FD579E">
        <w:rPr>
          <w:rFonts w:ascii="Times New Roman" w:hAnsi="Times New Roman" w:cs="Times New Roman"/>
          <w:sz w:val="28"/>
          <w:szCs w:val="28"/>
        </w:rPr>
        <w:t>ной деятельности с целью профилактики переутомления и сохранения в</w:t>
      </w:r>
      <w:r w:rsidRPr="00FD579E">
        <w:rPr>
          <w:rFonts w:ascii="Times New Roman" w:hAnsi="Times New Roman" w:cs="Times New Roman"/>
          <w:sz w:val="28"/>
          <w:szCs w:val="28"/>
        </w:rPr>
        <w:t>ы</w:t>
      </w:r>
      <w:r w:rsidRPr="00FD579E">
        <w:rPr>
          <w:rFonts w:ascii="Times New Roman" w:hAnsi="Times New Roman" w:cs="Times New Roman"/>
          <w:sz w:val="28"/>
          <w:szCs w:val="28"/>
        </w:rPr>
        <w:t>сокой работ</w:t>
      </w:r>
      <w:r w:rsidRPr="00FD579E">
        <w:rPr>
          <w:rFonts w:ascii="Times New Roman" w:hAnsi="Times New Roman" w:cs="Times New Roman"/>
          <w:sz w:val="28"/>
          <w:szCs w:val="28"/>
        </w:rPr>
        <w:t>о</w:t>
      </w:r>
      <w:r w:rsidRPr="00FD579E">
        <w:rPr>
          <w:rFonts w:ascii="Times New Roman" w:hAnsi="Times New Roman" w:cs="Times New Roman"/>
          <w:sz w:val="28"/>
          <w:szCs w:val="28"/>
        </w:rPr>
        <w:t>способности;</w:t>
      </w:r>
    </w:p>
    <w:p w:rsidR="00FD579E" w:rsidRPr="00FD579E" w:rsidRDefault="00FD579E" w:rsidP="00FD579E">
      <w:pPr>
        <w:pStyle w:val="TableParagraph"/>
        <w:numPr>
          <w:ilvl w:val="0"/>
          <w:numId w:val="74"/>
        </w:numPr>
        <w:tabs>
          <w:tab w:val="left" w:pos="325"/>
        </w:tabs>
        <w:suppressAutoHyphens w:val="0"/>
        <w:autoSpaceDN w:val="0"/>
        <w:ind w:right="117" w:firstLine="0"/>
        <w:jc w:val="both"/>
        <w:rPr>
          <w:rFonts w:ascii="Times New Roman" w:hAnsi="Times New Roman" w:cs="Times New Roman"/>
          <w:sz w:val="28"/>
          <w:szCs w:val="28"/>
        </w:rPr>
      </w:pPr>
      <w:r w:rsidRPr="00FD579E">
        <w:rPr>
          <w:rFonts w:ascii="Times New Roman" w:hAnsi="Times New Roman" w:cs="Times New Roman"/>
          <w:sz w:val="28"/>
          <w:szCs w:val="28"/>
        </w:rPr>
        <w:t>владение доступными техническими приемами и двигательными действ</w:t>
      </w:r>
      <w:r w:rsidRPr="00FD579E">
        <w:rPr>
          <w:rFonts w:ascii="Times New Roman" w:hAnsi="Times New Roman" w:cs="Times New Roman"/>
          <w:sz w:val="28"/>
          <w:szCs w:val="28"/>
        </w:rPr>
        <w:t>и</w:t>
      </w:r>
      <w:r w:rsidRPr="00FD579E">
        <w:rPr>
          <w:rFonts w:ascii="Times New Roman" w:hAnsi="Times New Roman" w:cs="Times New Roman"/>
          <w:sz w:val="28"/>
          <w:szCs w:val="28"/>
        </w:rPr>
        <w:t>ями базовых видов спорта, активное применение их в игровой и соревнов</w:t>
      </w:r>
      <w:r w:rsidRPr="00FD579E">
        <w:rPr>
          <w:rFonts w:ascii="Times New Roman" w:hAnsi="Times New Roman" w:cs="Times New Roman"/>
          <w:sz w:val="28"/>
          <w:szCs w:val="28"/>
        </w:rPr>
        <w:t>а</w:t>
      </w:r>
      <w:r w:rsidRPr="00FD579E">
        <w:rPr>
          <w:rFonts w:ascii="Times New Roman" w:hAnsi="Times New Roman" w:cs="Times New Roman"/>
          <w:sz w:val="28"/>
          <w:szCs w:val="28"/>
        </w:rPr>
        <w:t>тельной де</w:t>
      </w:r>
      <w:r w:rsidRPr="00FD579E">
        <w:rPr>
          <w:rFonts w:ascii="Times New Roman" w:hAnsi="Times New Roman" w:cs="Times New Roman"/>
          <w:sz w:val="28"/>
          <w:szCs w:val="28"/>
        </w:rPr>
        <w:t>я</w:t>
      </w:r>
      <w:r w:rsidRPr="00FD579E">
        <w:rPr>
          <w:rFonts w:ascii="Times New Roman" w:hAnsi="Times New Roman" w:cs="Times New Roman"/>
          <w:sz w:val="28"/>
          <w:szCs w:val="28"/>
        </w:rPr>
        <w:t>тельности;</w:t>
      </w:r>
    </w:p>
    <w:p w:rsidR="00FD579E" w:rsidRPr="00FD579E" w:rsidRDefault="00FD579E" w:rsidP="00FD579E">
      <w:pPr>
        <w:pStyle w:val="NoParagraphStyle"/>
        <w:rPr>
          <w:rFonts w:ascii="Times New Roman" w:hAnsi="Times New Roman" w:cs="Times New Roman"/>
          <w:sz w:val="28"/>
          <w:szCs w:val="28"/>
          <w:lang w:val="ru-RU"/>
        </w:rPr>
      </w:pPr>
      <w:r w:rsidRPr="00FD579E">
        <w:rPr>
          <w:rFonts w:ascii="Times New Roman" w:hAnsi="Times New Roman" w:cs="Times New Roman"/>
          <w:sz w:val="28"/>
          <w:szCs w:val="28"/>
          <w:lang w:val="ru-RU"/>
        </w:rPr>
        <w:t>умение ориентироваться с помощью сохранных анализаторов и безопасно передвигаться в пространстве с использованием при самостоятельном передвижении ортопедических приспособлений.</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36.9.3.1. К концу обучения в 5 классе обучающийся научится:</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выполнять комплексы упражнений оздоровительной физической культуры на развитие гибкости, координации и формирование телосложения;</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выполнять опорный прыжок с разбега способом «ноги врозь» (мальчики) и способом «напрыгивания с последующим спрыгиванием» (девочки);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передвигаться по гимнастической стенке приставным шагом, лазать разноимённым способом вверх и по диагонали;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выполнять бег с равномерной скоростью с высокого старта по учебной дистанции;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демонстрировать технику прыжка в длину с разбега способом «согнув ноги»;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передвигаться на лыжах попеременным двухшажным ходом (для бесснежных районов – имитация передвижения);</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демонстрировать технические действия в спортивных играх: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волейбол (приём и передача мяча двумя руками снизу и сверху с места и в движении, прямая нижняя подача);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36.9.3.2. К концу обучения в 6 классе обучающийся научится:</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выполнять правила и демонстрировать технические действия в спортивных играх: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36.9.3.3. К концу обучения в 7 классе обучающийся научится:</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объяснять положительное влияние занятий физической культурой и спортом на воспитание личностных качеств современных </w:t>
      </w:r>
      <w:r>
        <w:rPr>
          <w:rFonts w:ascii="Times New Roman" w:hAnsi="Times New Roman" w:cs="Times New Roman"/>
          <w:spacing w:val="-2"/>
          <w:sz w:val="28"/>
          <w:szCs w:val="28"/>
        </w:rPr>
        <w:t>обучающихся</w:t>
      </w:r>
      <w:r>
        <w:rPr>
          <w:rFonts w:ascii="Times New Roman" w:hAnsi="Times New Roman" w:cs="Times New Roman"/>
          <w:sz w:val="28"/>
          <w:szCs w:val="28"/>
        </w:rPr>
        <w:t xml:space="preserve">, приводить примеры из собственной жизни;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выполнять лазанье по канату в два приёма (юноши) и простейшие акробатические пирамиды в парах и тройках (девушки);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выполнять стойку на голове с опорой на руки и включать её в акробатическую комбинацию из ранее освоенных упражнений (юноши);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выполнять метание малого мяча на точность в неподвижную, качающуюся и катящуюся с разной скоростью мишень;</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демонстрировать и использовать технические действия спортивных игр: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36.9.3.4. К концу обучения в 8 классе обучающийся научится:</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проводить занятия оздоровительной гимнастикой по коррекции индивидуальной формы осанки и избыточной массы тела;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соблюдать правила безопасности в бассейне при выполнении плавательных упражнений;</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выполнять прыжки в воду со стартовой тумбы;</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выполнять технические элементы плавания кролем на груди в согласовании с дыханием;</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демонстрировать и использовать технические действия спортивных игр: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36.9.3.4. К концу обучения в 9 классе обучающийся научится:</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составлять и выполнять композицию упражнений черлидинга с построением пирамид, элементами степ-аэробики и акробатики (девушки);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соблюдать правила безопасности в бассейне при выполнении плавательных упражнений;</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выполнять повороты кувырком, маятником;</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выполнять технические элементы брассом в согласовании с дыханием;</w:t>
      </w:r>
    </w:p>
    <w:p w:rsidR="00383FAC" w:rsidRDefault="00090DBC">
      <w:pPr>
        <w:pStyle w:val="body"/>
        <w:tabs>
          <w:tab w:val="left" w:pos="10206"/>
        </w:tabs>
        <w:spacing w:line="348" w:lineRule="auto"/>
        <w:ind w:right="566" w:firstLine="709"/>
        <w:contextualSpacing/>
        <w:rPr>
          <w:rFonts w:ascii="Times New Roman" w:hAnsi="Times New Roman" w:cs="Times New Roman"/>
          <w:sz w:val="28"/>
          <w:szCs w:val="28"/>
        </w:rPr>
      </w:pPr>
      <w:r>
        <w:rPr>
          <w:rFonts w:ascii="Times New Roman" w:hAnsi="Times New Roman" w:cs="Times New Roman"/>
          <w:sz w:val="28"/>
          <w:szCs w:val="28"/>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383FAC" w:rsidRDefault="00090DBC">
      <w:pPr>
        <w:pStyle w:val="body"/>
        <w:tabs>
          <w:tab w:val="left" w:pos="10206"/>
        </w:tabs>
        <w:spacing w:line="348" w:lineRule="auto"/>
        <w:ind w:right="566" w:firstLine="709"/>
        <w:contextualSpacing/>
      </w:pPr>
      <w:r>
        <w:rPr>
          <w:rFonts w:ascii="Times New Roman" w:hAnsi="Times New Roman" w:cs="Times New Roman"/>
          <w:sz w:val="28"/>
          <w:szCs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383FAC" w:rsidRDefault="00090DBC">
      <w:pPr>
        <w:tabs>
          <w:tab w:val="left" w:pos="10206"/>
        </w:tabs>
        <w:spacing w:after="0" w:line="348" w:lineRule="auto"/>
        <w:ind w:right="566" w:firstLine="709"/>
        <w:jc w:val="both"/>
        <w:rPr>
          <w:rFonts w:ascii="Times New Roman" w:hAnsi="Times New Roman"/>
          <w:sz w:val="28"/>
          <w:szCs w:val="28"/>
          <w:lang w:val="ru-RU"/>
        </w:rPr>
      </w:pPr>
      <w:r>
        <w:rPr>
          <w:rFonts w:ascii="Times New Roman" w:hAnsi="Times New Roman"/>
          <w:sz w:val="28"/>
          <w:szCs w:val="28"/>
          <w:lang w:val="ru-RU"/>
        </w:rPr>
        <w:t>36.10. Физическая культура. Модули по видам спорта.</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36.10.11. Модуль «Легкая атлетика».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36.10.11.1.</w:t>
      </w:r>
      <w:r>
        <w:rPr>
          <w:rFonts w:ascii="Times New Roman" w:hAnsi="Times New Roman"/>
          <w:sz w:val="28"/>
          <w:szCs w:val="28"/>
        </w:rPr>
        <w:t> </w:t>
      </w:r>
      <w:r>
        <w:rPr>
          <w:rFonts w:ascii="Times New Roman" w:hAnsi="Times New Roman"/>
          <w:sz w:val="28"/>
          <w:szCs w:val="28"/>
          <w:lang w:val="ru-RU"/>
        </w:rPr>
        <w:t>Пояснительная записка модуля «Легкая атлетика».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 xml:space="preserve">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 </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36.10.11.2.</w:t>
      </w:r>
      <w:r>
        <w:rPr>
          <w:rFonts w:ascii="Times New Roman" w:hAnsi="Times New Roman"/>
          <w:sz w:val="28"/>
          <w:szCs w:val="28"/>
        </w:rPr>
        <w:t> </w:t>
      </w:r>
      <w:r>
        <w:rPr>
          <w:rFonts w:ascii="Times New Roman" w:hAnsi="Times New Roman"/>
          <w:sz w:val="28"/>
          <w:szCs w:val="28"/>
          <w:lang w:val="ru-RU"/>
        </w:rP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36.10.11.3.</w:t>
      </w:r>
      <w:r>
        <w:rPr>
          <w:rFonts w:ascii="Times New Roman" w:hAnsi="Times New Roman"/>
          <w:sz w:val="28"/>
          <w:szCs w:val="28"/>
        </w:rPr>
        <w:t> </w:t>
      </w:r>
      <w:r>
        <w:rPr>
          <w:rFonts w:ascii="Times New Roman" w:hAnsi="Times New Roman"/>
          <w:sz w:val="28"/>
          <w:szCs w:val="28"/>
          <w:lang w:val="ru-RU"/>
        </w:rPr>
        <w:t xml:space="preserve">Задачами изучения модуля по легкой атлетике являются: </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всестороннее гармоничное развитие детей и подростков, увеличение объёма их двигательной активности;</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формирование технических навыков бега, прыжков, метаний и умения применять их в различных условиях;</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 xml:space="preserve">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 </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воспитание общей культуры развития личности обучающегося средствами легкой атлетики, в том числе, для самореализации и самоопределения;</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выявление, развитие и поддержка одаренных детей в области спорта.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36.10.11.4.</w:t>
      </w:r>
      <w:r>
        <w:rPr>
          <w:rFonts w:ascii="Times New Roman" w:hAnsi="Times New Roman"/>
          <w:sz w:val="28"/>
          <w:szCs w:val="28"/>
        </w:rPr>
        <w:t> </w:t>
      </w:r>
      <w:r>
        <w:rPr>
          <w:rFonts w:ascii="Times New Roman" w:hAnsi="Times New Roman"/>
          <w:sz w:val="28"/>
          <w:szCs w:val="28"/>
          <w:lang w:val="ru-RU"/>
        </w:rPr>
        <w:t>Место и роль модуля по легкой атлетике.</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 xml:space="preserve">Модуль по легкой атлетике доступен для освоения всем обучающимся, независимо от уровня их физического развития и пола и расширяет спектр физкультурно-спортивных направлений в общеобразовательных организациях. </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36.10.11.5.</w:t>
      </w:r>
      <w:r>
        <w:rPr>
          <w:rFonts w:ascii="Times New Roman" w:hAnsi="Times New Roman"/>
          <w:sz w:val="28"/>
          <w:szCs w:val="28"/>
        </w:rPr>
        <w:t> </w:t>
      </w:r>
      <w:r>
        <w:rPr>
          <w:rFonts w:ascii="Times New Roman" w:hAnsi="Times New Roman"/>
          <w:sz w:val="28"/>
          <w:szCs w:val="28"/>
          <w:lang w:val="ru-RU"/>
        </w:rPr>
        <w:t>Модуль по легкой атлетике реализован 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36.10.11.6.</w:t>
      </w:r>
      <w:r>
        <w:rPr>
          <w:rFonts w:ascii="Times New Roman" w:hAnsi="Times New Roman"/>
          <w:sz w:val="28"/>
          <w:szCs w:val="28"/>
        </w:rPr>
        <w:t> </w:t>
      </w:r>
      <w:r>
        <w:rPr>
          <w:rFonts w:ascii="Times New Roman" w:hAnsi="Times New Roman"/>
          <w:sz w:val="28"/>
          <w:szCs w:val="28"/>
          <w:lang w:val="ru-RU"/>
        </w:rPr>
        <w:t>Содержание модуля по легкой атлетике.</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Знания о легкой атлетике.</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История развития легкой атлетики как вида спорта в мире, в Российской Федерации, в регионе.</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Характеристика различных видов легкой атлетики (бега, прыжков, метаний, спортивной ходьбы).</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Достижения отечественных легкоатлетов на мировых первенствах и Олимпийских играх.</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Главные организации и федерации (международные, российские), осуществляющие управление легкой атлетикой.</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Судейская коллегия, обслуживающая соревнования по легкой атлетике (основные функции).</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Словарь терминов и определений по легкой атлетике.</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Сведения о физических качествах, необходимых в различных видах легкой атлетики и способах их развития с учетом сенситивных периодов.</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Значение занятий различными видами легкой атлетики на формирование положительных качеств личности человека.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Основные требования к спортивным сооружениям для занятий легкой атлетикой (стадион, манеж – размеры, планировка, беговая дорожка, секторы для прыжков и метаний).</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Основные средства и методы обучения технике различных видов легкой атлетики.</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Основы прикладного значения различных видов легкой атлетики.</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Игры и развлечения при занятиях различными видами легкой атлетики.</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2)</w:t>
      </w:r>
      <w:r>
        <w:rPr>
          <w:rFonts w:ascii="Times New Roman" w:hAnsi="Times New Roman"/>
          <w:sz w:val="28"/>
          <w:szCs w:val="28"/>
        </w:rPr>
        <w:t> </w:t>
      </w:r>
      <w:r>
        <w:rPr>
          <w:rFonts w:ascii="Times New Roman" w:hAnsi="Times New Roman"/>
          <w:sz w:val="28"/>
          <w:szCs w:val="28"/>
          <w:lang w:val="ru-RU"/>
        </w:rPr>
        <w:t>Способы самостоятельной деятельности.</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Правила личной гигиены, требования к спортивной одежде, кроссовой и специальной обуви для занятий легкой атлетикой.</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Правильное сбалансированное питание в различных видах легкой атлетики.</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 xml:space="preserve">Самостоятельное освоение двигательных действий. </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Судейство простейших спортивных соревнований по различным видам легкой атлетики в качестве судьи.</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Характерные травмы во время занятий различными видами легкой атлетики и мероприятия по их профилактике.</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Причины возникновения ошибок при выполнении технических приёмов в беге, прыжках и метаниях.</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Тестирование уровня физической подготовленности в беге, прыжках и метаниях.</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3)</w:t>
      </w:r>
      <w:r>
        <w:rPr>
          <w:rFonts w:ascii="Times New Roman" w:hAnsi="Times New Roman"/>
          <w:sz w:val="28"/>
          <w:szCs w:val="28"/>
        </w:rPr>
        <w:t> </w:t>
      </w:r>
      <w:r>
        <w:rPr>
          <w:rFonts w:ascii="Times New Roman" w:hAnsi="Times New Roman"/>
          <w:sz w:val="28"/>
          <w:szCs w:val="28"/>
          <w:lang w:val="ru-RU"/>
        </w:rPr>
        <w:t>Физическое совершенствование.</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Комплексы общеразвивающих, специальных и имитационных упражнений в различных видах легкой атлетики.</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Комплексы упражнений на развитие физических качеств, характерных для различных видов легкой атлетики.</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Упражнения с использованием вспомогательных средств (барьеров и конусов различной высоты, медболов).</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Бег со старта из различных положений, бег со сменой темпа и направлений бега, многоскоки (прыжки с ноги на ногу), метание медбола с партнером.</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Пробегание учебных дистанций с низкого и высокого старта, с хода, в группах и в парах с фиксацией результата.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Подвижные игры с элементами бега, прыжков и метаний (с элементами соревнования, не имеющие сюжета, игры сюжетного характера, командные игры).</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Прикладные виды легкой атлетики (кросс).</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Тестовые упражнения по физической подготовленности в беге, прыжках и метаниях.</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Участие в соревновательной деятельности. Соревнования, проводимые по нестандартным многоборьям (3-4 вида - «станции»), имеющие четкую направленность – спринтерско-барьерную, прыжковую или метательскую.</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36.10.11.7.</w:t>
      </w:r>
      <w:r>
        <w:rPr>
          <w:rFonts w:ascii="Times New Roman" w:hAnsi="Times New Roman"/>
          <w:sz w:val="28"/>
          <w:szCs w:val="28"/>
        </w:rPr>
        <w:t> </w:t>
      </w:r>
      <w:r>
        <w:rPr>
          <w:rFonts w:ascii="Times New Roman" w:hAnsi="Times New Roman"/>
          <w:sz w:val="28"/>
          <w:szCs w:val="28"/>
          <w:lang w:val="ru-RU"/>
        </w:rPr>
        <w:t>Содержание модуля по легкой атлетике направлено на достижение обучающимися личностных, метапредметных и предметных результатов обучения.</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36.10.11.7.1.</w:t>
      </w:r>
      <w:r>
        <w:rPr>
          <w:rFonts w:ascii="Times New Roman" w:hAnsi="Times New Roman"/>
          <w:sz w:val="28"/>
          <w:szCs w:val="28"/>
        </w:rPr>
        <w:t> </w:t>
      </w:r>
      <w:r>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личностные результаты:</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 xml:space="preserve">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 </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сформированность толерантного сознания и поведения,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36.10.11.7.2.</w:t>
      </w:r>
      <w:r>
        <w:rPr>
          <w:rFonts w:ascii="Times New Roman" w:hAnsi="Times New Roman"/>
          <w:sz w:val="28"/>
          <w:szCs w:val="28"/>
        </w:rPr>
        <w:t> </w:t>
      </w:r>
      <w:r>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метапредметные результаты:</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 xml:space="preserve">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 </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36.10.11.7.3.</w:t>
      </w:r>
      <w:r>
        <w:rPr>
          <w:rFonts w:ascii="Times New Roman" w:hAnsi="Times New Roman"/>
          <w:sz w:val="28"/>
          <w:szCs w:val="28"/>
        </w:rPr>
        <w:t> </w:t>
      </w:r>
      <w:r>
        <w:rPr>
          <w:rFonts w:ascii="Times New Roman" w:hAnsi="Times New Roman"/>
          <w:sz w:val="28"/>
          <w:szCs w:val="28"/>
          <w:lang w:val="ru-RU"/>
        </w:rPr>
        <w:t>При изучении модуля по легкой атлетике на уровне основного общего образования у обучающихся будут сформированы следующие предметные результаты:</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знания о значении легкой атлетики, особенно бега, как средства повышения функциональных возможностей основных систем организма и укрепления здоровья человека;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умение характеризовать виды легкой атлетики (бег, прыжки, метания, соревнования на стадионе, в манеже, пробеги по шоссе, кросс, спортивная ходьба);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знания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применение правил поведения и требований безопасности при организации занятий легкой атлетикой на стадионе, в легкоатлетическом манеже (спортивном зале) и вне стадиона;</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умение выполнять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отдельных видов легкой атлетики и их совершенствование;</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rsidR="00383FAC" w:rsidRDefault="00090DBC">
      <w:pPr>
        <w:tabs>
          <w:tab w:val="left" w:pos="10206"/>
        </w:tabs>
        <w:spacing w:after="0" w:line="360" w:lineRule="auto"/>
        <w:ind w:right="566" w:firstLine="709"/>
        <w:jc w:val="both"/>
        <w:rPr>
          <w:lang w:val="ru-RU"/>
        </w:rPr>
      </w:pPr>
      <w:r>
        <w:rPr>
          <w:rFonts w:ascii="Times New Roman" w:hAnsi="Times New Roman"/>
          <w:sz w:val="28"/>
          <w:szCs w:val="28"/>
          <w:lang w:val="ru-RU"/>
        </w:rPr>
        <w:t>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нагрузки;</w:t>
      </w:r>
    </w:p>
    <w:p w:rsidR="00383FAC" w:rsidRDefault="00090DBC">
      <w:pPr>
        <w:tabs>
          <w:tab w:val="left" w:pos="10206"/>
        </w:tabs>
        <w:spacing w:after="0" w:line="360" w:lineRule="auto"/>
        <w:ind w:right="566" w:firstLine="709"/>
        <w:jc w:val="both"/>
        <w:rPr>
          <w:rFonts w:ascii="Times New Roman" w:hAnsi="Times New Roman"/>
          <w:sz w:val="28"/>
          <w:szCs w:val="28"/>
          <w:lang w:val="ru-RU"/>
        </w:rPr>
      </w:pPr>
      <w:r>
        <w:rPr>
          <w:rFonts w:ascii="Times New Roman" w:hAnsi="Times New Roman"/>
          <w:sz w:val="28"/>
          <w:szCs w:val="28"/>
          <w:lang w:val="ru-RU"/>
        </w:rPr>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p w:rsidR="00383FAC" w:rsidRDefault="00090DBC">
      <w:pPr>
        <w:spacing w:after="0" w:line="240" w:lineRule="auto"/>
        <w:jc w:val="both"/>
        <w:rPr>
          <w:rFonts w:ascii="Times New Roman" w:hAnsi="Times New Roman"/>
          <w:sz w:val="28"/>
          <w:szCs w:val="28"/>
          <w:lang w:val="ru-RU"/>
        </w:rPr>
      </w:pPr>
      <w:r w:rsidRPr="00090DBC">
        <w:rPr>
          <w:rFonts w:ascii="Times New Roman" w:hAnsi="Times New Roman"/>
          <w:lang w:val="ru-RU"/>
        </w:rPr>
        <w:t>ООО_физическая</w:t>
      </w:r>
      <w:r>
        <w:rPr>
          <w:rFonts w:ascii="Times New Roman" w:hAnsi="Times New Roman"/>
        </w:rPr>
        <w:t> </w:t>
      </w:r>
      <w:r w:rsidRPr="00090DBC">
        <w:rPr>
          <w:rFonts w:ascii="Times New Roman" w:hAnsi="Times New Roman"/>
          <w:lang w:val="ru-RU"/>
        </w:rPr>
        <w:t>культура_программа</w:t>
      </w:r>
      <w:r>
        <w:rPr>
          <w:rFonts w:ascii="Times New Roman" w:hAnsi="Times New Roman"/>
          <w:lang w:val="ru-RU"/>
        </w:rPr>
        <w:t xml:space="preserve">        </w:t>
      </w:r>
      <w:hyperlink r:id="rId43" w:tooltip="https://disk.yandex.ru/i/4JiOu28QeHhpgw" w:history="1">
        <w:r>
          <w:rPr>
            <w:rStyle w:val="a6"/>
            <w:rFonts w:ascii="Times New Roman" w:hAnsi="Times New Roman"/>
            <w:sz w:val="24"/>
            <w:szCs w:val="24"/>
          </w:rPr>
          <w:t>https://disk.yandex.ru/i/4JiOu28QeHhpgw</w:t>
        </w:r>
      </w:hyperlink>
      <w:r w:rsidRPr="00090DBC">
        <w:rPr>
          <w:rFonts w:ascii="Times New Roman" w:hAnsi="Times New Roman"/>
          <w:sz w:val="24"/>
          <w:szCs w:val="24"/>
          <w:lang w:val="ru-RU"/>
        </w:rPr>
        <w:t xml:space="preserve"> </w:t>
      </w:r>
    </w:p>
    <w:p w:rsidR="00383FAC" w:rsidRDefault="00090DBC">
      <w:pPr>
        <w:widowControl/>
        <w:suppressAutoHyphens w:val="0"/>
        <w:spacing w:after="0" w:line="360" w:lineRule="auto"/>
        <w:ind w:firstLine="709"/>
        <w:jc w:val="both"/>
        <w:rPr>
          <w:rFonts w:ascii="Times New Roman" w:eastAsia="Times New Roman" w:hAnsi="Times New Roman"/>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 Федеральная рабочая программа по учебному предмету «Основы безопасности и защиты Родины».</w:t>
      </w:r>
    </w:p>
    <w:p w:rsidR="00383FAC" w:rsidRDefault="00090DBC">
      <w:pPr>
        <w:widowControl/>
        <w:suppressAutoHyphens w:val="0"/>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sz w:val="28"/>
          <w:szCs w:val="28"/>
          <w:lang w:val="ru-RU" w:eastAsia="ru-RU"/>
          <w14:ligatures w14:val="standardContextual"/>
        </w:rPr>
        <w:t xml:space="preserve">.1. </w:t>
      </w:r>
      <w:r>
        <w:rPr>
          <w:rFonts w:ascii="Times New Roman" w:hAnsi="Times New Roman"/>
          <w:kern w:val="2"/>
          <w:sz w:val="28"/>
          <w:szCs w:val="28"/>
          <w:lang w:val="ru-RU" w:eastAsia="ru-RU"/>
          <w14:ligatures w14:val="standardContextual"/>
        </w:rPr>
        <w:t>Федеральная рабочая программа по учебному предмету «Основы безопасности и защиты Родины» (предметная область «Основы безопасности  и защиты Родины») (далее соответственно – программа ОБЗР, ОБЗР) включает пояснительную записку, содержание обучения, планируемые результаты осв</w:t>
      </w:r>
      <w:r>
        <w:rPr>
          <w:rFonts w:ascii="Times New Roman" w:hAnsi="Times New Roman"/>
          <w:kern w:val="2"/>
          <w:sz w:val="28"/>
          <w:szCs w:val="28"/>
          <w:lang w:val="ru-RU" w:eastAsia="ru-RU"/>
          <w14:ligatures w14:val="standardContextual"/>
        </w:rPr>
        <w:t>о</w:t>
      </w:r>
      <w:r>
        <w:rPr>
          <w:rFonts w:ascii="Times New Roman" w:hAnsi="Times New Roman"/>
          <w:kern w:val="2"/>
          <w:sz w:val="28"/>
          <w:szCs w:val="28"/>
          <w:lang w:val="ru-RU" w:eastAsia="ru-RU"/>
          <w14:ligatures w14:val="standardContextual"/>
        </w:rPr>
        <w:t>ения программы по ОБЗР.</w:t>
      </w:r>
    </w:p>
    <w:p w:rsidR="00383FAC" w:rsidRDefault="00090DBC">
      <w:pPr>
        <w:widowControl/>
        <w:suppressAutoHyphens w:val="0"/>
        <w:spacing w:after="0" w:line="360" w:lineRule="auto"/>
        <w:ind w:firstLine="709"/>
        <w:jc w:val="both"/>
        <w:rPr>
          <w:rFonts w:ascii="Times New Roman" w:eastAsia="Times New Roman" w:hAnsi="Times New Roman"/>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.2. Пояснительная записка.</w:t>
      </w:r>
    </w:p>
    <w:p w:rsidR="00FD579E" w:rsidRPr="00FD579E" w:rsidRDefault="00090DBC" w:rsidP="00FD579E">
      <w:pPr>
        <w:pStyle w:val="TableParagraph"/>
        <w:numPr>
          <w:ilvl w:val="0"/>
          <w:numId w:val="69"/>
        </w:numPr>
        <w:tabs>
          <w:tab w:val="left" w:pos="248"/>
        </w:tabs>
        <w:suppressAutoHyphens w:val="0"/>
        <w:autoSpaceDN w:val="0"/>
        <w:spacing w:line="242" w:lineRule="auto"/>
        <w:ind w:right="544" w:firstLine="0"/>
        <w:jc w:val="both"/>
        <w:rPr>
          <w:rFonts w:ascii="Times New Roman" w:hAnsi="Times New Roman" w:cs="Times New Roman"/>
          <w:sz w:val="28"/>
          <w:szCs w:val="28"/>
        </w:rPr>
      </w:pPr>
      <w:r>
        <w:rPr>
          <w:rFonts w:ascii="Times New Roman" w:eastAsia="Times New Roman" w:hAnsi="Times New Roman"/>
          <w:bCs/>
          <w:sz w:val="28"/>
          <w:szCs w:val="28"/>
          <w:lang w:eastAsia="ru-RU"/>
          <w14:ligatures w14:val="standardContextual"/>
        </w:rPr>
        <w:t>37</w:t>
      </w:r>
      <w:r>
        <w:rPr>
          <w:rFonts w:ascii="Times New Roman" w:eastAsia="Times New Roman" w:hAnsi="Times New Roman"/>
          <w:bCs/>
          <w:sz w:val="28"/>
          <w:szCs w:val="28"/>
          <w:vertAlign w:val="superscript"/>
          <w:lang w:eastAsia="ru-RU"/>
          <w14:ligatures w14:val="standardContextual"/>
        </w:rPr>
        <w:t>1</w:t>
      </w:r>
      <w:r>
        <w:rPr>
          <w:rFonts w:ascii="Times New Roman" w:eastAsia="Times New Roman" w:hAnsi="Times New Roman"/>
          <w:bCs/>
          <w:sz w:val="28"/>
          <w:szCs w:val="28"/>
          <w:lang w:eastAsia="ru-RU"/>
          <w14:ligatures w14:val="standardContextual"/>
        </w:rPr>
        <w:t xml:space="preserve">.2.1 </w:t>
      </w:r>
      <w:r>
        <w:rPr>
          <w:rFonts w:ascii="Times New Roman" w:hAnsi="Times New Roman"/>
          <w:kern w:val="2"/>
          <w:sz w:val="28"/>
          <w:szCs w:val="28"/>
          <w:lang w:eastAsia="ru-RU"/>
          <w14:ligatures w14:val="standardContextual"/>
        </w:rPr>
        <w:t>Программа ОБЗР разработана на основе требований к результ</w:t>
      </w:r>
      <w:r>
        <w:rPr>
          <w:rFonts w:ascii="Times New Roman" w:hAnsi="Times New Roman"/>
          <w:kern w:val="2"/>
          <w:sz w:val="28"/>
          <w:szCs w:val="28"/>
          <w:lang w:eastAsia="ru-RU"/>
          <w14:ligatures w14:val="standardContextual"/>
        </w:rPr>
        <w:t>а</w:t>
      </w:r>
      <w:r>
        <w:rPr>
          <w:rFonts w:ascii="Times New Roman" w:hAnsi="Times New Roman"/>
          <w:kern w:val="2"/>
          <w:sz w:val="28"/>
          <w:szCs w:val="28"/>
          <w:lang w:eastAsia="ru-RU"/>
          <w14:ligatures w14:val="standardContextual"/>
        </w:rPr>
        <w:t>там освоения программы основного общего образования, представле</w:t>
      </w:r>
      <w:r>
        <w:rPr>
          <w:rFonts w:ascii="Times New Roman" w:hAnsi="Times New Roman"/>
          <w:kern w:val="2"/>
          <w:sz w:val="28"/>
          <w:szCs w:val="28"/>
          <w:lang w:eastAsia="ru-RU"/>
          <w14:ligatures w14:val="standardContextual"/>
        </w:rPr>
        <w:t>н</w:t>
      </w:r>
      <w:r>
        <w:rPr>
          <w:rFonts w:ascii="Times New Roman" w:hAnsi="Times New Roman"/>
          <w:kern w:val="2"/>
          <w:sz w:val="28"/>
          <w:szCs w:val="28"/>
          <w:lang w:eastAsia="ru-RU"/>
          <w14:ligatures w14:val="standardContextual"/>
        </w:rPr>
        <w:t>ных в ФГОС ООО, федеральной рабочей программе воспитания, и предусматривает непосредственное применение при реализации ООП ООО.</w:t>
      </w:r>
      <w:r w:rsidR="00FD579E" w:rsidRPr="00FD579E">
        <w:rPr>
          <w:rFonts w:ascii="Times New Roman" w:hAnsi="Times New Roman" w:cs="Times New Roman"/>
          <w:kern w:val="2"/>
          <w:sz w:val="28"/>
          <w:szCs w:val="28"/>
          <w:lang w:eastAsia="ru-RU"/>
          <w14:ligatures w14:val="standardContextual"/>
        </w:rPr>
        <w:t xml:space="preserve"> </w:t>
      </w:r>
      <w:r w:rsidR="00FD579E">
        <w:rPr>
          <w:rFonts w:ascii="Times New Roman" w:hAnsi="Times New Roman" w:cs="Times New Roman"/>
          <w:kern w:val="2"/>
          <w:sz w:val="28"/>
          <w:szCs w:val="28"/>
          <w:lang w:eastAsia="ru-RU"/>
          <w14:ligatures w14:val="standardContextual"/>
        </w:rPr>
        <w:t xml:space="preserve"> </w:t>
      </w:r>
      <w:r w:rsidR="00FD579E" w:rsidRPr="00FD579E">
        <w:rPr>
          <w:rFonts w:ascii="Times New Roman" w:hAnsi="Times New Roman" w:cs="Times New Roman"/>
          <w:sz w:val="28"/>
          <w:szCs w:val="28"/>
        </w:rPr>
        <w:t>«Основы</w:t>
      </w:r>
      <w:r w:rsidR="00FD579E" w:rsidRPr="00FD579E">
        <w:rPr>
          <w:rFonts w:ascii="Times New Roman" w:hAnsi="Times New Roman" w:cs="Times New Roman"/>
          <w:spacing w:val="-15"/>
          <w:sz w:val="28"/>
          <w:szCs w:val="28"/>
        </w:rPr>
        <w:t xml:space="preserve"> </w:t>
      </w:r>
      <w:r w:rsidR="00FD579E" w:rsidRPr="00FD579E">
        <w:rPr>
          <w:rFonts w:ascii="Times New Roman" w:hAnsi="Times New Roman" w:cs="Times New Roman"/>
          <w:sz w:val="28"/>
          <w:szCs w:val="28"/>
        </w:rPr>
        <w:t>безопасности</w:t>
      </w:r>
      <w:r w:rsidR="00FD579E" w:rsidRPr="00FD579E">
        <w:rPr>
          <w:rFonts w:ascii="Times New Roman" w:hAnsi="Times New Roman" w:cs="Times New Roman"/>
          <w:spacing w:val="-15"/>
          <w:sz w:val="28"/>
          <w:szCs w:val="28"/>
        </w:rPr>
        <w:t xml:space="preserve"> </w:t>
      </w:r>
      <w:r w:rsidR="00FD579E" w:rsidRPr="00FD579E">
        <w:rPr>
          <w:rFonts w:ascii="Times New Roman" w:hAnsi="Times New Roman" w:cs="Times New Roman"/>
          <w:sz w:val="28"/>
          <w:szCs w:val="28"/>
        </w:rPr>
        <w:t>и</w:t>
      </w:r>
      <w:r w:rsidR="00FD579E" w:rsidRPr="00FD579E">
        <w:rPr>
          <w:rFonts w:ascii="Times New Roman" w:hAnsi="Times New Roman" w:cs="Times New Roman"/>
          <w:spacing w:val="-15"/>
          <w:sz w:val="28"/>
          <w:szCs w:val="28"/>
        </w:rPr>
        <w:t xml:space="preserve"> </w:t>
      </w:r>
      <w:r w:rsidR="00FD579E" w:rsidRPr="00FD579E">
        <w:rPr>
          <w:rFonts w:ascii="Times New Roman" w:hAnsi="Times New Roman" w:cs="Times New Roman"/>
          <w:sz w:val="28"/>
          <w:szCs w:val="28"/>
        </w:rPr>
        <w:t>защиты</w:t>
      </w:r>
      <w:r w:rsidR="00FD579E" w:rsidRPr="00FD579E">
        <w:rPr>
          <w:rFonts w:ascii="Times New Roman" w:hAnsi="Times New Roman" w:cs="Times New Roman"/>
          <w:spacing w:val="-15"/>
          <w:sz w:val="28"/>
          <w:szCs w:val="28"/>
        </w:rPr>
        <w:t xml:space="preserve"> </w:t>
      </w:r>
      <w:r w:rsidR="00FD579E" w:rsidRPr="00FD579E">
        <w:rPr>
          <w:rFonts w:ascii="Times New Roman" w:hAnsi="Times New Roman" w:cs="Times New Roman"/>
          <w:sz w:val="28"/>
          <w:szCs w:val="28"/>
        </w:rPr>
        <w:t>Родины»</w:t>
      </w:r>
      <w:r w:rsidR="00FD579E" w:rsidRPr="00FD579E">
        <w:rPr>
          <w:rFonts w:ascii="Times New Roman" w:hAnsi="Times New Roman" w:cs="Times New Roman"/>
          <w:spacing w:val="-21"/>
          <w:sz w:val="28"/>
          <w:szCs w:val="28"/>
        </w:rPr>
        <w:t xml:space="preserve"> </w:t>
      </w:r>
      <w:r w:rsidR="00FD579E" w:rsidRPr="00FD579E">
        <w:rPr>
          <w:rFonts w:ascii="Times New Roman" w:hAnsi="Times New Roman" w:cs="Times New Roman"/>
          <w:sz w:val="28"/>
          <w:szCs w:val="28"/>
        </w:rPr>
        <w:t>является</w:t>
      </w:r>
      <w:r w:rsidR="00FD579E" w:rsidRPr="00FD579E">
        <w:rPr>
          <w:rFonts w:ascii="Times New Roman" w:hAnsi="Times New Roman" w:cs="Times New Roman"/>
          <w:spacing w:val="-15"/>
          <w:sz w:val="28"/>
          <w:szCs w:val="28"/>
        </w:rPr>
        <w:t xml:space="preserve"> </w:t>
      </w:r>
      <w:r w:rsidR="00FD579E" w:rsidRPr="00FD579E">
        <w:rPr>
          <w:rFonts w:ascii="Times New Roman" w:hAnsi="Times New Roman" w:cs="Times New Roman"/>
          <w:sz w:val="28"/>
          <w:szCs w:val="28"/>
        </w:rPr>
        <w:t>обязательным для изуч</w:t>
      </w:r>
      <w:r w:rsidR="00FD579E" w:rsidRPr="00FD579E">
        <w:rPr>
          <w:rFonts w:ascii="Times New Roman" w:hAnsi="Times New Roman" w:cs="Times New Roman"/>
          <w:sz w:val="28"/>
          <w:szCs w:val="28"/>
        </w:rPr>
        <w:t>е</w:t>
      </w:r>
      <w:r w:rsidR="00FD579E" w:rsidRPr="00FD579E">
        <w:rPr>
          <w:rFonts w:ascii="Times New Roman" w:hAnsi="Times New Roman" w:cs="Times New Roman"/>
          <w:sz w:val="28"/>
          <w:szCs w:val="28"/>
        </w:rPr>
        <w:t>ния на уровне ООО»</w:t>
      </w:r>
    </w:p>
    <w:p w:rsidR="00FD579E" w:rsidRPr="00FD579E" w:rsidRDefault="00FD579E" w:rsidP="00FD579E">
      <w:pPr>
        <w:pStyle w:val="TableParagraph"/>
        <w:numPr>
          <w:ilvl w:val="0"/>
          <w:numId w:val="69"/>
        </w:numPr>
        <w:tabs>
          <w:tab w:val="left" w:pos="248"/>
        </w:tabs>
        <w:suppressAutoHyphens w:val="0"/>
        <w:autoSpaceDN w:val="0"/>
        <w:spacing w:line="242" w:lineRule="auto"/>
        <w:ind w:right="911" w:firstLine="0"/>
        <w:jc w:val="both"/>
        <w:rPr>
          <w:rFonts w:ascii="Times New Roman" w:hAnsi="Times New Roman" w:cs="Times New Roman"/>
          <w:sz w:val="28"/>
          <w:szCs w:val="28"/>
        </w:rPr>
      </w:pPr>
      <w:r w:rsidRPr="00FD579E">
        <w:rPr>
          <w:rFonts w:ascii="Times New Roman" w:hAnsi="Times New Roman" w:cs="Times New Roman"/>
          <w:spacing w:val="-2"/>
          <w:sz w:val="28"/>
          <w:szCs w:val="28"/>
        </w:rPr>
        <w:t>Использовать</w:t>
      </w:r>
      <w:r w:rsidRPr="00FD579E">
        <w:rPr>
          <w:rFonts w:ascii="Times New Roman" w:hAnsi="Times New Roman" w:cs="Times New Roman"/>
          <w:spacing w:val="-4"/>
          <w:sz w:val="28"/>
          <w:szCs w:val="28"/>
        </w:rPr>
        <w:t xml:space="preserve"> </w:t>
      </w:r>
      <w:r w:rsidRPr="00FD579E">
        <w:rPr>
          <w:rFonts w:ascii="Times New Roman" w:hAnsi="Times New Roman" w:cs="Times New Roman"/>
          <w:spacing w:val="-2"/>
          <w:sz w:val="28"/>
          <w:szCs w:val="28"/>
        </w:rPr>
        <w:t>при составлении рабочей программы</w:t>
      </w:r>
      <w:r w:rsidRPr="00FD579E">
        <w:rPr>
          <w:rFonts w:ascii="Times New Roman" w:hAnsi="Times New Roman" w:cs="Times New Roman"/>
          <w:spacing w:val="-4"/>
          <w:sz w:val="28"/>
          <w:szCs w:val="28"/>
        </w:rPr>
        <w:t xml:space="preserve"> </w:t>
      </w:r>
      <w:r w:rsidRPr="00FD579E">
        <w:rPr>
          <w:rFonts w:ascii="Times New Roman" w:hAnsi="Times New Roman" w:cs="Times New Roman"/>
          <w:spacing w:val="-2"/>
          <w:sz w:val="28"/>
          <w:szCs w:val="28"/>
        </w:rPr>
        <w:t xml:space="preserve">поурочное </w:t>
      </w:r>
      <w:r w:rsidRPr="00FD579E">
        <w:rPr>
          <w:rFonts w:ascii="Times New Roman" w:hAnsi="Times New Roman" w:cs="Times New Roman"/>
          <w:sz w:val="28"/>
          <w:szCs w:val="28"/>
        </w:rPr>
        <w:t>пл</w:t>
      </w:r>
      <w:r w:rsidRPr="00FD579E">
        <w:rPr>
          <w:rFonts w:ascii="Times New Roman" w:hAnsi="Times New Roman" w:cs="Times New Roman"/>
          <w:sz w:val="28"/>
          <w:szCs w:val="28"/>
        </w:rPr>
        <w:t>а</w:t>
      </w:r>
      <w:r w:rsidRPr="00FD579E">
        <w:rPr>
          <w:rFonts w:ascii="Times New Roman" w:hAnsi="Times New Roman" w:cs="Times New Roman"/>
          <w:sz w:val="28"/>
          <w:szCs w:val="28"/>
        </w:rPr>
        <w:t>нирование, к</w:t>
      </w:r>
      <w:r w:rsidRPr="00FD579E">
        <w:rPr>
          <w:rFonts w:ascii="Times New Roman" w:hAnsi="Times New Roman" w:cs="Times New Roman"/>
          <w:sz w:val="28"/>
          <w:szCs w:val="28"/>
        </w:rPr>
        <w:t>о</w:t>
      </w:r>
      <w:r w:rsidRPr="00FD579E">
        <w:rPr>
          <w:rFonts w:ascii="Times New Roman" w:hAnsi="Times New Roman" w:cs="Times New Roman"/>
          <w:sz w:val="28"/>
          <w:szCs w:val="28"/>
        </w:rPr>
        <w:t>торое представлено в ФРП</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 </w:t>
      </w: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 xml:space="preserve">.2.2. </w:t>
      </w:r>
      <w:r>
        <w:rPr>
          <w:rFonts w:ascii="Times New Roman" w:hAnsi="Times New Roman"/>
          <w:kern w:val="2"/>
          <w:sz w:val="28"/>
          <w:szCs w:val="28"/>
          <w:lang w:val="ru-RU" w:eastAsia="ru-RU"/>
          <w14:ligatures w14:val="standardContextual"/>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 xml:space="preserve">.2.3. </w:t>
      </w:r>
      <w:r>
        <w:rPr>
          <w:rFonts w:ascii="Times New Roman" w:hAnsi="Times New Roman"/>
          <w:kern w:val="2"/>
          <w:sz w:val="28"/>
          <w:szCs w:val="28"/>
          <w:lang w:val="ru-RU" w:eastAsia="ru-RU"/>
          <w14:ligatures w14:val="standardContextual"/>
        </w:rPr>
        <w:t>Программа ОБЗР обеспечивает:</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возможность выработки и закрепления у обучающихся умений и навыков, необходимых для последующей жизни;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выработку практико-ориентированных компетенций, соответствующих потребностям современности;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 xml:space="preserve">.2.4. </w:t>
      </w:r>
      <w:r>
        <w:rPr>
          <w:rFonts w:ascii="Times New Roman" w:hAnsi="Times New Roman"/>
          <w:kern w:val="2"/>
          <w:sz w:val="28"/>
          <w:szCs w:val="28"/>
          <w:lang w:val="ru-RU" w:eastAsia="ru-RU"/>
          <w14:ligatures w14:val="standardContextual"/>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bCs/>
          <w:kern w:val="2"/>
          <w:sz w:val="28"/>
          <w:szCs w:val="28"/>
          <w:lang w:val="ru-RU" w:eastAsia="ru-RU"/>
          <w14:ligatures w14:val="standardContextual"/>
        </w:rPr>
        <w:t>модуль № 1</w:t>
      </w:r>
      <w:r>
        <w:rPr>
          <w:rFonts w:ascii="Times New Roman" w:hAnsi="Times New Roman"/>
          <w:kern w:val="2"/>
          <w:sz w:val="28"/>
          <w:szCs w:val="28"/>
          <w:lang w:val="ru-RU" w:eastAsia="ru-RU"/>
          <w14:ligatures w14:val="standardContextual"/>
        </w:rPr>
        <w:t xml:space="preserve"> «Безопасное и устойчивое развитие личности, общества, государства»;</w:t>
      </w:r>
    </w:p>
    <w:p w:rsidR="00383FAC" w:rsidRDefault="00090DBC">
      <w:pPr>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bCs/>
          <w:kern w:val="2"/>
          <w:sz w:val="28"/>
          <w:szCs w:val="28"/>
          <w:lang w:val="ru-RU" w:eastAsia="ru-RU"/>
          <w14:ligatures w14:val="standardContextual"/>
        </w:rPr>
        <w:t>модуль № 2</w:t>
      </w:r>
      <w:r>
        <w:rPr>
          <w:rFonts w:ascii="Times New Roman" w:hAnsi="Times New Roman"/>
          <w:kern w:val="2"/>
          <w:sz w:val="28"/>
          <w:szCs w:val="28"/>
          <w:lang w:val="ru-RU" w:eastAsia="ru-RU"/>
          <w14:ligatures w14:val="standardContextual"/>
        </w:rPr>
        <w:t xml:space="preserve"> «Военная подготовка. Основы военных знаний»;</w:t>
      </w:r>
    </w:p>
    <w:p w:rsidR="00383FAC" w:rsidRDefault="00090DBC">
      <w:pPr>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bCs/>
          <w:kern w:val="2"/>
          <w:sz w:val="28"/>
          <w:szCs w:val="28"/>
          <w:lang w:val="ru-RU" w:eastAsia="ru-RU"/>
          <w14:ligatures w14:val="standardContextual"/>
        </w:rPr>
        <w:t>модуль № 3</w:t>
      </w:r>
      <w:r>
        <w:rPr>
          <w:rFonts w:ascii="Times New Roman" w:hAnsi="Times New Roman"/>
          <w:kern w:val="2"/>
          <w:sz w:val="28"/>
          <w:szCs w:val="28"/>
          <w:lang w:val="ru-RU" w:eastAsia="ru-RU"/>
          <w14:ligatures w14:val="standardContextual"/>
        </w:rPr>
        <w:t xml:space="preserve"> «Культура безопасности жизнедеятельности в современном обществе»;</w:t>
      </w:r>
    </w:p>
    <w:p w:rsidR="00383FAC" w:rsidRDefault="00090DBC">
      <w:pPr>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bCs/>
          <w:kern w:val="2"/>
          <w:sz w:val="28"/>
          <w:szCs w:val="28"/>
          <w:lang w:val="ru-RU" w:eastAsia="ru-RU"/>
          <w14:ligatures w14:val="standardContextual"/>
        </w:rPr>
        <w:t>модуль № 4</w:t>
      </w:r>
      <w:r>
        <w:rPr>
          <w:rFonts w:ascii="Times New Roman" w:hAnsi="Times New Roman"/>
          <w:kern w:val="2"/>
          <w:sz w:val="28"/>
          <w:szCs w:val="28"/>
          <w:lang w:val="ru-RU" w:eastAsia="ru-RU"/>
          <w14:ligatures w14:val="standardContextual"/>
        </w:rPr>
        <w:t xml:space="preserve"> «Безопасность в быту»;</w:t>
      </w:r>
    </w:p>
    <w:p w:rsidR="00383FAC" w:rsidRDefault="00090DBC">
      <w:pPr>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bCs/>
          <w:kern w:val="2"/>
          <w:sz w:val="28"/>
          <w:szCs w:val="28"/>
          <w:lang w:val="ru-RU" w:eastAsia="ru-RU"/>
          <w14:ligatures w14:val="standardContextual"/>
        </w:rPr>
        <w:t>модуль № 5</w:t>
      </w:r>
      <w:r>
        <w:rPr>
          <w:rFonts w:ascii="Times New Roman" w:hAnsi="Times New Roman"/>
          <w:kern w:val="2"/>
          <w:sz w:val="28"/>
          <w:szCs w:val="28"/>
          <w:lang w:val="ru-RU" w:eastAsia="ru-RU"/>
          <w14:ligatures w14:val="standardContextual"/>
        </w:rPr>
        <w:t xml:space="preserve"> «Безопасность на транспорте»;</w:t>
      </w:r>
    </w:p>
    <w:p w:rsidR="00383FAC" w:rsidRDefault="00090DBC">
      <w:pPr>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bCs/>
          <w:kern w:val="2"/>
          <w:sz w:val="28"/>
          <w:szCs w:val="28"/>
          <w:lang w:val="ru-RU" w:eastAsia="ru-RU"/>
          <w14:ligatures w14:val="standardContextual"/>
        </w:rPr>
        <w:t>модуль № 6</w:t>
      </w:r>
      <w:r>
        <w:rPr>
          <w:rFonts w:ascii="Times New Roman" w:hAnsi="Times New Roman"/>
          <w:kern w:val="2"/>
          <w:sz w:val="28"/>
          <w:szCs w:val="28"/>
          <w:lang w:val="ru-RU" w:eastAsia="ru-RU"/>
          <w14:ligatures w14:val="standardContextual"/>
        </w:rPr>
        <w:t xml:space="preserve"> «Безопасность в общественных местах»;</w:t>
      </w:r>
    </w:p>
    <w:p w:rsidR="00383FAC" w:rsidRDefault="00090DBC">
      <w:pPr>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bCs/>
          <w:kern w:val="2"/>
          <w:sz w:val="28"/>
          <w:szCs w:val="28"/>
          <w:lang w:val="ru-RU" w:eastAsia="ru-RU"/>
          <w14:ligatures w14:val="standardContextual"/>
        </w:rPr>
        <w:t>модуль № 7</w:t>
      </w:r>
      <w:r>
        <w:rPr>
          <w:rFonts w:ascii="Times New Roman" w:hAnsi="Times New Roman"/>
          <w:kern w:val="2"/>
          <w:sz w:val="28"/>
          <w:szCs w:val="28"/>
          <w:lang w:val="ru-RU" w:eastAsia="ru-RU"/>
          <w14:ligatures w14:val="standardContextual"/>
        </w:rPr>
        <w:t xml:space="preserve"> «Безопасность в природной среде»;</w:t>
      </w:r>
    </w:p>
    <w:p w:rsidR="00383FAC" w:rsidRDefault="00090DBC">
      <w:pPr>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bCs/>
          <w:kern w:val="2"/>
          <w:sz w:val="28"/>
          <w:szCs w:val="28"/>
          <w:lang w:val="ru-RU" w:eastAsia="ru-RU"/>
          <w14:ligatures w14:val="standardContextual"/>
        </w:rPr>
        <w:t>модуль № 8</w:t>
      </w:r>
      <w:r>
        <w:rPr>
          <w:rFonts w:ascii="Times New Roman" w:hAnsi="Times New Roman"/>
          <w:kern w:val="2"/>
          <w:sz w:val="28"/>
          <w:szCs w:val="28"/>
          <w:lang w:val="ru-RU" w:eastAsia="ru-RU"/>
          <w14:ligatures w14:val="standardContextual"/>
        </w:rPr>
        <w:t xml:space="preserve"> «</w:t>
      </w:r>
      <w:r>
        <w:rPr>
          <w:rFonts w:ascii="Times New Roman" w:hAnsi="Times New Roman"/>
          <w:kern w:val="2"/>
          <w:sz w:val="28"/>
          <w:szCs w:val="28"/>
          <w:lang w:val="ru-RU"/>
          <w14:ligatures w14:val="standardContextual"/>
        </w:rPr>
        <w:t>Основы медицинских знаний. Оказание первой помощи</w:t>
      </w:r>
      <w:r>
        <w:rPr>
          <w:rFonts w:ascii="Times New Roman" w:hAnsi="Times New Roman"/>
          <w:kern w:val="2"/>
          <w:sz w:val="28"/>
          <w:szCs w:val="28"/>
          <w:lang w:val="ru-RU" w:eastAsia="ru-RU"/>
          <w14:ligatures w14:val="standardContextual"/>
        </w:rPr>
        <w:t>»;</w:t>
      </w:r>
    </w:p>
    <w:p w:rsidR="00383FAC" w:rsidRDefault="00090DBC">
      <w:pPr>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bCs/>
          <w:kern w:val="2"/>
          <w:sz w:val="28"/>
          <w:szCs w:val="28"/>
          <w:lang w:val="ru-RU" w:eastAsia="ru-RU"/>
          <w14:ligatures w14:val="standardContextual"/>
        </w:rPr>
        <w:t>модуль № 9</w:t>
      </w:r>
      <w:r>
        <w:rPr>
          <w:rFonts w:ascii="Times New Roman" w:hAnsi="Times New Roman"/>
          <w:kern w:val="2"/>
          <w:sz w:val="28"/>
          <w:szCs w:val="28"/>
          <w:lang w:val="ru-RU" w:eastAsia="ru-RU"/>
          <w14:ligatures w14:val="standardContextual"/>
        </w:rPr>
        <w:t xml:space="preserve"> «Безопасность в социуме»;</w:t>
      </w:r>
    </w:p>
    <w:p w:rsidR="00383FAC" w:rsidRDefault="00090DBC">
      <w:pPr>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bCs/>
          <w:kern w:val="2"/>
          <w:sz w:val="28"/>
          <w:szCs w:val="28"/>
          <w:lang w:val="ru-RU" w:eastAsia="ru-RU"/>
          <w14:ligatures w14:val="standardContextual"/>
        </w:rPr>
        <w:t>модуль № 10</w:t>
      </w:r>
      <w:r>
        <w:rPr>
          <w:rFonts w:ascii="Times New Roman" w:hAnsi="Times New Roman"/>
          <w:kern w:val="2"/>
          <w:sz w:val="28"/>
          <w:szCs w:val="28"/>
          <w:lang w:val="ru-RU" w:eastAsia="ru-RU"/>
          <w14:ligatures w14:val="standardContextual"/>
        </w:rPr>
        <w:t xml:space="preserve"> «Безопасность в информационном пространстве»;</w:t>
      </w:r>
    </w:p>
    <w:p w:rsidR="00383FAC" w:rsidRDefault="00090DBC">
      <w:pPr>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bCs/>
          <w:kern w:val="2"/>
          <w:sz w:val="28"/>
          <w:szCs w:val="28"/>
          <w:lang w:val="ru-RU" w:eastAsia="ru-RU"/>
          <w14:ligatures w14:val="standardContextual"/>
        </w:rPr>
        <w:t>модуль № 11</w:t>
      </w:r>
      <w:r>
        <w:rPr>
          <w:rFonts w:ascii="Times New Roman" w:hAnsi="Times New Roman"/>
          <w:kern w:val="2"/>
          <w:sz w:val="28"/>
          <w:szCs w:val="28"/>
          <w:lang w:val="ru-RU" w:eastAsia="ru-RU"/>
          <w14:ligatures w14:val="standardContextual"/>
        </w:rPr>
        <w:t xml:space="preserve"> «Основы противодействия экстремизму и терроризму».</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 xml:space="preserve">.2.5. </w:t>
      </w:r>
      <w:r>
        <w:rPr>
          <w:rFonts w:ascii="Times New Roman" w:hAnsi="Times New Roman"/>
          <w:kern w:val="2"/>
          <w:sz w:val="28"/>
          <w:szCs w:val="28"/>
          <w:lang w:val="ru-RU" w:eastAsia="ru-RU"/>
          <w14:ligatures w14:val="standardContextual"/>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 xml:space="preserve">.2.6. </w:t>
      </w:r>
      <w:r>
        <w:rPr>
          <w:rFonts w:ascii="Times New Roman" w:hAnsi="Times New Roman"/>
          <w:kern w:val="2"/>
          <w:sz w:val="28"/>
          <w:szCs w:val="28"/>
          <w:lang w:val="ru-RU" w:eastAsia="ru-RU"/>
          <w14:ligatures w14:val="standardContextual"/>
        </w:rPr>
        <w:t>Учебный материал систематизирован по сферам возможных проявлений рисков и опасностей:</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помещения и бытовые условия;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улица и общественные места;</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природные условия;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коммуникационные связи и каналы;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физическое и психическое здоровье;</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социальное взаимодействие и другие.</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 xml:space="preserve">.2.7. </w:t>
      </w:r>
      <w:r>
        <w:rPr>
          <w:rFonts w:ascii="Times New Roman" w:hAnsi="Times New Roman"/>
          <w:kern w:val="2"/>
          <w:sz w:val="28"/>
          <w:szCs w:val="28"/>
          <w:lang w:val="ru-RU" w:eastAsia="ru-RU"/>
          <w14:ligatures w14:val="standardContextual"/>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 xml:space="preserve">.2.8. </w:t>
      </w:r>
      <w:r>
        <w:rPr>
          <w:rFonts w:ascii="Times New Roman" w:hAnsi="Times New Roman"/>
          <w:kern w:val="2"/>
          <w:sz w:val="28"/>
          <w:szCs w:val="28"/>
          <w:lang w:val="ru-RU" w:eastAsia="ru-RU"/>
          <w14:ligatures w14:val="standardContextual"/>
        </w:rP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 xml:space="preserve">.2.9. </w:t>
      </w:r>
      <w:r>
        <w:rPr>
          <w:rFonts w:ascii="Times New Roman" w:hAnsi="Times New Roman"/>
          <w:kern w:val="2"/>
          <w:sz w:val="28"/>
          <w:szCs w:val="28"/>
          <w:lang w:val="ru-RU" w:eastAsia="ru-RU"/>
          <w14:ligatures w14:val="standardContextual"/>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 xml:space="preserve">.2.10. </w:t>
      </w:r>
      <w:r>
        <w:rPr>
          <w:rFonts w:ascii="Times New Roman" w:hAnsi="Times New Roman"/>
          <w:kern w:val="2"/>
          <w:sz w:val="28"/>
          <w:szCs w:val="28"/>
          <w:lang w:val="ru-RU" w:eastAsia="ru-RU"/>
          <w14:ligatures w14:val="standardContextual"/>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 xml:space="preserve">.2.11. </w:t>
      </w:r>
      <w:r>
        <w:rPr>
          <w:rFonts w:ascii="Times New Roman" w:hAnsi="Times New Roman"/>
          <w:kern w:val="2"/>
          <w:sz w:val="28"/>
          <w:szCs w:val="28"/>
          <w:lang w:val="ru-RU" w:eastAsia="ru-RU"/>
          <w14:ligatures w14:val="standardContextual"/>
        </w:rPr>
        <w:t xml:space="preserve">Изучение ОБЗР </w:t>
      </w:r>
      <w:r>
        <w:rPr>
          <w:rFonts w:ascii="Times New Roman" w:eastAsia="SchoolBookSanPin" w:hAnsi="Times New Roman"/>
          <w:kern w:val="2"/>
          <w:position w:val="1"/>
          <w:sz w:val="28"/>
          <w:szCs w:val="28"/>
          <w:lang w:val="ru-RU" w:eastAsia="ru-RU"/>
          <w14:ligatures w14:val="standardContextual"/>
        </w:rPr>
        <w:t xml:space="preserve">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w:t>
      </w:r>
      <w:r>
        <w:rPr>
          <w:rFonts w:ascii="Times New Roman" w:hAnsi="Times New Roman"/>
          <w:kern w:val="2"/>
          <w:sz w:val="28"/>
          <w:szCs w:val="28"/>
          <w:lang w:val="ru-RU" w:eastAsia="ru-RU"/>
          <w14:ligatures w14:val="standardContextual"/>
        </w:rPr>
        <w:t>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 xml:space="preserve">.2.12. </w:t>
      </w:r>
      <w:r>
        <w:rPr>
          <w:rFonts w:ascii="Times New Roman" w:hAnsi="Times New Roman"/>
          <w:kern w:val="2"/>
          <w:sz w:val="28"/>
          <w:szCs w:val="28"/>
          <w:lang w:val="ru-RU" w:eastAsia="ru-RU"/>
          <w14:ligatures w14:val="standardContextual"/>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 xml:space="preserve">.2.13. </w:t>
      </w:r>
      <w:r>
        <w:rPr>
          <w:rFonts w:ascii="Times New Roman" w:hAnsi="Times New Roman"/>
          <w:kern w:val="2"/>
          <w:sz w:val="28"/>
          <w:szCs w:val="28"/>
          <w:lang w:val="ru-RU" w:eastAsia="ru-RU"/>
          <w14:ligatures w14:val="standardContextual"/>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учётом региональных особенностей.</w:t>
      </w:r>
    </w:p>
    <w:p w:rsidR="00383FAC" w:rsidRDefault="00090DBC">
      <w:pPr>
        <w:suppressAutoHyphens w:val="0"/>
        <w:spacing w:after="0" w:line="360" w:lineRule="auto"/>
        <w:ind w:firstLine="709"/>
        <w:jc w:val="both"/>
        <w:rPr>
          <w:rFonts w:ascii="Times New Roman" w:eastAsia="Times New Roman" w:hAnsi="Times New Roman"/>
          <w:bCs/>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.3. Содержание обучения:</w:t>
      </w:r>
    </w:p>
    <w:p w:rsidR="00383FAC" w:rsidRDefault="00090DBC">
      <w:pPr>
        <w:suppressAutoHyphens w:val="0"/>
        <w:spacing w:after="0" w:line="360" w:lineRule="auto"/>
        <w:ind w:firstLine="709"/>
        <w:jc w:val="both"/>
        <w:rPr>
          <w:rFonts w:ascii="Times New Roman" w:eastAsia="Times New Roman" w:hAnsi="Times New Roman"/>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 xml:space="preserve">.3.1. </w:t>
      </w:r>
      <w:r>
        <w:rPr>
          <w:rFonts w:ascii="Times New Roman" w:eastAsia="Times New Roman" w:hAnsi="Times New Roman"/>
          <w:sz w:val="28"/>
          <w:szCs w:val="28"/>
          <w:lang w:val="ru-RU" w:eastAsia="ru-RU"/>
          <w14:ligatures w14:val="standardContextual"/>
        </w:rPr>
        <w:t>Модуль № 1 «</w:t>
      </w:r>
      <w:r>
        <w:rPr>
          <w:rFonts w:ascii="Times New Roman" w:eastAsia="OfficinaSansBoldITC" w:hAnsi="Times New Roman"/>
          <w:sz w:val="28"/>
          <w:szCs w:val="28"/>
          <w:lang w:val="ru-RU" w:eastAsia="ru-RU"/>
          <w14:ligatures w14:val="standardContextual"/>
        </w:rPr>
        <w:t>Безопасное и устойчивое развитие личности, о</w:t>
      </w:r>
      <w:r>
        <w:rPr>
          <w:rFonts w:ascii="Times New Roman" w:eastAsia="OfficinaSansBoldITC" w:hAnsi="Times New Roman"/>
          <w:sz w:val="28"/>
          <w:szCs w:val="28"/>
          <w:lang w:val="ru-RU" w:eastAsia="ru-RU"/>
          <w14:ligatures w14:val="standardContextual"/>
        </w:rPr>
        <w:t>б</w:t>
      </w:r>
      <w:r>
        <w:rPr>
          <w:rFonts w:ascii="Times New Roman" w:eastAsia="OfficinaSansBoldITC" w:hAnsi="Times New Roman"/>
          <w:sz w:val="28"/>
          <w:szCs w:val="28"/>
          <w:lang w:val="ru-RU" w:eastAsia="ru-RU"/>
          <w14:ligatures w14:val="standardContextual"/>
        </w:rPr>
        <w:t>щества, государства</w:t>
      </w:r>
      <w:r>
        <w:rPr>
          <w:rFonts w:ascii="Times New Roman" w:eastAsia="Times New Roman" w:hAnsi="Times New Roman"/>
          <w:sz w:val="28"/>
          <w:szCs w:val="28"/>
          <w:lang w:val="ru-RU" w:eastAsia="ru-RU"/>
          <w14:ligatures w14:val="standardContextual"/>
        </w:rPr>
        <w:t>»:</w:t>
      </w:r>
    </w:p>
    <w:p w:rsidR="00383FAC" w:rsidRDefault="00090DBC">
      <w:pPr>
        <w:suppressAutoHyphens w:val="0"/>
        <w:autoSpaceDE w:val="0"/>
        <w:autoSpaceDN w:val="0"/>
        <w:spacing w:after="0" w:line="360" w:lineRule="auto"/>
        <w:ind w:left="45"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фундаментальные ценности и принципы, формирующие основы ро</w:t>
      </w:r>
      <w:r>
        <w:rPr>
          <w:rFonts w:ascii="Times New Roman" w:eastAsia="SchoolBookSanPin" w:hAnsi="Times New Roman"/>
          <w:sz w:val="28"/>
          <w:szCs w:val="28"/>
          <w:lang w:val="ru-RU" w:eastAsia="en-US"/>
          <w14:ligatures w14:val="standardContextual"/>
        </w:rPr>
        <w:t>с</w:t>
      </w:r>
      <w:r>
        <w:rPr>
          <w:rFonts w:ascii="Times New Roman" w:eastAsia="SchoolBookSanPin" w:hAnsi="Times New Roman"/>
          <w:sz w:val="28"/>
          <w:szCs w:val="28"/>
          <w:lang w:val="ru-RU" w:eastAsia="en-US"/>
          <w14:ligatures w14:val="standardContextual"/>
        </w:rPr>
        <w:t>сийского общества, безопасности страны, закрепленные в Конституции Ро</w:t>
      </w:r>
      <w:r>
        <w:rPr>
          <w:rFonts w:ascii="Times New Roman" w:eastAsia="SchoolBookSanPin" w:hAnsi="Times New Roman"/>
          <w:sz w:val="28"/>
          <w:szCs w:val="28"/>
          <w:lang w:val="ru-RU" w:eastAsia="en-US"/>
          <w14:ligatures w14:val="standardContextual"/>
        </w:rPr>
        <w:t>с</w:t>
      </w:r>
      <w:r>
        <w:rPr>
          <w:rFonts w:ascii="Times New Roman" w:eastAsia="SchoolBookSanPin" w:hAnsi="Times New Roman"/>
          <w:sz w:val="28"/>
          <w:szCs w:val="28"/>
          <w:lang w:val="ru-RU" w:eastAsia="en-US"/>
          <w14:ligatures w14:val="standardContextual"/>
        </w:rPr>
        <w:t>сийской Федерации;</w:t>
      </w:r>
    </w:p>
    <w:p w:rsidR="00383FAC" w:rsidRDefault="00090DBC">
      <w:pPr>
        <w:suppressAutoHyphens w:val="0"/>
        <w:autoSpaceDE w:val="0"/>
        <w:autoSpaceDN w:val="0"/>
        <w:spacing w:after="0" w:line="360" w:lineRule="auto"/>
        <w:ind w:left="45"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стратегия национальной безопасности, национальные интересы и угр</w:t>
      </w:r>
      <w:r>
        <w:rPr>
          <w:rFonts w:ascii="Times New Roman" w:eastAsia="SchoolBookSanPin" w:hAnsi="Times New Roman"/>
          <w:sz w:val="28"/>
          <w:szCs w:val="28"/>
          <w:lang w:val="ru-RU" w:eastAsia="en-US"/>
          <w14:ligatures w14:val="standardContextual"/>
        </w:rPr>
        <w:t>о</w:t>
      </w:r>
      <w:r>
        <w:rPr>
          <w:rFonts w:ascii="Times New Roman" w:eastAsia="SchoolBookSanPin" w:hAnsi="Times New Roman"/>
          <w:sz w:val="28"/>
          <w:szCs w:val="28"/>
          <w:lang w:val="ru-RU" w:eastAsia="en-US"/>
          <w14:ligatures w14:val="standardContextual"/>
        </w:rPr>
        <w:t>зы национальной безопасности;</w:t>
      </w:r>
    </w:p>
    <w:p w:rsidR="00383FAC" w:rsidRDefault="00090DBC">
      <w:pPr>
        <w:suppressAutoHyphens w:val="0"/>
        <w:autoSpaceDE w:val="0"/>
        <w:autoSpaceDN w:val="0"/>
        <w:spacing w:after="0" w:line="360" w:lineRule="auto"/>
        <w:ind w:left="45"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чрезвычайные ситуации природного, техногенного и биолого-социального х</w:t>
      </w:r>
      <w:r>
        <w:rPr>
          <w:rFonts w:ascii="Times New Roman" w:eastAsia="SchoolBookSanPin" w:hAnsi="Times New Roman"/>
          <w:sz w:val="28"/>
          <w:szCs w:val="28"/>
          <w:lang w:val="ru-RU" w:eastAsia="en-US"/>
          <w14:ligatures w14:val="standardContextual"/>
        </w:rPr>
        <w:t>а</w:t>
      </w:r>
      <w:r>
        <w:rPr>
          <w:rFonts w:ascii="Times New Roman" w:eastAsia="SchoolBookSanPin" w:hAnsi="Times New Roman"/>
          <w:sz w:val="28"/>
          <w:szCs w:val="28"/>
          <w:lang w:val="ru-RU" w:eastAsia="en-US"/>
          <w14:ligatures w14:val="standardContextual"/>
        </w:rPr>
        <w:t>рактера;</w:t>
      </w:r>
    </w:p>
    <w:p w:rsidR="00383FAC" w:rsidRDefault="00090DBC">
      <w:pPr>
        <w:suppressAutoHyphens w:val="0"/>
        <w:autoSpaceDE w:val="0"/>
        <w:autoSpaceDN w:val="0"/>
        <w:spacing w:after="0" w:line="360" w:lineRule="auto"/>
        <w:ind w:left="45"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информирование и оповещение населения о чрезвычайных ситуациях, система ОКСИОН;</w:t>
      </w:r>
    </w:p>
    <w:p w:rsidR="00383FAC" w:rsidRDefault="00090DBC">
      <w:pPr>
        <w:suppressAutoHyphens w:val="0"/>
        <w:autoSpaceDE w:val="0"/>
        <w:autoSpaceDN w:val="0"/>
        <w:spacing w:after="0" w:line="360" w:lineRule="auto"/>
        <w:ind w:left="45"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история развития гражданской обороны;</w:t>
      </w:r>
    </w:p>
    <w:p w:rsidR="00383FAC" w:rsidRDefault="00090DBC">
      <w:pPr>
        <w:suppressAutoHyphens w:val="0"/>
        <w:autoSpaceDE w:val="0"/>
        <w:autoSpaceDN w:val="0"/>
        <w:spacing w:after="0" w:line="360" w:lineRule="auto"/>
        <w:ind w:left="45"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сигнал «Внимание всем!», порядок действий населения при его получ</w:t>
      </w:r>
      <w:r>
        <w:rPr>
          <w:rFonts w:ascii="Times New Roman" w:eastAsia="SchoolBookSanPin" w:hAnsi="Times New Roman"/>
          <w:sz w:val="28"/>
          <w:szCs w:val="28"/>
          <w:lang w:val="ru-RU" w:eastAsia="en-US"/>
          <w14:ligatures w14:val="standardContextual"/>
        </w:rPr>
        <w:t>е</w:t>
      </w:r>
      <w:r>
        <w:rPr>
          <w:rFonts w:ascii="Times New Roman" w:eastAsia="SchoolBookSanPin" w:hAnsi="Times New Roman"/>
          <w:sz w:val="28"/>
          <w:szCs w:val="28"/>
          <w:lang w:val="ru-RU" w:eastAsia="en-US"/>
          <w14:ligatures w14:val="standardContextual"/>
        </w:rPr>
        <w:t>нии;</w:t>
      </w:r>
    </w:p>
    <w:p w:rsidR="00383FAC" w:rsidRDefault="00090DBC">
      <w:pPr>
        <w:suppressAutoHyphens w:val="0"/>
        <w:autoSpaceDE w:val="0"/>
        <w:autoSpaceDN w:val="0"/>
        <w:spacing w:after="0" w:line="360" w:lineRule="auto"/>
        <w:ind w:left="45"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средства индивидуальной и коллективной защиты населения, порядок пользования фильтрующим противогазом;</w:t>
      </w:r>
    </w:p>
    <w:p w:rsidR="00383FAC" w:rsidRDefault="00090DBC">
      <w:pPr>
        <w:suppressAutoHyphens w:val="0"/>
        <w:autoSpaceDE w:val="0"/>
        <w:autoSpaceDN w:val="0"/>
        <w:spacing w:after="0" w:line="360" w:lineRule="auto"/>
        <w:ind w:left="45"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эвакуация населения в условиях чрезвычайных ситуаций, порядок де</w:t>
      </w:r>
      <w:r>
        <w:rPr>
          <w:rFonts w:ascii="Times New Roman" w:eastAsia="SchoolBookSanPin" w:hAnsi="Times New Roman"/>
          <w:sz w:val="28"/>
          <w:szCs w:val="28"/>
          <w:lang w:val="ru-RU" w:eastAsia="en-US"/>
          <w14:ligatures w14:val="standardContextual"/>
        </w:rPr>
        <w:t>й</w:t>
      </w:r>
      <w:r>
        <w:rPr>
          <w:rFonts w:ascii="Times New Roman" w:eastAsia="SchoolBookSanPin" w:hAnsi="Times New Roman"/>
          <w:sz w:val="28"/>
          <w:szCs w:val="28"/>
          <w:lang w:val="ru-RU" w:eastAsia="en-US"/>
          <w14:ligatures w14:val="standardContextual"/>
        </w:rPr>
        <w:t>ствий населения при объявлении эвакуации;</w:t>
      </w:r>
    </w:p>
    <w:p w:rsidR="00383FAC" w:rsidRDefault="00090DBC">
      <w:pPr>
        <w:widowControl/>
        <w:spacing w:after="0" w:line="360" w:lineRule="auto"/>
        <w:ind w:firstLine="709"/>
        <w:jc w:val="both"/>
        <w:rPr>
          <w:rFonts w:ascii="Times New Roman" w:hAnsi="Times New Roman"/>
          <w:bCs/>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современная армия, воинская обязанность и военная служба, добровольная и обязательная подготовка к службе в армии.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.3.</w:t>
      </w:r>
      <w:r>
        <w:rPr>
          <w:rFonts w:ascii="Times New Roman" w:hAnsi="Times New Roman"/>
          <w:bCs/>
          <w:kern w:val="2"/>
          <w:sz w:val="28"/>
          <w:szCs w:val="28"/>
          <w:lang w:val="ru-RU" w:eastAsia="ru-RU"/>
          <w14:ligatures w14:val="standardContextual"/>
        </w:rPr>
        <w:t xml:space="preserve">2. </w:t>
      </w:r>
      <w:r>
        <w:rPr>
          <w:rFonts w:ascii="Times New Roman" w:hAnsi="Times New Roman"/>
          <w:kern w:val="2"/>
          <w:sz w:val="28"/>
          <w:szCs w:val="28"/>
          <w:lang w:val="ru-RU" w:eastAsia="ru-RU"/>
          <w14:ligatures w14:val="standardContextual"/>
        </w:rPr>
        <w:t>Модуль № 2 «</w:t>
      </w:r>
      <w:r>
        <w:rPr>
          <w:rFonts w:ascii="Times New Roman" w:eastAsia="OfficinaSansBoldITC" w:hAnsi="Times New Roman"/>
          <w:kern w:val="2"/>
          <w:sz w:val="28"/>
          <w:szCs w:val="28"/>
          <w:lang w:val="ru-RU" w:eastAsia="ru-RU"/>
          <w14:ligatures w14:val="standardContextual"/>
        </w:rPr>
        <w:t>Военная подготовка. Основы военных знаний</w:t>
      </w:r>
      <w:r>
        <w:rPr>
          <w:rFonts w:ascii="Times New Roman" w:hAnsi="Times New Roman"/>
          <w:kern w:val="2"/>
          <w:sz w:val="28"/>
          <w:szCs w:val="28"/>
          <w:lang w:val="ru-RU" w:eastAsia="ru-RU"/>
          <w14:ligatures w14:val="standardContextual"/>
        </w:rPr>
        <w:t>»:</w:t>
      </w:r>
    </w:p>
    <w:p w:rsidR="00383FAC" w:rsidRDefault="00090DBC">
      <w:pPr>
        <w:suppressAutoHyphens w:val="0"/>
        <w:autoSpaceDE w:val="0"/>
        <w:autoSpaceDN w:val="0"/>
        <w:spacing w:after="0" w:line="360" w:lineRule="auto"/>
        <w:ind w:left="76" w:right="106"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история возникновения и развития Вооруженных Сил Российской Ф</w:t>
      </w:r>
      <w:r>
        <w:rPr>
          <w:rFonts w:ascii="Times New Roman" w:eastAsia="Times New Roman" w:hAnsi="Times New Roman"/>
          <w:sz w:val="28"/>
          <w:szCs w:val="28"/>
          <w:lang w:val="ru-RU" w:eastAsia="en-US"/>
          <w14:ligatures w14:val="standardContextual"/>
        </w:rPr>
        <w:t>е</w:t>
      </w:r>
      <w:r>
        <w:rPr>
          <w:rFonts w:ascii="Times New Roman" w:eastAsia="Times New Roman" w:hAnsi="Times New Roman"/>
          <w:sz w:val="28"/>
          <w:szCs w:val="28"/>
          <w:lang w:val="ru-RU" w:eastAsia="en-US"/>
          <w14:ligatures w14:val="standardContextual"/>
        </w:rPr>
        <w:t>дерации;</w:t>
      </w:r>
    </w:p>
    <w:p w:rsidR="00383FAC" w:rsidRDefault="00090DBC">
      <w:pPr>
        <w:suppressAutoHyphens w:val="0"/>
        <w:autoSpaceDE w:val="0"/>
        <w:autoSpaceDN w:val="0"/>
        <w:spacing w:after="0" w:line="360" w:lineRule="auto"/>
        <w:ind w:left="76" w:right="106"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этапы становления современных Вооруженных Сил Российской Фед</w:t>
      </w:r>
      <w:r>
        <w:rPr>
          <w:rFonts w:ascii="Times New Roman" w:eastAsia="Times New Roman" w:hAnsi="Times New Roman"/>
          <w:sz w:val="28"/>
          <w:szCs w:val="28"/>
          <w:lang w:val="ru-RU" w:eastAsia="en-US"/>
          <w14:ligatures w14:val="standardContextual"/>
        </w:rPr>
        <w:t>е</w:t>
      </w:r>
      <w:r>
        <w:rPr>
          <w:rFonts w:ascii="Times New Roman" w:eastAsia="Times New Roman" w:hAnsi="Times New Roman"/>
          <w:sz w:val="28"/>
          <w:szCs w:val="28"/>
          <w:lang w:val="ru-RU" w:eastAsia="en-US"/>
          <w14:ligatures w14:val="standardContextual"/>
        </w:rPr>
        <w:t>рации;</w:t>
      </w:r>
    </w:p>
    <w:p w:rsidR="00383FAC" w:rsidRDefault="00090DBC">
      <w:pPr>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основные направления подготовки к военной службе;</w:t>
      </w:r>
    </w:p>
    <w:p w:rsidR="00383FAC" w:rsidRDefault="00090DBC">
      <w:pPr>
        <w:suppressAutoHyphens w:val="0"/>
        <w:autoSpaceDE w:val="0"/>
        <w:autoSpaceDN w:val="0"/>
        <w:spacing w:after="0" w:line="360" w:lineRule="auto"/>
        <w:ind w:left="76" w:right="106"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 xml:space="preserve">организационная структура Вооруженных Сил Российской Федерации; </w:t>
      </w:r>
    </w:p>
    <w:p w:rsidR="00383FAC" w:rsidRDefault="00090DBC">
      <w:pPr>
        <w:suppressAutoHyphens w:val="0"/>
        <w:autoSpaceDE w:val="0"/>
        <w:autoSpaceDN w:val="0"/>
        <w:spacing w:after="0" w:line="360" w:lineRule="auto"/>
        <w:ind w:left="76" w:right="106"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функции и основные задачи современных Вооруженных Сил Росси</w:t>
      </w:r>
      <w:r>
        <w:rPr>
          <w:rFonts w:ascii="Times New Roman" w:eastAsia="Times New Roman" w:hAnsi="Times New Roman"/>
          <w:sz w:val="28"/>
          <w:szCs w:val="28"/>
          <w:lang w:val="ru-RU" w:eastAsia="en-US"/>
          <w14:ligatures w14:val="standardContextual"/>
        </w:rPr>
        <w:t>й</w:t>
      </w:r>
      <w:r>
        <w:rPr>
          <w:rFonts w:ascii="Times New Roman" w:eastAsia="Times New Roman" w:hAnsi="Times New Roman"/>
          <w:sz w:val="28"/>
          <w:szCs w:val="28"/>
          <w:lang w:val="ru-RU" w:eastAsia="en-US"/>
          <w14:ligatures w14:val="standardContextual"/>
        </w:rPr>
        <w:t>ской Федерации;</w:t>
      </w:r>
    </w:p>
    <w:p w:rsidR="00383FAC" w:rsidRDefault="00090DBC">
      <w:pPr>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особенности видов и родов войск Вооруженных Сил Российской Федерации;</w:t>
      </w:r>
    </w:p>
    <w:p w:rsidR="00383FAC" w:rsidRDefault="00090DBC">
      <w:pPr>
        <w:suppressAutoHyphens w:val="0"/>
        <w:autoSpaceDE w:val="0"/>
        <w:autoSpaceDN w:val="0"/>
        <w:spacing w:after="0" w:line="360" w:lineRule="auto"/>
        <w:ind w:left="76" w:right="106"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воинские символы современных Вооруженных Сил Российской Фед</w:t>
      </w:r>
      <w:r>
        <w:rPr>
          <w:rFonts w:ascii="Times New Roman" w:eastAsia="Times New Roman" w:hAnsi="Times New Roman"/>
          <w:sz w:val="28"/>
          <w:szCs w:val="28"/>
          <w:lang w:val="ru-RU" w:eastAsia="en-US"/>
          <w14:ligatures w14:val="standardContextual"/>
        </w:rPr>
        <w:t>е</w:t>
      </w:r>
      <w:r>
        <w:rPr>
          <w:rFonts w:ascii="Times New Roman" w:eastAsia="Times New Roman" w:hAnsi="Times New Roman"/>
          <w:sz w:val="28"/>
          <w:szCs w:val="28"/>
          <w:lang w:val="ru-RU" w:eastAsia="en-US"/>
          <w14:ligatures w14:val="standardContextual"/>
        </w:rPr>
        <w:t>рации;</w:t>
      </w:r>
    </w:p>
    <w:p w:rsidR="00383FAC" w:rsidRDefault="00090DBC">
      <w:pPr>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383FAC" w:rsidRDefault="00090DBC">
      <w:pPr>
        <w:suppressAutoHyphens w:val="0"/>
        <w:autoSpaceDE w:val="0"/>
        <w:autoSpaceDN w:val="0"/>
        <w:spacing w:after="0" w:line="360" w:lineRule="auto"/>
        <w:ind w:left="76" w:right="106"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 xml:space="preserve">организационно-штатная структура и боевые возможности отделения, задачи отделения в различных видах боя; </w:t>
      </w:r>
    </w:p>
    <w:p w:rsidR="00383FAC" w:rsidRDefault="00090DBC">
      <w:pPr>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состав, назначение, характеристики, порядок размещения современных средств индивидуальной бронезащиты и экипировки военнослужащего;</w:t>
      </w:r>
    </w:p>
    <w:p w:rsidR="00383FAC" w:rsidRDefault="00090DBC">
      <w:pPr>
        <w:suppressAutoHyphens w:val="0"/>
        <w:autoSpaceDE w:val="0"/>
        <w:autoSpaceDN w:val="0"/>
        <w:spacing w:after="0" w:line="360" w:lineRule="auto"/>
        <w:ind w:left="76" w:right="106"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w:t>
      </w:r>
      <w:r>
        <w:rPr>
          <w:rFonts w:ascii="Times New Roman" w:eastAsia="Times New Roman" w:hAnsi="Times New Roman"/>
          <w:sz w:val="28"/>
          <w:szCs w:val="28"/>
          <w:lang w:val="ru-RU" w:eastAsia="en-US"/>
          <w14:ligatures w14:val="standardContextual"/>
        </w:rPr>
        <w:t>о</w:t>
      </w:r>
      <w:r>
        <w:rPr>
          <w:rFonts w:ascii="Times New Roman" w:eastAsia="Times New Roman" w:hAnsi="Times New Roman"/>
          <w:sz w:val="28"/>
          <w:szCs w:val="28"/>
          <w:lang w:val="ru-RU" w:eastAsia="en-US"/>
          <w14:ligatures w14:val="standardContextual"/>
        </w:rPr>
        <w:t>танковый гранатомет РПГ-7В, снайперская винтовка Драгунова  (СВД);</w:t>
      </w:r>
    </w:p>
    <w:p w:rsidR="00383FAC" w:rsidRDefault="00090DBC">
      <w:pPr>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назначение и тактико-технические характеристики основных видов ручных гранат (</w:t>
      </w:r>
      <w:r>
        <w:rPr>
          <w:rFonts w:ascii="Times New Roman" w:hAnsi="Times New Roman"/>
          <w:kern w:val="2"/>
          <w:sz w:val="28"/>
          <w:szCs w:val="28"/>
          <w:shd w:val="clear" w:color="auto" w:fill="FFFFFF"/>
          <w:lang w:val="ru-RU" w:eastAsia="ru-RU"/>
          <w14:ligatures w14:val="standardContextual"/>
        </w:rPr>
        <w:t>наступательная ручная </w:t>
      </w:r>
      <w:r>
        <w:rPr>
          <w:rFonts w:ascii="Times New Roman" w:hAnsi="Times New Roman"/>
          <w:bCs/>
          <w:i/>
          <w:iCs/>
          <w:kern w:val="2"/>
          <w:sz w:val="28"/>
          <w:szCs w:val="28"/>
          <w:shd w:val="clear" w:color="auto" w:fill="FFFFFF"/>
          <w:lang w:val="ru-RU" w:eastAsia="ru-RU"/>
          <w14:ligatures w14:val="standardContextual"/>
        </w:rPr>
        <w:t>граната</w:t>
      </w:r>
      <w:r>
        <w:rPr>
          <w:rFonts w:ascii="Arial" w:hAnsi="Arial" w:cs="Arial"/>
          <w:b/>
          <w:bCs/>
          <w:i/>
          <w:iCs/>
          <w:kern w:val="2"/>
          <w:sz w:val="21"/>
          <w:szCs w:val="21"/>
          <w:shd w:val="clear" w:color="auto" w:fill="FFFFFF"/>
          <w:lang w:val="ru-RU" w:eastAsia="ru-RU"/>
          <w14:ligatures w14:val="standardContextual"/>
        </w:rPr>
        <w:t xml:space="preserve"> </w:t>
      </w:r>
      <w:r>
        <w:rPr>
          <w:rFonts w:ascii="Times New Roman" w:hAnsi="Times New Roman"/>
          <w:kern w:val="2"/>
          <w:sz w:val="28"/>
          <w:szCs w:val="28"/>
          <w:lang w:val="ru-RU" w:eastAsia="ru-RU"/>
          <w14:ligatures w14:val="standardContextual"/>
        </w:rPr>
        <w:t xml:space="preserve">РГД-5, </w:t>
      </w:r>
      <w:r>
        <w:rPr>
          <w:rFonts w:ascii="Times New Roman" w:hAnsi="Times New Roman"/>
          <w:kern w:val="2"/>
          <w:sz w:val="28"/>
          <w:szCs w:val="28"/>
          <w:shd w:val="clear" w:color="auto" w:fill="FFFFFF"/>
          <w:lang w:val="ru-RU" w:eastAsia="ru-RU"/>
          <w14:ligatures w14:val="standardContextual"/>
        </w:rPr>
        <w:t>ручная оборонительная граната</w:t>
      </w:r>
      <w:r>
        <w:rPr>
          <w:rFonts w:ascii="Arial" w:hAnsi="Arial" w:cs="Arial"/>
          <w:kern w:val="2"/>
          <w:sz w:val="21"/>
          <w:szCs w:val="21"/>
          <w:shd w:val="clear" w:color="auto" w:fill="FFFFFF"/>
          <w:lang w:val="ru-RU" w:eastAsia="ru-RU"/>
          <w14:ligatures w14:val="standardContextual"/>
        </w:rPr>
        <w:t xml:space="preserve"> </w:t>
      </w:r>
      <w:r>
        <w:rPr>
          <w:rFonts w:ascii="Times New Roman" w:hAnsi="Times New Roman"/>
          <w:kern w:val="2"/>
          <w:sz w:val="28"/>
          <w:szCs w:val="28"/>
          <w:lang w:val="ru-RU" w:eastAsia="ru-RU"/>
          <w14:ligatures w14:val="standardContextual"/>
        </w:rPr>
        <w:t>Ф-1, ручная граната оборонительная (РГО), ручная граната наступательная (РГН);</w:t>
      </w:r>
    </w:p>
    <w:p w:rsidR="00383FAC" w:rsidRDefault="00090DBC">
      <w:pPr>
        <w:suppressAutoHyphens w:val="0"/>
        <w:autoSpaceDE w:val="0"/>
        <w:autoSpaceDN w:val="0"/>
        <w:spacing w:after="0" w:line="360" w:lineRule="auto"/>
        <w:ind w:left="76" w:right="106"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история создания общевоинских уставов;</w:t>
      </w:r>
    </w:p>
    <w:p w:rsidR="00383FAC" w:rsidRDefault="00090DBC">
      <w:pPr>
        <w:suppressAutoHyphens w:val="0"/>
        <w:autoSpaceDE w:val="0"/>
        <w:autoSpaceDN w:val="0"/>
        <w:spacing w:after="0" w:line="360" w:lineRule="auto"/>
        <w:ind w:left="74" w:right="108"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этапы становления современных общевоинских уставов;</w:t>
      </w:r>
    </w:p>
    <w:p w:rsidR="00383FAC" w:rsidRDefault="00090DBC">
      <w:pPr>
        <w:suppressAutoHyphens w:val="0"/>
        <w:autoSpaceDE w:val="0"/>
        <w:autoSpaceDN w:val="0"/>
        <w:spacing w:after="0" w:line="360" w:lineRule="auto"/>
        <w:ind w:left="74" w:right="108"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общевоинские уставы Вооруженных Сил Российской Федерации, их состав и основные понятия, определяющие повседневную жизнедеятел</w:t>
      </w:r>
      <w:r>
        <w:rPr>
          <w:rFonts w:ascii="Times New Roman" w:eastAsia="Times New Roman" w:hAnsi="Times New Roman"/>
          <w:sz w:val="28"/>
          <w:szCs w:val="28"/>
          <w:lang w:val="ru-RU" w:eastAsia="en-US"/>
          <w14:ligatures w14:val="standardContextual"/>
        </w:rPr>
        <w:t>ь</w:t>
      </w:r>
      <w:r>
        <w:rPr>
          <w:rFonts w:ascii="Times New Roman" w:eastAsia="Times New Roman" w:hAnsi="Times New Roman"/>
          <w:sz w:val="28"/>
          <w:szCs w:val="28"/>
          <w:lang w:val="ru-RU" w:eastAsia="en-US"/>
          <w14:ligatures w14:val="standardContextual"/>
        </w:rPr>
        <w:t>ность войск;</w:t>
      </w:r>
    </w:p>
    <w:p w:rsidR="00383FAC" w:rsidRDefault="00090DBC">
      <w:pPr>
        <w:suppressAutoHyphens w:val="0"/>
        <w:autoSpaceDE w:val="0"/>
        <w:autoSpaceDN w:val="0"/>
        <w:spacing w:after="0" w:line="360" w:lineRule="auto"/>
        <w:ind w:left="74" w:right="108"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сущность единоначалия;</w:t>
      </w:r>
    </w:p>
    <w:p w:rsidR="00383FAC" w:rsidRDefault="00090DBC">
      <w:pPr>
        <w:suppressAutoHyphens w:val="0"/>
        <w:autoSpaceDE w:val="0"/>
        <w:autoSpaceDN w:val="0"/>
        <w:spacing w:after="0" w:line="360" w:lineRule="auto"/>
        <w:ind w:left="74" w:right="108"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командиры (начальники) и подчинённые;</w:t>
      </w:r>
    </w:p>
    <w:p w:rsidR="00383FAC" w:rsidRDefault="00090DBC">
      <w:pPr>
        <w:suppressAutoHyphens w:val="0"/>
        <w:autoSpaceDE w:val="0"/>
        <w:autoSpaceDN w:val="0"/>
        <w:spacing w:after="0" w:line="360" w:lineRule="auto"/>
        <w:ind w:left="74" w:right="108"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старшие и младшие;</w:t>
      </w:r>
    </w:p>
    <w:p w:rsidR="00383FAC" w:rsidRDefault="00090DBC">
      <w:pPr>
        <w:suppressAutoHyphens w:val="0"/>
        <w:autoSpaceDE w:val="0"/>
        <w:autoSpaceDN w:val="0"/>
        <w:spacing w:after="0" w:line="360" w:lineRule="auto"/>
        <w:ind w:left="74" w:right="108"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приказ (приказание), порядок его отдачи и выполнения;</w:t>
      </w:r>
    </w:p>
    <w:p w:rsidR="00383FAC" w:rsidRDefault="00090DBC">
      <w:pPr>
        <w:suppressAutoHyphens w:val="0"/>
        <w:autoSpaceDE w:val="0"/>
        <w:autoSpaceDN w:val="0"/>
        <w:spacing w:after="0" w:line="360" w:lineRule="auto"/>
        <w:ind w:left="74" w:right="108"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воинские звания и военная форма одежды;</w:t>
      </w:r>
    </w:p>
    <w:p w:rsidR="00383FAC" w:rsidRDefault="00090DBC">
      <w:pPr>
        <w:suppressAutoHyphens w:val="0"/>
        <w:autoSpaceDE w:val="0"/>
        <w:autoSpaceDN w:val="0"/>
        <w:spacing w:after="0" w:line="360" w:lineRule="auto"/>
        <w:ind w:left="74" w:right="108"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воинская дисциплина, её сущность и значение;</w:t>
      </w:r>
    </w:p>
    <w:p w:rsidR="00383FAC" w:rsidRDefault="00090DBC">
      <w:pPr>
        <w:suppressAutoHyphens w:val="0"/>
        <w:autoSpaceDE w:val="0"/>
        <w:autoSpaceDN w:val="0"/>
        <w:spacing w:after="0" w:line="360" w:lineRule="auto"/>
        <w:ind w:left="74" w:right="108"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обязанности военнослужащих по соблюдению требований воинской дисциплины;</w:t>
      </w:r>
    </w:p>
    <w:p w:rsidR="00383FAC" w:rsidRDefault="00090DBC">
      <w:pPr>
        <w:suppressAutoHyphens w:val="0"/>
        <w:autoSpaceDE w:val="0"/>
        <w:autoSpaceDN w:val="0"/>
        <w:spacing w:after="0" w:line="360" w:lineRule="auto"/>
        <w:ind w:left="74" w:right="108"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способы достижения воинской дисциплины;</w:t>
      </w:r>
    </w:p>
    <w:p w:rsidR="00383FAC" w:rsidRDefault="00090DBC">
      <w:pPr>
        <w:suppressAutoHyphens w:val="0"/>
        <w:autoSpaceDE w:val="0"/>
        <w:autoSpaceDN w:val="0"/>
        <w:spacing w:after="0" w:line="360" w:lineRule="auto"/>
        <w:ind w:left="76" w:right="106"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положения Строевого устава;</w:t>
      </w:r>
    </w:p>
    <w:p w:rsidR="00383FAC" w:rsidRDefault="00090DBC">
      <w:pPr>
        <w:suppressAutoHyphens w:val="0"/>
        <w:autoSpaceDE w:val="0"/>
        <w:autoSpaceDN w:val="0"/>
        <w:spacing w:after="0" w:line="360" w:lineRule="auto"/>
        <w:ind w:left="76" w:right="106" w:firstLine="709"/>
        <w:jc w:val="both"/>
        <w:rPr>
          <w:rFonts w:ascii="Times New Roman" w:eastAsia="Times New Roman" w:hAnsi="Times New Roman"/>
          <w:sz w:val="28"/>
          <w:szCs w:val="28"/>
          <w:lang w:val="ru-RU" w:eastAsia="en-US"/>
          <w14:ligatures w14:val="standardContextual"/>
        </w:rPr>
      </w:pPr>
      <w:r>
        <w:rPr>
          <w:rFonts w:ascii="Times New Roman" w:eastAsia="Times New Roman" w:hAnsi="Times New Roman"/>
          <w:sz w:val="28"/>
          <w:szCs w:val="28"/>
          <w:lang w:val="ru-RU" w:eastAsia="en-US"/>
          <w14:ligatures w14:val="standardContextual"/>
        </w:rPr>
        <w:t>обязанности военнослужащих перед построением и в строю;</w:t>
      </w:r>
    </w:p>
    <w:p w:rsidR="00383FAC" w:rsidRDefault="00090DBC">
      <w:pPr>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.3.</w:t>
      </w:r>
      <w:r>
        <w:rPr>
          <w:rFonts w:ascii="Times New Roman" w:hAnsi="Times New Roman"/>
          <w:bCs/>
          <w:kern w:val="2"/>
          <w:sz w:val="28"/>
          <w:szCs w:val="28"/>
          <w:lang w:val="ru-RU" w:eastAsia="ru-RU"/>
          <w14:ligatures w14:val="standardContextual"/>
        </w:rPr>
        <w:t xml:space="preserve">3. </w:t>
      </w:r>
      <w:r>
        <w:rPr>
          <w:rFonts w:ascii="Times New Roman" w:hAnsi="Times New Roman"/>
          <w:kern w:val="2"/>
          <w:sz w:val="28"/>
          <w:szCs w:val="28"/>
          <w:lang w:val="ru-RU" w:eastAsia="ru-RU"/>
          <w14:ligatures w14:val="standardContextual"/>
        </w:rPr>
        <w:t>Модуль № 3 «Культура безопасности жизнедеятельности  в современном обществе»:</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безопасность жизнедеятельности: ключевые понятия и значение для человека;</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смысл понятий «опасность», «безопасность», «риск», «культура безопасности жизнедеятельности»;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источники и факторы опасности, их классификация;</w:t>
      </w:r>
    </w:p>
    <w:p w:rsidR="00383FAC" w:rsidRDefault="00090DBC">
      <w:pPr>
        <w:spacing w:after="0" w:line="360" w:lineRule="auto"/>
        <w:ind w:firstLine="709"/>
        <w:jc w:val="both"/>
        <w:rPr>
          <w:rFonts w:ascii="Times New Roman" w:eastAsia="SchoolBookSanPin" w:hAnsi="Times New Roman"/>
          <w:kern w:val="2"/>
          <w:position w:val="1"/>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общие принципы безопасного поведения;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понятия опасной и чрезвычайной ситуации, сходство и различия опасной  и чрезвычайной ситуации;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механизм перерастания повседневной ситуации в чрезвычайную ситуацию, правила поведения в опасных и чрезвычайных ситуациях.</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.3.</w:t>
      </w:r>
      <w:r>
        <w:rPr>
          <w:rFonts w:ascii="Times New Roman" w:hAnsi="Times New Roman"/>
          <w:bCs/>
          <w:kern w:val="2"/>
          <w:sz w:val="28"/>
          <w:szCs w:val="28"/>
          <w:lang w:val="ru-RU" w:eastAsia="ru-RU"/>
          <w14:ligatures w14:val="standardContextual"/>
        </w:rPr>
        <w:t xml:space="preserve">4. </w:t>
      </w:r>
      <w:r>
        <w:rPr>
          <w:rFonts w:ascii="Times New Roman" w:hAnsi="Times New Roman"/>
          <w:kern w:val="2"/>
          <w:sz w:val="28"/>
          <w:szCs w:val="28"/>
          <w:lang w:val="ru-RU" w:eastAsia="ru-RU"/>
          <w14:ligatures w14:val="standardContextual"/>
        </w:rPr>
        <w:t>Модуль № 4 «Безопасность в быту»:</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основные источники опасности в быту и их классификация;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защита прав потребителя, сроки годности и состав продуктов питания;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бытовые отравления и причины их возникновения;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признаки отравления, приёмы и правила оказания первой помощи;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правила комплектования и хранения домашней аптечки;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бытовые травмы и правила их предупреждения, приёмы и правила оказания первой помощи;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правила обращения с газовыми и электрическими приборами; приемы  и правила оказания первой помощи;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правила поведения в подъезде и лифте, а также при входе и выходе из них;</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пожар и факторы его развития;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условия и причины возникновения пожаров, их возможные последствия, приёмы и правила оказания первой помощи;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первичные средства пожаротушения;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правила вызова экстренных служб и порядок взаимодействия с ними, ответственность за ложные сообщения;</w:t>
      </w:r>
    </w:p>
    <w:p w:rsidR="00383FAC" w:rsidRDefault="00090DBC">
      <w:pPr>
        <w:spacing w:after="0" w:line="360" w:lineRule="auto"/>
        <w:ind w:firstLine="709"/>
        <w:jc w:val="both"/>
        <w:rPr>
          <w:rFonts w:ascii="Times New Roman" w:eastAsia="SchoolBookSanPin" w:hAnsi="Times New Roman"/>
          <w:kern w:val="2"/>
          <w:position w:val="1"/>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права, обязанности и ответственность граждан в области пожарной безопасности;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 xml:space="preserve">ситуации криминогенного характера, </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правила поведения с малознакомыми людьми;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меры по предотвращению проникновения злоумышленников в дом, правила поведения при попытке проникновения в дом посторонних;</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классификация аварийных ситуаций на коммунальных системах жизнеобеспечения;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правила предупреждения возможных аварий на коммунальных системах, порядок действий при авариях на коммунальных системах.</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.3.5</w:t>
      </w:r>
      <w:r>
        <w:rPr>
          <w:rFonts w:ascii="Times New Roman" w:hAnsi="Times New Roman"/>
          <w:bCs/>
          <w:kern w:val="2"/>
          <w:sz w:val="28"/>
          <w:szCs w:val="28"/>
          <w:lang w:val="ru-RU" w:eastAsia="ru-RU"/>
          <w14:ligatures w14:val="standardContextual"/>
        </w:rPr>
        <w:t xml:space="preserve">. </w:t>
      </w:r>
      <w:r>
        <w:rPr>
          <w:rFonts w:ascii="Times New Roman" w:hAnsi="Times New Roman"/>
          <w:kern w:val="2"/>
          <w:sz w:val="28"/>
          <w:szCs w:val="28"/>
          <w:lang w:val="ru-RU" w:eastAsia="ru-RU"/>
          <w14:ligatures w14:val="standardContextual"/>
        </w:rPr>
        <w:t xml:space="preserve">Модуль № 5 «Безопасность </w:t>
      </w:r>
      <w:r>
        <w:rPr>
          <w:rFonts w:ascii="Times New Roman" w:eastAsia="OfficinaSansBoldITC" w:hAnsi="Times New Roman"/>
          <w:kern w:val="2"/>
          <w:sz w:val="28"/>
          <w:szCs w:val="28"/>
          <w:lang w:val="ru-RU" w:eastAsia="ru-RU"/>
          <w14:ligatures w14:val="standardContextual"/>
        </w:rPr>
        <w:t>на транспорте</w:t>
      </w:r>
      <w:r>
        <w:rPr>
          <w:rFonts w:ascii="Times New Roman" w:hAnsi="Times New Roman"/>
          <w:kern w:val="2"/>
          <w:sz w:val="28"/>
          <w:szCs w:val="28"/>
          <w:lang w:val="ru-RU" w:eastAsia="ru-RU"/>
          <w14:ligatures w14:val="standardContextual"/>
        </w:rPr>
        <w:t>»:</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 xml:space="preserve">правила дорожного движения и их значение; </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условия обеспечения безопасности участников дорожного движения;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правила дорожного движения и дорожные знаки для пешеходов;</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«дорожные ловушки» и правила их предупреждения; световозвращающие элементы и правила их применения;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правила дорожного движения для пассажиров;</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обязанности пассажиров маршрутных транспортных средств, ремень безопасности и правила его применения;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порядок действий пассажиров в маршрутных транспортных средствах при опасных и чрезвычайных ситуациях;</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правила поведения пассажира мотоцикла;</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правила дорожного движения для водителя велосипеда, мопеда и иных средств индивидиальной мобильности;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дорожные знаки для водителя велосипеда, сигналы велосипедиста;</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правила подготовки велосипеда к пользованию;</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дорожно-транспортные происшествия и причины их возникновения;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основные факторы риска возникновения дорожно-транспортных происшествий;</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порядок действий очевидца дорожно-транспортного происшествия;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порядок действий при пожаре на транспорте;</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особенности различных видов транспорта (внеуличного, железнодорожного, водного, воздушного);</w:t>
      </w:r>
    </w:p>
    <w:p w:rsidR="00383FAC" w:rsidRDefault="00090DBC">
      <w:pPr>
        <w:spacing w:after="0" w:line="360" w:lineRule="auto"/>
        <w:ind w:firstLine="709"/>
        <w:jc w:val="both"/>
        <w:rPr>
          <w:rFonts w:ascii="Times New Roman" w:eastAsia="SchoolBookSanPin" w:hAnsi="Times New Roman"/>
          <w:kern w:val="2"/>
          <w:position w:val="1"/>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приёмы и правила оказания первой помощи при различных травмах  в результате чрезвычайных ситуаций на транспорте.</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.3.</w:t>
      </w:r>
      <w:r>
        <w:rPr>
          <w:rFonts w:ascii="Times New Roman" w:hAnsi="Times New Roman"/>
          <w:bCs/>
          <w:kern w:val="2"/>
          <w:sz w:val="28"/>
          <w:szCs w:val="28"/>
          <w:lang w:val="ru-RU" w:eastAsia="ru-RU"/>
          <w14:ligatures w14:val="standardContextual"/>
        </w:rPr>
        <w:t xml:space="preserve">6. </w:t>
      </w:r>
      <w:r>
        <w:rPr>
          <w:rFonts w:ascii="Times New Roman" w:hAnsi="Times New Roman"/>
          <w:kern w:val="2"/>
          <w:sz w:val="28"/>
          <w:szCs w:val="28"/>
          <w:lang w:val="ru-RU" w:eastAsia="ru-RU"/>
          <w14:ligatures w14:val="standardContextual"/>
        </w:rPr>
        <w:t>Модуль № 6 «</w:t>
      </w:r>
      <w:r>
        <w:rPr>
          <w:rFonts w:ascii="Times New Roman" w:eastAsia="OfficinaSansBoldITC" w:hAnsi="Times New Roman"/>
          <w:kern w:val="2"/>
          <w:sz w:val="28"/>
          <w:szCs w:val="28"/>
          <w:lang w:val="ru-RU" w:eastAsia="ru-RU"/>
          <w14:ligatures w14:val="standardContextual"/>
        </w:rPr>
        <w:t>Безопасность в общественных местах</w:t>
      </w:r>
      <w:r>
        <w:rPr>
          <w:rFonts w:ascii="Times New Roman" w:hAnsi="Times New Roman"/>
          <w:kern w:val="2"/>
          <w:sz w:val="28"/>
          <w:szCs w:val="28"/>
          <w:lang w:val="ru-RU" w:eastAsia="ru-RU"/>
          <w14:ligatures w14:val="standardContextual"/>
        </w:rPr>
        <w:t>»:</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общественные места и их характеристики, потенциальные источники опасности в общественных местах;</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правила вызова экстренных служб и порядок взаимодействия с ними;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массовые мероприятия и правила подготовки к ним;</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порядок действий при беспорядках в местах массового пребывания людей;</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порядок действий при попадании в толпу и давку;</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порядок действий при обнаружении угрозы возникновения пожара;</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порядок действий при эвакуации из общественных мест и зданий;</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опасности криминогенного и антиобщественного характера в общественных местах, порядок действий при их возникновении;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порядок действий при взаимодействии с правоохранительными органами.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.3.</w:t>
      </w:r>
      <w:r>
        <w:rPr>
          <w:rFonts w:ascii="Times New Roman" w:hAnsi="Times New Roman"/>
          <w:bCs/>
          <w:kern w:val="2"/>
          <w:sz w:val="28"/>
          <w:szCs w:val="28"/>
          <w:lang w:val="ru-RU" w:eastAsia="ru-RU"/>
          <w14:ligatures w14:val="standardContextual"/>
        </w:rPr>
        <w:t xml:space="preserve">7. </w:t>
      </w:r>
      <w:r>
        <w:rPr>
          <w:rFonts w:ascii="Times New Roman" w:hAnsi="Times New Roman"/>
          <w:kern w:val="2"/>
          <w:sz w:val="28"/>
          <w:szCs w:val="28"/>
          <w:lang w:val="ru-RU" w:eastAsia="ru-RU"/>
          <w14:ligatures w14:val="standardContextual"/>
        </w:rPr>
        <w:t xml:space="preserve">Модуль № 7 «Безопасность в </w:t>
      </w:r>
      <w:r>
        <w:rPr>
          <w:rFonts w:ascii="Times New Roman" w:eastAsia="OfficinaSansBoldITC" w:hAnsi="Times New Roman"/>
          <w:kern w:val="2"/>
          <w:sz w:val="28"/>
          <w:szCs w:val="28"/>
          <w:lang w:val="ru-RU" w:eastAsia="ru-RU"/>
          <w14:ligatures w14:val="standardContextual"/>
        </w:rPr>
        <w:t>природной среде</w:t>
      </w:r>
      <w:r>
        <w:rPr>
          <w:rFonts w:ascii="Times New Roman" w:hAnsi="Times New Roman"/>
          <w:kern w:val="2"/>
          <w:sz w:val="28"/>
          <w:szCs w:val="28"/>
          <w:lang w:val="ru-RU" w:eastAsia="ru-RU"/>
          <w14:ligatures w14:val="standardContextual"/>
        </w:rPr>
        <w:t>»:</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природные чрезвычайные ситуации и их классификация;</w:t>
      </w:r>
    </w:p>
    <w:p w:rsidR="00383FAC" w:rsidRDefault="00090DBC">
      <w:pPr>
        <w:spacing w:after="0" w:line="360" w:lineRule="auto"/>
        <w:ind w:firstLine="709"/>
        <w:jc w:val="both"/>
        <w:rPr>
          <w:rFonts w:ascii="Times New Roman" w:eastAsia="SchoolBookSanPin" w:hAnsi="Times New Roman"/>
          <w:kern w:val="2"/>
          <w:position w:val="1"/>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опасности в природной среде: дикие животные, змеи, насекомые  и паукообразные, ядовитые грибы и растения;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автономные условия, их особенности и опасности, правила подготовки  к длительному автономному существованию;</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порядок действий при автономном пребывании в природной среде;</w:t>
      </w:r>
    </w:p>
    <w:p w:rsidR="00383FAC" w:rsidRDefault="00090DBC">
      <w:pPr>
        <w:spacing w:after="0" w:line="360" w:lineRule="auto"/>
        <w:ind w:firstLine="709"/>
        <w:jc w:val="both"/>
        <w:rPr>
          <w:rFonts w:ascii="Times New Roman" w:eastAsia="SchoolBookSanPin" w:hAnsi="Times New Roman"/>
          <w:kern w:val="2"/>
          <w:position w:val="1"/>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правила ориентирования на местности, способы подачи сигналов бедствия;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природные пожары, их виды и опасности, факторы и причины  их возникновения, порядок действий при нахождении в зоне природного пожара;</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правила безопасного поведения в горах;</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снежные лавины, их характеристики и опасности, порядок действий, необходимый для снижения риска попадания в лавину;</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камнепады, их характеристики и опасности, порядок действий, необходимых для снижения риска попадания под камнепад;</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сели, их характеристики и опасности, порядок действий при попадании  в зону селя;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оползни, их характеристики и опасности, порядок действий при начале оползня;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общие правила безопасного поведения на водоёмах, правила купания  на оборудованных и необорудованных пляжах;</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w:t>
      </w:r>
      <w:r>
        <w:rPr>
          <w:rFonts w:ascii="Times New Roman" w:eastAsia="SchoolBookSanPin" w:hAnsi="Times New Roman"/>
          <w:kern w:val="2"/>
          <w:position w:val="1"/>
          <w:sz w:val="28"/>
          <w:szCs w:val="28"/>
          <w:lang w:val="ru-RU" w:eastAsia="ru-RU"/>
          <w14:ligatures w14:val="standardContextual"/>
        </w:rPr>
        <w:t xml:space="preserve"> при обнаружении человека в полынье;</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наводнения, их характеристики и опасности, порядок действий  при наводнении;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цунами, их характеристики и опасности, порядок действий при нахождении в зоне цунами;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ураганы, смерчи, их характеристики и опасности, порядок действий  при ураганах, бурях и смерчах;</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грозы, их характеристики и опасности, порядок действий при попадании  в грозу;</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смысл понятий «экология» и «экологическая культура», значение экологии для устойчивого развития общества;</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правила безопасного поведения при неблагоприятной экологической обстановке (загрязнении атмосферы).</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.3.</w:t>
      </w:r>
      <w:r>
        <w:rPr>
          <w:rFonts w:ascii="Times New Roman" w:hAnsi="Times New Roman"/>
          <w:bCs/>
          <w:kern w:val="2"/>
          <w:sz w:val="28"/>
          <w:szCs w:val="28"/>
          <w:lang w:val="ru-RU" w:eastAsia="ru-RU"/>
          <w14:ligatures w14:val="standardContextual"/>
        </w:rPr>
        <w:t xml:space="preserve">8. </w:t>
      </w:r>
      <w:r>
        <w:rPr>
          <w:rFonts w:ascii="Times New Roman" w:hAnsi="Times New Roman"/>
          <w:kern w:val="2"/>
          <w:sz w:val="28"/>
          <w:szCs w:val="28"/>
          <w:lang w:val="ru-RU" w:eastAsia="ru-RU"/>
          <w14:ligatures w14:val="standardContextual"/>
        </w:rPr>
        <w:t>Модуль № 8 «</w:t>
      </w:r>
      <w:r>
        <w:rPr>
          <w:rFonts w:ascii="Times New Roman" w:hAnsi="Times New Roman"/>
          <w:kern w:val="2"/>
          <w:sz w:val="28"/>
          <w:szCs w:val="28"/>
          <w:lang w:val="ru-RU"/>
          <w14:ligatures w14:val="standardContextual"/>
        </w:rPr>
        <w:t>Основы медицинских знаний. Оказание первой помощи</w:t>
      </w:r>
      <w:r>
        <w:rPr>
          <w:rFonts w:ascii="Times New Roman" w:hAnsi="Times New Roman"/>
          <w:kern w:val="2"/>
          <w:sz w:val="28"/>
          <w:szCs w:val="28"/>
          <w:lang w:val="ru-RU" w:eastAsia="ru-RU"/>
          <w14:ligatures w14:val="standardContextual"/>
        </w:rPr>
        <w:t>»:</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смысл понятий «здоровье» и «здоровый образ жизни», их содержание  и значение для человека;</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факторы, влияющие на здоровье человека, опасность вредных привычек;</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элементы здорового образа жизни, ответственность за сохранение здоровья;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понятие «инфекционные заболевания», причины их возникновения;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механизм распространения инфекционных заболеваний, меры  их профилактики и защиты от них;</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w:t>
      </w:r>
      <w:r>
        <w:rPr>
          <w:rFonts w:ascii="Times New Roman" w:eastAsia="SchoolBookSanPin" w:hAnsi="Times New Roman"/>
          <w:kern w:val="2"/>
          <w:position w:val="1"/>
          <w:sz w:val="28"/>
          <w:szCs w:val="28"/>
          <w:lang w:val="ru-RU" w:eastAsia="ru-RU"/>
          <w14:ligatures w14:val="standardContextual"/>
        </w:rPr>
        <w:t xml:space="preserve"> биолого-социального происхождения </w:t>
      </w:r>
      <w:r>
        <w:rPr>
          <w:rFonts w:ascii="Times New Roman" w:eastAsia="SchoolBookSanPin" w:hAnsi="Times New Roman"/>
          <w:kern w:val="2"/>
          <w:sz w:val="28"/>
          <w:szCs w:val="28"/>
          <w:lang w:val="ru-RU" w:eastAsia="ru-RU"/>
          <w14:ligatures w14:val="standardContextual"/>
        </w:rPr>
        <w:t>(эпидемия, пандемия, эпизоотия, панзоотия, эпифитотия, панфитотия)</w:t>
      </w:r>
      <w:r>
        <w:rPr>
          <w:rFonts w:ascii="Times New Roman" w:eastAsia="SchoolBookSanPin" w:hAnsi="Times New Roman"/>
          <w:kern w:val="2"/>
          <w:position w:val="1"/>
          <w:sz w:val="28"/>
          <w:szCs w:val="28"/>
          <w:lang w:val="ru-RU" w:eastAsia="ru-RU"/>
          <w14:ligatures w14:val="standardContextual"/>
        </w:rPr>
        <w:t>;</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понятие «неинфекционные заболевания» и их классификация, факторы риска неинфекционных заболеваний;</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меры профилактики неинфекционных заболеваний и защиты от них;</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диспансеризация и её задачи;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понятия «психическое здоровье» и «психологическое благополучие»;</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стресс и его влияние на человека, меры профилактики стресса, способы саморегуляции эмоциональных состояний;</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понятие «первая помощь» и обязанность по её оказанию, универсальный алгоритм оказания первой помощи;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назначение и состав аптечки первой помощи;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порядок действий при оказании первой помощи в различных ситуациях, приёмы психологической поддержки пострадавшего.</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.3.</w:t>
      </w:r>
      <w:r>
        <w:rPr>
          <w:rFonts w:ascii="Times New Roman" w:hAnsi="Times New Roman"/>
          <w:bCs/>
          <w:kern w:val="2"/>
          <w:sz w:val="28"/>
          <w:szCs w:val="28"/>
          <w:lang w:val="ru-RU" w:eastAsia="ru-RU"/>
          <w14:ligatures w14:val="standardContextual"/>
        </w:rPr>
        <w:t xml:space="preserve">9. </w:t>
      </w:r>
      <w:r>
        <w:rPr>
          <w:rFonts w:ascii="Times New Roman" w:hAnsi="Times New Roman"/>
          <w:kern w:val="2"/>
          <w:sz w:val="28"/>
          <w:szCs w:val="28"/>
          <w:lang w:val="ru-RU" w:eastAsia="ru-RU"/>
          <w14:ligatures w14:val="standardContextual"/>
        </w:rPr>
        <w:t>Модуль № 9 «</w:t>
      </w:r>
      <w:r>
        <w:rPr>
          <w:rFonts w:ascii="Times New Roman" w:eastAsia="OfficinaSansBoldITC" w:hAnsi="Times New Roman"/>
          <w:kern w:val="2"/>
          <w:sz w:val="28"/>
          <w:szCs w:val="28"/>
          <w:lang w:val="ru-RU" w:eastAsia="ru-RU"/>
          <w14:ligatures w14:val="standardContextual"/>
        </w:rPr>
        <w:t>Безопасность в социуме</w:t>
      </w:r>
      <w:r>
        <w:rPr>
          <w:rFonts w:ascii="Times New Roman" w:hAnsi="Times New Roman"/>
          <w:kern w:val="2"/>
          <w:sz w:val="28"/>
          <w:szCs w:val="28"/>
          <w:lang w:val="ru-RU" w:eastAsia="ru-RU"/>
          <w14:ligatures w14:val="standardContextual"/>
        </w:rPr>
        <w:t>»:</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общение и его значение для человека, способы эффективного общения;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понятие «конфликт» и стадии его развития, факторы и причины развития конфликта;</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правила поведения для снижения риска конфликта и порядок действий при его опасных проявлениях;</w:t>
      </w:r>
    </w:p>
    <w:p w:rsidR="00383FAC" w:rsidRDefault="00090DBC">
      <w:pPr>
        <w:spacing w:after="0" w:line="360" w:lineRule="auto"/>
        <w:ind w:firstLine="709"/>
        <w:jc w:val="both"/>
        <w:rPr>
          <w:rFonts w:ascii="Times New Roman" w:eastAsia="SchoolBookSanPin" w:hAnsi="Times New Roman"/>
          <w:kern w:val="2"/>
          <w:position w:val="1"/>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способ разрешения конфликта с помощью третьей стороны</w:t>
      </w:r>
      <w:r>
        <w:rPr>
          <w:rFonts w:ascii="Times New Roman" w:eastAsia="SchoolBookSanPin" w:hAnsi="Times New Roman"/>
          <w:kern w:val="2"/>
          <w:sz w:val="28"/>
          <w:szCs w:val="28"/>
          <w:lang w:val="ru-RU" w:eastAsia="ru-RU"/>
          <w14:ligatures w14:val="standardContextual"/>
        </w:rPr>
        <w:t xml:space="preserve"> (</w:t>
      </w:r>
      <w:r>
        <w:rPr>
          <w:rFonts w:ascii="Times New Roman" w:eastAsia="SchoolBookSanPin" w:hAnsi="Times New Roman"/>
          <w:kern w:val="2"/>
          <w:position w:val="1"/>
          <w:sz w:val="28"/>
          <w:szCs w:val="28"/>
          <w:lang w:val="ru-RU" w:eastAsia="ru-RU"/>
          <w14:ligatures w14:val="standardContextual"/>
        </w:rPr>
        <w:t>медиатора);</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опасные формы проявления конфликта: агрессия, домашнее насилие  и буллинг;</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манипуляции в ходе межличностного общения, приёмы распознавания манипуляций и способы противостояния им;</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современные молодёжные увлечения и опасности, связанные с ними, правила безопасного поведения;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правила безопасной коммуникации с незнакомыми людьми.</w:t>
      </w:r>
    </w:p>
    <w:p w:rsidR="00383FAC" w:rsidRDefault="00090DBC">
      <w:pPr>
        <w:widowControl/>
        <w:spacing w:after="0" w:line="360" w:lineRule="auto"/>
        <w:ind w:firstLine="709"/>
        <w:jc w:val="both"/>
        <w:rPr>
          <w:rFonts w:ascii="Times New Roman" w:hAnsi="Times New Roman"/>
          <w:bCs/>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.3.</w:t>
      </w:r>
      <w:r>
        <w:rPr>
          <w:rFonts w:ascii="Times New Roman" w:hAnsi="Times New Roman"/>
          <w:bCs/>
          <w:kern w:val="2"/>
          <w:sz w:val="28"/>
          <w:szCs w:val="28"/>
          <w:lang w:val="ru-RU" w:eastAsia="ru-RU"/>
          <w14:ligatures w14:val="standardContextual"/>
        </w:rPr>
        <w:t xml:space="preserve">10. </w:t>
      </w:r>
      <w:r>
        <w:rPr>
          <w:rFonts w:ascii="Times New Roman" w:hAnsi="Times New Roman"/>
          <w:kern w:val="2"/>
          <w:sz w:val="28"/>
          <w:szCs w:val="28"/>
          <w:lang w:val="ru-RU" w:eastAsia="ru-RU"/>
          <w14:ligatures w14:val="standardContextual"/>
        </w:rPr>
        <w:t>Модуль № 10 «</w:t>
      </w:r>
      <w:r>
        <w:rPr>
          <w:rFonts w:ascii="Times New Roman" w:eastAsia="OfficinaSansBoldITC" w:hAnsi="Times New Roman"/>
          <w:kern w:val="2"/>
          <w:sz w:val="28"/>
          <w:szCs w:val="28"/>
          <w:lang w:val="ru-RU" w:eastAsia="ru-RU"/>
          <w14:ligatures w14:val="standardContextual"/>
        </w:rPr>
        <w:t>Безопасность в информационном пространстве</w:t>
      </w:r>
      <w:r>
        <w:rPr>
          <w:rFonts w:ascii="Times New Roman" w:hAnsi="Times New Roman"/>
          <w:bCs/>
          <w:kern w:val="2"/>
          <w:sz w:val="28"/>
          <w:szCs w:val="28"/>
          <w:lang w:val="ru-RU" w:eastAsia="ru-RU"/>
          <w14:ligatures w14:val="standardContextual"/>
        </w:rPr>
        <w:t>»:</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понятие «цифровая среда», её характеристики и примеры информационных и компьютерных угроз, положительные возможности цифровой среды;</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риски и угрозы при использовании Интернета;</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общие принципы безопасного поведения, необходимые для предупреждения возникновения опасных ситуаций в личном цифровом пространстве;</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опасные явления цифровой среды: вредоносные программы и приложения и их разновидности;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правила кибергигиены, необходимые для предупреждения возникновения опасных ситуаций в цифровой среде;</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 xml:space="preserve">основные виды опасного и запрещённого контента в Интернете  и его признаки, приёмы распознавания опасностей при </w:t>
      </w:r>
      <w:r>
        <w:rPr>
          <w:rFonts w:ascii="Times New Roman" w:eastAsia="SchoolBookSanPin" w:hAnsi="Times New Roman"/>
          <w:kern w:val="2"/>
          <w:position w:val="1"/>
          <w:sz w:val="28"/>
          <w:szCs w:val="28"/>
          <w:lang w:val="ru-RU" w:eastAsia="ru-RU"/>
          <w14:ligatures w14:val="standardContextual"/>
        </w:rPr>
        <w:t>использовании Интернета;</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противоправные действия в Интернете;</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383FAC" w:rsidRDefault="00090DBC">
      <w:pPr>
        <w:widowControl/>
        <w:spacing w:after="0" w:line="360" w:lineRule="auto"/>
        <w:ind w:firstLine="709"/>
        <w:jc w:val="both"/>
        <w:rPr>
          <w:rFonts w:ascii="Times New Roman" w:hAnsi="Times New Roman"/>
          <w:bCs/>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.3.</w:t>
      </w:r>
      <w:r>
        <w:rPr>
          <w:rFonts w:ascii="Times New Roman" w:hAnsi="Times New Roman"/>
          <w:bCs/>
          <w:kern w:val="2"/>
          <w:sz w:val="28"/>
          <w:szCs w:val="28"/>
          <w:lang w:val="ru-RU" w:eastAsia="ru-RU"/>
          <w14:ligatures w14:val="standardContextual"/>
        </w:rPr>
        <w:t xml:space="preserve">11. </w:t>
      </w:r>
      <w:r>
        <w:rPr>
          <w:rFonts w:ascii="Times New Roman" w:hAnsi="Times New Roman"/>
          <w:kern w:val="2"/>
          <w:sz w:val="28"/>
          <w:szCs w:val="28"/>
          <w:lang w:val="ru-RU" w:eastAsia="ru-RU"/>
          <w14:ligatures w14:val="standardContextual"/>
        </w:rPr>
        <w:t>Модуль № 11 «</w:t>
      </w:r>
      <w:r>
        <w:rPr>
          <w:rFonts w:ascii="Times New Roman" w:eastAsia="OfficinaSansBoldITC" w:hAnsi="Times New Roman"/>
          <w:kern w:val="2"/>
          <w:sz w:val="28"/>
          <w:szCs w:val="28"/>
          <w:lang w:val="ru-RU" w:eastAsia="ru-RU"/>
          <w14:ligatures w14:val="standardContextual"/>
        </w:rPr>
        <w:t>Основы противодействия экстремизму  и терроризму</w:t>
      </w:r>
      <w:r>
        <w:rPr>
          <w:rFonts w:ascii="Times New Roman" w:hAnsi="Times New Roman"/>
          <w:bCs/>
          <w:kern w:val="2"/>
          <w:sz w:val="28"/>
          <w:szCs w:val="28"/>
          <w:lang w:val="ru-RU" w:eastAsia="ru-RU"/>
          <w14:ligatures w14:val="standardContextual"/>
        </w:rPr>
        <w:t>»:</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понятия «экстремизм» и «терроризм», их содержание, причины, возможные варианты проявления и последствия;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цели и формы проявления террористических актов, их последствия, уровни террористической опасности;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основы общественно-государственной системы противодействия экстремизму и терроризму, контртеррористическая операция и её цели;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признаки вовлечения в террористическую деятельность, правила антитеррористического поведения;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признаки угроз и подготовки различных форм терактов, порядок действий при их обнаружении;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383FAC" w:rsidRDefault="00090DBC">
      <w:pPr>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 </w:t>
      </w:r>
      <w:r>
        <w:rPr>
          <w:rFonts w:ascii="Times New Roman" w:hAnsi="Times New Roman"/>
          <w:kern w:val="2"/>
          <w:sz w:val="28"/>
          <w:szCs w:val="28"/>
          <w:lang w:val="ru-RU" w:eastAsia="ru-RU"/>
          <w14:ligatures w14:val="standardContextual"/>
        </w:rPr>
        <w:t>Планируемые результаты освоения программы по основам безопасности и защиты Родины  на уровне основного общего образования.</w:t>
      </w:r>
    </w:p>
    <w:p w:rsidR="00383FAC" w:rsidRDefault="00090DBC">
      <w:pPr>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.1. </w:t>
      </w:r>
      <w:r>
        <w:rPr>
          <w:rFonts w:ascii="Times New Roman" w:hAnsi="Times New Roman"/>
          <w:kern w:val="2"/>
          <w:sz w:val="28"/>
          <w:szCs w:val="28"/>
          <w:lang w:val="ru-RU" w:eastAsia="ru-RU"/>
          <w14:ligatures w14:val="standardContextual"/>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.2. </w:t>
      </w:r>
      <w:r>
        <w:rPr>
          <w:rFonts w:ascii="Times New Roman" w:hAnsi="Times New Roman"/>
          <w:kern w:val="2"/>
          <w:sz w:val="28"/>
          <w:szCs w:val="28"/>
          <w:lang w:val="ru-RU" w:eastAsia="ru-RU"/>
          <w14:ligatures w14:val="standardContextual"/>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.3. </w:t>
      </w:r>
      <w:r>
        <w:rPr>
          <w:rFonts w:ascii="Times New Roman" w:hAnsi="Times New Roman"/>
          <w:kern w:val="2"/>
          <w:sz w:val="28"/>
          <w:szCs w:val="28"/>
          <w:lang w:val="ru-RU" w:eastAsia="ru-RU"/>
          <w14:ligatures w14:val="standardContextual"/>
        </w:rPr>
        <w:t>Личностные результаты изучения ОБЗР включают:</w:t>
      </w:r>
    </w:p>
    <w:p w:rsidR="00383FAC" w:rsidRDefault="00090DBC">
      <w:pPr>
        <w:numPr>
          <w:ilvl w:val="0"/>
          <w:numId w:val="6"/>
        </w:numPr>
        <w:tabs>
          <w:tab w:val="left" w:pos="284"/>
        </w:tabs>
        <w:suppressAutoHyphens w:val="0"/>
        <w:spacing w:after="0" w:line="360" w:lineRule="auto"/>
        <w:ind w:left="720"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патриотическое воспитание: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формирование чувства гордости за свою Родину, ответственного отношения к выполнению конституционного долга – защите Отечества;</w:t>
      </w:r>
    </w:p>
    <w:p w:rsidR="00383FAC" w:rsidRDefault="00090DBC">
      <w:pPr>
        <w:numPr>
          <w:ilvl w:val="0"/>
          <w:numId w:val="6"/>
        </w:numPr>
        <w:tabs>
          <w:tab w:val="left" w:pos="284"/>
        </w:tabs>
        <w:suppressAutoHyphens w:val="0"/>
        <w:spacing w:after="0" w:line="360" w:lineRule="auto"/>
        <w:ind w:left="720"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гражданское воспитание: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готовность к выполнению обязанностей гражданина и реализации его прав, уважение прав, свобод и законных интересов других людей;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активное участие в жизни семьи, организации, местного сообщества, родного края, страны;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неприятие любых форм экстремизма, дискриминации;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представление о способах противодействия коррупции;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готовность к участию в гуманитарной деятельности (волонтёрство, помощь людям, нуждающимся в ней);</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3) духовно–нравственное воспитание:</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ориентация на моральные ценности и нормы в ситуациях нравственного выбора;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активное неприятие асоциальных поступков, свобода и ответственность личности в условиях индивидуального и общественного пространства;</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формирование личности безопасного типа, осознанного и ответственного отношения к личной безопасности и безопасности других людей;</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4) эстетическое воспитание:</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формирование гармоничной личности, развитие способности воспринимать, ценить и создавать прекрасное в повседневной жизни;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понимание взаимозависимости счастливого юношества и безопасного личного поведения в повседневной жизни;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5) ценности научного познания:</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6) физическое воспитание, формирование культуры здоровья  и эмоционального благополучия:</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осознание ценности жизни;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соблюдение правил безопасности, в том числе навыков безопасного поведения в Интернет–среде;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умение принимать себя и других людей, не осуждая;</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умение осознавать эмоциональное состояние своё и других людей, уметь управлять собственным эмоциональным состоянием;</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сформированность навыка рефлексии, признание своего права на ошибку и такого же права другого человека;</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7) трудовое воспитание:</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интерес к практическому изучению профессий и труда различного рода,  в том числе на основе применения изучаемого предметного знания;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готовность адаптироваться в профессиональной среде;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уважение к труду и результатам трудовой деятельности;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8) экологическое воспитание:</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осознание своей роли как гражданина и потребителя в условиях взаимосвязи природной, технологической и социальной сред;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готовность к участию в практической деятельности экологической направленности;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.4. </w:t>
      </w:r>
      <w:r>
        <w:rPr>
          <w:rFonts w:ascii="Times New Roman" w:hAnsi="Times New Roman"/>
          <w:kern w:val="2"/>
          <w:sz w:val="28"/>
          <w:szCs w:val="28"/>
          <w:lang w:val="ru-RU" w:eastAsia="ru-RU"/>
          <w14:ligatures w14:val="standardContextual"/>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83FAC" w:rsidRDefault="00090DBC">
      <w:pPr>
        <w:widowControl/>
        <w:suppressAutoHyphens w:val="0"/>
        <w:spacing w:after="0" w:line="360" w:lineRule="auto"/>
        <w:ind w:firstLine="709"/>
        <w:jc w:val="both"/>
        <w:rPr>
          <w:rFonts w:ascii="Times New Roman" w:eastAsia="Times New Roman" w:hAnsi="Times New Roman"/>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.4.1. </w:t>
      </w:r>
      <w:r>
        <w:rPr>
          <w:rFonts w:ascii="Times New Roman" w:eastAsia="Times New Roman" w:hAnsi="Times New Roman"/>
          <w:sz w:val="28"/>
          <w:szCs w:val="28"/>
          <w:lang w:val="ru-RU" w:eastAsia="ru-RU"/>
          <w14:ligatures w14:val="standardContextual"/>
        </w:rPr>
        <w:t>У обучающегося будут сформированы следующие базовые л</w:t>
      </w:r>
      <w:r>
        <w:rPr>
          <w:rFonts w:ascii="Times New Roman" w:eastAsia="Times New Roman" w:hAnsi="Times New Roman"/>
          <w:sz w:val="28"/>
          <w:szCs w:val="28"/>
          <w:lang w:val="ru-RU" w:eastAsia="ru-RU"/>
          <w14:ligatures w14:val="standardContextual"/>
        </w:rPr>
        <w:t>о</w:t>
      </w:r>
      <w:r>
        <w:rPr>
          <w:rFonts w:ascii="Times New Roman" w:eastAsia="Times New Roman" w:hAnsi="Times New Roman"/>
          <w:sz w:val="28"/>
          <w:szCs w:val="28"/>
          <w:lang w:val="ru-RU" w:eastAsia="ru-RU"/>
          <w14:ligatures w14:val="standardContextual"/>
        </w:rPr>
        <w:t>гические действия как часть познавательных универсальных учебных де</w:t>
      </w:r>
      <w:r>
        <w:rPr>
          <w:rFonts w:ascii="Times New Roman" w:eastAsia="Times New Roman" w:hAnsi="Times New Roman"/>
          <w:sz w:val="28"/>
          <w:szCs w:val="28"/>
          <w:lang w:val="ru-RU" w:eastAsia="ru-RU"/>
          <w14:ligatures w14:val="standardContextual"/>
        </w:rPr>
        <w:t>й</w:t>
      </w:r>
      <w:r>
        <w:rPr>
          <w:rFonts w:ascii="Times New Roman" w:eastAsia="Times New Roman" w:hAnsi="Times New Roman"/>
          <w:sz w:val="28"/>
          <w:szCs w:val="28"/>
          <w:lang w:val="ru-RU" w:eastAsia="ru-RU"/>
          <w14:ligatures w14:val="standardContextual"/>
        </w:rPr>
        <w:t>ствий:</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выявлять и характеризовать существенные признаки объектов (явлений);</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устанавливать существенный признак классификации, основания  для обобщения и сравнения, критерии проводимого анализа;</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 xml:space="preserve">с учётом предложенной задачи выявлять закономерности и противоречия  в рассматриваемых фактах, данных и наблюдениях; </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предлагать критерии для выявления закономерностей и противоречий;</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выявлять дефицит информации, данных, необходимых для решения поставленной задачи;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83FAC" w:rsidRDefault="00090DBC">
      <w:pPr>
        <w:widowControl/>
        <w:suppressAutoHyphens w:val="0"/>
        <w:spacing w:after="0" w:line="360" w:lineRule="auto"/>
        <w:ind w:firstLine="709"/>
        <w:jc w:val="both"/>
        <w:rPr>
          <w:rFonts w:ascii="Times New Roman" w:eastAsia="Times New Roman" w:hAnsi="Times New Roman"/>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.4.2. </w:t>
      </w:r>
      <w:r>
        <w:rPr>
          <w:rFonts w:ascii="Times New Roman" w:eastAsia="Times New Roman" w:hAnsi="Times New Roman"/>
          <w:sz w:val="28"/>
          <w:szCs w:val="28"/>
          <w:lang w:val="ru-RU" w:eastAsia="ru-RU"/>
          <w14:ligatures w14:val="standardContextual"/>
        </w:rPr>
        <w:t>У обучающегося будут сформированы следующие базовые и</w:t>
      </w:r>
      <w:r>
        <w:rPr>
          <w:rFonts w:ascii="Times New Roman" w:eastAsia="Times New Roman" w:hAnsi="Times New Roman"/>
          <w:sz w:val="28"/>
          <w:szCs w:val="28"/>
          <w:lang w:val="ru-RU" w:eastAsia="ru-RU"/>
          <w14:ligatures w14:val="standardContextual"/>
        </w:rPr>
        <w:t>с</w:t>
      </w:r>
      <w:r>
        <w:rPr>
          <w:rFonts w:ascii="Times New Roman" w:eastAsia="Times New Roman" w:hAnsi="Times New Roman"/>
          <w:sz w:val="28"/>
          <w:szCs w:val="28"/>
          <w:lang w:val="ru-RU" w:eastAsia="ru-RU"/>
          <w14:ligatures w14:val="standardContextual"/>
        </w:rPr>
        <w:t>следовательские действия как часть познавательных универсальных учебных действий:</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83FAC" w:rsidRDefault="00090DBC">
      <w:pPr>
        <w:widowControl/>
        <w:suppressAutoHyphens w:val="0"/>
        <w:spacing w:after="0" w:line="360" w:lineRule="auto"/>
        <w:ind w:firstLine="709"/>
        <w:jc w:val="both"/>
        <w:rPr>
          <w:rFonts w:ascii="Times New Roman" w:eastAsia="Times New Roman" w:hAnsi="Times New Roman"/>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.4.3. </w:t>
      </w:r>
      <w:r>
        <w:rPr>
          <w:rFonts w:ascii="Times New Roman" w:eastAsia="Times New Roman" w:hAnsi="Times New Roman"/>
          <w:sz w:val="28"/>
          <w:szCs w:val="28"/>
          <w:lang w:val="ru-RU" w:eastAsia="ru-RU"/>
          <w14:ligatures w14:val="standardContextual"/>
        </w:rPr>
        <w:t>У обучающегося будут сформированы умения работать  с и</w:t>
      </w:r>
      <w:r>
        <w:rPr>
          <w:rFonts w:ascii="Times New Roman" w:eastAsia="Times New Roman" w:hAnsi="Times New Roman"/>
          <w:sz w:val="28"/>
          <w:szCs w:val="28"/>
          <w:lang w:val="ru-RU" w:eastAsia="ru-RU"/>
          <w14:ligatures w14:val="standardContextual"/>
        </w:rPr>
        <w:t>н</w:t>
      </w:r>
      <w:r>
        <w:rPr>
          <w:rFonts w:ascii="Times New Roman" w:eastAsia="Times New Roman" w:hAnsi="Times New Roman"/>
          <w:sz w:val="28"/>
          <w:szCs w:val="28"/>
          <w:lang w:val="ru-RU" w:eastAsia="ru-RU"/>
          <w14:ligatures w14:val="standardContextual"/>
        </w:rPr>
        <w:t>формацией как часть познавательных универсальных учебных действий:</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выбирать, анализировать, систематизировать и интерпретировать информацию различных видов и форм представления;</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находить сходные аргументы (подтверждающие или опровергающие одну и ту же идею, версию) в различных информационных источниках;</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оценивать надёжность информации по критериям, предложенным педагогическим работником или сформулированным самостоятельно;</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эффективно запоминать и систематизировать информацию;</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овладение системой универсальных познавательных действий обеспечивает сформированность когнитивных навыков обучающихся.</w:t>
      </w:r>
    </w:p>
    <w:p w:rsidR="00383FAC" w:rsidRDefault="00090DBC">
      <w:pPr>
        <w:suppressAutoHyphens w:val="0"/>
        <w:spacing w:after="0" w:line="360" w:lineRule="auto"/>
        <w:ind w:firstLine="709"/>
        <w:jc w:val="both"/>
        <w:rPr>
          <w:rFonts w:ascii="Times New Roman" w:eastAsia="Times New Roman" w:hAnsi="Times New Roman"/>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 xml:space="preserve">.4.4.4. </w:t>
      </w:r>
      <w:r>
        <w:rPr>
          <w:rFonts w:ascii="Times New Roman" w:eastAsia="Times New Roman" w:hAnsi="Times New Roman"/>
          <w:sz w:val="28"/>
          <w:szCs w:val="28"/>
          <w:lang w:val="ru-RU" w:eastAsia="ru-RU"/>
          <w14:ligatures w14:val="standardContextual"/>
        </w:rPr>
        <w:t>У обучающегося будут сформированы умения общения как часть ко</w:t>
      </w:r>
      <w:r>
        <w:rPr>
          <w:rFonts w:ascii="Times New Roman" w:eastAsia="Times New Roman" w:hAnsi="Times New Roman"/>
          <w:sz w:val="28"/>
          <w:szCs w:val="28"/>
          <w:lang w:val="ru-RU" w:eastAsia="ru-RU"/>
          <w14:ligatures w14:val="standardContextual"/>
        </w:rPr>
        <w:t>м</w:t>
      </w:r>
      <w:r>
        <w:rPr>
          <w:rFonts w:ascii="Times New Roman" w:eastAsia="Times New Roman" w:hAnsi="Times New Roman"/>
          <w:sz w:val="28"/>
          <w:szCs w:val="28"/>
          <w:lang w:val="ru-RU" w:eastAsia="ru-RU"/>
          <w14:ligatures w14:val="standardContextual"/>
        </w:rPr>
        <w:t>муникативных универсальных учебных действий:</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сопоставлять свои суждения с суждениями других участников диалога, обнаруживать различие и сходство позиций;</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383FAC" w:rsidRDefault="00090DBC">
      <w:pPr>
        <w:suppressAutoHyphens w:val="0"/>
        <w:spacing w:after="0" w:line="360" w:lineRule="auto"/>
        <w:ind w:firstLine="709"/>
        <w:jc w:val="both"/>
        <w:rPr>
          <w:rFonts w:ascii="Times New Roman" w:eastAsia="Times New Roman" w:hAnsi="Times New Roman"/>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 xml:space="preserve">.4.4.5. </w:t>
      </w:r>
      <w:r>
        <w:rPr>
          <w:rFonts w:ascii="Times New Roman" w:eastAsia="Times New Roman" w:hAnsi="Times New Roman"/>
          <w:sz w:val="28"/>
          <w:szCs w:val="28"/>
          <w:lang w:val="ru-RU" w:eastAsia="ru-RU"/>
          <w14:ligatures w14:val="standardContextual"/>
        </w:rPr>
        <w:t>У обучающегося будут сформированы умения самоорганиз</w:t>
      </w:r>
      <w:r>
        <w:rPr>
          <w:rFonts w:ascii="Times New Roman" w:eastAsia="Times New Roman" w:hAnsi="Times New Roman"/>
          <w:sz w:val="28"/>
          <w:szCs w:val="28"/>
          <w:lang w:val="ru-RU" w:eastAsia="ru-RU"/>
          <w14:ligatures w14:val="standardContextual"/>
        </w:rPr>
        <w:t>а</w:t>
      </w:r>
      <w:r>
        <w:rPr>
          <w:rFonts w:ascii="Times New Roman" w:eastAsia="Times New Roman" w:hAnsi="Times New Roman"/>
          <w:sz w:val="28"/>
          <w:szCs w:val="28"/>
          <w:lang w:val="ru-RU" w:eastAsia="ru-RU"/>
          <w14:ligatures w14:val="standardContextual"/>
        </w:rPr>
        <w:t>ции как части регулятивных универсальных учебных действий:</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выявлять проблемные вопросы, требующие решения в жизненных и учебных ситуациях;</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383FAC" w:rsidRDefault="00090DBC">
      <w:pPr>
        <w:suppressAutoHyphens w:val="0"/>
        <w:spacing w:after="0" w:line="360" w:lineRule="auto"/>
        <w:ind w:firstLine="709"/>
        <w:jc w:val="both"/>
        <w:rPr>
          <w:rFonts w:ascii="Times New Roman" w:eastAsia="Times New Roman" w:hAnsi="Times New Roman"/>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 xml:space="preserve">.4.4.6. </w:t>
      </w:r>
      <w:r>
        <w:rPr>
          <w:rFonts w:ascii="Times New Roman" w:eastAsia="Times New Roman" w:hAnsi="Times New Roman"/>
          <w:sz w:val="28"/>
          <w:szCs w:val="28"/>
          <w:lang w:val="ru-RU" w:eastAsia="ru-RU"/>
          <w14:ligatures w14:val="standardContextual"/>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383FAC" w:rsidRDefault="00090DBC">
      <w:pPr>
        <w:suppressAutoHyphens w:val="0"/>
        <w:spacing w:after="0" w:line="360" w:lineRule="auto"/>
        <w:ind w:firstLine="709"/>
        <w:jc w:val="both"/>
        <w:rPr>
          <w:rFonts w:ascii="Times New Roman" w:eastAsia="Times New Roman" w:hAnsi="Times New Roman"/>
          <w:sz w:val="28"/>
          <w:szCs w:val="28"/>
          <w:lang w:val="ru-RU" w:eastAsia="ru-RU"/>
          <w14:ligatures w14:val="standardContextual"/>
        </w:rPr>
      </w:pPr>
      <w:r>
        <w:rPr>
          <w:rFonts w:ascii="Times New Roman" w:eastAsia="Times New Roman" w:hAnsi="Times New Roman"/>
          <w:sz w:val="28"/>
          <w:szCs w:val="28"/>
          <w:lang w:val="ru-RU" w:eastAsia="ru-RU"/>
          <w14:ligatures w14:val="standardContextual"/>
        </w:rPr>
        <w:t>давать оценку ситуации, предвидеть трудности, которые могут возни</w:t>
      </w:r>
      <w:r>
        <w:rPr>
          <w:rFonts w:ascii="Times New Roman" w:eastAsia="Times New Roman" w:hAnsi="Times New Roman"/>
          <w:sz w:val="28"/>
          <w:szCs w:val="28"/>
          <w:lang w:val="ru-RU" w:eastAsia="ru-RU"/>
          <w14:ligatures w14:val="standardContextual"/>
        </w:rPr>
        <w:t>к</w:t>
      </w:r>
      <w:r>
        <w:rPr>
          <w:rFonts w:ascii="Times New Roman" w:eastAsia="Times New Roman" w:hAnsi="Times New Roman"/>
          <w:sz w:val="28"/>
          <w:szCs w:val="28"/>
          <w:lang w:val="ru-RU" w:eastAsia="ru-RU"/>
          <w14:ligatures w14:val="standardContextual"/>
        </w:rPr>
        <w:t>нуть при решении учебной задачи, и вносить коррективы в деятельность на основе новых о</w:t>
      </w:r>
      <w:r>
        <w:rPr>
          <w:rFonts w:ascii="Times New Roman" w:eastAsia="Times New Roman" w:hAnsi="Times New Roman"/>
          <w:sz w:val="28"/>
          <w:szCs w:val="28"/>
          <w:lang w:val="ru-RU" w:eastAsia="ru-RU"/>
          <w14:ligatures w14:val="standardContextual"/>
        </w:rPr>
        <w:t>б</w:t>
      </w:r>
      <w:r>
        <w:rPr>
          <w:rFonts w:ascii="Times New Roman" w:eastAsia="Times New Roman" w:hAnsi="Times New Roman"/>
          <w:sz w:val="28"/>
          <w:szCs w:val="28"/>
          <w:lang w:val="ru-RU" w:eastAsia="ru-RU"/>
          <w14:ligatures w14:val="standardContextual"/>
        </w:rPr>
        <w:t>стоятельств;</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оценивать соответствие результата цели и условиям;</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управлять собственными эмоциями и не поддаваться эмоциям других людей, выявлять и анализировать их причины;</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ставить себя на место другого человека, понимать мотивы и намерения другого человека, регулировать способ выражения эмоций;</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осознанно относиться к другому человеку, его мнению, признавать право  на ошибку свою и чужую;</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быть открытым себе и другим людям, осознавать невозможность контроля всего вокруг.</w:t>
      </w:r>
    </w:p>
    <w:p w:rsidR="00383FAC" w:rsidRDefault="00090DBC">
      <w:pPr>
        <w:suppressAutoHyphens w:val="0"/>
        <w:spacing w:after="0" w:line="360" w:lineRule="auto"/>
        <w:ind w:firstLine="709"/>
        <w:jc w:val="both"/>
        <w:rPr>
          <w:rFonts w:ascii="Times New Roman" w:eastAsia="Times New Roman" w:hAnsi="Times New Roman"/>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.4.4.7. У</w:t>
      </w:r>
      <w:r>
        <w:rPr>
          <w:rFonts w:ascii="Times New Roman" w:eastAsia="Times New Roman" w:hAnsi="Times New Roman"/>
          <w:sz w:val="28"/>
          <w:szCs w:val="28"/>
          <w:lang w:val="ru-RU" w:eastAsia="ru-RU"/>
          <w14:ligatures w14:val="standardContextual"/>
        </w:rPr>
        <w:t xml:space="preserve"> обучающегося будут сформированы умения совместной д</w:t>
      </w:r>
      <w:r>
        <w:rPr>
          <w:rFonts w:ascii="Times New Roman" w:eastAsia="Times New Roman" w:hAnsi="Times New Roman"/>
          <w:sz w:val="28"/>
          <w:szCs w:val="28"/>
          <w:lang w:val="ru-RU" w:eastAsia="ru-RU"/>
          <w14:ligatures w14:val="standardContextual"/>
        </w:rPr>
        <w:t>е</w:t>
      </w:r>
      <w:r>
        <w:rPr>
          <w:rFonts w:ascii="Times New Roman" w:eastAsia="Times New Roman" w:hAnsi="Times New Roman"/>
          <w:sz w:val="28"/>
          <w:szCs w:val="28"/>
          <w:lang w:val="ru-RU" w:eastAsia="ru-RU"/>
          <w14:ligatures w14:val="standardContextual"/>
        </w:rPr>
        <w:t>ятельности: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понимать и использовать преимущества командной и индивидуальной работы при решении конкретной учебной задачи;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383FAC" w:rsidRDefault="00090DBC">
      <w:pPr>
        <w:suppressAutoHyphens w:val="0"/>
        <w:spacing w:after="0" w:line="360" w:lineRule="auto"/>
        <w:ind w:firstLine="709"/>
        <w:jc w:val="both"/>
        <w:rPr>
          <w:rFonts w:ascii="Times New Roman" w:eastAsia="Times New Roman" w:hAnsi="Times New Roman"/>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 xml:space="preserve">.4.5. </w:t>
      </w:r>
      <w:r>
        <w:rPr>
          <w:rFonts w:ascii="Times New Roman" w:eastAsia="Times New Roman" w:hAnsi="Times New Roman"/>
          <w:sz w:val="28"/>
          <w:szCs w:val="28"/>
          <w:lang w:val="ru-RU" w:eastAsia="ru-RU"/>
          <w14:ligatures w14:val="standardContextual"/>
        </w:rPr>
        <w:t>Предметные результаты освоения программы ОБЗР на уровне основного общего образования.</w:t>
      </w:r>
    </w:p>
    <w:p w:rsidR="00FD579E" w:rsidRPr="00FD579E" w:rsidRDefault="00FD579E" w:rsidP="00FD579E">
      <w:pPr>
        <w:pStyle w:val="TableParagraph"/>
        <w:tabs>
          <w:tab w:val="left" w:pos="785"/>
        </w:tabs>
        <w:suppressAutoHyphens w:val="0"/>
        <w:autoSpaceDN w:val="0"/>
        <w:ind w:left="110" w:right="110"/>
        <w:jc w:val="both"/>
        <w:rPr>
          <w:rFonts w:ascii="Times New Roman" w:hAnsi="Times New Roman" w:cs="Times New Roman"/>
          <w:sz w:val="28"/>
          <w:szCs w:val="28"/>
        </w:rPr>
      </w:pPr>
      <w:r w:rsidRPr="00FD579E">
        <w:rPr>
          <w:rFonts w:ascii="Times New Roman" w:eastAsia="Times New Roman" w:hAnsi="Times New Roman" w:cs="Times New Roman"/>
          <w:sz w:val="28"/>
          <w:szCs w:val="28"/>
          <w:lang w:eastAsia="ru-RU"/>
          <w14:ligatures w14:val="standardContextual"/>
        </w:rPr>
        <w:t xml:space="preserve">1) </w:t>
      </w:r>
      <w:r w:rsidRPr="00FD579E">
        <w:rPr>
          <w:rFonts w:ascii="Times New Roman" w:hAnsi="Times New Roman" w:cs="Times New Roman"/>
          <w:sz w:val="28"/>
          <w:szCs w:val="28"/>
        </w:rPr>
        <w:t>формирование современной культуры безопасности жизнедеятел</w:t>
      </w:r>
      <w:r w:rsidRPr="00FD579E">
        <w:rPr>
          <w:rFonts w:ascii="Times New Roman" w:hAnsi="Times New Roman" w:cs="Times New Roman"/>
          <w:sz w:val="28"/>
          <w:szCs w:val="28"/>
        </w:rPr>
        <w:t>ь</w:t>
      </w:r>
      <w:r w:rsidRPr="00FD579E">
        <w:rPr>
          <w:rFonts w:ascii="Times New Roman" w:hAnsi="Times New Roman" w:cs="Times New Roman"/>
          <w:sz w:val="28"/>
          <w:szCs w:val="28"/>
        </w:rPr>
        <w:t>ности на основе понимания необходимости защиты личности, общества и гос</w:t>
      </w:r>
      <w:r w:rsidRPr="00FD579E">
        <w:rPr>
          <w:rFonts w:ascii="Times New Roman" w:hAnsi="Times New Roman" w:cs="Times New Roman"/>
          <w:sz w:val="28"/>
          <w:szCs w:val="28"/>
        </w:rPr>
        <w:t>у</w:t>
      </w:r>
      <w:r w:rsidRPr="00FD579E">
        <w:rPr>
          <w:rFonts w:ascii="Times New Roman" w:hAnsi="Times New Roman" w:cs="Times New Roman"/>
          <w:sz w:val="28"/>
          <w:szCs w:val="28"/>
        </w:rPr>
        <w:t>дарства посредством осознания значимости безопасного поведения в усл</w:t>
      </w:r>
      <w:r w:rsidRPr="00FD579E">
        <w:rPr>
          <w:rFonts w:ascii="Times New Roman" w:hAnsi="Times New Roman" w:cs="Times New Roman"/>
          <w:sz w:val="28"/>
          <w:szCs w:val="28"/>
        </w:rPr>
        <w:t>о</w:t>
      </w:r>
      <w:r w:rsidRPr="00FD579E">
        <w:rPr>
          <w:rFonts w:ascii="Times New Roman" w:hAnsi="Times New Roman" w:cs="Times New Roman"/>
          <w:sz w:val="28"/>
          <w:szCs w:val="28"/>
        </w:rPr>
        <w:t>виях чрезвычайных ситуаций природного, техногенного и социального х</w:t>
      </w:r>
      <w:r w:rsidRPr="00FD579E">
        <w:rPr>
          <w:rFonts w:ascii="Times New Roman" w:hAnsi="Times New Roman" w:cs="Times New Roman"/>
          <w:sz w:val="28"/>
          <w:szCs w:val="28"/>
        </w:rPr>
        <w:t>а</w:t>
      </w:r>
      <w:r w:rsidRPr="00FD579E">
        <w:rPr>
          <w:rFonts w:ascii="Times New Roman" w:hAnsi="Times New Roman" w:cs="Times New Roman"/>
          <w:sz w:val="28"/>
          <w:szCs w:val="28"/>
        </w:rPr>
        <w:t>рактера;</w:t>
      </w:r>
    </w:p>
    <w:p w:rsidR="00FD579E" w:rsidRPr="00FD579E" w:rsidRDefault="00FD579E" w:rsidP="00FD579E">
      <w:pPr>
        <w:pStyle w:val="TableParagraph"/>
        <w:numPr>
          <w:ilvl w:val="0"/>
          <w:numId w:val="70"/>
        </w:numPr>
        <w:tabs>
          <w:tab w:val="left" w:pos="540"/>
        </w:tabs>
        <w:suppressAutoHyphens w:val="0"/>
        <w:autoSpaceDN w:val="0"/>
        <w:spacing w:before="1" w:line="235" w:lineRule="auto"/>
        <w:ind w:right="117" w:firstLine="0"/>
        <w:jc w:val="both"/>
        <w:rPr>
          <w:rFonts w:ascii="Times New Roman" w:hAnsi="Times New Roman" w:cs="Times New Roman"/>
          <w:sz w:val="28"/>
          <w:szCs w:val="28"/>
        </w:rPr>
      </w:pPr>
      <w:r w:rsidRPr="00FD579E">
        <w:rPr>
          <w:rFonts w:ascii="Times New Roman" w:hAnsi="Times New Roman" w:cs="Times New Roman"/>
          <w:sz w:val="28"/>
          <w:szCs w:val="28"/>
        </w:rPr>
        <w:t>формирование убеждения в необходимости безопасного и здорового о</w:t>
      </w:r>
      <w:r w:rsidRPr="00FD579E">
        <w:rPr>
          <w:rFonts w:ascii="Times New Roman" w:hAnsi="Times New Roman" w:cs="Times New Roman"/>
          <w:sz w:val="28"/>
          <w:szCs w:val="28"/>
        </w:rPr>
        <w:t>б</w:t>
      </w:r>
      <w:r w:rsidRPr="00FD579E">
        <w:rPr>
          <w:rFonts w:ascii="Times New Roman" w:hAnsi="Times New Roman" w:cs="Times New Roman"/>
          <w:sz w:val="28"/>
          <w:szCs w:val="28"/>
        </w:rPr>
        <w:t>раза жизни;</w:t>
      </w:r>
    </w:p>
    <w:p w:rsidR="00FD579E" w:rsidRPr="00FD579E" w:rsidRDefault="00FD579E" w:rsidP="00FD579E">
      <w:pPr>
        <w:pStyle w:val="TableParagraph"/>
        <w:numPr>
          <w:ilvl w:val="0"/>
          <w:numId w:val="70"/>
        </w:numPr>
        <w:tabs>
          <w:tab w:val="left" w:pos="487"/>
        </w:tabs>
        <w:suppressAutoHyphens w:val="0"/>
        <w:autoSpaceDN w:val="0"/>
        <w:spacing w:before="9" w:line="237" w:lineRule="auto"/>
        <w:ind w:right="121" w:firstLine="0"/>
        <w:jc w:val="both"/>
        <w:rPr>
          <w:rFonts w:ascii="Times New Roman" w:hAnsi="Times New Roman" w:cs="Times New Roman"/>
          <w:sz w:val="28"/>
          <w:szCs w:val="28"/>
        </w:rPr>
      </w:pPr>
      <w:r w:rsidRPr="00FD579E">
        <w:rPr>
          <w:rFonts w:ascii="Times New Roman" w:hAnsi="Times New Roman" w:cs="Times New Roman"/>
          <w:sz w:val="28"/>
          <w:szCs w:val="28"/>
        </w:rPr>
        <w:t>понимание личной и общественной значимости современной культуры бе</w:t>
      </w:r>
      <w:r w:rsidRPr="00FD579E">
        <w:rPr>
          <w:rFonts w:ascii="Times New Roman" w:hAnsi="Times New Roman" w:cs="Times New Roman"/>
          <w:sz w:val="28"/>
          <w:szCs w:val="28"/>
        </w:rPr>
        <w:t>з</w:t>
      </w:r>
      <w:r w:rsidRPr="00FD579E">
        <w:rPr>
          <w:rFonts w:ascii="Times New Roman" w:hAnsi="Times New Roman" w:cs="Times New Roman"/>
          <w:sz w:val="28"/>
          <w:szCs w:val="28"/>
        </w:rPr>
        <w:t>опасности жизнедеятельности и защиты Родины;</w:t>
      </w:r>
    </w:p>
    <w:p w:rsidR="00FD579E" w:rsidRPr="00FD579E" w:rsidRDefault="00FD579E" w:rsidP="00FD579E">
      <w:pPr>
        <w:pStyle w:val="TableParagraph"/>
        <w:numPr>
          <w:ilvl w:val="0"/>
          <w:numId w:val="70"/>
        </w:numPr>
        <w:tabs>
          <w:tab w:val="left" w:pos="410"/>
        </w:tabs>
        <w:suppressAutoHyphens w:val="0"/>
        <w:autoSpaceDN w:val="0"/>
        <w:spacing w:before="3"/>
        <w:ind w:right="108" w:firstLine="0"/>
        <w:jc w:val="both"/>
        <w:rPr>
          <w:rFonts w:ascii="Times New Roman" w:hAnsi="Times New Roman" w:cs="Times New Roman"/>
          <w:sz w:val="28"/>
          <w:szCs w:val="28"/>
        </w:rPr>
      </w:pPr>
      <w:r w:rsidRPr="00FD579E">
        <w:rPr>
          <w:rFonts w:ascii="Times New Roman" w:hAnsi="Times New Roman" w:cs="Times New Roman"/>
          <w:sz w:val="28"/>
          <w:szCs w:val="28"/>
        </w:rPr>
        <w:t>понимание роли государства и действующего законодательства в обесп</w:t>
      </w:r>
      <w:r w:rsidRPr="00FD579E">
        <w:rPr>
          <w:rFonts w:ascii="Times New Roman" w:hAnsi="Times New Roman" w:cs="Times New Roman"/>
          <w:sz w:val="28"/>
          <w:szCs w:val="28"/>
        </w:rPr>
        <w:t>е</w:t>
      </w:r>
      <w:r w:rsidRPr="00FD579E">
        <w:rPr>
          <w:rFonts w:ascii="Times New Roman" w:hAnsi="Times New Roman" w:cs="Times New Roman"/>
          <w:sz w:val="28"/>
          <w:szCs w:val="28"/>
        </w:rPr>
        <w:t>чении национальной безопасности и защиты населения от опасных и чре</w:t>
      </w:r>
      <w:r w:rsidRPr="00FD579E">
        <w:rPr>
          <w:rFonts w:ascii="Times New Roman" w:hAnsi="Times New Roman" w:cs="Times New Roman"/>
          <w:sz w:val="28"/>
          <w:szCs w:val="28"/>
        </w:rPr>
        <w:t>з</w:t>
      </w:r>
      <w:r w:rsidRPr="00FD579E">
        <w:rPr>
          <w:rFonts w:ascii="Times New Roman" w:hAnsi="Times New Roman" w:cs="Times New Roman"/>
          <w:sz w:val="28"/>
          <w:szCs w:val="28"/>
        </w:rPr>
        <w:t>вычайных ситуаций пр</w:t>
      </w:r>
      <w:r w:rsidRPr="00FD579E">
        <w:rPr>
          <w:rFonts w:ascii="Times New Roman" w:hAnsi="Times New Roman" w:cs="Times New Roman"/>
          <w:sz w:val="28"/>
          <w:szCs w:val="28"/>
        </w:rPr>
        <w:t>и</w:t>
      </w:r>
      <w:r w:rsidRPr="00FD579E">
        <w:rPr>
          <w:rFonts w:ascii="Times New Roman" w:hAnsi="Times New Roman" w:cs="Times New Roman"/>
          <w:sz w:val="28"/>
          <w:szCs w:val="28"/>
        </w:rPr>
        <w:t>родного, техногенного и социального характера, в том числе от экстремизма и террори</w:t>
      </w:r>
      <w:r w:rsidRPr="00FD579E">
        <w:rPr>
          <w:rFonts w:ascii="Times New Roman" w:hAnsi="Times New Roman" w:cs="Times New Roman"/>
          <w:sz w:val="28"/>
          <w:szCs w:val="28"/>
        </w:rPr>
        <w:t>з</w:t>
      </w:r>
      <w:r w:rsidRPr="00FD579E">
        <w:rPr>
          <w:rFonts w:ascii="Times New Roman" w:hAnsi="Times New Roman" w:cs="Times New Roman"/>
          <w:sz w:val="28"/>
          <w:szCs w:val="28"/>
        </w:rPr>
        <w:t>ма;</w:t>
      </w:r>
    </w:p>
    <w:p w:rsidR="00FD579E" w:rsidRPr="00FD579E" w:rsidRDefault="00FD579E" w:rsidP="00FD579E">
      <w:pPr>
        <w:pStyle w:val="TableParagraph"/>
        <w:numPr>
          <w:ilvl w:val="0"/>
          <w:numId w:val="70"/>
        </w:numPr>
        <w:tabs>
          <w:tab w:val="left" w:pos="559"/>
        </w:tabs>
        <w:suppressAutoHyphens w:val="0"/>
        <w:autoSpaceDN w:val="0"/>
        <w:spacing w:before="1"/>
        <w:ind w:right="104" w:firstLine="0"/>
        <w:jc w:val="both"/>
        <w:rPr>
          <w:rFonts w:ascii="Times New Roman" w:hAnsi="Times New Roman" w:cs="Times New Roman"/>
          <w:sz w:val="28"/>
          <w:szCs w:val="28"/>
        </w:rPr>
      </w:pPr>
      <w:r w:rsidRPr="00FD579E">
        <w:rPr>
          <w:rFonts w:ascii="Times New Roman" w:hAnsi="Times New Roman" w:cs="Times New Roman"/>
          <w:sz w:val="28"/>
          <w:szCs w:val="28"/>
        </w:rPr>
        <w:t xml:space="preserve">понимание необходимости подготовки граждан к защите </w:t>
      </w:r>
      <w:r w:rsidRPr="00FD579E">
        <w:rPr>
          <w:rFonts w:ascii="Times New Roman" w:hAnsi="Times New Roman" w:cs="Times New Roman"/>
          <w:spacing w:val="-2"/>
          <w:sz w:val="28"/>
          <w:szCs w:val="28"/>
        </w:rPr>
        <w:t>Отечества;</w:t>
      </w:r>
    </w:p>
    <w:p w:rsidR="00FD579E" w:rsidRPr="00FD579E" w:rsidRDefault="00FD579E" w:rsidP="00FD579E">
      <w:pPr>
        <w:pStyle w:val="TableParagraph"/>
        <w:numPr>
          <w:ilvl w:val="0"/>
          <w:numId w:val="70"/>
        </w:numPr>
        <w:tabs>
          <w:tab w:val="left" w:pos="386"/>
        </w:tabs>
        <w:suppressAutoHyphens w:val="0"/>
        <w:autoSpaceDN w:val="0"/>
        <w:ind w:right="116" w:firstLine="0"/>
        <w:jc w:val="both"/>
        <w:rPr>
          <w:rFonts w:ascii="Times New Roman" w:hAnsi="Times New Roman" w:cs="Times New Roman"/>
          <w:sz w:val="28"/>
          <w:szCs w:val="28"/>
        </w:rPr>
      </w:pPr>
      <w:r w:rsidRPr="00FD579E">
        <w:rPr>
          <w:rFonts w:ascii="Times New Roman" w:hAnsi="Times New Roman" w:cs="Times New Roman"/>
          <w:sz w:val="28"/>
          <w:szCs w:val="28"/>
        </w:rPr>
        <w:t>формирование установки на здоровый образ жизни, исключающий уп</w:t>
      </w:r>
      <w:r w:rsidRPr="00FD579E">
        <w:rPr>
          <w:rFonts w:ascii="Times New Roman" w:hAnsi="Times New Roman" w:cs="Times New Roman"/>
          <w:sz w:val="28"/>
          <w:szCs w:val="28"/>
        </w:rPr>
        <w:t>о</w:t>
      </w:r>
      <w:r w:rsidRPr="00FD579E">
        <w:rPr>
          <w:rFonts w:ascii="Times New Roman" w:hAnsi="Times New Roman" w:cs="Times New Roman"/>
          <w:sz w:val="28"/>
          <w:szCs w:val="28"/>
        </w:rPr>
        <w:t>требление а</w:t>
      </w:r>
      <w:r w:rsidRPr="00FD579E">
        <w:rPr>
          <w:rFonts w:ascii="Times New Roman" w:hAnsi="Times New Roman" w:cs="Times New Roman"/>
          <w:sz w:val="28"/>
          <w:szCs w:val="28"/>
        </w:rPr>
        <w:t>л</w:t>
      </w:r>
      <w:r w:rsidRPr="00FD579E">
        <w:rPr>
          <w:rFonts w:ascii="Times New Roman" w:hAnsi="Times New Roman" w:cs="Times New Roman"/>
          <w:sz w:val="28"/>
          <w:szCs w:val="28"/>
        </w:rPr>
        <w:t xml:space="preserve">коголя, наркотиков, курение и нанесение иного вреда </w:t>
      </w:r>
      <w:r w:rsidRPr="00FD579E">
        <w:rPr>
          <w:rFonts w:ascii="Times New Roman" w:hAnsi="Times New Roman" w:cs="Times New Roman"/>
          <w:spacing w:val="-2"/>
          <w:sz w:val="28"/>
          <w:szCs w:val="28"/>
        </w:rPr>
        <w:t>здоровью;</w:t>
      </w:r>
    </w:p>
    <w:p w:rsidR="00FD579E" w:rsidRPr="00FD579E" w:rsidRDefault="00FD579E" w:rsidP="00FD579E">
      <w:pPr>
        <w:pStyle w:val="TableParagraph"/>
        <w:numPr>
          <w:ilvl w:val="0"/>
          <w:numId w:val="70"/>
        </w:numPr>
        <w:tabs>
          <w:tab w:val="left" w:pos="569"/>
        </w:tabs>
        <w:suppressAutoHyphens w:val="0"/>
        <w:autoSpaceDN w:val="0"/>
        <w:spacing w:line="242" w:lineRule="auto"/>
        <w:ind w:right="114" w:firstLine="0"/>
        <w:jc w:val="both"/>
        <w:rPr>
          <w:rFonts w:ascii="Times New Roman" w:hAnsi="Times New Roman" w:cs="Times New Roman"/>
          <w:sz w:val="28"/>
          <w:szCs w:val="28"/>
        </w:rPr>
      </w:pPr>
      <w:r w:rsidRPr="00FD579E">
        <w:rPr>
          <w:rFonts w:ascii="Times New Roman" w:hAnsi="Times New Roman" w:cs="Times New Roman"/>
          <w:sz w:val="28"/>
          <w:szCs w:val="28"/>
        </w:rPr>
        <w:t>формирование антиэкстремистской и антитеррористической личностной п</w:t>
      </w:r>
      <w:r w:rsidRPr="00FD579E">
        <w:rPr>
          <w:rFonts w:ascii="Times New Roman" w:hAnsi="Times New Roman" w:cs="Times New Roman"/>
          <w:sz w:val="28"/>
          <w:szCs w:val="28"/>
        </w:rPr>
        <w:t>о</w:t>
      </w:r>
      <w:r w:rsidRPr="00FD579E">
        <w:rPr>
          <w:rFonts w:ascii="Times New Roman" w:hAnsi="Times New Roman" w:cs="Times New Roman"/>
          <w:sz w:val="28"/>
          <w:szCs w:val="28"/>
        </w:rPr>
        <w:t>зиции;</w:t>
      </w:r>
    </w:p>
    <w:p w:rsidR="00FD579E" w:rsidRPr="00FD579E" w:rsidRDefault="00FD579E" w:rsidP="00FD579E">
      <w:pPr>
        <w:pStyle w:val="TableParagraph"/>
        <w:numPr>
          <w:ilvl w:val="0"/>
          <w:numId w:val="70"/>
        </w:numPr>
        <w:tabs>
          <w:tab w:val="left" w:pos="444"/>
        </w:tabs>
        <w:suppressAutoHyphens w:val="0"/>
        <w:autoSpaceDN w:val="0"/>
        <w:spacing w:line="242" w:lineRule="auto"/>
        <w:ind w:right="112" w:firstLine="0"/>
        <w:jc w:val="both"/>
        <w:rPr>
          <w:rFonts w:ascii="Times New Roman" w:hAnsi="Times New Roman" w:cs="Times New Roman"/>
          <w:sz w:val="28"/>
          <w:szCs w:val="28"/>
        </w:rPr>
      </w:pPr>
      <w:r w:rsidRPr="00FD579E">
        <w:rPr>
          <w:rFonts w:ascii="Times New Roman" w:hAnsi="Times New Roman" w:cs="Times New Roman"/>
          <w:sz w:val="28"/>
          <w:szCs w:val="28"/>
        </w:rPr>
        <w:t>понимание необходимости сохранения природы и окружающей среды для полноце</w:t>
      </w:r>
      <w:r w:rsidRPr="00FD579E">
        <w:rPr>
          <w:rFonts w:ascii="Times New Roman" w:hAnsi="Times New Roman" w:cs="Times New Roman"/>
          <w:sz w:val="28"/>
          <w:szCs w:val="28"/>
        </w:rPr>
        <w:t>н</w:t>
      </w:r>
      <w:r w:rsidRPr="00FD579E">
        <w:rPr>
          <w:rFonts w:ascii="Times New Roman" w:hAnsi="Times New Roman" w:cs="Times New Roman"/>
          <w:sz w:val="28"/>
          <w:szCs w:val="28"/>
        </w:rPr>
        <w:t>ной жизни человека;</w:t>
      </w:r>
    </w:p>
    <w:p w:rsidR="00FD579E" w:rsidRPr="00FD579E" w:rsidRDefault="00FD579E" w:rsidP="00FD579E">
      <w:pPr>
        <w:pStyle w:val="TableParagraph"/>
        <w:numPr>
          <w:ilvl w:val="0"/>
          <w:numId w:val="71"/>
        </w:numPr>
        <w:tabs>
          <w:tab w:val="left" w:pos="604"/>
        </w:tabs>
        <w:suppressAutoHyphens w:val="0"/>
        <w:autoSpaceDN w:val="0"/>
        <w:spacing w:before="13" w:line="235" w:lineRule="auto"/>
        <w:ind w:right="114" w:firstLine="0"/>
        <w:jc w:val="both"/>
        <w:rPr>
          <w:rFonts w:ascii="Times New Roman" w:hAnsi="Times New Roman" w:cs="Times New Roman"/>
          <w:sz w:val="28"/>
          <w:szCs w:val="28"/>
        </w:rPr>
      </w:pPr>
      <w:r w:rsidRPr="00FD579E">
        <w:rPr>
          <w:rFonts w:ascii="Times New Roman" w:hAnsi="Times New Roman" w:cs="Times New Roman"/>
          <w:sz w:val="28"/>
          <w:szCs w:val="28"/>
        </w:rPr>
        <w:t>знание основных опасных и чрезвычайных ситуаций природного, те</w:t>
      </w:r>
      <w:r w:rsidRPr="00FD579E">
        <w:rPr>
          <w:rFonts w:ascii="Times New Roman" w:hAnsi="Times New Roman" w:cs="Times New Roman"/>
          <w:sz w:val="28"/>
          <w:szCs w:val="28"/>
        </w:rPr>
        <w:t>х</w:t>
      </w:r>
      <w:r w:rsidRPr="00FD579E">
        <w:rPr>
          <w:rFonts w:ascii="Times New Roman" w:hAnsi="Times New Roman" w:cs="Times New Roman"/>
          <w:sz w:val="28"/>
          <w:szCs w:val="28"/>
        </w:rPr>
        <w:t>ногенного и социального характера, включая экстремизм и терроризм, и их последствий для личности, общества и государства;</w:t>
      </w:r>
      <w:r w:rsidRPr="00FD579E">
        <w:rPr>
          <w:rFonts w:ascii="Times New Roman" w:hAnsi="Times New Roman" w:cs="Times New Roman"/>
          <w:sz w:val="28"/>
          <w:szCs w:val="28"/>
        </w:rPr>
        <w:t xml:space="preserve"> </w:t>
      </w:r>
      <w:r w:rsidRPr="00FD579E">
        <w:rPr>
          <w:rFonts w:ascii="Times New Roman" w:hAnsi="Times New Roman" w:cs="Times New Roman"/>
          <w:sz w:val="28"/>
          <w:szCs w:val="28"/>
        </w:rPr>
        <w:t>знание и умение прим</w:t>
      </w:r>
      <w:r w:rsidRPr="00FD579E">
        <w:rPr>
          <w:rFonts w:ascii="Times New Roman" w:hAnsi="Times New Roman" w:cs="Times New Roman"/>
          <w:sz w:val="28"/>
          <w:szCs w:val="28"/>
        </w:rPr>
        <w:t>е</w:t>
      </w:r>
      <w:r w:rsidRPr="00FD579E">
        <w:rPr>
          <w:rFonts w:ascii="Times New Roman" w:hAnsi="Times New Roman" w:cs="Times New Roman"/>
          <w:sz w:val="28"/>
          <w:szCs w:val="28"/>
        </w:rPr>
        <w:t>нять меры безопасности и правила поведения в условиях опасных и чрезв</w:t>
      </w:r>
      <w:r w:rsidRPr="00FD579E">
        <w:rPr>
          <w:rFonts w:ascii="Times New Roman" w:hAnsi="Times New Roman" w:cs="Times New Roman"/>
          <w:sz w:val="28"/>
          <w:szCs w:val="28"/>
        </w:rPr>
        <w:t>ы</w:t>
      </w:r>
      <w:r w:rsidRPr="00FD579E">
        <w:rPr>
          <w:rFonts w:ascii="Times New Roman" w:hAnsi="Times New Roman" w:cs="Times New Roman"/>
          <w:sz w:val="28"/>
          <w:szCs w:val="28"/>
        </w:rPr>
        <w:t>чайных ситуаций;</w:t>
      </w:r>
    </w:p>
    <w:p w:rsidR="00FD579E" w:rsidRPr="00FD579E" w:rsidRDefault="00FD579E" w:rsidP="00FD579E">
      <w:pPr>
        <w:pStyle w:val="TableParagraph"/>
        <w:numPr>
          <w:ilvl w:val="0"/>
          <w:numId w:val="71"/>
        </w:numPr>
        <w:tabs>
          <w:tab w:val="left" w:pos="484"/>
        </w:tabs>
        <w:suppressAutoHyphens w:val="0"/>
        <w:autoSpaceDN w:val="0"/>
        <w:spacing w:before="9" w:line="274" w:lineRule="exact"/>
        <w:ind w:left="484" w:hanging="374"/>
        <w:jc w:val="both"/>
        <w:rPr>
          <w:rFonts w:ascii="Times New Roman" w:hAnsi="Times New Roman" w:cs="Times New Roman"/>
          <w:sz w:val="28"/>
          <w:szCs w:val="28"/>
        </w:rPr>
      </w:pPr>
      <w:r w:rsidRPr="00FD579E">
        <w:rPr>
          <w:rFonts w:ascii="Times New Roman" w:hAnsi="Times New Roman" w:cs="Times New Roman"/>
          <w:spacing w:val="-2"/>
          <w:sz w:val="28"/>
          <w:szCs w:val="28"/>
        </w:rPr>
        <w:t>умение</w:t>
      </w:r>
      <w:r w:rsidRPr="00FD579E">
        <w:rPr>
          <w:rFonts w:ascii="Times New Roman" w:hAnsi="Times New Roman" w:cs="Times New Roman"/>
          <w:spacing w:val="-11"/>
          <w:sz w:val="28"/>
          <w:szCs w:val="28"/>
        </w:rPr>
        <w:t xml:space="preserve"> </w:t>
      </w:r>
      <w:r w:rsidRPr="00FD579E">
        <w:rPr>
          <w:rFonts w:ascii="Times New Roman" w:hAnsi="Times New Roman" w:cs="Times New Roman"/>
          <w:spacing w:val="-2"/>
          <w:sz w:val="28"/>
          <w:szCs w:val="28"/>
        </w:rPr>
        <w:t>оказывать</w:t>
      </w:r>
      <w:r w:rsidRPr="00FD579E">
        <w:rPr>
          <w:rFonts w:ascii="Times New Roman" w:hAnsi="Times New Roman" w:cs="Times New Roman"/>
          <w:spacing w:val="-4"/>
          <w:sz w:val="28"/>
          <w:szCs w:val="28"/>
        </w:rPr>
        <w:t xml:space="preserve"> </w:t>
      </w:r>
      <w:r w:rsidRPr="00FD579E">
        <w:rPr>
          <w:rFonts w:ascii="Times New Roman" w:hAnsi="Times New Roman" w:cs="Times New Roman"/>
          <w:spacing w:val="-2"/>
          <w:sz w:val="28"/>
          <w:szCs w:val="28"/>
        </w:rPr>
        <w:t>первую</w:t>
      </w:r>
      <w:r w:rsidRPr="00FD579E">
        <w:rPr>
          <w:rFonts w:ascii="Times New Roman" w:hAnsi="Times New Roman" w:cs="Times New Roman"/>
          <w:spacing w:val="-8"/>
          <w:sz w:val="28"/>
          <w:szCs w:val="28"/>
        </w:rPr>
        <w:t xml:space="preserve"> </w:t>
      </w:r>
      <w:r w:rsidRPr="00FD579E">
        <w:rPr>
          <w:rFonts w:ascii="Times New Roman" w:hAnsi="Times New Roman" w:cs="Times New Roman"/>
          <w:spacing w:val="-2"/>
          <w:sz w:val="28"/>
          <w:szCs w:val="28"/>
        </w:rPr>
        <w:t>помощь</w:t>
      </w:r>
      <w:r w:rsidRPr="00FD579E">
        <w:rPr>
          <w:rFonts w:ascii="Times New Roman" w:hAnsi="Times New Roman" w:cs="Times New Roman"/>
          <w:spacing w:val="-8"/>
          <w:sz w:val="28"/>
          <w:szCs w:val="28"/>
        </w:rPr>
        <w:t xml:space="preserve"> </w:t>
      </w:r>
      <w:r w:rsidRPr="00FD579E">
        <w:rPr>
          <w:rFonts w:ascii="Times New Roman" w:hAnsi="Times New Roman" w:cs="Times New Roman"/>
          <w:spacing w:val="-2"/>
          <w:sz w:val="28"/>
          <w:szCs w:val="28"/>
        </w:rPr>
        <w:t>пострадавшим;</w:t>
      </w:r>
    </w:p>
    <w:p w:rsidR="00FD579E" w:rsidRPr="00FD579E" w:rsidRDefault="00FD579E" w:rsidP="00FD579E">
      <w:pPr>
        <w:pStyle w:val="TableParagraph"/>
        <w:numPr>
          <w:ilvl w:val="0"/>
          <w:numId w:val="71"/>
        </w:numPr>
        <w:tabs>
          <w:tab w:val="left" w:pos="666"/>
        </w:tabs>
        <w:suppressAutoHyphens w:val="0"/>
        <w:autoSpaceDN w:val="0"/>
        <w:ind w:right="104" w:firstLine="0"/>
        <w:jc w:val="both"/>
        <w:rPr>
          <w:rFonts w:ascii="Times New Roman" w:hAnsi="Times New Roman" w:cs="Times New Roman"/>
          <w:sz w:val="28"/>
          <w:szCs w:val="28"/>
        </w:rPr>
      </w:pPr>
      <w:r w:rsidRPr="00FD579E">
        <w:rPr>
          <w:rFonts w:ascii="Times New Roman" w:hAnsi="Times New Roman" w:cs="Times New Roman"/>
          <w:sz w:val="28"/>
          <w:szCs w:val="28"/>
        </w:rPr>
        <w:t>умение предвидеть возникновение опасных ситуаций по характерным признакам их проявления, а также на основе информации, получаемой из различных источников, готовность проявлять предосторожность в ситуац</w:t>
      </w:r>
      <w:r w:rsidRPr="00FD579E">
        <w:rPr>
          <w:rFonts w:ascii="Times New Roman" w:hAnsi="Times New Roman" w:cs="Times New Roman"/>
          <w:sz w:val="28"/>
          <w:szCs w:val="28"/>
        </w:rPr>
        <w:t>и</w:t>
      </w:r>
      <w:r w:rsidRPr="00FD579E">
        <w:rPr>
          <w:rFonts w:ascii="Times New Roman" w:hAnsi="Times New Roman" w:cs="Times New Roman"/>
          <w:sz w:val="28"/>
          <w:szCs w:val="28"/>
        </w:rPr>
        <w:t>ях неопределенн</w:t>
      </w:r>
      <w:r w:rsidRPr="00FD579E">
        <w:rPr>
          <w:rFonts w:ascii="Times New Roman" w:hAnsi="Times New Roman" w:cs="Times New Roman"/>
          <w:sz w:val="28"/>
          <w:szCs w:val="28"/>
        </w:rPr>
        <w:t>о</w:t>
      </w:r>
      <w:r w:rsidRPr="00FD579E">
        <w:rPr>
          <w:rFonts w:ascii="Times New Roman" w:hAnsi="Times New Roman" w:cs="Times New Roman"/>
          <w:sz w:val="28"/>
          <w:szCs w:val="28"/>
        </w:rPr>
        <w:t>сти;</w:t>
      </w:r>
    </w:p>
    <w:p w:rsidR="00FD579E" w:rsidRPr="00FD579E" w:rsidRDefault="00FD579E" w:rsidP="00FD579E">
      <w:pPr>
        <w:pStyle w:val="TableParagraph"/>
        <w:numPr>
          <w:ilvl w:val="0"/>
          <w:numId w:val="71"/>
        </w:numPr>
        <w:tabs>
          <w:tab w:val="left" w:pos="515"/>
        </w:tabs>
        <w:suppressAutoHyphens w:val="0"/>
        <w:autoSpaceDN w:val="0"/>
        <w:ind w:right="105" w:firstLine="0"/>
        <w:jc w:val="both"/>
        <w:rPr>
          <w:rFonts w:ascii="Times New Roman" w:hAnsi="Times New Roman" w:cs="Times New Roman"/>
          <w:sz w:val="28"/>
          <w:szCs w:val="28"/>
        </w:rPr>
      </w:pPr>
      <w:r w:rsidRPr="00FD579E">
        <w:rPr>
          <w:rFonts w:ascii="Times New Roman" w:hAnsi="Times New Roman" w:cs="Times New Roman"/>
          <w:sz w:val="28"/>
          <w:szCs w:val="28"/>
        </w:rPr>
        <w:t>умение принимать обоснованные решения в конкретной опасной ситу</w:t>
      </w:r>
      <w:r w:rsidRPr="00FD579E">
        <w:rPr>
          <w:rFonts w:ascii="Times New Roman" w:hAnsi="Times New Roman" w:cs="Times New Roman"/>
          <w:sz w:val="28"/>
          <w:szCs w:val="28"/>
        </w:rPr>
        <w:t>а</w:t>
      </w:r>
      <w:r w:rsidRPr="00FD579E">
        <w:rPr>
          <w:rFonts w:ascii="Times New Roman" w:hAnsi="Times New Roman" w:cs="Times New Roman"/>
          <w:sz w:val="28"/>
          <w:szCs w:val="28"/>
        </w:rPr>
        <w:t>ции с учетом реально складывающейся обстановки и индивидуальных во</w:t>
      </w:r>
      <w:r w:rsidRPr="00FD579E">
        <w:rPr>
          <w:rFonts w:ascii="Times New Roman" w:hAnsi="Times New Roman" w:cs="Times New Roman"/>
          <w:sz w:val="28"/>
          <w:szCs w:val="28"/>
        </w:rPr>
        <w:t>з</w:t>
      </w:r>
      <w:r w:rsidRPr="00FD579E">
        <w:rPr>
          <w:rFonts w:ascii="Times New Roman" w:hAnsi="Times New Roman" w:cs="Times New Roman"/>
          <w:sz w:val="28"/>
          <w:szCs w:val="28"/>
        </w:rPr>
        <w:t>можностей;</w:t>
      </w:r>
    </w:p>
    <w:p w:rsidR="00FD579E" w:rsidRPr="00FD579E" w:rsidRDefault="00FD579E" w:rsidP="00FD579E">
      <w:pPr>
        <w:suppressAutoHyphens w:val="0"/>
        <w:spacing w:after="0" w:line="360" w:lineRule="auto"/>
        <w:ind w:firstLine="709"/>
        <w:jc w:val="both"/>
        <w:rPr>
          <w:rFonts w:ascii="Times New Roman" w:eastAsia="Times New Roman" w:hAnsi="Times New Roman"/>
          <w:sz w:val="28"/>
          <w:szCs w:val="28"/>
          <w:lang w:val="ru-RU" w:eastAsia="ru-RU"/>
          <w14:ligatures w14:val="standardContextual"/>
        </w:rPr>
      </w:pPr>
      <w:r w:rsidRPr="00FD579E">
        <w:rPr>
          <w:rFonts w:ascii="Times New Roman" w:hAnsi="Times New Roman"/>
          <w:sz w:val="28"/>
          <w:szCs w:val="28"/>
          <w:lang w:val="ru-RU"/>
        </w:rPr>
        <w:t>овладение основами экологического проектирования безопасной жизн</w:t>
      </w:r>
      <w:r w:rsidRPr="00FD579E">
        <w:rPr>
          <w:rFonts w:ascii="Times New Roman" w:hAnsi="Times New Roman"/>
          <w:sz w:val="28"/>
          <w:szCs w:val="28"/>
          <w:lang w:val="ru-RU"/>
        </w:rPr>
        <w:t>е</w:t>
      </w:r>
      <w:r w:rsidRPr="00FD579E">
        <w:rPr>
          <w:rFonts w:ascii="Times New Roman" w:hAnsi="Times New Roman"/>
          <w:sz w:val="28"/>
          <w:szCs w:val="28"/>
          <w:lang w:val="ru-RU"/>
        </w:rPr>
        <w:t>деятельности с учетом природных, техногенных и социальных рисков на те</w:t>
      </w:r>
      <w:r w:rsidRPr="00FD579E">
        <w:rPr>
          <w:rFonts w:ascii="Times New Roman" w:hAnsi="Times New Roman"/>
          <w:sz w:val="28"/>
          <w:szCs w:val="28"/>
          <w:lang w:val="ru-RU"/>
        </w:rPr>
        <w:t>р</w:t>
      </w:r>
      <w:r w:rsidRPr="00FD579E">
        <w:rPr>
          <w:rFonts w:ascii="Times New Roman" w:hAnsi="Times New Roman"/>
          <w:sz w:val="28"/>
          <w:szCs w:val="28"/>
          <w:lang w:val="ru-RU"/>
        </w:rPr>
        <w:t>ритории проживания.</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.5.1. </w:t>
      </w:r>
      <w:r>
        <w:rPr>
          <w:rFonts w:ascii="Times New Roman" w:hAnsi="Times New Roman"/>
          <w:kern w:val="2"/>
          <w:sz w:val="28"/>
          <w:szCs w:val="28"/>
          <w:lang w:val="ru-RU" w:eastAsia="ru-RU"/>
          <w14:ligatures w14:val="standardContextual"/>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hAnsi="Times New Roman"/>
          <w:kern w:val="2"/>
          <w:sz w:val="28"/>
          <w:szCs w:val="28"/>
          <w:lang w:val="ru-RU" w:eastAsia="ru-RU"/>
          <w14:ligatures w14:val="standardContextual"/>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.5.2. </w:t>
      </w:r>
      <w:r>
        <w:rPr>
          <w:rFonts w:ascii="Times New Roman" w:hAnsi="Times New Roman"/>
          <w:kern w:val="2"/>
          <w:sz w:val="28"/>
          <w:szCs w:val="28"/>
          <w:lang w:val="ru-RU" w:eastAsia="ru-RU"/>
          <w14:ligatures w14:val="standardContextual"/>
        </w:rPr>
        <w:t>Предметные результаты по ОБЗР должны обеспечивать:</w:t>
      </w:r>
    </w:p>
    <w:p w:rsidR="00383FAC" w:rsidRDefault="00090DBC">
      <w:pPr>
        <w:numPr>
          <w:ilvl w:val="0"/>
          <w:numId w:val="7"/>
        </w:numPr>
        <w:tabs>
          <w:tab w:val="left" w:pos="993"/>
        </w:tabs>
        <w:suppressAutoHyphens w:val="0"/>
        <w:spacing w:after="0" w:line="360" w:lineRule="auto"/>
        <w:ind w:left="0" w:firstLine="709"/>
        <w:contextualSpacing/>
        <w:jc w:val="both"/>
        <w:rPr>
          <w:rFonts w:ascii="Times New Roma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сформированность представлений о значении безопасного и устойч</w:t>
      </w:r>
      <w:r>
        <w:rPr>
          <w:rFonts w:ascii="Times New Roman" w:eastAsia="SchoolBookSanPin" w:hAnsi="Times New Roman"/>
          <w:kern w:val="2"/>
          <w:sz w:val="28"/>
          <w:szCs w:val="28"/>
          <w:lang w:val="ru-RU" w:eastAsia="ru-RU"/>
          <w14:ligatures w14:val="standardContextual"/>
        </w:rPr>
        <w:t>и</w:t>
      </w:r>
      <w:r>
        <w:rPr>
          <w:rFonts w:ascii="Times New Roman" w:eastAsia="SchoolBookSanPin" w:hAnsi="Times New Roman"/>
          <w:kern w:val="2"/>
          <w:sz w:val="28"/>
          <w:szCs w:val="28"/>
          <w:lang w:val="ru-RU" w:eastAsia="ru-RU"/>
          <w14:ligatures w14:val="standardContextual"/>
        </w:rPr>
        <w:t>вого развития для государства, общества, личности; фундаментальных ценн</w:t>
      </w:r>
      <w:r>
        <w:rPr>
          <w:rFonts w:ascii="Times New Roman" w:eastAsia="SchoolBookSanPin" w:hAnsi="Times New Roman"/>
          <w:kern w:val="2"/>
          <w:sz w:val="28"/>
          <w:szCs w:val="28"/>
          <w:lang w:val="ru-RU" w:eastAsia="ru-RU"/>
          <w14:ligatures w14:val="standardContextual"/>
        </w:rPr>
        <w:t>о</w:t>
      </w:r>
      <w:r>
        <w:rPr>
          <w:rFonts w:ascii="Times New Roman" w:eastAsia="SchoolBookSanPin" w:hAnsi="Times New Roman"/>
          <w:kern w:val="2"/>
          <w:sz w:val="28"/>
          <w:szCs w:val="28"/>
          <w:lang w:val="ru-RU" w:eastAsia="ru-RU"/>
          <w14:ligatures w14:val="standardContextual"/>
        </w:rPr>
        <w:t>стях и принципах, формирующих основы российского общества, безопасн</w:t>
      </w:r>
      <w:r>
        <w:rPr>
          <w:rFonts w:ascii="Times New Roman" w:eastAsia="SchoolBookSanPin" w:hAnsi="Times New Roman"/>
          <w:kern w:val="2"/>
          <w:sz w:val="28"/>
          <w:szCs w:val="28"/>
          <w:lang w:val="ru-RU" w:eastAsia="ru-RU"/>
          <w14:ligatures w14:val="standardContextual"/>
        </w:rPr>
        <w:t>о</w:t>
      </w:r>
      <w:r>
        <w:rPr>
          <w:rFonts w:ascii="Times New Roman" w:eastAsia="SchoolBookSanPin" w:hAnsi="Times New Roman"/>
          <w:kern w:val="2"/>
          <w:sz w:val="28"/>
          <w:szCs w:val="28"/>
          <w:lang w:val="ru-RU" w:eastAsia="ru-RU"/>
          <w14:ligatures w14:val="standardContextual"/>
        </w:rPr>
        <w:t>сти страны, закрепленных в Конституции Российской Федерации, правовых основах обеспечения национальной безопасности, угрозах мирного и военн</w:t>
      </w:r>
      <w:r>
        <w:rPr>
          <w:rFonts w:ascii="Times New Roman" w:eastAsia="SchoolBookSanPin" w:hAnsi="Times New Roman"/>
          <w:kern w:val="2"/>
          <w:sz w:val="28"/>
          <w:szCs w:val="28"/>
          <w:lang w:val="ru-RU" w:eastAsia="ru-RU"/>
          <w14:ligatures w14:val="standardContextual"/>
        </w:rPr>
        <w:t>о</w:t>
      </w:r>
      <w:r>
        <w:rPr>
          <w:rFonts w:ascii="Times New Roman" w:eastAsia="SchoolBookSanPin" w:hAnsi="Times New Roman"/>
          <w:kern w:val="2"/>
          <w:sz w:val="28"/>
          <w:szCs w:val="28"/>
          <w:lang w:val="ru-RU" w:eastAsia="ru-RU"/>
          <w14:ligatures w14:val="standardContextual"/>
        </w:rPr>
        <w:t>го характера;</w:t>
      </w:r>
    </w:p>
    <w:p w:rsidR="00383FAC" w:rsidRDefault="00090DBC">
      <w:pPr>
        <w:numPr>
          <w:ilvl w:val="0"/>
          <w:numId w:val="7"/>
        </w:numPr>
        <w:tabs>
          <w:tab w:val="left" w:pos="993"/>
        </w:tabs>
        <w:suppressAutoHyphens w:val="0"/>
        <w:spacing w:after="0" w:line="360" w:lineRule="auto"/>
        <w:ind w:left="0" w:firstLine="709"/>
        <w:contextualSpacing/>
        <w:jc w:val="both"/>
        <w:rPr>
          <w:rFonts w:ascii="Times New Roma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освоение знаний о мероприятиях по защите населения при чрезв</w:t>
      </w:r>
      <w:r>
        <w:rPr>
          <w:rFonts w:ascii="Times New Roman" w:eastAsia="SchoolBookSanPin" w:hAnsi="Times New Roman"/>
          <w:kern w:val="2"/>
          <w:sz w:val="28"/>
          <w:szCs w:val="28"/>
          <w:lang w:val="ru-RU" w:eastAsia="ru-RU"/>
          <w14:ligatures w14:val="standardContextual"/>
        </w:rPr>
        <w:t>ы</w:t>
      </w:r>
      <w:r>
        <w:rPr>
          <w:rFonts w:ascii="Times New Roman" w:eastAsia="SchoolBookSanPin" w:hAnsi="Times New Roman"/>
          <w:kern w:val="2"/>
          <w:sz w:val="28"/>
          <w:szCs w:val="28"/>
          <w:lang w:val="ru-RU" w:eastAsia="ru-RU"/>
          <w14:ligatures w14:val="standardContextual"/>
        </w:rPr>
        <w:t>чайных ситуациях природного, техногенного и биолого-социального характ</w:t>
      </w:r>
      <w:r>
        <w:rPr>
          <w:rFonts w:ascii="Times New Roman" w:eastAsia="SchoolBookSanPin" w:hAnsi="Times New Roman"/>
          <w:kern w:val="2"/>
          <w:sz w:val="28"/>
          <w:szCs w:val="28"/>
          <w:lang w:val="ru-RU" w:eastAsia="ru-RU"/>
          <w14:ligatures w14:val="standardContextual"/>
        </w:rPr>
        <w:t>е</w:t>
      </w:r>
      <w:r>
        <w:rPr>
          <w:rFonts w:ascii="Times New Roman" w:eastAsia="SchoolBookSanPin" w:hAnsi="Times New Roman"/>
          <w:kern w:val="2"/>
          <w:sz w:val="28"/>
          <w:szCs w:val="28"/>
          <w:lang w:val="ru-RU" w:eastAsia="ru-RU"/>
          <w14:ligatures w14:val="standardContextual"/>
        </w:rPr>
        <w:t>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w:t>
      </w:r>
      <w:r>
        <w:rPr>
          <w:rFonts w:ascii="Times New Roman" w:eastAsia="SchoolBookSanPin" w:hAnsi="Times New Roman"/>
          <w:kern w:val="2"/>
          <w:sz w:val="28"/>
          <w:szCs w:val="28"/>
          <w:lang w:val="ru-RU" w:eastAsia="ru-RU"/>
          <w14:ligatures w14:val="standardContextual"/>
        </w:rPr>
        <w:t>у</w:t>
      </w:r>
      <w:r>
        <w:rPr>
          <w:rFonts w:ascii="Times New Roman" w:eastAsia="SchoolBookSanPin" w:hAnsi="Times New Roman"/>
          <w:kern w:val="2"/>
          <w:sz w:val="28"/>
          <w:szCs w:val="28"/>
          <w:lang w:val="ru-RU" w:eastAsia="ru-RU"/>
          <w14:ligatures w14:val="standardContextual"/>
        </w:rPr>
        <w:t>альных и коллективных мерах защиты и сформированность представлений о порядке их применения</w:t>
      </w:r>
      <w:r>
        <w:rPr>
          <w:rFonts w:ascii="Times New Roman" w:hAnsi="Times New Roman"/>
          <w:kern w:val="2"/>
          <w:sz w:val="28"/>
          <w:szCs w:val="28"/>
          <w:lang w:val="ru-RU" w:eastAsia="ru-RU"/>
          <w14:ligatures w14:val="standardContextual"/>
        </w:rPr>
        <w:t>;</w:t>
      </w:r>
    </w:p>
    <w:p w:rsidR="00383FAC" w:rsidRDefault="00090DBC">
      <w:pPr>
        <w:numPr>
          <w:ilvl w:val="0"/>
          <w:numId w:val="7"/>
        </w:numPr>
        <w:tabs>
          <w:tab w:val="left" w:pos="993"/>
        </w:tabs>
        <w:suppressAutoHyphens w:val="0"/>
        <w:spacing w:after="0" w:line="360" w:lineRule="auto"/>
        <w:ind w:left="0" w:firstLine="709"/>
        <w:contextualSpacing/>
        <w:jc w:val="both"/>
        <w:rPr>
          <w:rFonts w:ascii="Times New Roma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сформированность чувства гордости за свою Родину, ответственного отношения к выполнению конституционного долга - защите Отечества; овл</w:t>
      </w:r>
      <w:r>
        <w:rPr>
          <w:rFonts w:ascii="Times New Roman" w:eastAsia="SchoolBookSanPin" w:hAnsi="Times New Roman"/>
          <w:kern w:val="2"/>
          <w:sz w:val="28"/>
          <w:szCs w:val="28"/>
          <w:lang w:val="ru-RU" w:eastAsia="ru-RU"/>
          <w14:ligatures w14:val="standardContextual"/>
        </w:rPr>
        <w:t>а</w:t>
      </w:r>
      <w:r>
        <w:rPr>
          <w:rFonts w:ascii="Times New Roman" w:eastAsia="SchoolBookSanPin" w:hAnsi="Times New Roman"/>
          <w:kern w:val="2"/>
          <w:sz w:val="28"/>
          <w:szCs w:val="28"/>
          <w:lang w:val="ru-RU" w:eastAsia="ru-RU"/>
          <w14:ligatures w14:val="standardContextual"/>
        </w:rPr>
        <w:t>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w:t>
      </w:r>
      <w:r>
        <w:rPr>
          <w:rFonts w:ascii="Times New Roman" w:eastAsia="SchoolBookSanPin" w:hAnsi="Times New Roman"/>
          <w:kern w:val="2"/>
          <w:sz w:val="28"/>
          <w:szCs w:val="28"/>
          <w:lang w:val="ru-RU" w:eastAsia="ru-RU"/>
          <w14:ligatures w14:val="standardContextual"/>
        </w:rPr>
        <w:t>ж</w:t>
      </w:r>
      <w:r>
        <w:rPr>
          <w:rFonts w:ascii="Times New Roman" w:eastAsia="SchoolBookSanPin" w:hAnsi="Times New Roman"/>
          <w:kern w:val="2"/>
          <w:sz w:val="28"/>
          <w:szCs w:val="28"/>
          <w:lang w:val="ru-RU" w:eastAsia="ru-RU"/>
          <w14:ligatures w14:val="standardContextual"/>
        </w:rPr>
        <w:t>бе</w:t>
      </w:r>
      <w:r>
        <w:rPr>
          <w:rFonts w:ascii="Times New Roman" w:hAnsi="Times New Roman"/>
          <w:kern w:val="2"/>
          <w:sz w:val="28"/>
          <w:szCs w:val="28"/>
          <w:lang w:val="ru-RU" w:eastAsia="ru-RU"/>
          <w14:ligatures w14:val="standardContextual"/>
        </w:rPr>
        <w:t>;</w:t>
      </w:r>
    </w:p>
    <w:p w:rsidR="00383FAC" w:rsidRDefault="00090DBC">
      <w:pPr>
        <w:numPr>
          <w:ilvl w:val="0"/>
          <w:numId w:val="7"/>
        </w:numPr>
        <w:tabs>
          <w:tab w:val="left" w:pos="993"/>
        </w:tabs>
        <w:suppressAutoHyphens w:val="0"/>
        <w:spacing w:after="0" w:line="360" w:lineRule="auto"/>
        <w:ind w:left="0" w:firstLine="709"/>
        <w:contextualSpacing/>
        <w:jc w:val="both"/>
        <w:rPr>
          <w:rFonts w:ascii="Times New Roma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 xml:space="preserve">сформированность представлений о назначении, боевых свойствах и общем устройстве стрелкового оружия; </w:t>
      </w:r>
    </w:p>
    <w:p w:rsidR="00383FAC" w:rsidRDefault="00090DBC">
      <w:pPr>
        <w:numPr>
          <w:ilvl w:val="0"/>
          <w:numId w:val="7"/>
        </w:numPr>
        <w:tabs>
          <w:tab w:val="left" w:pos="993"/>
        </w:tabs>
        <w:suppressAutoHyphens w:val="0"/>
        <w:spacing w:after="0" w:line="360" w:lineRule="auto"/>
        <w:ind w:left="0" w:firstLine="709"/>
        <w:contextualSpacing/>
        <w:jc w:val="both"/>
        <w:rPr>
          <w:rFonts w:ascii="Times New Roma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овладение основными положениями общевоинских уставов Воор</w:t>
      </w:r>
      <w:r>
        <w:rPr>
          <w:rFonts w:ascii="Times New Roman" w:eastAsia="SchoolBookSanPin" w:hAnsi="Times New Roman"/>
          <w:kern w:val="2"/>
          <w:sz w:val="28"/>
          <w:szCs w:val="28"/>
          <w:lang w:val="ru-RU" w:eastAsia="ru-RU"/>
          <w14:ligatures w14:val="standardContextual"/>
        </w:rPr>
        <w:t>у</w:t>
      </w:r>
      <w:r>
        <w:rPr>
          <w:rFonts w:ascii="Times New Roman" w:eastAsia="SchoolBookSanPin" w:hAnsi="Times New Roman"/>
          <w:kern w:val="2"/>
          <w:sz w:val="28"/>
          <w:szCs w:val="28"/>
          <w:lang w:val="ru-RU" w:eastAsia="ru-RU"/>
          <w14:ligatures w14:val="standardContextual"/>
        </w:rPr>
        <w:t>женных Сил Российской Федерации и умение их применять при выполнении обязанностей вои</w:t>
      </w:r>
      <w:r>
        <w:rPr>
          <w:rFonts w:ascii="Times New Roman" w:eastAsia="SchoolBookSanPin" w:hAnsi="Times New Roman"/>
          <w:kern w:val="2"/>
          <w:sz w:val="28"/>
          <w:szCs w:val="28"/>
          <w:lang w:val="ru-RU" w:eastAsia="ru-RU"/>
          <w14:ligatures w14:val="standardContextual"/>
        </w:rPr>
        <w:t>н</w:t>
      </w:r>
      <w:r>
        <w:rPr>
          <w:rFonts w:ascii="Times New Roman" w:eastAsia="SchoolBookSanPin" w:hAnsi="Times New Roman"/>
          <w:kern w:val="2"/>
          <w:sz w:val="28"/>
          <w:szCs w:val="28"/>
          <w:lang w:val="ru-RU" w:eastAsia="ru-RU"/>
          <w14:ligatures w14:val="standardContextual"/>
        </w:rPr>
        <w:t>ской службы</w:t>
      </w:r>
      <w:r>
        <w:rPr>
          <w:rFonts w:ascii="Times New Roman" w:hAnsi="Times New Roman"/>
          <w:kern w:val="2"/>
          <w:sz w:val="28"/>
          <w:szCs w:val="28"/>
          <w:lang w:val="ru-RU" w:eastAsia="ru-RU"/>
          <w14:ligatures w14:val="standardContextual"/>
        </w:rPr>
        <w:t>;</w:t>
      </w:r>
    </w:p>
    <w:p w:rsidR="00383FAC" w:rsidRDefault="00090DBC">
      <w:pPr>
        <w:numPr>
          <w:ilvl w:val="0"/>
          <w:numId w:val="7"/>
        </w:numPr>
        <w:tabs>
          <w:tab w:val="left" w:pos="993"/>
        </w:tabs>
        <w:suppressAutoHyphens w:val="0"/>
        <w:spacing w:after="0" w:line="360" w:lineRule="auto"/>
        <w:ind w:left="0" w:firstLine="709"/>
        <w:contextualSpacing/>
        <w:jc w:val="both"/>
        <w:rPr>
          <w:rFonts w:ascii="Times New Roma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сформированность представлений о культуре безопасности жизнеде</w:t>
      </w:r>
      <w:r>
        <w:rPr>
          <w:rFonts w:ascii="Times New Roman" w:eastAsia="SchoolBookSanPin" w:hAnsi="Times New Roman"/>
          <w:kern w:val="2"/>
          <w:sz w:val="28"/>
          <w:szCs w:val="28"/>
          <w:lang w:val="ru-RU" w:eastAsia="ru-RU"/>
          <w14:ligatures w14:val="standardContextual"/>
        </w:rPr>
        <w:t>я</w:t>
      </w:r>
      <w:r>
        <w:rPr>
          <w:rFonts w:ascii="Times New Roman" w:eastAsia="SchoolBookSanPin" w:hAnsi="Times New Roman"/>
          <w:kern w:val="2"/>
          <w:sz w:val="28"/>
          <w:szCs w:val="28"/>
          <w:lang w:val="ru-RU" w:eastAsia="ru-RU"/>
          <w14:ligatures w14:val="standardContextual"/>
        </w:rPr>
        <w:t>тельности, понятиях «опасность», «безопасность», «риск», знание униве</w:t>
      </w:r>
      <w:r>
        <w:rPr>
          <w:rFonts w:ascii="Times New Roman" w:eastAsia="SchoolBookSanPin" w:hAnsi="Times New Roman"/>
          <w:kern w:val="2"/>
          <w:sz w:val="28"/>
          <w:szCs w:val="28"/>
          <w:lang w:val="ru-RU" w:eastAsia="ru-RU"/>
          <w14:ligatures w14:val="standardContextual"/>
        </w:rPr>
        <w:t>р</w:t>
      </w:r>
      <w:r>
        <w:rPr>
          <w:rFonts w:ascii="Times New Roman" w:eastAsia="SchoolBookSanPin" w:hAnsi="Times New Roman"/>
          <w:kern w:val="2"/>
          <w:sz w:val="28"/>
          <w:szCs w:val="28"/>
          <w:lang w:val="ru-RU" w:eastAsia="ru-RU"/>
          <w14:ligatures w14:val="standardContextual"/>
        </w:rPr>
        <w:t>сальных правил безопасного поведения, готовность применять их на практике, используя освоенные знания и умения, освоение основ проектирования со</w:t>
      </w:r>
      <w:r>
        <w:rPr>
          <w:rFonts w:ascii="Times New Roman" w:eastAsia="SchoolBookSanPin" w:hAnsi="Times New Roman"/>
          <w:kern w:val="2"/>
          <w:sz w:val="28"/>
          <w:szCs w:val="28"/>
          <w:lang w:val="ru-RU" w:eastAsia="ru-RU"/>
          <w14:ligatures w14:val="standardContextual"/>
        </w:rPr>
        <w:t>б</w:t>
      </w:r>
      <w:r>
        <w:rPr>
          <w:rFonts w:ascii="Times New Roman" w:eastAsia="SchoolBookSanPin" w:hAnsi="Times New Roman"/>
          <w:kern w:val="2"/>
          <w:sz w:val="28"/>
          <w:szCs w:val="28"/>
          <w:lang w:val="ru-RU" w:eastAsia="ru-RU"/>
          <w14:ligatures w14:val="standardContextual"/>
        </w:rPr>
        <w:t>ственной безопасной жизнедеятельности с учетом природных, техногенных и соц</w:t>
      </w:r>
      <w:r>
        <w:rPr>
          <w:rFonts w:ascii="Times New Roman" w:eastAsia="SchoolBookSanPin" w:hAnsi="Times New Roman"/>
          <w:kern w:val="2"/>
          <w:sz w:val="28"/>
          <w:szCs w:val="28"/>
          <w:lang w:val="ru-RU" w:eastAsia="ru-RU"/>
          <w14:ligatures w14:val="standardContextual"/>
        </w:rPr>
        <w:t>и</w:t>
      </w:r>
      <w:r>
        <w:rPr>
          <w:rFonts w:ascii="Times New Roman" w:eastAsia="SchoolBookSanPin" w:hAnsi="Times New Roman"/>
          <w:kern w:val="2"/>
          <w:sz w:val="28"/>
          <w:szCs w:val="28"/>
          <w:lang w:val="ru-RU" w:eastAsia="ru-RU"/>
          <w14:ligatures w14:val="standardContextual"/>
        </w:rPr>
        <w:t>альных рисков</w:t>
      </w:r>
      <w:r>
        <w:rPr>
          <w:rFonts w:ascii="Times New Roman" w:hAnsi="Times New Roman"/>
          <w:kern w:val="2"/>
          <w:sz w:val="28"/>
          <w:szCs w:val="28"/>
          <w:lang w:val="ru-RU" w:eastAsia="ru-RU"/>
          <w14:ligatures w14:val="standardContextual"/>
        </w:rPr>
        <w:t>;</w:t>
      </w:r>
    </w:p>
    <w:p w:rsidR="00383FAC" w:rsidRDefault="00090DBC">
      <w:pPr>
        <w:numPr>
          <w:ilvl w:val="0"/>
          <w:numId w:val="7"/>
        </w:numPr>
        <w:tabs>
          <w:tab w:val="left" w:pos="993"/>
        </w:tabs>
        <w:suppressAutoHyphens w:val="0"/>
        <w:spacing w:after="0" w:line="360" w:lineRule="auto"/>
        <w:ind w:left="0" w:firstLine="709"/>
        <w:contextualSpacing/>
        <w:jc w:val="both"/>
        <w:rPr>
          <w:rFonts w:ascii="Times New Roma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знание правил дорожного движения, пожарной безопасности, бе</w:t>
      </w:r>
      <w:r>
        <w:rPr>
          <w:rFonts w:ascii="Times New Roman" w:eastAsia="SchoolBookSanPin" w:hAnsi="Times New Roman"/>
          <w:kern w:val="2"/>
          <w:sz w:val="28"/>
          <w:szCs w:val="28"/>
          <w:lang w:val="ru-RU" w:eastAsia="ru-RU"/>
          <w14:ligatures w14:val="standardContextual"/>
        </w:rPr>
        <w:t>з</w:t>
      </w:r>
      <w:r>
        <w:rPr>
          <w:rFonts w:ascii="Times New Roman" w:eastAsia="SchoolBookSanPin" w:hAnsi="Times New Roman"/>
          <w:kern w:val="2"/>
          <w:sz w:val="28"/>
          <w:szCs w:val="28"/>
          <w:lang w:val="ru-RU" w:eastAsia="ru-RU"/>
          <w14:ligatures w14:val="standardContextual"/>
        </w:rPr>
        <w:t>опасного поведения в быту, транспорте, в общественных местах, на природе и ум</w:t>
      </w:r>
      <w:r>
        <w:rPr>
          <w:rFonts w:ascii="Times New Roman" w:eastAsia="SchoolBookSanPin" w:hAnsi="Times New Roman"/>
          <w:kern w:val="2"/>
          <w:sz w:val="28"/>
          <w:szCs w:val="28"/>
          <w:lang w:val="ru-RU" w:eastAsia="ru-RU"/>
          <w14:ligatures w14:val="standardContextual"/>
        </w:rPr>
        <w:t>е</w:t>
      </w:r>
      <w:r>
        <w:rPr>
          <w:rFonts w:ascii="Times New Roman" w:eastAsia="SchoolBookSanPin" w:hAnsi="Times New Roman"/>
          <w:kern w:val="2"/>
          <w:sz w:val="28"/>
          <w:szCs w:val="28"/>
          <w:lang w:val="ru-RU" w:eastAsia="ru-RU"/>
          <w14:ligatures w14:val="standardContextual"/>
        </w:rPr>
        <w:t>ние применять их в поведении</w:t>
      </w:r>
      <w:r>
        <w:rPr>
          <w:rFonts w:ascii="Times New Roman" w:hAnsi="Times New Roman"/>
          <w:kern w:val="2"/>
          <w:sz w:val="28"/>
          <w:szCs w:val="28"/>
          <w:lang w:val="ru-RU" w:eastAsia="ru-RU"/>
          <w14:ligatures w14:val="standardContextual"/>
        </w:rPr>
        <w:t>;</w:t>
      </w:r>
    </w:p>
    <w:p w:rsidR="00383FAC" w:rsidRDefault="00090DBC">
      <w:pPr>
        <w:numPr>
          <w:ilvl w:val="0"/>
          <w:numId w:val="7"/>
        </w:numPr>
        <w:tabs>
          <w:tab w:val="left" w:pos="993"/>
        </w:tabs>
        <w:suppressAutoHyphens w:val="0"/>
        <w:spacing w:after="0" w:line="360" w:lineRule="auto"/>
        <w:ind w:left="0" w:firstLine="709"/>
        <w:contextualSpacing/>
        <w:jc w:val="both"/>
        <w:rPr>
          <w:rFonts w:ascii="Times New Roma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сформированность представлений о порядке действий при возникн</w:t>
      </w:r>
      <w:r>
        <w:rPr>
          <w:rFonts w:ascii="Times New Roman" w:eastAsia="SchoolBookSanPin" w:hAnsi="Times New Roman"/>
          <w:kern w:val="2"/>
          <w:sz w:val="28"/>
          <w:szCs w:val="28"/>
          <w:lang w:val="ru-RU" w:eastAsia="ru-RU"/>
          <w14:ligatures w14:val="standardContextual"/>
        </w:rPr>
        <w:t>о</w:t>
      </w:r>
      <w:r>
        <w:rPr>
          <w:rFonts w:ascii="Times New Roman" w:eastAsia="SchoolBookSanPin" w:hAnsi="Times New Roman"/>
          <w:kern w:val="2"/>
          <w:sz w:val="28"/>
          <w:szCs w:val="28"/>
          <w:lang w:val="ru-RU" w:eastAsia="ru-RU"/>
          <w14:ligatures w14:val="standardContextual"/>
        </w:rPr>
        <w:t>вении чрезвычайных ситуаций в быту, транспорте, в общественных местах, на природе; умение оценивать и прогнозировать неблагоприятные факторы о</w:t>
      </w:r>
      <w:r>
        <w:rPr>
          <w:rFonts w:ascii="Times New Roman" w:eastAsia="SchoolBookSanPin" w:hAnsi="Times New Roman"/>
          <w:kern w:val="2"/>
          <w:sz w:val="28"/>
          <w:szCs w:val="28"/>
          <w:lang w:val="ru-RU" w:eastAsia="ru-RU"/>
          <w14:ligatures w14:val="standardContextual"/>
        </w:rPr>
        <w:t>б</w:t>
      </w:r>
      <w:r>
        <w:rPr>
          <w:rFonts w:ascii="Times New Roman" w:eastAsia="SchoolBookSanPin" w:hAnsi="Times New Roman"/>
          <w:kern w:val="2"/>
          <w:sz w:val="28"/>
          <w:szCs w:val="28"/>
          <w:lang w:val="ru-RU" w:eastAsia="ru-RU"/>
          <w14:ligatures w14:val="standardContextual"/>
        </w:rPr>
        <w:t>становки и принимать обоснованные решения в опасных и чрезвычайных с</w:t>
      </w:r>
      <w:r>
        <w:rPr>
          <w:rFonts w:ascii="Times New Roman" w:eastAsia="SchoolBookSanPin" w:hAnsi="Times New Roman"/>
          <w:kern w:val="2"/>
          <w:sz w:val="28"/>
          <w:szCs w:val="28"/>
          <w:lang w:val="ru-RU" w:eastAsia="ru-RU"/>
          <w14:ligatures w14:val="standardContextual"/>
        </w:rPr>
        <w:t>и</w:t>
      </w:r>
      <w:r>
        <w:rPr>
          <w:rFonts w:ascii="Times New Roman" w:eastAsia="SchoolBookSanPin" w:hAnsi="Times New Roman"/>
          <w:kern w:val="2"/>
          <w:sz w:val="28"/>
          <w:szCs w:val="28"/>
          <w:lang w:val="ru-RU" w:eastAsia="ru-RU"/>
          <w14:ligatures w14:val="standardContextual"/>
        </w:rPr>
        <w:t>туациях, с учетом реальных условий и возможностей</w:t>
      </w:r>
      <w:r>
        <w:rPr>
          <w:rFonts w:ascii="Times New Roman" w:hAnsi="Times New Roman"/>
          <w:kern w:val="2"/>
          <w:sz w:val="28"/>
          <w:szCs w:val="28"/>
          <w:lang w:val="ru-RU" w:eastAsia="ru-RU"/>
          <w14:ligatures w14:val="standardContextual"/>
        </w:rPr>
        <w:t>;</w:t>
      </w:r>
    </w:p>
    <w:p w:rsidR="00383FAC" w:rsidRDefault="00090DBC">
      <w:pPr>
        <w:numPr>
          <w:ilvl w:val="0"/>
          <w:numId w:val="7"/>
        </w:numPr>
        <w:tabs>
          <w:tab w:val="left" w:pos="993"/>
        </w:tabs>
        <w:suppressAutoHyphens w:val="0"/>
        <w:spacing w:after="0" w:line="360" w:lineRule="auto"/>
        <w:ind w:left="0" w:firstLine="709"/>
        <w:contextualSpacing/>
        <w:jc w:val="both"/>
        <w:rPr>
          <w:rFonts w:ascii="Times New Roma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w:t>
      </w:r>
      <w:r>
        <w:rPr>
          <w:rFonts w:ascii="Times New Roman" w:eastAsia="SchoolBookSanPin" w:hAnsi="Times New Roman"/>
          <w:kern w:val="2"/>
          <w:sz w:val="28"/>
          <w:szCs w:val="28"/>
          <w:lang w:val="ru-RU" w:eastAsia="ru-RU"/>
          <w14:ligatures w14:val="standardContextual"/>
        </w:rPr>
        <w:t>т</w:t>
      </w:r>
      <w:r>
        <w:rPr>
          <w:rFonts w:ascii="Times New Roman" w:eastAsia="SchoolBookSanPin" w:hAnsi="Times New Roman"/>
          <w:kern w:val="2"/>
          <w:sz w:val="28"/>
          <w:szCs w:val="28"/>
          <w:lang w:val="ru-RU" w:eastAsia="ru-RU"/>
          <w14:ligatures w14:val="standardContextual"/>
        </w:rPr>
        <w:t>ветственного отношения к ведению здорового образа жизни, исключающего употре</w:t>
      </w:r>
      <w:r>
        <w:rPr>
          <w:rFonts w:ascii="Times New Roman" w:eastAsia="SchoolBookSanPin" w:hAnsi="Times New Roman"/>
          <w:kern w:val="2"/>
          <w:sz w:val="28"/>
          <w:szCs w:val="28"/>
          <w:lang w:val="ru-RU" w:eastAsia="ru-RU"/>
          <w14:ligatures w14:val="standardContextual"/>
        </w:rPr>
        <w:t>б</w:t>
      </w:r>
      <w:r>
        <w:rPr>
          <w:rFonts w:ascii="Times New Roman" w:eastAsia="SchoolBookSanPin" w:hAnsi="Times New Roman"/>
          <w:kern w:val="2"/>
          <w:sz w:val="28"/>
          <w:szCs w:val="28"/>
          <w:lang w:val="ru-RU" w:eastAsia="ru-RU"/>
          <w14:ligatures w14:val="standardContextual"/>
        </w:rPr>
        <w:t>ление наркотиков, алкоголя, курения и нанесения иного вреда собственному здоровью и здоровью окружающих</w:t>
      </w:r>
      <w:r>
        <w:rPr>
          <w:rFonts w:ascii="Times New Roman" w:hAnsi="Times New Roman"/>
          <w:kern w:val="2"/>
          <w:sz w:val="28"/>
          <w:szCs w:val="28"/>
          <w:lang w:val="ru-RU" w:eastAsia="ru-RU"/>
          <w14:ligatures w14:val="standardContextual"/>
        </w:rPr>
        <w:t>;</w:t>
      </w:r>
    </w:p>
    <w:p w:rsidR="00383FAC" w:rsidRDefault="00090DBC">
      <w:pPr>
        <w:numPr>
          <w:ilvl w:val="0"/>
          <w:numId w:val="7"/>
        </w:numPr>
        <w:tabs>
          <w:tab w:val="left" w:pos="993"/>
        </w:tabs>
        <w:suppressAutoHyphens w:val="0"/>
        <w:spacing w:after="0" w:line="360" w:lineRule="auto"/>
        <w:ind w:left="0" w:firstLine="709"/>
        <w:contextualSpacing/>
        <w:jc w:val="both"/>
        <w:rPr>
          <w:rFonts w:ascii="Times New Roma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сформированность представлений о правилах безопасного пов</w:t>
      </w:r>
      <w:r>
        <w:rPr>
          <w:rFonts w:ascii="Times New Roman" w:eastAsia="SchoolBookSanPin" w:hAnsi="Times New Roman"/>
          <w:kern w:val="2"/>
          <w:sz w:val="28"/>
          <w:szCs w:val="28"/>
          <w:lang w:val="ru-RU" w:eastAsia="ru-RU"/>
          <w14:ligatures w14:val="standardContextual"/>
        </w:rPr>
        <w:t>е</w:t>
      </w:r>
      <w:r>
        <w:rPr>
          <w:rFonts w:ascii="Times New Roman" w:eastAsia="SchoolBookSanPin" w:hAnsi="Times New Roman"/>
          <w:kern w:val="2"/>
          <w:sz w:val="28"/>
          <w:szCs w:val="28"/>
          <w:lang w:val="ru-RU" w:eastAsia="ru-RU"/>
          <w14:ligatures w14:val="standardContextual"/>
        </w:rPr>
        <w:t>дения в социуме, овладение знаниями об опасных проявлениях конфликтов, манипулятивном поведении, умения распознавать опасные проявления и фо</w:t>
      </w:r>
      <w:r>
        <w:rPr>
          <w:rFonts w:ascii="Times New Roman" w:eastAsia="SchoolBookSanPin" w:hAnsi="Times New Roman"/>
          <w:kern w:val="2"/>
          <w:sz w:val="28"/>
          <w:szCs w:val="28"/>
          <w:lang w:val="ru-RU" w:eastAsia="ru-RU"/>
          <w14:ligatures w14:val="standardContextual"/>
        </w:rPr>
        <w:t>р</w:t>
      </w:r>
      <w:r>
        <w:rPr>
          <w:rFonts w:ascii="Times New Roman" w:eastAsia="SchoolBookSanPin" w:hAnsi="Times New Roman"/>
          <w:kern w:val="2"/>
          <w:sz w:val="28"/>
          <w:szCs w:val="28"/>
          <w:lang w:val="ru-RU" w:eastAsia="ru-RU"/>
          <w14:ligatures w14:val="standardContextual"/>
        </w:rPr>
        <w:t>мирование готовности им противодействовать</w:t>
      </w:r>
      <w:r>
        <w:rPr>
          <w:rFonts w:ascii="Times New Roman" w:hAnsi="Times New Roman"/>
          <w:kern w:val="2"/>
          <w:sz w:val="28"/>
          <w:szCs w:val="28"/>
          <w:lang w:val="ru-RU" w:eastAsia="ru-RU"/>
          <w14:ligatures w14:val="standardContextual"/>
        </w:rPr>
        <w:t>;</w:t>
      </w:r>
    </w:p>
    <w:p w:rsidR="00383FAC" w:rsidRDefault="00090DBC">
      <w:pPr>
        <w:numPr>
          <w:ilvl w:val="0"/>
          <w:numId w:val="7"/>
        </w:numPr>
        <w:tabs>
          <w:tab w:val="left" w:pos="993"/>
        </w:tabs>
        <w:suppressAutoHyphens w:val="0"/>
        <w:spacing w:after="0" w:line="360" w:lineRule="auto"/>
        <w:ind w:left="0" w:firstLine="709"/>
        <w:contextualSpacing/>
        <w:jc w:val="both"/>
        <w:rPr>
          <w:rFonts w:ascii="Times New Roma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сформированность представлений об информационных и компь</w:t>
      </w:r>
      <w:r>
        <w:rPr>
          <w:rFonts w:ascii="Times New Roman" w:eastAsia="SchoolBookSanPin" w:hAnsi="Times New Roman"/>
          <w:kern w:val="2"/>
          <w:sz w:val="28"/>
          <w:szCs w:val="28"/>
          <w:lang w:val="ru-RU" w:eastAsia="ru-RU"/>
          <w14:ligatures w14:val="standardContextual"/>
        </w:rPr>
        <w:t>ю</w:t>
      </w:r>
      <w:r>
        <w:rPr>
          <w:rFonts w:ascii="Times New Roman" w:eastAsia="SchoolBookSanPin" w:hAnsi="Times New Roman"/>
          <w:kern w:val="2"/>
          <w:sz w:val="28"/>
          <w:szCs w:val="28"/>
          <w:lang w:val="ru-RU" w:eastAsia="ru-RU"/>
          <w14:ligatures w14:val="standardContextual"/>
        </w:rPr>
        <w:t>терных угрозах, опасных явлениях в Интернете, знания о правилах безопасн</w:t>
      </w:r>
      <w:r>
        <w:rPr>
          <w:rFonts w:ascii="Times New Roman" w:eastAsia="SchoolBookSanPin" w:hAnsi="Times New Roman"/>
          <w:kern w:val="2"/>
          <w:sz w:val="28"/>
          <w:szCs w:val="28"/>
          <w:lang w:val="ru-RU" w:eastAsia="ru-RU"/>
          <w14:ligatures w14:val="standardContextual"/>
        </w:rPr>
        <w:t>о</w:t>
      </w:r>
      <w:r>
        <w:rPr>
          <w:rFonts w:ascii="Times New Roman" w:eastAsia="SchoolBookSanPin" w:hAnsi="Times New Roman"/>
          <w:kern w:val="2"/>
          <w:sz w:val="28"/>
          <w:szCs w:val="28"/>
          <w:lang w:val="ru-RU" w:eastAsia="ru-RU"/>
          <w14:ligatures w14:val="standardContextual"/>
        </w:rPr>
        <w:t>го поведения в информационном пространстве и готовность применять их на пра</w:t>
      </w:r>
      <w:r>
        <w:rPr>
          <w:rFonts w:ascii="Times New Roman" w:eastAsia="SchoolBookSanPin" w:hAnsi="Times New Roman"/>
          <w:kern w:val="2"/>
          <w:sz w:val="28"/>
          <w:szCs w:val="28"/>
          <w:lang w:val="ru-RU" w:eastAsia="ru-RU"/>
          <w14:ligatures w14:val="standardContextual"/>
        </w:rPr>
        <w:t>к</w:t>
      </w:r>
      <w:r>
        <w:rPr>
          <w:rFonts w:ascii="Times New Roman" w:eastAsia="SchoolBookSanPin" w:hAnsi="Times New Roman"/>
          <w:kern w:val="2"/>
          <w:sz w:val="28"/>
          <w:szCs w:val="28"/>
          <w:lang w:val="ru-RU" w:eastAsia="ru-RU"/>
          <w14:ligatures w14:val="standardContextual"/>
        </w:rPr>
        <w:t>тике</w:t>
      </w:r>
      <w:r>
        <w:rPr>
          <w:rFonts w:ascii="Times New Roman" w:hAnsi="Times New Roman"/>
          <w:kern w:val="2"/>
          <w:sz w:val="28"/>
          <w:szCs w:val="28"/>
          <w:lang w:val="ru-RU" w:eastAsia="ru-RU"/>
          <w14:ligatures w14:val="standardContextual"/>
        </w:rPr>
        <w:t>;</w:t>
      </w:r>
    </w:p>
    <w:p w:rsidR="00383FAC" w:rsidRDefault="00090DBC">
      <w:pPr>
        <w:numPr>
          <w:ilvl w:val="0"/>
          <w:numId w:val="7"/>
        </w:numPr>
        <w:tabs>
          <w:tab w:val="left" w:pos="993"/>
        </w:tabs>
        <w:suppressAutoHyphens w:val="0"/>
        <w:spacing w:after="0" w:line="360" w:lineRule="auto"/>
        <w:ind w:left="0" w:firstLine="709"/>
        <w:contextualSpacing/>
        <w:jc w:val="both"/>
        <w:rPr>
          <w:rFonts w:ascii="Times New Roma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освоение знаний об основах общественно-государственной сист</w:t>
      </w:r>
      <w:r>
        <w:rPr>
          <w:rFonts w:ascii="Times New Roman" w:eastAsia="SchoolBookSanPin" w:hAnsi="Times New Roman"/>
          <w:kern w:val="2"/>
          <w:sz w:val="28"/>
          <w:szCs w:val="28"/>
          <w:lang w:val="ru-RU" w:eastAsia="ru-RU"/>
          <w14:ligatures w14:val="standardContextual"/>
        </w:rPr>
        <w:t>е</w:t>
      </w:r>
      <w:r>
        <w:rPr>
          <w:rFonts w:ascii="Times New Roman" w:eastAsia="SchoolBookSanPin" w:hAnsi="Times New Roman"/>
          <w:kern w:val="2"/>
          <w:sz w:val="28"/>
          <w:szCs w:val="28"/>
          <w:lang w:val="ru-RU" w:eastAsia="ru-RU"/>
          <w14:ligatures w14:val="standardContextual"/>
        </w:rPr>
        <w:t>мы противодействия экстремизму и терроризму; сформированность предста</w:t>
      </w:r>
      <w:r>
        <w:rPr>
          <w:rFonts w:ascii="Times New Roman" w:eastAsia="SchoolBookSanPin" w:hAnsi="Times New Roman"/>
          <w:kern w:val="2"/>
          <w:sz w:val="28"/>
          <w:szCs w:val="28"/>
          <w:lang w:val="ru-RU" w:eastAsia="ru-RU"/>
          <w14:ligatures w14:val="standardContextual"/>
        </w:rPr>
        <w:t>в</w:t>
      </w:r>
      <w:r>
        <w:rPr>
          <w:rFonts w:ascii="Times New Roman" w:eastAsia="SchoolBookSanPin" w:hAnsi="Times New Roman"/>
          <w:kern w:val="2"/>
          <w:sz w:val="28"/>
          <w:szCs w:val="28"/>
          <w:lang w:val="ru-RU" w:eastAsia="ru-RU"/>
          <w14:ligatures w14:val="standardContextual"/>
        </w:rPr>
        <w:t>лений об опасности вовлечения в деструктивную, экстремистскую и террор</w:t>
      </w:r>
      <w:r>
        <w:rPr>
          <w:rFonts w:ascii="Times New Roman" w:eastAsia="SchoolBookSanPin" w:hAnsi="Times New Roman"/>
          <w:kern w:val="2"/>
          <w:sz w:val="28"/>
          <w:szCs w:val="28"/>
          <w:lang w:val="ru-RU" w:eastAsia="ru-RU"/>
          <w14:ligatures w14:val="standardContextual"/>
        </w:rPr>
        <w:t>и</w:t>
      </w:r>
      <w:r>
        <w:rPr>
          <w:rFonts w:ascii="Times New Roman" w:eastAsia="SchoolBookSanPin" w:hAnsi="Times New Roman"/>
          <w:kern w:val="2"/>
          <w:sz w:val="28"/>
          <w:szCs w:val="28"/>
          <w:lang w:val="ru-RU" w:eastAsia="ru-RU"/>
          <w14:ligatures w14:val="standardContextual"/>
        </w:rPr>
        <w:t>стическую деятельность, умение распознавать опасности вовлечения; знания правил безопасного поведения при угрозе или в случае  террористического а</w:t>
      </w:r>
      <w:r>
        <w:rPr>
          <w:rFonts w:ascii="Times New Roman" w:eastAsia="SchoolBookSanPin" w:hAnsi="Times New Roman"/>
          <w:kern w:val="2"/>
          <w:sz w:val="28"/>
          <w:szCs w:val="28"/>
          <w:lang w:val="ru-RU" w:eastAsia="ru-RU"/>
          <w14:ligatures w14:val="standardContextual"/>
        </w:rPr>
        <w:t>к</w:t>
      </w:r>
      <w:r>
        <w:rPr>
          <w:rFonts w:ascii="Times New Roman" w:eastAsia="SchoolBookSanPin" w:hAnsi="Times New Roman"/>
          <w:kern w:val="2"/>
          <w:sz w:val="28"/>
          <w:szCs w:val="28"/>
          <w:lang w:val="ru-RU" w:eastAsia="ru-RU"/>
          <w14:ligatures w14:val="standardContextual"/>
        </w:rPr>
        <w:t>та;</w:t>
      </w:r>
    </w:p>
    <w:p w:rsidR="00383FAC" w:rsidRDefault="00090DBC">
      <w:pPr>
        <w:numPr>
          <w:ilvl w:val="0"/>
          <w:numId w:val="7"/>
        </w:numPr>
        <w:tabs>
          <w:tab w:val="left" w:pos="993"/>
        </w:tabs>
        <w:suppressAutoHyphens w:val="0"/>
        <w:spacing w:after="0" w:line="360" w:lineRule="auto"/>
        <w:ind w:left="0" w:firstLine="709"/>
        <w:contextualSpacing/>
        <w:jc w:val="both"/>
        <w:rPr>
          <w:rFonts w:ascii="Times New Roma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 xml:space="preserve"> сформированность активной жизненной позиции, умений и нав</w:t>
      </w:r>
      <w:r>
        <w:rPr>
          <w:rFonts w:ascii="Times New Roman" w:eastAsia="SchoolBookSanPin" w:hAnsi="Times New Roman"/>
          <w:kern w:val="2"/>
          <w:sz w:val="28"/>
          <w:szCs w:val="28"/>
          <w:lang w:val="ru-RU" w:eastAsia="ru-RU"/>
          <w14:ligatures w14:val="standardContextual"/>
        </w:rPr>
        <w:t>ы</w:t>
      </w:r>
      <w:r>
        <w:rPr>
          <w:rFonts w:ascii="Times New Roman" w:eastAsia="SchoolBookSanPin" w:hAnsi="Times New Roman"/>
          <w:kern w:val="2"/>
          <w:sz w:val="28"/>
          <w:szCs w:val="28"/>
          <w:lang w:val="ru-RU" w:eastAsia="ru-RU"/>
          <w14:ligatures w14:val="standardContextual"/>
        </w:rPr>
        <w:t>ков личного участия в обеспечении мер безопасности личности, общества и госуда</w:t>
      </w:r>
      <w:r>
        <w:rPr>
          <w:rFonts w:ascii="Times New Roman" w:eastAsia="SchoolBookSanPin" w:hAnsi="Times New Roman"/>
          <w:kern w:val="2"/>
          <w:sz w:val="28"/>
          <w:szCs w:val="28"/>
          <w:lang w:val="ru-RU" w:eastAsia="ru-RU"/>
          <w14:ligatures w14:val="standardContextual"/>
        </w:rPr>
        <w:t>р</w:t>
      </w:r>
      <w:r>
        <w:rPr>
          <w:rFonts w:ascii="Times New Roman" w:eastAsia="SchoolBookSanPin" w:hAnsi="Times New Roman"/>
          <w:kern w:val="2"/>
          <w:sz w:val="28"/>
          <w:szCs w:val="28"/>
          <w:lang w:val="ru-RU" w:eastAsia="ru-RU"/>
          <w14:ligatures w14:val="standardContextual"/>
        </w:rPr>
        <w:t>ства;</w:t>
      </w:r>
    </w:p>
    <w:p w:rsidR="00383FAC" w:rsidRDefault="00090DBC">
      <w:pPr>
        <w:numPr>
          <w:ilvl w:val="0"/>
          <w:numId w:val="7"/>
        </w:numPr>
        <w:tabs>
          <w:tab w:val="left" w:pos="993"/>
        </w:tabs>
        <w:suppressAutoHyphens w:val="0"/>
        <w:spacing w:after="0" w:line="360" w:lineRule="auto"/>
        <w:ind w:left="0" w:firstLine="709"/>
        <w:contextualSpacing/>
        <w:jc w:val="both"/>
        <w:rPr>
          <w:rFonts w:ascii="Times New Roma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 xml:space="preserve"> понимание роли государства в обеспечении государственной  и международной безопасности, обороны, в противодействии основным выз</w:t>
      </w:r>
      <w:r>
        <w:rPr>
          <w:rFonts w:ascii="Times New Roman" w:eastAsia="SchoolBookSanPin" w:hAnsi="Times New Roman"/>
          <w:kern w:val="2"/>
          <w:sz w:val="28"/>
          <w:szCs w:val="28"/>
          <w:lang w:val="ru-RU" w:eastAsia="ru-RU"/>
          <w14:ligatures w14:val="standardContextual"/>
        </w:rPr>
        <w:t>о</w:t>
      </w:r>
      <w:r>
        <w:rPr>
          <w:rFonts w:ascii="Times New Roman" w:eastAsia="SchoolBookSanPin" w:hAnsi="Times New Roman"/>
          <w:kern w:val="2"/>
          <w:sz w:val="28"/>
          <w:szCs w:val="28"/>
          <w:lang w:val="ru-RU" w:eastAsia="ru-RU"/>
          <w14:ligatures w14:val="standardContextual"/>
        </w:rPr>
        <w:t>вам современности: терроризму, экстремизму, незаконному распространению нарк</w:t>
      </w:r>
      <w:r>
        <w:rPr>
          <w:rFonts w:ascii="Times New Roman" w:eastAsia="SchoolBookSanPin" w:hAnsi="Times New Roman"/>
          <w:kern w:val="2"/>
          <w:sz w:val="28"/>
          <w:szCs w:val="28"/>
          <w:lang w:val="ru-RU" w:eastAsia="ru-RU"/>
          <w14:ligatures w14:val="standardContextual"/>
        </w:rPr>
        <w:t>о</w:t>
      </w:r>
      <w:r>
        <w:rPr>
          <w:rFonts w:ascii="Times New Roman" w:eastAsia="SchoolBookSanPin" w:hAnsi="Times New Roman"/>
          <w:kern w:val="2"/>
          <w:sz w:val="28"/>
          <w:szCs w:val="28"/>
          <w:lang w:val="ru-RU" w:eastAsia="ru-RU"/>
          <w14:ligatures w14:val="standardContextual"/>
        </w:rPr>
        <w:t>тических средств.</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.5.3. </w:t>
      </w:r>
      <w:r>
        <w:rPr>
          <w:rFonts w:ascii="Times New Roman" w:hAnsi="Times New Roman"/>
          <w:kern w:val="2"/>
          <w:sz w:val="28"/>
          <w:szCs w:val="28"/>
          <w:lang w:val="ru-RU" w:eastAsia="ru-RU"/>
          <w14:ligatures w14:val="standardContextual"/>
        </w:rP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.5.3.1. </w:t>
      </w:r>
      <w:r>
        <w:rPr>
          <w:rFonts w:ascii="Times New Roman" w:hAnsi="Times New Roman"/>
          <w:kern w:val="2"/>
          <w:sz w:val="28"/>
          <w:szCs w:val="28"/>
          <w:lang w:val="ru-RU" w:eastAsia="ru-RU"/>
          <w14:ligatures w14:val="standardContextual"/>
        </w:rPr>
        <w:t>Предметные результаты по модулю № 1 «Безопасное и устойчивое развитие личности, общества, государства»:</w:t>
      </w:r>
    </w:p>
    <w:p w:rsidR="00383FAC" w:rsidRDefault="00090DBC">
      <w:pPr>
        <w:suppressAutoHyphens w:val="0"/>
        <w:autoSpaceDE w:val="0"/>
        <w:autoSpaceDN w:val="0"/>
        <w:spacing w:after="0" w:line="360" w:lineRule="auto"/>
        <w:ind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объяснять значение Конституции Российской Федерации;</w:t>
      </w:r>
    </w:p>
    <w:p w:rsidR="00383FAC" w:rsidRDefault="00090DBC">
      <w:pPr>
        <w:suppressAutoHyphens w:val="0"/>
        <w:autoSpaceDE w:val="0"/>
        <w:autoSpaceDN w:val="0"/>
        <w:spacing w:after="0" w:line="360" w:lineRule="auto"/>
        <w:ind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раскрывать содержание статей 2, 4, 20, 41, 42, 58, 59 Конституции Ро</w:t>
      </w:r>
      <w:r>
        <w:rPr>
          <w:rFonts w:ascii="Times New Roman" w:eastAsia="SchoolBookSanPin" w:hAnsi="Times New Roman"/>
          <w:sz w:val="28"/>
          <w:szCs w:val="28"/>
          <w:lang w:val="ru-RU" w:eastAsia="en-US"/>
          <w14:ligatures w14:val="standardContextual"/>
        </w:rPr>
        <w:t>с</w:t>
      </w:r>
      <w:r>
        <w:rPr>
          <w:rFonts w:ascii="Times New Roman" w:eastAsia="SchoolBookSanPin" w:hAnsi="Times New Roman"/>
          <w:sz w:val="28"/>
          <w:szCs w:val="28"/>
          <w:lang w:val="ru-RU" w:eastAsia="en-US"/>
          <w14:ligatures w14:val="standardContextual"/>
        </w:rPr>
        <w:t>сийской Федерации, пояснять их значение для личности и общества;</w:t>
      </w:r>
    </w:p>
    <w:p w:rsidR="00383FAC" w:rsidRDefault="00090DBC">
      <w:pPr>
        <w:suppressAutoHyphens w:val="0"/>
        <w:autoSpaceDE w:val="0"/>
        <w:autoSpaceDN w:val="0"/>
        <w:spacing w:after="0" w:line="360" w:lineRule="auto"/>
        <w:ind w:firstLine="709"/>
        <w:jc w:val="both"/>
        <w:rPr>
          <w:rFonts w:ascii="Times New Roman" w:eastAsia="Times New Roma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объяснять значение Стратегии национальной безопасности</w:t>
      </w:r>
      <w:r>
        <w:rPr>
          <w:rFonts w:ascii="Times New Roman" w:eastAsia="Times New Roman" w:hAnsi="Times New Roman"/>
          <w:sz w:val="28"/>
          <w:szCs w:val="28"/>
          <w:lang w:val="ru-RU" w:eastAsia="en-US"/>
          <w14:ligatures w14:val="standardContextual"/>
        </w:rPr>
        <w:t xml:space="preserve"> Российской Федерации, утвержденной Указом Президента Российской Федерации  от 2 июля 2021 г. № 400;</w:t>
      </w:r>
    </w:p>
    <w:p w:rsidR="00383FAC" w:rsidRDefault="00090DBC">
      <w:pPr>
        <w:suppressAutoHyphens w:val="0"/>
        <w:autoSpaceDE w:val="0"/>
        <w:autoSpaceDN w:val="0"/>
        <w:spacing w:after="0" w:line="360" w:lineRule="auto"/>
        <w:ind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раскрывать понятия «национальные интересы» и «угрозы национальной безопасности», приводить примеры;</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раскрывать классификацию чрезвычайных ситуаций по масштабам  и источникам возникновения, приводить примеры;</w:t>
      </w:r>
    </w:p>
    <w:p w:rsidR="00383FAC" w:rsidRDefault="00090DBC">
      <w:pPr>
        <w:suppressAutoHyphens w:val="0"/>
        <w:autoSpaceDE w:val="0"/>
        <w:autoSpaceDN w:val="0"/>
        <w:spacing w:after="0" w:line="360" w:lineRule="auto"/>
        <w:ind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раскрывать способы информирования и оповещения населения  о чре</w:t>
      </w:r>
      <w:r>
        <w:rPr>
          <w:rFonts w:ascii="Times New Roman" w:eastAsia="SchoolBookSanPin" w:hAnsi="Times New Roman"/>
          <w:sz w:val="28"/>
          <w:szCs w:val="28"/>
          <w:lang w:val="ru-RU" w:eastAsia="en-US"/>
          <w14:ligatures w14:val="standardContextual"/>
        </w:rPr>
        <w:t>з</w:t>
      </w:r>
      <w:r>
        <w:rPr>
          <w:rFonts w:ascii="Times New Roman" w:eastAsia="SchoolBookSanPin" w:hAnsi="Times New Roman"/>
          <w:sz w:val="28"/>
          <w:szCs w:val="28"/>
          <w:lang w:val="ru-RU" w:eastAsia="en-US"/>
          <w14:ligatures w14:val="standardContextual"/>
        </w:rPr>
        <w:t>вычайных ситуациях;</w:t>
      </w:r>
    </w:p>
    <w:p w:rsidR="00383FAC" w:rsidRDefault="00090DBC">
      <w:pPr>
        <w:suppressAutoHyphens w:val="0"/>
        <w:autoSpaceDE w:val="0"/>
        <w:autoSpaceDN w:val="0"/>
        <w:spacing w:after="0" w:line="360" w:lineRule="auto"/>
        <w:ind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перечислять основные этапы развития гражданской обороны, характ</w:t>
      </w:r>
      <w:r>
        <w:rPr>
          <w:rFonts w:ascii="Times New Roman" w:eastAsia="SchoolBookSanPin" w:hAnsi="Times New Roman"/>
          <w:sz w:val="28"/>
          <w:szCs w:val="28"/>
          <w:lang w:val="ru-RU" w:eastAsia="en-US"/>
          <w14:ligatures w14:val="standardContextual"/>
        </w:rPr>
        <w:t>е</w:t>
      </w:r>
      <w:r>
        <w:rPr>
          <w:rFonts w:ascii="Times New Roman" w:eastAsia="SchoolBookSanPin" w:hAnsi="Times New Roman"/>
          <w:sz w:val="28"/>
          <w:szCs w:val="28"/>
          <w:lang w:val="ru-RU" w:eastAsia="en-US"/>
          <w14:ligatures w14:val="standardContextual"/>
        </w:rPr>
        <w:t>ризовать роль гражданской обороны при чрезвычайных ситуациях и угрозах военного характ</w:t>
      </w:r>
      <w:r>
        <w:rPr>
          <w:rFonts w:ascii="Times New Roman" w:eastAsia="SchoolBookSanPin" w:hAnsi="Times New Roman"/>
          <w:sz w:val="28"/>
          <w:szCs w:val="28"/>
          <w:lang w:val="ru-RU" w:eastAsia="en-US"/>
          <w14:ligatures w14:val="standardContextual"/>
        </w:rPr>
        <w:t>е</w:t>
      </w:r>
      <w:r>
        <w:rPr>
          <w:rFonts w:ascii="Times New Roman" w:eastAsia="SchoolBookSanPin" w:hAnsi="Times New Roman"/>
          <w:sz w:val="28"/>
          <w:szCs w:val="28"/>
          <w:lang w:val="ru-RU" w:eastAsia="en-US"/>
          <w14:ligatures w14:val="standardContextual"/>
        </w:rPr>
        <w:t>ра;</w:t>
      </w:r>
    </w:p>
    <w:p w:rsidR="00383FAC" w:rsidRDefault="00090DBC">
      <w:pPr>
        <w:suppressAutoHyphens w:val="0"/>
        <w:autoSpaceDE w:val="0"/>
        <w:autoSpaceDN w:val="0"/>
        <w:spacing w:after="0" w:line="360" w:lineRule="auto"/>
        <w:ind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выработать навыки безопасных действий при получении сигнала «Вн</w:t>
      </w:r>
      <w:r>
        <w:rPr>
          <w:rFonts w:ascii="Times New Roman" w:eastAsia="SchoolBookSanPin" w:hAnsi="Times New Roman"/>
          <w:sz w:val="28"/>
          <w:szCs w:val="28"/>
          <w:lang w:val="ru-RU" w:eastAsia="en-US"/>
          <w14:ligatures w14:val="standardContextual"/>
        </w:rPr>
        <w:t>и</w:t>
      </w:r>
      <w:r>
        <w:rPr>
          <w:rFonts w:ascii="Times New Roman" w:eastAsia="SchoolBookSanPin" w:hAnsi="Times New Roman"/>
          <w:sz w:val="28"/>
          <w:szCs w:val="28"/>
          <w:lang w:val="ru-RU" w:eastAsia="en-US"/>
          <w14:ligatures w14:val="standardContextual"/>
        </w:rPr>
        <w:t>мание всем!»; изучить средства индивидуальной и коллективной защиты населения, выраб</w:t>
      </w:r>
      <w:r>
        <w:rPr>
          <w:rFonts w:ascii="Times New Roman" w:eastAsia="SchoolBookSanPin" w:hAnsi="Times New Roman"/>
          <w:sz w:val="28"/>
          <w:szCs w:val="28"/>
          <w:lang w:val="ru-RU" w:eastAsia="en-US"/>
          <w14:ligatures w14:val="standardContextual"/>
        </w:rPr>
        <w:t>а</w:t>
      </w:r>
      <w:r>
        <w:rPr>
          <w:rFonts w:ascii="Times New Roman" w:eastAsia="SchoolBookSanPin" w:hAnsi="Times New Roman"/>
          <w:sz w:val="28"/>
          <w:szCs w:val="28"/>
          <w:lang w:val="ru-RU" w:eastAsia="en-US"/>
          <w14:ligatures w14:val="standardContextual"/>
        </w:rPr>
        <w:t>тывать навыки пользования фильтрующим противогазом;</w:t>
      </w:r>
    </w:p>
    <w:p w:rsidR="00383FAC" w:rsidRDefault="00090DBC">
      <w:pPr>
        <w:suppressAutoHyphens w:val="0"/>
        <w:autoSpaceDE w:val="0"/>
        <w:autoSpaceDN w:val="0"/>
        <w:spacing w:after="0" w:line="360" w:lineRule="auto"/>
        <w:ind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объяснять порядок действий населения при объявлении эвакуации;</w:t>
      </w:r>
    </w:p>
    <w:p w:rsidR="00383FAC" w:rsidRDefault="00090DBC">
      <w:pPr>
        <w:suppressAutoHyphens w:val="0"/>
        <w:autoSpaceDE w:val="0"/>
        <w:autoSpaceDN w:val="0"/>
        <w:spacing w:after="0" w:line="360" w:lineRule="auto"/>
        <w:ind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характеризовать современное состояние Вооружённых Сил Российской Федерации;</w:t>
      </w:r>
    </w:p>
    <w:p w:rsidR="00383FAC" w:rsidRDefault="00090DBC">
      <w:pPr>
        <w:suppressAutoHyphens w:val="0"/>
        <w:autoSpaceDE w:val="0"/>
        <w:autoSpaceDN w:val="0"/>
        <w:spacing w:after="0" w:line="360" w:lineRule="auto"/>
        <w:ind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приводить примеры применения Вооружённых Сил Российской Фед</w:t>
      </w:r>
      <w:r>
        <w:rPr>
          <w:rFonts w:ascii="Times New Roman" w:eastAsia="SchoolBookSanPin" w:hAnsi="Times New Roman"/>
          <w:sz w:val="28"/>
          <w:szCs w:val="28"/>
          <w:lang w:val="ru-RU" w:eastAsia="en-US"/>
          <w14:ligatures w14:val="standardContextual"/>
        </w:rPr>
        <w:t>е</w:t>
      </w:r>
      <w:r>
        <w:rPr>
          <w:rFonts w:ascii="Times New Roman" w:eastAsia="SchoolBookSanPin" w:hAnsi="Times New Roman"/>
          <w:sz w:val="28"/>
          <w:szCs w:val="28"/>
          <w:lang w:val="ru-RU" w:eastAsia="en-US"/>
          <w14:ligatures w14:val="standardContextual"/>
        </w:rPr>
        <w:t>рации в борьбе с неонацизмом и международным терроризмом;</w:t>
      </w:r>
    </w:p>
    <w:p w:rsidR="00383FAC" w:rsidRDefault="00090DBC">
      <w:pPr>
        <w:suppressAutoHyphens w:val="0"/>
        <w:autoSpaceDE w:val="0"/>
        <w:autoSpaceDN w:val="0"/>
        <w:spacing w:after="0" w:line="360" w:lineRule="auto"/>
        <w:ind w:left="168"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раскрывать понятия «воинская обязанность», «военная служба»;</w:t>
      </w:r>
    </w:p>
    <w:p w:rsidR="00383FAC" w:rsidRDefault="00090DBC">
      <w:pPr>
        <w:suppressAutoHyphens w:val="0"/>
        <w:autoSpaceDE w:val="0"/>
        <w:autoSpaceDN w:val="0"/>
        <w:spacing w:after="0" w:line="360" w:lineRule="auto"/>
        <w:ind w:left="168"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раскрывать содержание подготовки к службе в армии</w:t>
      </w:r>
      <w:r>
        <w:rPr>
          <w:rFonts w:ascii="Times New Roman" w:eastAsia="Times New Roman" w:hAnsi="Times New Roman"/>
          <w:sz w:val="28"/>
          <w:szCs w:val="28"/>
          <w:lang w:val="ru-RU" w:eastAsia="en-US"/>
          <w14:ligatures w14:val="standardContextual"/>
        </w:rPr>
        <w:t>.</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.5.3.2. </w:t>
      </w:r>
      <w:r>
        <w:rPr>
          <w:rFonts w:ascii="Times New Roman" w:hAnsi="Times New Roman"/>
          <w:kern w:val="2"/>
          <w:sz w:val="28"/>
          <w:szCs w:val="28"/>
          <w:lang w:val="ru-RU" w:eastAsia="ru-RU"/>
          <w14:ligatures w14:val="standardContextual"/>
        </w:rPr>
        <w:t>Предметные результаты по модулю № 2 «Военная подготовка. Основы военных знаний»:</w:t>
      </w:r>
    </w:p>
    <w:p w:rsidR="00383FAC" w:rsidRDefault="00090DBC">
      <w:pPr>
        <w:suppressAutoHyphens w:val="0"/>
        <w:autoSpaceDE w:val="0"/>
        <w:autoSpaceDN w:val="0"/>
        <w:spacing w:after="0" w:line="360" w:lineRule="auto"/>
        <w:ind w:left="42"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иметь представление об истории зарождения и развития Вооруженных Сил Российской Федерации;</w:t>
      </w:r>
    </w:p>
    <w:p w:rsidR="00383FAC" w:rsidRDefault="00090DBC">
      <w:pPr>
        <w:suppressAutoHyphens w:val="0"/>
        <w:autoSpaceDE w:val="0"/>
        <w:autoSpaceDN w:val="0"/>
        <w:spacing w:after="0" w:line="360" w:lineRule="auto"/>
        <w:ind w:left="42"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владеть информацией о направлениях подготовки к военной службе;</w:t>
      </w:r>
    </w:p>
    <w:p w:rsidR="00383FAC" w:rsidRDefault="00090DBC">
      <w:pPr>
        <w:suppressAutoHyphens w:val="0"/>
        <w:autoSpaceDE w:val="0"/>
        <w:autoSpaceDN w:val="0"/>
        <w:spacing w:after="0" w:line="360" w:lineRule="auto"/>
        <w:ind w:left="42"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 xml:space="preserve">понимать необходимость подготовки к военной службе по основным направлениям; </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осознавать значимость каждого направления подготовки к военной службе в решении комплексных задач;</w:t>
      </w:r>
    </w:p>
    <w:p w:rsidR="00383FAC" w:rsidRDefault="00090DBC">
      <w:pPr>
        <w:suppressAutoHyphens w:val="0"/>
        <w:autoSpaceDE w:val="0"/>
        <w:autoSpaceDN w:val="0"/>
        <w:spacing w:after="0" w:line="360" w:lineRule="auto"/>
        <w:ind w:left="42"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иметь представление о составе, предназначении видов и родов Воор</w:t>
      </w:r>
      <w:r>
        <w:rPr>
          <w:rFonts w:ascii="Times New Roman" w:eastAsia="SchoolBookSanPin" w:hAnsi="Times New Roman"/>
          <w:sz w:val="28"/>
          <w:szCs w:val="28"/>
          <w:lang w:val="ru-RU" w:eastAsia="en-US"/>
          <w14:ligatures w14:val="standardContextual"/>
        </w:rPr>
        <w:t>у</w:t>
      </w:r>
      <w:r>
        <w:rPr>
          <w:rFonts w:ascii="Times New Roman" w:eastAsia="SchoolBookSanPin" w:hAnsi="Times New Roman"/>
          <w:sz w:val="28"/>
          <w:szCs w:val="28"/>
          <w:lang w:val="ru-RU" w:eastAsia="en-US"/>
          <w14:ligatures w14:val="standardContextual"/>
        </w:rPr>
        <w:t>женных Сил Российской Федерации;</w:t>
      </w:r>
    </w:p>
    <w:p w:rsidR="00383FAC" w:rsidRDefault="00090DBC">
      <w:pPr>
        <w:suppressAutoHyphens w:val="0"/>
        <w:autoSpaceDE w:val="0"/>
        <w:autoSpaceDN w:val="0"/>
        <w:spacing w:after="0" w:line="360" w:lineRule="auto"/>
        <w:ind w:left="42" w:firstLine="709"/>
        <w:jc w:val="both"/>
        <w:rPr>
          <w:rFonts w:ascii="Times New Roman" w:eastAsia="SchoolBookSanPin"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понимать функции и задачи Вооруженных Сил Российской Федерации  на с</w:t>
      </w:r>
      <w:r>
        <w:rPr>
          <w:rFonts w:ascii="Times New Roman" w:eastAsia="SchoolBookSanPin" w:hAnsi="Times New Roman"/>
          <w:sz w:val="28"/>
          <w:szCs w:val="28"/>
          <w:lang w:val="ru-RU" w:eastAsia="en-US"/>
          <w14:ligatures w14:val="standardContextual"/>
        </w:rPr>
        <w:t>о</w:t>
      </w:r>
      <w:r>
        <w:rPr>
          <w:rFonts w:ascii="Times New Roman" w:eastAsia="SchoolBookSanPin" w:hAnsi="Times New Roman"/>
          <w:sz w:val="28"/>
          <w:szCs w:val="28"/>
          <w:lang w:val="ru-RU" w:eastAsia="en-US"/>
          <w14:ligatures w14:val="standardContextual"/>
        </w:rPr>
        <w:t>временном этапе;</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понимать значимость военной присяги для формирования образа российского военнослужащего – защитника Отечества;</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иметь представление об основных образцах вооружения и военной техники;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иметь представление о классификации виды вооружения и военной техники;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иметь представление об основных тактико-технических характеристиках вооружения и военной техники;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иметь представление об организационной структуре отделения и задачах личного состава в бою;</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 xml:space="preserve">иметь представление о современных элементах экипировки и бронезащиты военнослужащего; </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 алгоритм надевания экипировки и средств бронезащиты;</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иметь представление о вооружении отделения и тактико-технических характеристиках стрелкового оружия;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 основные характеристики стрелкового оружия и ручных гранат;</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 историю создания уставов и этапов становления современных общевоинских уставов Вооруженных Сил Российской Федерации;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 структуру современных общевоинских уставов и понимать их значение для повседневной жизнедеятельности войск;</w:t>
      </w:r>
    </w:p>
    <w:p w:rsidR="00383FAC" w:rsidRDefault="00090DBC">
      <w:pPr>
        <w:widowControl/>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 xml:space="preserve">понимать принцип единоначалия, принятый в Вооруженных Силах Российской Федерации; </w:t>
      </w:r>
    </w:p>
    <w:p w:rsidR="00383FAC" w:rsidRDefault="00090DBC">
      <w:pPr>
        <w:widowControl/>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иметь представление о порядке подчиненности и взаимоотношениях военнослужащих;</w:t>
      </w:r>
    </w:p>
    <w:p w:rsidR="00383FAC" w:rsidRDefault="00090DBC">
      <w:pPr>
        <w:widowControl/>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 xml:space="preserve">понимать порядок отдачи приказа (приказания) и их выполнения; </w:t>
      </w:r>
    </w:p>
    <w:p w:rsidR="00383FAC" w:rsidRDefault="00090DBC">
      <w:pPr>
        <w:widowControl/>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различать воинские звания и образцы военной формы одежды;</w:t>
      </w:r>
    </w:p>
    <w:p w:rsidR="00383FAC" w:rsidRDefault="00090DBC">
      <w:pPr>
        <w:widowControl/>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иметь представление о воинской дисциплине, ее сущности и значении;</w:t>
      </w:r>
    </w:p>
    <w:p w:rsidR="00383FAC" w:rsidRDefault="00090DBC">
      <w:pPr>
        <w:widowControl/>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понимать принципы достижения воинской дисциплины;</w:t>
      </w:r>
    </w:p>
    <w:p w:rsidR="00383FAC" w:rsidRDefault="00090DBC">
      <w:pPr>
        <w:widowControl/>
        <w:spacing w:after="0" w:line="360" w:lineRule="auto"/>
        <w:ind w:firstLine="709"/>
        <w:jc w:val="both"/>
        <w:rPr>
          <w:rFonts w:ascii="Times New Roman" w:eastAsia="SchoolBookSanPin" w:hAnsi="Times New Roman"/>
          <w:strike/>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 xml:space="preserve">уметь оценивать риски нарушения воинской дисциплины; </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 основные положения Строевого устава;</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 xml:space="preserve">знать обязанности военнослужащего перед построением и в строю; </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bookmarkStart w:id="71" w:name="_Hlk157527278"/>
      <w:r>
        <w:rPr>
          <w:rFonts w:ascii="Times New Roman" w:eastAsia="SchoolBookSanPin" w:hAnsi="Times New Roman"/>
          <w:kern w:val="2"/>
          <w:sz w:val="28"/>
          <w:szCs w:val="28"/>
          <w:lang w:val="ru-RU" w:eastAsia="ru-RU"/>
          <w14:ligatures w14:val="standardContextual"/>
        </w:rPr>
        <w:t>знать строевые приёмы на месте без оружия;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выполнять строевые приёмы на месте без оружия</w:t>
      </w:r>
      <w:bookmarkEnd w:id="71"/>
      <w:r>
        <w:rPr>
          <w:rFonts w:ascii="Times New Roman" w:eastAsia="SchoolBookSanPin" w:hAnsi="Times New Roman"/>
          <w:kern w:val="2"/>
          <w:sz w:val="28"/>
          <w:szCs w:val="28"/>
          <w:lang w:val="ru-RU" w:eastAsia="ru-RU"/>
          <w14:ligatures w14:val="standardContextual"/>
        </w:rPr>
        <w:t>.</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.5.3.3. </w:t>
      </w:r>
      <w:r>
        <w:rPr>
          <w:rFonts w:ascii="Times New Roman" w:hAnsi="Times New Roman"/>
          <w:kern w:val="2"/>
          <w:sz w:val="28"/>
          <w:szCs w:val="28"/>
          <w:lang w:val="ru-RU" w:eastAsia="ru-RU"/>
          <w14:ligatures w14:val="standardContextual"/>
        </w:rPr>
        <w:t>Предметные результаты по модулю № 3 «</w:t>
      </w:r>
      <w:r>
        <w:rPr>
          <w:rFonts w:ascii="Times New Roman" w:eastAsia="SchoolBookSanPin" w:hAnsi="Times New Roman"/>
          <w:kern w:val="2"/>
          <w:position w:val="1"/>
          <w:sz w:val="28"/>
          <w:szCs w:val="28"/>
          <w:lang w:val="ru-RU" w:eastAsia="ru-RU"/>
          <w14:ligatures w14:val="standardContextual"/>
        </w:rPr>
        <w:t>Культура безопасности жизнедеятельности в современном обществе</w:t>
      </w:r>
      <w:r>
        <w:rPr>
          <w:rFonts w:ascii="Times New Roman" w:hAnsi="Times New Roman"/>
          <w:kern w:val="2"/>
          <w:sz w:val="28"/>
          <w:szCs w:val="28"/>
          <w:lang w:val="ru-RU" w:eastAsia="ru-RU"/>
          <w14:ligatures w14:val="standardContextual"/>
        </w:rPr>
        <w:t>»:</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значение безопасности жизнедеятельности для человека;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раскрывать смысл понятий «опасность», «безопасность», «риск», «культура безопасности жизнедеятельности»;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классифицировать и характеризовать источники опасности;</w:t>
      </w:r>
    </w:p>
    <w:p w:rsidR="00383FAC" w:rsidRDefault="00090DBC">
      <w:pPr>
        <w:spacing w:after="0" w:line="360" w:lineRule="auto"/>
        <w:ind w:left="708"/>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раскрывать и обосновывать общие принципы безопасного поведения; моделировать реальные ситуации и решать ситуационные задачи;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объяснять сходство и различия опасной и чрезвычайной ситуаций;</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объяснять механизм перерастания повседневной ситуации в чрезвычайную ситуацию;</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приводить примеры различных угроз безопасности и характеризовать их;</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раскрывать и обосновывать правила поведения в опасных и чрезвычайных ситуациях.</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.5.3.4. </w:t>
      </w:r>
      <w:r>
        <w:rPr>
          <w:rFonts w:ascii="Times New Roman" w:hAnsi="Times New Roman"/>
          <w:kern w:val="2"/>
          <w:sz w:val="28"/>
          <w:szCs w:val="28"/>
          <w:lang w:val="ru-RU" w:eastAsia="ru-RU"/>
          <w14:ligatures w14:val="standardContextual"/>
        </w:rPr>
        <w:t>Предметные результаты по модулю № 4 «Безопасность в быту»:</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объяснять особенности жизнеобеспечения жилища;</w:t>
      </w:r>
    </w:p>
    <w:p w:rsidR="00383FAC" w:rsidRDefault="00090DBC">
      <w:pPr>
        <w:spacing w:after="0" w:line="360" w:lineRule="auto"/>
        <w:ind w:firstLine="709"/>
        <w:jc w:val="both"/>
        <w:rPr>
          <w:rFonts w:ascii="Times New Roman" w:eastAsia="SchoolBookSanPin" w:hAnsi="Times New Roman"/>
          <w:kern w:val="2"/>
          <w:position w:val="1"/>
          <w:sz w:val="28"/>
          <w:szCs w:val="28"/>
          <w:lang w:val="ru-RU" w:eastAsia="ru-RU"/>
          <w14:ligatures w14:val="standardContextual"/>
        </w:rPr>
      </w:pPr>
      <w:r>
        <w:rPr>
          <w:rFonts w:ascii="Times New Roman" w:eastAsia="SchoolBookSanPin" w:hAnsi="Times New Roman"/>
          <w:kern w:val="2"/>
          <w:position w:val="1"/>
          <w:sz w:val="28"/>
          <w:szCs w:val="28"/>
          <w:lang w:val="ru-RU" w:eastAsia="ru-RU"/>
          <w14:ligatures w14:val="standardContextual"/>
        </w:rPr>
        <w:t>классифицировать основные источники опасности в быту;</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объяснять права потребителя, выработать навыки безопасного выбора продуктов питания;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 xml:space="preserve">характеризовать бытовые отравления и причины их возникновения; </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раскрывать признаки отравления, иметь навыки профилактики пищевых отравлений;</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 xml:space="preserve">знать правила и приёмы оказания первой помощи, иметь навыки безопасных действий при отравлениях, промывании желудка; </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характеризовать бытовые травмы и объяснять правила их предупреждения;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 правила безопасного обращения с инструментами;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 меры предосторожности от укусов различных животных;</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владеть правилами комплектования и хранения домашней аптечки;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владеть правилами безопасного поведения и иметь навыки безопасных действий при обращении с газовыми и электрическими приборами;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владеть правилами безопасного поведения и иметь навыки безопасных действий при опасных ситуациях в подъезде и лифте;</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владеть правилами и иметь навыки приёмов оказания первой помощи при отравлении газом и электротравме;</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характеризовать пожар, его факторы и стадии развития;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объяснять условия и причины возникновения пожаров, характеризовать  их возможные последствия;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иметь навыки безопасных действий при пожаре дома, на балконе, в подъезде, в лифте;</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иметь навыки правильного использования первичных средств пожаротушения, оказания первой помощи;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 права, обязанности и иметь представление об ответственности граждан в области пожарной безопасности;</w:t>
      </w:r>
    </w:p>
    <w:p w:rsidR="00383FAC" w:rsidRDefault="00090DBC">
      <w:pPr>
        <w:spacing w:after="0" w:line="360" w:lineRule="auto"/>
        <w:ind w:firstLine="709"/>
        <w:jc w:val="both"/>
        <w:rPr>
          <w:rFonts w:ascii="Times New Roman" w:eastAsia="SchoolBookSanPin" w:hAnsi="Times New Roman"/>
          <w:kern w:val="2"/>
          <w:sz w:val="28"/>
          <w:szCs w:val="28"/>
          <w:u w:val="single"/>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 порядок и иметь навыки вызова экстренных служб; знать порядок взаимодействия с экстренным службами;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иметь представление об ответственности за ложные сообщения;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характеризовать меры по предотвращению проникновения злоумышленников в дом;</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характеризовать ситуации криминогенного характера;</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 правила поведения с малознакомыми людьми;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 правила поведения и иметь навыки безопасных действий при попытке проникновения в дом посторонних;</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классифицировать аварийные ситуации на коммунальных системах жизнеобеспечения;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иметь навыки безопасных действий при авариях на коммунальных системах жизнеобеспечения.</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.5.3.5. </w:t>
      </w:r>
      <w:r>
        <w:rPr>
          <w:rFonts w:ascii="Times New Roman" w:hAnsi="Times New Roman"/>
          <w:kern w:val="2"/>
          <w:sz w:val="28"/>
          <w:szCs w:val="28"/>
          <w:lang w:val="ru-RU" w:eastAsia="ru-RU"/>
          <w14:ligatures w14:val="standardContextual"/>
        </w:rPr>
        <w:t>Предметные результаты по модулю № 5 «Безопасность  на транспорте»:</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 правила дорожного движения и объяснять их значение;</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перечислять и характеризовать участников дорожного движения и элементы дороги;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 условия обеспечения безопасности участников дорожного движения;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 правила дорожного движения для пешеходов;</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классифицировать и характеризовать дорожные знаки для пешеходов;</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 «дорожные ловушки» и объяснять правила  их предупреждения;</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иметь навыки безопасного перехода дороги;</w:t>
      </w:r>
    </w:p>
    <w:p w:rsidR="00383FAC" w:rsidRDefault="00090DBC">
      <w:pPr>
        <w:spacing w:after="0" w:line="360" w:lineRule="auto"/>
        <w:ind w:firstLine="709"/>
        <w:jc w:val="both"/>
        <w:rPr>
          <w:rFonts w:ascii="Times New Roman" w:eastAsia="SchoolBookSanPin"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 правила применения световозвращающих элементов;</w:t>
      </w:r>
    </w:p>
    <w:p w:rsidR="00383FAC" w:rsidRDefault="00090DBC">
      <w:pPr>
        <w:suppressAutoHyphens w:val="0"/>
        <w:autoSpaceDE w:val="0"/>
        <w:autoSpaceDN w:val="0"/>
        <w:spacing w:after="0" w:line="360" w:lineRule="auto"/>
        <w:ind w:left="45" w:firstLine="709"/>
        <w:jc w:val="both"/>
        <w:rPr>
          <w:rFonts w:ascii="Times New Roman" w:eastAsia="OfficinaSansBoldITC" w:hAnsi="Times New Roman"/>
          <w:sz w:val="28"/>
          <w:szCs w:val="28"/>
          <w:lang w:val="ru-RU" w:eastAsia="en-US"/>
          <w14:ligatures w14:val="standardContextual"/>
        </w:rPr>
      </w:pPr>
      <w:r>
        <w:rPr>
          <w:rFonts w:ascii="Times New Roman" w:eastAsia="SchoolBookSanPin" w:hAnsi="Times New Roman"/>
          <w:sz w:val="28"/>
          <w:szCs w:val="28"/>
          <w:lang w:val="ru-RU" w:eastAsia="en-US"/>
          <w14:ligatures w14:val="standardContextual"/>
        </w:rPr>
        <w:t>знать</w:t>
      </w:r>
      <w:r>
        <w:rPr>
          <w:rFonts w:ascii="Times New Roman" w:eastAsia="OfficinaSansBoldITC" w:hAnsi="Times New Roman"/>
          <w:sz w:val="28"/>
          <w:szCs w:val="28"/>
          <w:lang w:val="ru-RU" w:eastAsia="en-US"/>
          <w14:ligatures w14:val="standardContextual"/>
        </w:rPr>
        <w:t xml:space="preserve"> правила дорожного движения для пассажиров;</w:t>
      </w:r>
    </w:p>
    <w:p w:rsidR="00383FAC" w:rsidRDefault="00090DBC">
      <w:pPr>
        <w:suppressAutoHyphens w:val="0"/>
        <w:autoSpaceDE w:val="0"/>
        <w:autoSpaceDN w:val="0"/>
        <w:spacing w:after="0" w:line="360" w:lineRule="auto"/>
        <w:ind w:left="45" w:firstLine="709"/>
        <w:jc w:val="both"/>
        <w:rPr>
          <w:rFonts w:ascii="Times New Roman" w:eastAsia="OfficinaSansBoldITC" w:hAnsi="Times New Roman"/>
          <w:sz w:val="28"/>
          <w:szCs w:val="28"/>
          <w:lang w:val="ru-RU" w:eastAsia="en-US"/>
          <w14:ligatures w14:val="standardContextual"/>
        </w:rPr>
      </w:pPr>
      <w:r>
        <w:rPr>
          <w:rFonts w:ascii="Times New Roman" w:eastAsia="OfficinaSansBoldITC" w:hAnsi="Times New Roman"/>
          <w:sz w:val="28"/>
          <w:szCs w:val="28"/>
          <w:lang w:val="ru-RU" w:eastAsia="en-US"/>
          <w14:ligatures w14:val="standardContextual"/>
        </w:rPr>
        <w:t>знать обязанности пассажиров маршрутных транспортных средств;</w:t>
      </w:r>
    </w:p>
    <w:p w:rsidR="00383FAC" w:rsidRDefault="00090DBC">
      <w:pPr>
        <w:suppressAutoHyphens w:val="0"/>
        <w:autoSpaceDE w:val="0"/>
        <w:autoSpaceDN w:val="0"/>
        <w:spacing w:after="0" w:line="360" w:lineRule="auto"/>
        <w:ind w:left="45" w:firstLine="709"/>
        <w:jc w:val="both"/>
        <w:rPr>
          <w:rFonts w:ascii="Times New Roman" w:eastAsia="OfficinaSansBoldITC" w:hAnsi="Times New Roman"/>
          <w:sz w:val="28"/>
          <w:szCs w:val="28"/>
          <w:lang w:val="ru-RU" w:eastAsia="en-US"/>
          <w14:ligatures w14:val="standardContextual"/>
        </w:rPr>
      </w:pPr>
      <w:r>
        <w:rPr>
          <w:rFonts w:ascii="Times New Roman" w:eastAsia="OfficinaSansBoldITC" w:hAnsi="Times New Roman"/>
          <w:sz w:val="28"/>
          <w:szCs w:val="28"/>
          <w:lang w:val="ru-RU" w:eastAsia="en-US"/>
          <w14:ligatures w14:val="standardContextual"/>
        </w:rPr>
        <w:t>знать правила применения ремня безопасности и детских удержива</w:t>
      </w:r>
      <w:r>
        <w:rPr>
          <w:rFonts w:ascii="Times New Roman" w:eastAsia="OfficinaSansBoldITC" w:hAnsi="Times New Roman"/>
          <w:sz w:val="28"/>
          <w:szCs w:val="28"/>
          <w:lang w:val="ru-RU" w:eastAsia="en-US"/>
          <w14:ligatures w14:val="standardContextual"/>
        </w:rPr>
        <w:t>ю</w:t>
      </w:r>
      <w:r>
        <w:rPr>
          <w:rFonts w:ascii="Times New Roman" w:eastAsia="OfficinaSansBoldITC" w:hAnsi="Times New Roman"/>
          <w:sz w:val="28"/>
          <w:szCs w:val="28"/>
          <w:lang w:val="ru-RU" w:eastAsia="en-US"/>
          <w14:ligatures w14:val="standardContextual"/>
        </w:rPr>
        <w:t>щих устройств;</w:t>
      </w:r>
    </w:p>
    <w:p w:rsidR="00383FAC" w:rsidRDefault="00090DBC">
      <w:pPr>
        <w:suppressAutoHyphens w:val="0"/>
        <w:autoSpaceDE w:val="0"/>
        <w:autoSpaceDN w:val="0"/>
        <w:spacing w:after="0" w:line="360" w:lineRule="auto"/>
        <w:ind w:left="45" w:firstLine="709"/>
        <w:jc w:val="both"/>
        <w:rPr>
          <w:rFonts w:ascii="Times New Roman" w:eastAsia="OfficinaSansBoldITC" w:hAnsi="Times New Roman"/>
          <w:sz w:val="28"/>
          <w:szCs w:val="28"/>
          <w:lang w:val="ru-RU" w:eastAsia="en-US"/>
          <w14:ligatures w14:val="standardContextual"/>
        </w:rPr>
      </w:pPr>
      <w:r>
        <w:rPr>
          <w:rFonts w:ascii="Times New Roman" w:eastAsia="OfficinaSansBoldITC" w:hAnsi="Times New Roman"/>
          <w:sz w:val="28"/>
          <w:szCs w:val="28"/>
          <w:lang w:val="ru-RU" w:eastAsia="en-US"/>
          <w14:ligatures w14:val="standardContextual"/>
        </w:rPr>
        <w:t>иметь навыки безопасных действий пассажиров при опасных и чрезв</w:t>
      </w:r>
      <w:r>
        <w:rPr>
          <w:rFonts w:ascii="Times New Roman" w:eastAsia="OfficinaSansBoldITC" w:hAnsi="Times New Roman"/>
          <w:sz w:val="28"/>
          <w:szCs w:val="28"/>
          <w:lang w:val="ru-RU" w:eastAsia="en-US"/>
          <w14:ligatures w14:val="standardContextual"/>
        </w:rPr>
        <w:t>ы</w:t>
      </w:r>
      <w:r>
        <w:rPr>
          <w:rFonts w:ascii="Times New Roman" w:eastAsia="OfficinaSansBoldITC" w:hAnsi="Times New Roman"/>
          <w:sz w:val="28"/>
          <w:szCs w:val="28"/>
          <w:lang w:val="ru-RU" w:eastAsia="en-US"/>
          <w14:ligatures w14:val="standardContextual"/>
        </w:rPr>
        <w:t>чайных ситуациях в маршрутных транспортных средствах;</w:t>
      </w:r>
    </w:p>
    <w:p w:rsidR="00383FAC" w:rsidRDefault="00090DBC">
      <w:pPr>
        <w:suppressAutoHyphens w:val="0"/>
        <w:autoSpaceDE w:val="0"/>
        <w:autoSpaceDN w:val="0"/>
        <w:spacing w:after="0" w:line="360" w:lineRule="auto"/>
        <w:ind w:left="45" w:firstLine="709"/>
        <w:jc w:val="both"/>
        <w:rPr>
          <w:rFonts w:ascii="Times New Roman" w:eastAsia="OfficinaSansBoldITC" w:hAnsi="Times New Roman"/>
          <w:sz w:val="28"/>
          <w:szCs w:val="28"/>
          <w:lang w:val="ru-RU" w:eastAsia="en-US"/>
          <w14:ligatures w14:val="standardContextual"/>
        </w:rPr>
      </w:pPr>
      <w:r>
        <w:rPr>
          <w:rFonts w:ascii="Times New Roman" w:eastAsia="OfficinaSansBoldITC" w:hAnsi="Times New Roman"/>
          <w:sz w:val="28"/>
          <w:szCs w:val="28"/>
          <w:lang w:val="ru-RU" w:eastAsia="en-US"/>
          <w14:ligatures w14:val="standardContextual"/>
        </w:rPr>
        <w:t>знать правила поведения пассажира мотоцикла;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w:t>
      </w:r>
      <w:r>
        <w:rPr>
          <w:rFonts w:ascii="Times New Roman" w:eastAsia="OfficinaSansBoldITC" w:hAnsi="Times New Roman"/>
          <w:kern w:val="2"/>
          <w:sz w:val="28"/>
          <w:szCs w:val="28"/>
          <w:lang w:val="ru-RU" w:eastAsia="ru-RU"/>
          <w14:ligatures w14:val="standardContextual"/>
        </w:rPr>
        <w:t xml:space="preserve"> правила дорожного движения для водителя велосипеда, мопеда, лиц, использующих средства индивидуальной мобильности;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w:t>
      </w:r>
      <w:r>
        <w:rPr>
          <w:rFonts w:ascii="Times New Roman" w:eastAsia="OfficinaSansBoldITC" w:hAnsi="Times New Roman"/>
          <w:kern w:val="2"/>
          <w:sz w:val="28"/>
          <w:szCs w:val="28"/>
          <w:lang w:val="ru-RU" w:eastAsia="ru-RU"/>
          <w14:ligatures w14:val="standardContextual"/>
        </w:rPr>
        <w:t xml:space="preserve"> дорожные знаки для водителя велосипеда, сигналы велосипедиста;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правила подготовки и выработать навыки безопасного использования велосипеда;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требования правил дорожного движения к водителю мотоцикла;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классифицировать дорожно-транспортные происшествия и характеризовать причины их возникновения;</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навыки безопасных действий очевидца дорожно-транспортного происшествия;</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порядок действий при пожаре на транспорте;</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w:t>
      </w:r>
      <w:r>
        <w:rPr>
          <w:rFonts w:ascii="Times New Roman" w:eastAsia="OfficinaSansBoldITC" w:hAnsi="Times New Roman"/>
          <w:kern w:val="2"/>
          <w:sz w:val="28"/>
          <w:szCs w:val="28"/>
          <w:lang w:val="ru-RU" w:eastAsia="ru-RU"/>
          <w14:ligatures w14:val="standardContextual"/>
        </w:rPr>
        <w:t xml:space="preserve"> особенности и опасности на различных видах транспорта (внеуличного, железнодорожного, водного, воздушного);</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обязанности пассажиров отдельных видов транспорта;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 xml:space="preserve">иметь навыки безопасного поведения пассажиров при различных происшествиях на отдельных видах транспорта; </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правила и иметь навыки оказания первой помощи при различных травмах в результате чрезвычайных ситуаций на транспорте;</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SchoolBookSanPin" w:hAnsi="Times New Roman"/>
          <w:kern w:val="2"/>
          <w:sz w:val="28"/>
          <w:szCs w:val="28"/>
          <w:lang w:val="ru-RU" w:eastAsia="ru-RU"/>
          <w14:ligatures w14:val="standardContextual"/>
        </w:rPr>
        <w:t>знать</w:t>
      </w:r>
      <w:r>
        <w:rPr>
          <w:rFonts w:ascii="Times New Roman" w:eastAsia="OfficinaSansBoldITC" w:hAnsi="Times New Roman"/>
          <w:kern w:val="2"/>
          <w:sz w:val="28"/>
          <w:szCs w:val="28"/>
          <w:lang w:val="ru-RU" w:eastAsia="ru-RU"/>
          <w14:ligatures w14:val="standardContextual"/>
        </w:rPr>
        <w:t xml:space="preserve"> способы извлечения пострадавшего из транспорта.</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.5.3.6. </w:t>
      </w:r>
      <w:r>
        <w:rPr>
          <w:rFonts w:ascii="Times New Roman" w:hAnsi="Times New Roman"/>
          <w:kern w:val="2"/>
          <w:sz w:val="28"/>
          <w:szCs w:val="28"/>
          <w:lang w:val="ru-RU" w:eastAsia="ru-RU"/>
          <w14:ligatures w14:val="standardContextual"/>
        </w:rPr>
        <w:t>Предметные результаты по модулю № 6 «Безопасность в общественных местах»:</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 xml:space="preserve">классифицировать общественные места; </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потенциальные источники опасности в общественных местах;</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правила вызова экстренных служб и порядок взаимодействия с ними;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уметь планировать действия в случае возникновения опасной или чрезвычайной ситуации;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риски массовых мероприятий и объяснять правила подготовки к посещению массовых мероприятий;</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навыки безопасного поведения при беспорядках в местах массового пребывания людей;</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навыки безопасных действий при попадании в толпу и давку;</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навыки безопасных действий при обнаружении угрозы возникновения пожара;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правила и иметь навыки безопасных действий при эвакуации из общественных мест и зданий;</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навыки безопасных действий при обрушениях зданий и сооружений;</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опасности криминогенного и антиобщественного характера в общественных местах;</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навыки действий при взаимодействии с правоохранительными органами.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.5.3.7. </w:t>
      </w:r>
      <w:r>
        <w:rPr>
          <w:rFonts w:ascii="Times New Roman" w:hAnsi="Times New Roman"/>
          <w:kern w:val="2"/>
          <w:sz w:val="28"/>
          <w:szCs w:val="28"/>
          <w:lang w:val="ru-RU" w:eastAsia="ru-RU"/>
          <w14:ligatures w14:val="standardContextual"/>
        </w:rPr>
        <w:t>Предметные результаты по модулю № 7  «Безопасность  в природной среде»:</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классифицировать и характеризовать чрезвычайные ситуации природного характера;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опасности в природной среде: дикие животные, змеи, насекомые и паукообразные, ядовитые грибы и растения;</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представление о безопасных действиях при встрече с дикими животными, змеями, насекомыми и паукообразными;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правила поведения для снижения риска отравления ядовитыми грибами и растениями;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автономные условия, раскрывать их опасности и порядок подготовки к ним;</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классифицировать и характеризовать природные пожары и их опасности;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факторы и причины возникновения пожаров;</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представления о безопасных действиях при нахождении в зоне природного пожара;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представление о правилах безопасного поведения в горах;</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снежные лавины, камнепады, сели, оползни, их внешние признаки и опасности;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общие правила безопасного поведения на водоёмах;</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правила купания, понимать различия между оборудованными  и необорудованными пляжами;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правила само- и взаимопомощи терпящим бедствие на воде;</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представление о безопасных действиях при обнаружении тонущего человека летом и человека в полынье;</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правила поведения при нахождении на плавсредствах и на льду;</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наводнения, их внешние признаки и опасности;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представление о безопасных действиях при наводнении;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цунами, их внешние признаки и опасности;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 xml:space="preserve">иметь представление о безопасных действиях при нахождении в зоне цунами; </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ураганы, смерчи, их внешние признаки и опасности;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представление о безопасных действиях при ураганах и смерчах;</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грозы, их внешние признаки и опасности;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навыки безопасных действий при попадании в грозу;</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землетрясения и извержения вулканов и их опасности;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bookmarkStart w:id="72" w:name="_Hlk157533626"/>
      <w:r>
        <w:rPr>
          <w:rFonts w:ascii="Times New Roman" w:eastAsia="OfficinaSansBoldITC" w:hAnsi="Times New Roman"/>
          <w:kern w:val="2"/>
          <w:sz w:val="28"/>
          <w:szCs w:val="28"/>
          <w:lang w:val="ru-RU" w:eastAsia="ru-RU"/>
          <w14:ligatures w14:val="standardContextual"/>
        </w:rPr>
        <w:t xml:space="preserve">иметь представление о </w:t>
      </w:r>
      <w:bookmarkEnd w:id="72"/>
      <w:r>
        <w:rPr>
          <w:rFonts w:ascii="Times New Roman" w:eastAsia="OfficinaSansBoldITC" w:hAnsi="Times New Roman"/>
          <w:kern w:val="2"/>
          <w:sz w:val="28"/>
          <w:szCs w:val="28"/>
          <w:lang w:val="ru-RU" w:eastAsia="ru-RU"/>
          <w14:ligatures w14:val="standardContextual"/>
        </w:rPr>
        <w:t>безопасных действиях при землетрясении, в том числе при попадании под завал;</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представление о безопасных действиях при нахождении в зоне извержения вулкана;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раскрывать смысл понятий «экология» и «экологическая культура»;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объяснять значение экологии для устойчивого развития общества;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правила безопасного поведения при неблагоприятной экологической обстановке (загрязнении атмосферы).</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.5.3.8. </w:t>
      </w:r>
      <w:r>
        <w:rPr>
          <w:rFonts w:ascii="Times New Roman" w:hAnsi="Times New Roman"/>
          <w:kern w:val="2"/>
          <w:sz w:val="28"/>
          <w:szCs w:val="28"/>
          <w:lang w:val="ru-RU" w:eastAsia="ru-RU"/>
          <w14:ligatures w14:val="standardContextual"/>
        </w:rPr>
        <w:t>Предметные результаты по модулю № 8 «</w:t>
      </w:r>
      <w:r>
        <w:rPr>
          <w:rFonts w:ascii="Times New Roman" w:hAnsi="Times New Roman"/>
          <w:kern w:val="2"/>
          <w:sz w:val="28"/>
          <w:szCs w:val="28"/>
          <w:lang w:val="ru-RU"/>
          <w14:ligatures w14:val="standardContextual"/>
        </w:rPr>
        <w:t>Основы медицинских знаний. Оказание первой помощи</w:t>
      </w:r>
      <w:r>
        <w:rPr>
          <w:rFonts w:ascii="Times New Roman" w:hAnsi="Times New Roman"/>
          <w:kern w:val="2"/>
          <w:sz w:val="28"/>
          <w:szCs w:val="28"/>
          <w:lang w:val="ru-RU" w:eastAsia="ru-RU"/>
          <w14:ligatures w14:val="standardContextual"/>
        </w:rPr>
        <w:t>»:</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раскрывать смысл понятий «здоровье» и «здоровый образ жизни»  и их содержание, объяснять значение здоровья для человека;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факторы, влияющие на здоровье человека;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раскрывать содержание элементов здорового образа жизни, объяснять пагубность вредных привычек;</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обосновывать личную ответственность за сохранение здоровья;</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раскрывать понятие «инфекционные заболевания», объяснять причины  их возникновения;</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механизм распространения инфекционных заболеваний, выработать навыки соблюдения мер их профилактики и защиты от них;</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раскрывать понятие «неинфекционные заболевания» и давать  их классификацию;</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факторы риска неинфекционных заболеваний;</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навыки соблюдения мер профилактики неинфекционных заболеваний и защиты от них;</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назначение диспансеризации и раскрывать её задачи;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раскрывать понятия «психическое здоровье» и «психическое благополучие»;</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объяснять понятие «стресс» и его влияние на человека;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навыки соблюдения мер профилактики стресса, раскрывать способы саморегуляции эмоциональных состояний;</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 xml:space="preserve">раскрывать понятие «первая помощь» и её содержание; </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состояния, требующие оказания первой помощи;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универсальный алгоритм оказания первой помощи; знать назначение и состав аптечки первой помощи;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навыки действий при оказании первой помощи в различных ситуациях;</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приёмы психологической поддержки пострадавшего.</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.5.3.9. </w:t>
      </w:r>
      <w:r>
        <w:rPr>
          <w:rFonts w:ascii="Times New Roman" w:hAnsi="Times New Roman"/>
          <w:kern w:val="2"/>
          <w:sz w:val="28"/>
          <w:szCs w:val="28"/>
          <w:lang w:val="ru-RU" w:eastAsia="ru-RU"/>
          <w14:ligatures w14:val="standardContextual"/>
        </w:rPr>
        <w:t>Предметные результаты по модулю № 9 «Безопасность  в социуме»:</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общение и объяснять его значение для человека;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признаки и анализировать способы эффективного общения;</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раскрывать приёмы и иметь навыки соблюдения правил безопасной межличностной коммуникации и комфортного взаимодействия в группе;</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раскрывать признаки конструктивного и деструктивного общения;</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раскрывать понятие «конфликт» и характеризовать стадии его развития, факторы и причины развития;</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представление о ситуациях возникновения межличностных и групповых конфликтов;</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безопасные и эффективные способы избегания и разрешения конфликтных ситуаций;</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навыки безопасного поведения для снижения риска конфликта  и безопасных действий при его опасных проявлениях;</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способ разрешения конфликта с помощью третьей стороны (медиатора);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представление об опасных формах проявления конфликта: агрессия, домашнее насилие и буллинг;</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манипуляции в ходе межличностного общения;</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раскрывать приёмы распознавания манипуляций и знать способы противостояния ей;</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современные молодёжные увлечения и опасности, связанные с ними, знать правила безопасного поведения;</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навыки безопасного поведения при коммуникации с незнакомыми людьми.</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.5.3.10. </w:t>
      </w:r>
      <w:r>
        <w:rPr>
          <w:rFonts w:ascii="Times New Roman" w:hAnsi="Times New Roman"/>
          <w:kern w:val="2"/>
          <w:sz w:val="28"/>
          <w:szCs w:val="28"/>
          <w:lang w:val="ru-RU" w:eastAsia="ru-RU"/>
          <w14:ligatures w14:val="standardContextual"/>
        </w:rPr>
        <w:t>Предметные результаты по модулю № 10 «</w:t>
      </w:r>
      <w:r>
        <w:rPr>
          <w:rFonts w:ascii="Times New Roman" w:eastAsia="OfficinaSansBoldITC" w:hAnsi="Times New Roman"/>
          <w:kern w:val="2"/>
          <w:sz w:val="28"/>
          <w:szCs w:val="28"/>
          <w:lang w:val="ru-RU" w:eastAsia="ru-RU"/>
          <w14:ligatures w14:val="standardContextual"/>
        </w:rPr>
        <w:t>Безопасность  в информационном пространстве</w:t>
      </w:r>
      <w:r>
        <w:rPr>
          <w:rFonts w:ascii="Times New Roman" w:hAnsi="Times New Roman"/>
          <w:kern w:val="2"/>
          <w:sz w:val="28"/>
          <w:szCs w:val="28"/>
          <w:lang w:val="ru-RU" w:eastAsia="ru-RU"/>
          <w14:ligatures w14:val="standardContextual"/>
        </w:rPr>
        <w:t>»:</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раскрывать понятие «цифровая среда», её характеристики и приводить примеры информационных и компьютерных угроз;</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объяснять положительные возможности цифровой среды;</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риски и угрозы при использовании Интернета;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опасные явления цифровой среды;</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классифицировать и оценивать риски вредоносных программ и приложений, их разновидностей;</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навыки соблюдения правил кибергигиены для предупреждения возникновения опасных ситуаций в цифровой среде;</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основные виды опасного и запрещённого контента  в Интернете и характеризовать его признаки;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раскрывать приёмы распознавания опасностей при использовании Интернета;</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противоправные действия в Интернете;</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деструктивные течения в Интернете, их признаки  и опасности;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.5.3.11. </w:t>
      </w:r>
      <w:r>
        <w:rPr>
          <w:rFonts w:ascii="Times New Roman" w:hAnsi="Times New Roman"/>
          <w:kern w:val="2"/>
          <w:sz w:val="28"/>
          <w:szCs w:val="28"/>
          <w:lang w:val="ru-RU" w:eastAsia="ru-RU"/>
          <w14:ligatures w14:val="standardContextual"/>
        </w:rPr>
        <w:t>Предметные результаты по модулю № 11 «</w:t>
      </w:r>
      <w:r>
        <w:rPr>
          <w:rFonts w:ascii="Times New Roman" w:eastAsia="OfficinaSansBoldITC" w:hAnsi="Times New Roman"/>
          <w:kern w:val="2"/>
          <w:sz w:val="28"/>
          <w:szCs w:val="28"/>
          <w:lang w:val="ru-RU" w:eastAsia="ru-RU"/>
          <w14:ligatures w14:val="standardContextual"/>
        </w:rPr>
        <w:t>Основы противодействия экстремизму и терроризму</w:t>
      </w:r>
      <w:r>
        <w:rPr>
          <w:rFonts w:ascii="Times New Roman" w:hAnsi="Times New Roman"/>
          <w:kern w:val="2"/>
          <w:sz w:val="28"/>
          <w:szCs w:val="28"/>
          <w:lang w:val="ru-RU" w:eastAsia="ru-RU"/>
          <w14:ligatures w14:val="standardContextual"/>
        </w:rPr>
        <w:t>»:</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раскрывать цели и формы проявления террористических актов, характеризовать их последствия;</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раскрывать основы общественно-государственной системы, роль личности в противодействии экстремизму и терроризму;</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знать уровни террористической опасности и цели контртеррористической операции;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характеризовать признаки вовлечения в террористическую деятельность;</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навыки соблюдения правил антитеррористического поведения  и безопасных действий при обнаружении признаков вербовки;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383FAC" w:rsidRDefault="00090DBC">
      <w:pPr>
        <w:spacing w:after="0" w:line="360" w:lineRule="auto"/>
        <w:ind w:firstLine="709"/>
        <w:jc w:val="both"/>
        <w:rPr>
          <w:rFonts w:ascii="Times New Roman" w:eastAsia="OfficinaSansBoldITC" w:hAnsi="Times New Roman"/>
          <w:kern w:val="2"/>
          <w:sz w:val="28"/>
          <w:szCs w:val="28"/>
          <w:lang w:val="ru-RU" w:eastAsia="ru-RU"/>
          <w14:ligatures w14:val="standardContextual"/>
        </w:rPr>
      </w:pPr>
      <w:r>
        <w:rPr>
          <w:rFonts w:ascii="Times New Roman" w:eastAsia="OfficinaSansBoldITC" w:hAnsi="Times New Roman"/>
          <w:kern w:val="2"/>
          <w:sz w:val="28"/>
          <w:szCs w:val="28"/>
          <w:lang w:val="ru-RU" w:eastAsia="ru-RU"/>
          <w14:ligatures w14:val="standardContextual"/>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383FAC" w:rsidRDefault="00090DBC">
      <w:pPr>
        <w:widowControl/>
        <w:spacing w:after="0" w:line="360" w:lineRule="auto"/>
        <w:ind w:firstLine="709"/>
        <w:jc w:val="both"/>
        <w:rPr>
          <w:rFonts w:ascii="Times New Roman" w:hAnsi="Times New Roman"/>
          <w:kern w:val="2"/>
          <w:sz w:val="28"/>
          <w:szCs w:val="28"/>
          <w:lang w:val="ru-RU" w:eastAsia="ru-RU"/>
          <w14:ligatures w14:val="standardContextual"/>
        </w:rPr>
      </w:pPr>
      <w:r>
        <w:rPr>
          <w:rFonts w:ascii="Times New Roman" w:eastAsia="Times New Roman" w:hAnsi="Times New Roman"/>
          <w:bCs/>
          <w:sz w:val="28"/>
          <w:szCs w:val="28"/>
          <w:lang w:val="ru-RU" w:eastAsia="ru-RU"/>
          <w14:ligatures w14:val="standardContextual"/>
        </w:rPr>
        <w:t>37</w:t>
      </w:r>
      <w:r>
        <w:rPr>
          <w:rFonts w:ascii="Times New Roman" w:eastAsia="Times New Roman" w:hAnsi="Times New Roman"/>
          <w:bCs/>
          <w:sz w:val="28"/>
          <w:szCs w:val="28"/>
          <w:vertAlign w:val="superscript"/>
          <w:lang w:val="ru-RU" w:eastAsia="ru-RU"/>
          <w14:ligatures w14:val="standardContextual"/>
        </w:rPr>
        <w:t>1</w:t>
      </w:r>
      <w:r>
        <w:rPr>
          <w:rFonts w:ascii="Times New Roman" w:eastAsia="Times New Roman" w:hAnsi="Times New Roman"/>
          <w:bCs/>
          <w:sz w:val="28"/>
          <w:szCs w:val="28"/>
          <w:lang w:val="ru-RU" w:eastAsia="ru-RU"/>
          <w14:ligatures w14:val="standardContextual"/>
        </w:rPr>
        <w:t>.4</w:t>
      </w:r>
      <w:r>
        <w:rPr>
          <w:rFonts w:ascii="Times New Roman" w:hAnsi="Times New Roman"/>
          <w:bCs/>
          <w:kern w:val="2"/>
          <w:sz w:val="28"/>
          <w:szCs w:val="28"/>
          <w:lang w:val="ru-RU" w:eastAsia="ru-RU"/>
          <w14:ligatures w14:val="standardContextual"/>
        </w:rPr>
        <w:t xml:space="preserve">.5.4. </w:t>
      </w:r>
      <w:r>
        <w:rPr>
          <w:rFonts w:ascii="Times New Roman" w:hAnsi="Times New Roman"/>
          <w:kern w:val="2"/>
          <w:sz w:val="28"/>
          <w:szCs w:val="28"/>
          <w:lang w:val="ru-RU" w:eastAsia="ru-RU"/>
          <w14:ligatures w14:val="standardContextual"/>
        </w:rPr>
        <w:t>Образовательная организация вправе самостоятельно определять последовательность освоения обучающимися модулей ОБЗР.</w:t>
      </w:r>
    </w:p>
    <w:p w:rsidR="00383FAC" w:rsidRDefault="00090DBC">
      <w:pPr>
        <w:pStyle w:val="ConsPlusNormal"/>
        <w:jc w:val="center"/>
      </w:pPr>
      <w:r>
        <w:t>Изменения ООП ООО в соответствии с приказом Минпросвещения России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383FAC" w:rsidRPr="00090DBC" w:rsidRDefault="00383FAC">
      <w:pPr>
        <w:rPr>
          <w:rFonts w:ascii="Times New Roman" w:hAnsi="Times New Roman"/>
          <w:sz w:val="24"/>
          <w:szCs w:val="24"/>
          <w:lang w:val="ru-RU"/>
        </w:rPr>
      </w:pPr>
    </w:p>
    <w:p w:rsidR="00383FAC" w:rsidRPr="00090DBC" w:rsidRDefault="00090DBC">
      <w:pPr>
        <w:rPr>
          <w:rFonts w:ascii="Times New Roman" w:hAnsi="Times New Roman"/>
          <w:sz w:val="24"/>
          <w:szCs w:val="24"/>
          <w:lang w:val="ru-RU"/>
        </w:rPr>
      </w:pPr>
      <w:r w:rsidRPr="00090DBC">
        <w:rPr>
          <w:rFonts w:ascii="Times New Roman" w:hAnsi="Times New Roman"/>
          <w:sz w:val="24"/>
          <w:szCs w:val="24"/>
          <w:lang w:val="ru-RU"/>
        </w:rPr>
        <w:t>2.26. Рабочая программа по учебному предмету «Основы безопасности и защиты Родины»</w:t>
      </w:r>
    </w:p>
    <w:tbl>
      <w:tblPr>
        <w:tblStyle w:val="af8"/>
        <w:tblW w:w="9351" w:type="dxa"/>
        <w:tblLook w:val="04A0" w:firstRow="1" w:lastRow="0" w:firstColumn="1" w:lastColumn="0" w:noHBand="0" w:noVBand="1"/>
      </w:tblPr>
      <w:tblGrid>
        <w:gridCol w:w="2268"/>
        <w:gridCol w:w="7083"/>
      </w:tblGrid>
      <w:tr w:rsidR="00383FAC" w:rsidRPr="00090DBC">
        <w:tc>
          <w:tcPr>
            <w:tcW w:w="2268" w:type="dxa"/>
          </w:tcPr>
          <w:p w:rsidR="00383FAC" w:rsidRDefault="00090DBC">
            <w:pPr>
              <w:spacing w:after="0" w:line="240" w:lineRule="auto"/>
              <w:jc w:val="center"/>
              <w:rPr>
                <w:rFonts w:ascii="Times New Roman" w:hAnsi="Times New Roman"/>
                <w:sz w:val="24"/>
                <w:szCs w:val="24"/>
              </w:rPr>
            </w:pPr>
            <w:r>
              <w:rPr>
                <w:rFonts w:ascii="Times New Roman" w:hAnsi="Times New Roman"/>
                <w:sz w:val="24"/>
                <w:szCs w:val="24"/>
              </w:rPr>
              <w:t>Изменения</w:t>
            </w:r>
          </w:p>
        </w:tc>
        <w:tc>
          <w:tcPr>
            <w:tcW w:w="7083" w:type="dxa"/>
          </w:tcPr>
          <w:p w:rsidR="00383FAC" w:rsidRPr="00090DBC" w:rsidRDefault="00090DBC">
            <w:pPr>
              <w:spacing w:after="0" w:line="240" w:lineRule="auto"/>
              <w:jc w:val="center"/>
              <w:rPr>
                <w:rFonts w:ascii="Times New Roman" w:hAnsi="Times New Roman"/>
                <w:sz w:val="24"/>
                <w:szCs w:val="24"/>
                <w:lang w:val="ru-RU"/>
              </w:rPr>
            </w:pPr>
            <w:r w:rsidRPr="00090DBC">
              <w:rPr>
                <w:rFonts w:ascii="Times New Roman" w:hAnsi="Times New Roman"/>
                <w:sz w:val="24"/>
                <w:szCs w:val="24"/>
                <w:lang w:val="ru-RU"/>
              </w:rPr>
              <w:t>Требования ФОП в соответствии с приказом Министерства просвещения Российской Федерации от 09.10.2024 № 704</w:t>
            </w:r>
          </w:p>
        </w:tc>
      </w:tr>
      <w:tr w:rsidR="00383FAC" w:rsidRPr="00090DBC">
        <w:tc>
          <w:tcPr>
            <w:tcW w:w="2268" w:type="dxa"/>
          </w:tcPr>
          <w:p w:rsidR="00383FAC" w:rsidRPr="00090DBC" w:rsidRDefault="00090DBC">
            <w:pPr>
              <w:spacing w:after="0" w:line="240" w:lineRule="auto"/>
              <w:rPr>
                <w:lang w:val="ru-RU"/>
              </w:rPr>
            </w:pPr>
            <w:r w:rsidRPr="00090DBC">
              <w:rPr>
                <w:rFonts w:ascii="Times New Roman" w:hAnsi="Times New Roman"/>
                <w:sz w:val="24"/>
                <w:szCs w:val="24"/>
                <w:lang w:val="ru-RU"/>
              </w:rPr>
              <w:t>Заменить, исключить или признать утратившим силу</w:t>
            </w:r>
          </w:p>
        </w:tc>
        <w:tc>
          <w:tcPr>
            <w:tcW w:w="7083" w:type="dxa"/>
          </w:tcPr>
          <w:p w:rsidR="00383FAC" w:rsidRDefault="00090DBC">
            <w:pPr>
              <w:pStyle w:val="ConsPlusNormal"/>
              <w:jc w:val="both"/>
              <w:rPr>
                <w:color w:val="000000" w:themeColor="text1"/>
              </w:rPr>
            </w:pPr>
            <w:r>
              <w:rPr>
                <w:b/>
                <w:color w:val="000000" w:themeColor="text1"/>
              </w:rPr>
              <w:t xml:space="preserve">в </w:t>
            </w:r>
            <w:hyperlink r:id="rId44" w:tooltip="Приказ Минпросвещения России от 18.05.2023 N 370 (ред. от 19.03.2024) ">
              <w:r>
                <w:rPr>
                  <w:b/>
                  <w:color w:val="000000" w:themeColor="text1"/>
                </w:rPr>
                <w:t>пункте 162(1)</w:t>
              </w:r>
            </w:hyperlink>
            <w:r>
              <w:rPr>
                <w:color w:val="000000" w:themeColor="text1"/>
              </w:rPr>
              <w:t>:</w:t>
            </w:r>
          </w:p>
          <w:p w:rsidR="00383FAC" w:rsidRDefault="00090DBC">
            <w:pPr>
              <w:pStyle w:val="ConsPlusNormal"/>
              <w:jc w:val="both"/>
              <w:rPr>
                <w:color w:val="000000" w:themeColor="text1"/>
              </w:rPr>
            </w:pPr>
            <w:r>
              <w:rPr>
                <w:color w:val="000000" w:themeColor="text1"/>
              </w:rPr>
              <w:t xml:space="preserve">- в </w:t>
            </w:r>
            <w:hyperlink r:id="rId45" w:tooltip="Приказ Минпросвещения России от 18.05.2023 N 370 (ред. от 19.03.2024) ">
              <w:r>
                <w:rPr>
                  <w:color w:val="000000" w:themeColor="text1"/>
                </w:rPr>
                <w:t>абзаце восьмом подпункта 162(1).3.9</w:t>
              </w:r>
            </w:hyperlink>
            <w:r>
              <w:rPr>
                <w:color w:val="000000" w:themeColor="text1"/>
              </w:rPr>
              <w:t xml:space="preserve"> слова «домашнее насилие и буллинг» </w:t>
            </w:r>
            <w:r>
              <w:rPr>
                <w:b/>
                <w:color w:val="000000" w:themeColor="text1"/>
              </w:rPr>
              <w:t>заменить</w:t>
            </w:r>
            <w:r>
              <w:rPr>
                <w:color w:val="000000" w:themeColor="text1"/>
              </w:rPr>
              <w:t xml:space="preserve"> </w:t>
            </w:r>
            <w:r>
              <w:rPr>
                <w:b/>
                <w:color w:val="000000" w:themeColor="text1"/>
              </w:rPr>
              <w:t>словами</w:t>
            </w:r>
            <w:r>
              <w:rPr>
                <w:color w:val="000000" w:themeColor="text1"/>
              </w:rPr>
              <w:t xml:space="preserve"> «психологическое насилие, систематическое унижение чести и достоинства, издевательства, преследование»;</w:t>
            </w:r>
          </w:p>
          <w:p w:rsidR="00383FAC" w:rsidRDefault="00090DBC">
            <w:pPr>
              <w:pStyle w:val="ConsPlusNormal"/>
              <w:jc w:val="both"/>
              <w:rPr>
                <w:color w:val="000000" w:themeColor="text1"/>
              </w:rPr>
            </w:pPr>
            <w:r>
              <w:rPr>
                <w:color w:val="000000" w:themeColor="text1"/>
              </w:rPr>
              <w:t xml:space="preserve">- в </w:t>
            </w:r>
            <w:hyperlink r:id="rId46" w:tooltip="Приказ Минпросвещения России от 18.05.2023 N 370 (ред. от 19.03.2024) ">
              <w:r>
                <w:rPr>
                  <w:color w:val="000000" w:themeColor="text1"/>
                </w:rPr>
                <w:t>абзаце одиннадцатом подпункта 162(1).4.5.3.9</w:t>
              </w:r>
            </w:hyperlink>
            <w:r>
              <w:rPr>
                <w:color w:val="000000" w:themeColor="text1"/>
              </w:rPr>
              <w:t xml:space="preserve"> слова «домашнее насилие и буллинг» </w:t>
            </w:r>
            <w:r>
              <w:rPr>
                <w:b/>
                <w:color w:val="000000" w:themeColor="text1"/>
              </w:rPr>
              <w:t>заменить</w:t>
            </w:r>
            <w:r>
              <w:rPr>
                <w:color w:val="000000" w:themeColor="text1"/>
              </w:rPr>
              <w:t xml:space="preserve"> </w:t>
            </w:r>
            <w:r>
              <w:rPr>
                <w:b/>
                <w:color w:val="000000" w:themeColor="text1"/>
              </w:rPr>
              <w:t>словами</w:t>
            </w:r>
            <w:r>
              <w:rPr>
                <w:color w:val="000000" w:themeColor="text1"/>
              </w:rPr>
              <w:t xml:space="preserve"> «психологическое насилие, систематическое унижение чести и достоинства, издевательства, преследование»;</w:t>
            </w:r>
          </w:p>
          <w:p w:rsidR="00383FAC" w:rsidRPr="00090DBC" w:rsidRDefault="00383FAC">
            <w:pPr>
              <w:spacing w:after="0" w:line="240" w:lineRule="auto"/>
              <w:jc w:val="both"/>
              <w:rPr>
                <w:rFonts w:ascii="Times New Roman" w:hAnsi="Times New Roman"/>
                <w:sz w:val="24"/>
                <w:szCs w:val="24"/>
                <w:lang w:val="ru-RU"/>
              </w:rPr>
            </w:pPr>
          </w:p>
        </w:tc>
      </w:tr>
      <w:tr w:rsidR="00383FAC" w:rsidRPr="00090DBC">
        <w:tc>
          <w:tcPr>
            <w:tcW w:w="2268" w:type="dxa"/>
          </w:tcPr>
          <w:p w:rsidR="00383FAC" w:rsidRDefault="00090DBC">
            <w:pPr>
              <w:spacing w:after="0" w:line="240" w:lineRule="auto"/>
              <w:rPr>
                <w:rFonts w:ascii="Times New Roman" w:hAnsi="Times New Roman"/>
                <w:sz w:val="24"/>
                <w:szCs w:val="24"/>
              </w:rPr>
            </w:pPr>
            <w:r>
              <w:rPr>
                <w:rFonts w:ascii="Times New Roman" w:hAnsi="Times New Roman"/>
                <w:sz w:val="24"/>
                <w:szCs w:val="24"/>
              </w:rPr>
              <w:t>Дополнить</w:t>
            </w:r>
          </w:p>
        </w:tc>
        <w:tc>
          <w:tcPr>
            <w:tcW w:w="7083" w:type="dxa"/>
          </w:tcPr>
          <w:p w:rsidR="00383FAC" w:rsidRDefault="00090DBC">
            <w:pPr>
              <w:pStyle w:val="ConsPlusNormal"/>
              <w:jc w:val="both"/>
              <w:rPr>
                <w:i/>
                <w:color w:val="000000" w:themeColor="text1"/>
              </w:rPr>
            </w:pPr>
            <w:hyperlink r:id="rId47" w:tooltip="Приказ Минпросвещения России от 18.05.2023 N 370 (ред. от 19.03.2024) ">
              <w:r>
                <w:rPr>
                  <w:b/>
                  <w:color w:val="000000" w:themeColor="text1"/>
                </w:rPr>
                <w:t>Дополнить</w:t>
              </w:r>
            </w:hyperlink>
            <w:r>
              <w:rPr>
                <w:b/>
                <w:color w:val="000000" w:themeColor="text1"/>
              </w:rPr>
              <w:t xml:space="preserve"> подпунктом</w:t>
            </w:r>
            <w:r>
              <w:rPr>
                <w:color w:val="000000" w:themeColor="text1"/>
              </w:rPr>
              <w:t xml:space="preserve"> 162(1).5 следующего содержания: </w:t>
            </w:r>
            <w:r>
              <w:rPr>
                <w:i/>
                <w:color w:val="000000" w:themeColor="text1"/>
              </w:rPr>
              <w:t>Поурочное планирование (Таблица 1)</w:t>
            </w:r>
          </w:p>
          <w:p w:rsidR="00383FAC" w:rsidRPr="00090DBC" w:rsidRDefault="00383FAC">
            <w:pPr>
              <w:spacing w:after="0" w:line="240" w:lineRule="auto"/>
              <w:jc w:val="both"/>
              <w:rPr>
                <w:rFonts w:ascii="Times New Roman" w:hAnsi="Times New Roman"/>
                <w:sz w:val="24"/>
                <w:szCs w:val="24"/>
                <w:lang w:val="ru-RU"/>
              </w:rPr>
            </w:pPr>
          </w:p>
        </w:tc>
      </w:tr>
    </w:tbl>
    <w:p w:rsidR="00383FAC" w:rsidRDefault="00383FAC">
      <w:pPr>
        <w:pStyle w:val="ConsPlusNormal"/>
        <w:jc w:val="both"/>
      </w:pPr>
    </w:p>
    <w:p w:rsidR="00383FAC" w:rsidRDefault="00090DBC">
      <w:pPr>
        <w:pStyle w:val="ConsPlusNormal"/>
        <w:jc w:val="right"/>
        <w:rPr>
          <w:b/>
        </w:rPr>
      </w:pPr>
      <w:r>
        <w:rPr>
          <w:b/>
        </w:rPr>
        <w:t>Таблица 1</w:t>
      </w:r>
    </w:p>
    <w:p w:rsidR="00383FAC" w:rsidRDefault="00383FAC">
      <w:pPr>
        <w:pStyle w:val="ConsPlusNormal"/>
        <w:jc w:val="both"/>
      </w:pPr>
    </w:p>
    <w:p w:rsidR="00383FAC" w:rsidRDefault="00090DBC">
      <w:pPr>
        <w:pStyle w:val="ConsPlusNormal"/>
        <w:jc w:val="center"/>
        <w:rPr>
          <w:b/>
        </w:rPr>
      </w:pPr>
      <w:r>
        <w:rPr>
          <w:b/>
        </w:rPr>
        <w:t>Поурочное планирование</w:t>
      </w:r>
    </w:p>
    <w:p w:rsidR="00383FAC" w:rsidRDefault="00090DBC">
      <w:pPr>
        <w:pStyle w:val="ConsPlusNormal"/>
        <w:jc w:val="both"/>
      </w:pPr>
      <w:r>
        <w:t>8 класс</w:t>
      </w:r>
    </w:p>
    <w:p w:rsidR="00383FAC" w:rsidRDefault="00383FAC">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383FAC">
        <w:tc>
          <w:tcPr>
            <w:tcW w:w="1134" w:type="dxa"/>
          </w:tcPr>
          <w:p w:rsidR="00383FAC" w:rsidRDefault="00090DBC">
            <w:pPr>
              <w:pStyle w:val="ConsPlusNormal"/>
              <w:jc w:val="center"/>
              <w:rPr>
                <w:b/>
              </w:rPr>
            </w:pPr>
            <w:r>
              <w:rPr>
                <w:b/>
              </w:rPr>
              <w:t>№ урока</w:t>
            </w:r>
          </w:p>
        </w:tc>
        <w:tc>
          <w:tcPr>
            <w:tcW w:w="7937" w:type="dxa"/>
          </w:tcPr>
          <w:p w:rsidR="00383FAC" w:rsidRDefault="00090DBC">
            <w:pPr>
              <w:pStyle w:val="ConsPlusNormal"/>
              <w:jc w:val="center"/>
              <w:rPr>
                <w:b/>
              </w:rPr>
            </w:pPr>
            <w:r>
              <w:rPr>
                <w:b/>
              </w:rPr>
              <w:t>Тема урока</w:t>
            </w:r>
          </w:p>
        </w:tc>
      </w:tr>
      <w:tr w:rsidR="00383FAC" w:rsidRPr="00090DBC">
        <w:tc>
          <w:tcPr>
            <w:tcW w:w="1134" w:type="dxa"/>
            <w:vAlign w:val="center"/>
          </w:tcPr>
          <w:p w:rsidR="00383FAC" w:rsidRDefault="00090DBC">
            <w:pPr>
              <w:pStyle w:val="ConsPlusNormal"/>
              <w:jc w:val="center"/>
            </w:pPr>
            <w:r>
              <w:t>Урок 1</w:t>
            </w:r>
          </w:p>
        </w:tc>
        <w:tc>
          <w:tcPr>
            <w:tcW w:w="7937" w:type="dxa"/>
          </w:tcPr>
          <w:p w:rsidR="00383FAC" w:rsidRDefault="00090DBC">
            <w:pPr>
              <w:pStyle w:val="ConsPlusNormal"/>
              <w:jc w:val="both"/>
            </w:pPr>
            <w:r>
              <w:t>Роль безопасности в жизни человека, общества, государства</w:t>
            </w:r>
          </w:p>
        </w:tc>
      </w:tr>
      <w:tr w:rsidR="00383FAC" w:rsidRPr="00090DBC">
        <w:tc>
          <w:tcPr>
            <w:tcW w:w="1134" w:type="dxa"/>
            <w:vAlign w:val="center"/>
          </w:tcPr>
          <w:p w:rsidR="00383FAC" w:rsidRDefault="00090DBC">
            <w:pPr>
              <w:pStyle w:val="ConsPlusNormal"/>
              <w:jc w:val="center"/>
            </w:pPr>
            <w:r>
              <w:t>Урок 2</w:t>
            </w:r>
          </w:p>
        </w:tc>
        <w:tc>
          <w:tcPr>
            <w:tcW w:w="7937" w:type="dxa"/>
          </w:tcPr>
          <w:p w:rsidR="00383FAC" w:rsidRDefault="00090DBC">
            <w:pPr>
              <w:pStyle w:val="ConsPlusNormal"/>
              <w:jc w:val="both"/>
            </w:pPr>
            <w:r>
              <w:t>Чрезвычайные ситуации природного, техногенного и биолого-социального характера</w:t>
            </w:r>
          </w:p>
        </w:tc>
      </w:tr>
      <w:tr w:rsidR="00383FAC" w:rsidRPr="00090DBC">
        <w:tc>
          <w:tcPr>
            <w:tcW w:w="1134" w:type="dxa"/>
            <w:vAlign w:val="center"/>
          </w:tcPr>
          <w:p w:rsidR="00383FAC" w:rsidRDefault="00090DBC">
            <w:pPr>
              <w:pStyle w:val="ConsPlusNormal"/>
              <w:jc w:val="center"/>
            </w:pPr>
            <w:r>
              <w:t>Урок 3</w:t>
            </w:r>
          </w:p>
        </w:tc>
        <w:tc>
          <w:tcPr>
            <w:tcW w:w="7937" w:type="dxa"/>
          </w:tcPr>
          <w:p w:rsidR="00383FAC" w:rsidRDefault="00090DBC">
            <w:pPr>
              <w:pStyle w:val="ConsPlusNormal"/>
              <w:jc w:val="both"/>
            </w:pPr>
            <w:r>
              <w:t>Мероприятия по оповещению и защите населения при чрезвычайных ситуациях и возникновении угроз военного характера</w:t>
            </w:r>
          </w:p>
        </w:tc>
      </w:tr>
      <w:tr w:rsidR="00383FAC" w:rsidRPr="00090DBC">
        <w:tc>
          <w:tcPr>
            <w:tcW w:w="1134" w:type="dxa"/>
            <w:vAlign w:val="center"/>
          </w:tcPr>
          <w:p w:rsidR="00383FAC" w:rsidRDefault="00090DBC">
            <w:pPr>
              <w:pStyle w:val="ConsPlusNormal"/>
              <w:jc w:val="center"/>
            </w:pPr>
            <w:r>
              <w:t>Урок 4</w:t>
            </w:r>
          </w:p>
        </w:tc>
        <w:tc>
          <w:tcPr>
            <w:tcW w:w="7937" w:type="dxa"/>
          </w:tcPr>
          <w:p w:rsidR="00383FAC" w:rsidRDefault="00090DBC">
            <w:pPr>
              <w:pStyle w:val="ConsPlusNormal"/>
              <w:jc w:val="both"/>
            </w:pPr>
            <w:r>
              <w:t>Защита Отечества как долг и обязанность гражданина</w:t>
            </w:r>
          </w:p>
        </w:tc>
      </w:tr>
      <w:tr w:rsidR="00383FAC" w:rsidRPr="00090DBC">
        <w:tc>
          <w:tcPr>
            <w:tcW w:w="1134" w:type="dxa"/>
            <w:vAlign w:val="center"/>
          </w:tcPr>
          <w:p w:rsidR="00383FAC" w:rsidRDefault="00090DBC">
            <w:pPr>
              <w:pStyle w:val="ConsPlusNormal"/>
              <w:jc w:val="center"/>
            </w:pPr>
            <w:r>
              <w:t>Урок 5</w:t>
            </w:r>
          </w:p>
        </w:tc>
        <w:tc>
          <w:tcPr>
            <w:tcW w:w="7937" w:type="dxa"/>
          </w:tcPr>
          <w:p w:rsidR="00383FAC" w:rsidRDefault="00090DBC">
            <w:pPr>
              <w:pStyle w:val="ConsPlusNormal"/>
              <w:jc w:val="both"/>
            </w:pPr>
            <w:r>
              <w:t>Вооруженные Силы Российской Федерации - защита нашего Отечества</w:t>
            </w:r>
          </w:p>
        </w:tc>
      </w:tr>
      <w:tr w:rsidR="00383FAC" w:rsidRPr="00090DBC">
        <w:tc>
          <w:tcPr>
            <w:tcW w:w="1134" w:type="dxa"/>
            <w:vAlign w:val="center"/>
          </w:tcPr>
          <w:p w:rsidR="00383FAC" w:rsidRDefault="00090DBC">
            <w:pPr>
              <w:pStyle w:val="ConsPlusNormal"/>
              <w:jc w:val="center"/>
            </w:pPr>
            <w:r>
              <w:t>Урок 6</w:t>
            </w:r>
          </w:p>
        </w:tc>
        <w:tc>
          <w:tcPr>
            <w:tcW w:w="7937" w:type="dxa"/>
          </w:tcPr>
          <w:p w:rsidR="00383FAC" w:rsidRDefault="00090DBC">
            <w:pPr>
              <w:pStyle w:val="ConsPlusNormal"/>
              <w:jc w:val="both"/>
            </w:pPr>
            <w:r>
              <w:t>Состав и назначение Вооруженных Сил Российской Федерации</w:t>
            </w:r>
          </w:p>
        </w:tc>
      </w:tr>
      <w:tr w:rsidR="00383FAC" w:rsidRPr="00090DBC">
        <w:tc>
          <w:tcPr>
            <w:tcW w:w="1134" w:type="dxa"/>
            <w:vAlign w:val="center"/>
          </w:tcPr>
          <w:p w:rsidR="00383FAC" w:rsidRDefault="00090DBC">
            <w:pPr>
              <w:pStyle w:val="ConsPlusNormal"/>
              <w:jc w:val="center"/>
            </w:pPr>
            <w:r>
              <w:t>Урок 7</w:t>
            </w:r>
          </w:p>
        </w:tc>
        <w:tc>
          <w:tcPr>
            <w:tcW w:w="7937" w:type="dxa"/>
          </w:tcPr>
          <w:p w:rsidR="00383FAC" w:rsidRDefault="00090DBC">
            <w:pPr>
              <w:pStyle w:val="ConsPlusNormal"/>
              <w:jc w:val="both"/>
            </w:pPr>
            <w:r>
              <w:t>Основные образцы вооружения и военной техники Вооруженных Сил Российской Федерации (основы технической подготовки и связи)</w:t>
            </w:r>
          </w:p>
        </w:tc>
      </w:tr>
      <w:tr w:rsidR="00383FAC" w:rsidRPr="00090DBC">
        <w:tc>
          <w:tcPr>
            <w:tcW w:w="1134" w:type="dxa"/>
            <w:vAlign w:val="center"/>
          </w:tcPr>
          <w:p w:rsidR="00383FAC" w:rsidRDefault="00090DBC">
            <w:pPr>
              <w:pStyle w:val="ConsPlusNormal"/>
              <w:jc w:val="center"/>
            </w:pPr>
            <w:r>
              <w:t>Урок 8</w:t>
            </w:r>
          </w:p>
        </w:tc>
        <w:tc>
          <w:tcPr>
            <w:tcW w:w="7937" w:type="dxa"/>
          </w:tcPr>
          <w:p w:rsidR="00383FAC" w:rsidRDefault="00090DBC">
            <w:pPr>
              <w:pStyle w:val="ConsPlusNormal"/>
              <w:jc w:val="both"/>
            </w:pPr>
            <w:r>
              <w:t>Организационно-штатная структура мотострелкового отделения (взвода) (тактическая подготовка)</w:t>
            </w:r>
          </w:p>
        </w:tc>
      </w:tr>
      <w:tr w:rsidR="00383FAC" w:rsidRPr="00090DBC">
        <w:tc>
          <w:tcPr>
            <w:tcW w:w="1134" w:type="dxa"/>
            <w:vAlign w:val="center"/>
          </w:tcPr>
          <w:p w:rsidR="00383FAC" w:rsidRDefault="00090DBC">
            <w:pPr>
              <w:pStyle w:val="ConsPlusNormal"/>
              <w:jc w:val="center"/>
            </w:pPr>
            <w:r>
              <w:t>Урок 9</w:t>
            </w:r>
          </w:p>
        </w:tc>
        <w:tc>
          <w:tcPr>
            <w:tcW w:w="7937" w:type="dxa"/>
          </w:tcPr>
          <w:p w:rsidR="00383FAC" w:rsidRDefault="00090DBC">
            <w:pPr>
              <w:pStyle w:val="ConsPlusNormal"/>
              <w:jc w:val="both"/>
            </w:pPr>
            <w: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r>
      <w:tr w:rsidR="00383FAC" w:rsidRPr="00090DBC">
        <w:tc>
          <w:tcPr>
            <w:tcW w:w="1134" w:type="dxa"/>
            <w:vAlign w:val="center"/>
          </w:tcPr>
          <w:p w:rsidR="00383FAC" w:rsidRDefault="00090DBC">
            <w:pPr>
              <w:pStyle w:val="ConsPlusNormal"/>
              <w:jc w:val="center"/>
            </w:pPr>
            <w:r>
              <w:t>Урок 10</w:t>
            </w:r>
          </w:p>
        </w:tc>
        <w:tc>
          <w:tcPr>
            <w:tcW w:w="7937" w:type="dxa"/>
          </w:tcPr>
          <w:p w:rsidR="00383FAC" w:rsidRDefault="00090DBC">
            <w:pPr>
              <w:pStyle w:val="ConsPlusNormal"/>
              <w:jc w:val="both"/>
            </w:pPr>
            <w:r>
              <w:t>Общевоинские уставы - закон жизни Вооруженных Сил Российской Федерации</w:t>
            </w:r>
          </w:p>
        </w:tc>
      </w:tr>
      <w:tr w:rsidR="00383FAC" w:rsidRPr="00090DBC">
        <w:tc>
          <w:tcPr>
            <w:tcW w:w="1134" w:type="dxa"/>
            <w:vAlign w:val="center"/>
          </w:tcPr>
          <w:p w:rsidR="00383FAC" w:rsidRDefault="00090DBC">
            <w:pPr>
              <w:pStyle w:val="ConsPlusNormal"/>
              <w:jc w:val="center"/>
            </w:pPr>
            <w:r>
              <w:t>Урок 11</w:t>
            </w:r>
          </w:p>
        </w:tc>
        <w:tc>
          <w:tcPr>
            <w:tcW w:w="7937" w:type="dxa"/>
          </w:tcPr>
          <w:p w:rsidR="00383FAC" w:rsidRDefault="00090DBC">
            <w:pPr>
              <w:pStyle w:val="ConsPlusNormal"/>
              <w:jc w:val="both"/>
            </w:pPr>
            <w:r>
              <w:t>Военнослужащие и взаимоотношения между ними (общевоинские уставы)</w:t>
            </w:r>
          </w:p>
        </w:tc>
      </w:tr>
      <w:tr w:rsidR="00383FAC" w:rsidRPr="00090DBC">
        <w:tc>
          <w:tcPr>
            <w:tcW w:w="1134" w:type="dxa"/>
            <w:vAlign w:val="center"/>
          </w:tcPr>
          <w:p w:rsidR="00383FAC" w:rsidRDefault="00090DBC">
            <w:pPr>
              <w:pStyle w:val="ConsPlusNormal"/>
              <w:jc w:val="center"/>
            </w:pPr>
            <w:r>
              <w:t>Урок 12</w:t>
            </w:r>
          </w:p>
        </w:tc>
        <w:tc>
          <w:tcPr>
            <w:tcW w:w="7937" w:type="dxa"/>
          </w:tcPr>
          <w:p w:rsidR="00383FAC" w:rsidRDefault="00090DBC">
            <w:pPr>
              <w:pStyle w:val="ConsPlusNormal"/>
              <w:jc w:val="both"/>
            </w:pPr>
            <w:r>
              <w:t>Воинская дисциплина, ее сущность и значение</w:t>
            </w:r>
          </w:p>
        </w:tc>
      </w:tr>
      <w:tr w:rsidR="00383FAC" w:rsidRPr="00090DBC">
        <w:tc>
          <w:tcPr>
            <w:tcW w:w="1134" w:type="dxa"/>
            <w:vAlign w:val="center"/>
          </w:tcPr>
          <w:p w:rsidR="00383FAC" w:rsidRDefault="00090DBC">
            <w:pPr>
              <w:pStyle w:val="ConsPlusNormal"/>
              <w:jc w:val="center"/>
            </w:pPr>
            <w:r>
              <w:t>Урок 13</w:t>
            </w:r>
          </w:p>
        </w:tc>
        <w:tc>
          <w:tcPr>
            <w:tcW w:w="7937" w:type="dxa"/>
          </w:tcPr>
          <w:p w:rsidR="00383FAC" w:rsidRDefault="00090DBC">
            <w:pPr>
              <w:pStyle w:val="ConsPlusNormal"/>
              <w:jc w:val="both"/>
            </w:pPr>
            <w:r>
              <w:t>Строевые приемы и движение без оружия (строевая подготовка)</w:t>
            </w:r>
          </w:p>
        </w:tc>
      </w:tr>
      <w:tr w:rsidR="00383FAC">
        <w:tc>
          <w:tcPr>
            <w:tcW w:w="1134" w:type="dxa"/>
            <w:vAlign w:val="center"/>
          </w:tcPr>
          <w:p w:rsidR="00383FAC" w:rsidRDefault="00090DBC">
            <w:pPr>
              <w:pStyle w:val="ConsPlusNormal"/>
              <w:jc w:val="center"/>
            </w:pPr>
            <w:r>
              <w:t>Урок 14</w:t>
            </w:r>
          </w:p>
        </w:tc>
        <w:tc>
          <w:tcPr>
            <w:tcW w:w="7937" w:type="dxa"/>
          </w:tcPr>
          <w:p w:rsidR="00383FAC" w:rsidRDefault="00090DBC">
            <w:pPr>
              <w:pStyle w:val="ConsPlusNormal"/>
              <w:jc w:val="both"/>
            </w:pPr>
            <w:r>
              <w:t>Основы безопасности жизнедеятельности</w:t>
            </w:r>
          </w:p>
        </w:tc>
      </w:tr>
      <w:tr w:rsidR="00383FAC" w:rsidRPr="00090DBC">
        <w:tc>
          <w:tcPr>
            <w:tcW w:w="1134" w:type="dxa"/>
            <w:vAlign w:val="center"/>
          </w:tcPr>
          <w:p w:rsidR="00383FAC" w:rsidRDefault="00090DBC">
            <w:pPr>
              <w:pStyle w:val="ConsPlusNormal"/>
              <w:jc w:val="center"/>
            </w:pPr>
            <w:r>
              <w:t>Урок 15</w:t>
            </w:r>
          </w:p>
        </w:tc>
        <w:tc>
          <w:tcPr>
            <w:tcW w:w="7937" w:type="dxa"/>
          </w:tcPr>
          <w:p w:rsidR="00383FAC" w:rsidRDefault="00090DBC">
            <w:pPr>
              <w:pStyle w:val="ConsPlusNormal"/>
              <w:jc w:val="both"/>
            </w:pPr>
            <w:r>
              <w:t>Правила поведения в опасных и чрезвычайных ситуациях</w:t>
            </w:r>
          </w:p>
        </w:tc>
      </w:tr>
      <w:tr w:rsidR="00383FAC" w:rsidRPr="00090DBC">
        <w:tc>
          <w:tcPr>
            <w:tcW w:w="1134" w:type="dxa"/>
            <w:vAlign w:val="center"/>
          </w:tcPr>
          <w:p w:rsidR="00383FAC" w:rsidRDefault="00090DBC">
            <w:pPr>
              <w:pStyle w:val="ConsPlusNormal"/>
              <w:jc w:val="center"/>
            </w:pPr>
            <w:r>
              <w:t>Урок 16</w:t>
            </w:r>
          </w:p>
        </w:tc>
        <w:tc>
          <w:tcPr>
            <w:tcW w:w="7937" w:type="dxa"/>
          </w:tcPr>
          <w:p w:rsidR="00383FAC" w:rsidRDefault="00090DBC">
            <w:pPr>
              <w:pStyle w:val="ConsPlusNormal"/>
              <w:jc w:val="both"/>
            </w:pPr>
            <w:r>
              <w:t>Основные опасности в быту. Предупреждение бытовых отравлений</w:t>
            </w:r>
          </w:p>
        </w:tc>
      </w:tr>
      <w:tr w:rsidR="00383FAC">
        <w:tc>
          <w:tcPr>
            <w:tcW w:w="1134" w:type="dxa"/>
            <w:vAlign w:val="center"/>
          </w:tcPr>
          <w:p w:rsidR="00383FAC" w:rsidRDefault="00090DBC">
            <w:pPr>
              <w:pStyle w:val="ConsPlusNormal"/>
              <w:jc w:val="center"/>
            </w:pPr>
            <w:r>
              <w:t>Урок 17</w:t>
            </w:r>
          </w:p>
        </w:tc>
        <w:tc>
          <w:tcPr>
            <w:tcW w:w="7937" w:type="dxa"/>
          </w:tcPr>
          <w:p w:rsidR="00383FAC" w:rsidRDefault="00090DBC">
            <w:pPr>
              <w:pStyle w:val="ConsPlusNormal"/>
              <w:jc w:val="both"/>
            </w:pPr>
            <w:r>
              <w:t>Предупреждение бытовых травм</w:t>
            </w:r>
          </w:p>
        </w:tc>
      </w:tr>
      <w:tr w:rsidR="00383FAC" w:rsidRPr="00090DBC">
        <w:tc>
          <w:tcPr>
            <w:tcW w:w="1134" w:type="dxa"/>
            <w:vAlign w:val="center"/>
          </w:tcPr>
          <w:p w:rsidR="00383FAC" w:rsidRDefault="00090DBC">
            <w:pPr>
              <w:pStyle w:val="ConsPlusNormal"/>
              <w:jc w:val="center"/>
            </w:pPr>
            <w:r>
              <w:t>Урок 18</w:t>
            </w:r>
          </w:p>
        </w:tc>
        <w:tc>
          <w:tcPr>
            <w:tcW w:w="7937" w:type="dxa"/>
          </w:tcPr>
          <w:p w:rsidR="00383FAC" w:rsidRDefault="00090DBC">
            <w:pPr>
              <w:pStyle w:val="ConsPlusNormal"/>
              <w:jc w:val="both"/>
            </w:pPr>
            <w:r>
              <w:t>Безопасная эксплуатация бытовых приборов и мест общего пользования</w:t>
            </w:r>
          </w:p>
        </w:tc>
      </w:tr>
      <w:tr w:rsidR="00383FAC">
        <w:tc>
          <w:tcPr>
            <w:tcW w:w="1134" w:type="dxa"/>
            <w:vAlign w:val="center"/>
          </w:tcPr>
          <w:p w:rsidR="00383FAC" w:rsidRDefault="00090DBC">
            <w:pPr>
              <w:pStyle w:val="ConsPlusNormal"/>
              <w:jc w:val="center"/>
            </w:pPr>
            <w:r>
              <w:t>Урок 19</w:t>
            </w:r>
          </w:p>
        </w:tc>
        <w:tc>
          <w:tcPr>
            <w:tcW w:w="7937" w:type="dxa"/>
          </w:tcPr>
          <w:p w:rsidR="00383FAC" w:rsidRDefault="00090DBC">
            <w:pPr>
              <w:pStyle w:val="ConsPlusNormal"/>
              <w:jc w:val="both"/>
            </w:pPr>
            <w:r>
              <w:t>Пожарная безопасность в быту</w:t>
            </w:r>
          </w:p>
        </w:tc>
      </w:tr>
      <w:tr w:rsidR="00383FAC">
        <w:tc>
          <w:tcPr>
            <w:tcW w:w="1134" w:type="dxa"/>
            <w:vAlign w:val="center"/>
          </w:tcPr>
          <w:p w:rsidR="00383FAC" w:rsidRDefault="00090DBC">
            <w:pPr>
              <w:pStyle w:val="ConsPlusNormal"/>
              <w:jc w:val="center"/>
            </w:pPr>
            <w:r>
              <w:t>Урок 20</w:t>
            </w:r>
          </w:p>
        </w:tc>
        <w:tc>
          <w:tcPr>
            <w:tcW w:w="7937" w:type="dxa"/>
          </w:tcPr>
          <w:p w:rsidR="00383FAC" w:rsidRDefault="00090DBC">
            <w:pPr>
              <w:pStyle w:val="ConsPlusNormal"/>
              <w:jc w:val="both"/>
            </w:pPr>
            <w:r>
              <w:t>Предупреждение ситуаций криминального характера</w:t>
            </w:r>
          </w:p>
        </w:tc>
      </w:tr>
      <w:tr w:rsidR="00383FAC" w:rsidRPr="00090DBC">
        <w:tc>
          <w:tcPr>
            <w:tcW w:w="1134" w:type="dxa"/>
            <w:vAlign w:val="center"/>
          </w:tcPr>
          <w:p w:rsidR="00383FAC" w:rsidRDefault="00090DBC">
            <w:pPr>
              <w:pStyle w:val="ConsPlusNormal"/>
              <w:jc w:val="center"/>
            </w:pPr>
            <w:r>
              <w:t>Урок 21</w:t>
            </w:r>
          </w:p>
        </w:tc>
        <w:tc>
          <w:tcPr>
            <w:tcW w:w="7937" w:type="dxa"/>
          </w:tcPr>
          <w:p w:rsidR="00383FAC" w:rsidRDefault="00090DBC">
            <w:pPr>
              <w:pStyle w:val="ConsPlusNormal"/>
              <w:jc w:val="both"/>
            </w:pPr>
            <w:r>
              <w:t>Безопасные действия при авариях на коммунальных системах жизнеобеспечения</w:t>
            </w:r>
          </w:p>
        </w:tc>
      </w:tr>
      <w:tr w:rsidR="00383FAC">
        <w:tc>
          <w:tcPr>
            <w:tcW w:w="1134" w:type="dxa"/>
            <w:vAlign w:val="center"/>
          </w:tcPr>
          <w:p w:rsidR="00383FAC" w:rsidRDefault="00090DBC">
            <w:pPr>
              <w:pStyle w:val="ConsPlusNormal"/>
              <w:jc w:val="center"/>
            </w:pPr>
            <w:r>
              <w:t>Урок 22</w:t>
            </w:r>
          </w:p>
        </w:tc>
        <w:tc>
          <w:tcPr>
            <w:tcW w:w="7937" w:type="dxa"/>
          </w:tcPr>
          <w:p w:rsidR="00383FAC" w:rsidRDefault="00090DBC">
            <w:pPr>
              <w:pStyle w:val="ConsPlusNormal"/>
              <w:jc w:val="both"/>
            </w:pPr>
            <w:r>
              <w:t>Правила дорожного движения</w:t>
            </w:r>
          </w:p>
        </w:tc>
      </w:tr>
      <w:tr w:rsidR="00383FAC">
        <w:tc>
          <w:tcPr>
            <w:tcW w:w="1134" w:type="dxa"/>
            <w:vAlign w:val="center"/>
          </w:tcPr>
          <w:p w:rsidR="00383FAC" w:rsidRDefault="00090DBC">
            <w:pPr>
              <w:pStyle w:val="ConsPlusNormal"/>
              <w:jc w:val="center"/>
            </w:pPr>
            <w:r>
              <w:t>Урок 23</w:t>
            </w:r>
          </w:p>
        </w:tc>
        <w:tc>
          <w:tcPr>
            <w:tcW w:w="7937" w:type="dxa"/>
          </w:tcPr>
          <w:p w:rsidR="00383FAC" w:rsidRDefault="00090DBC">
            <w:pPr>
              <w:pStyle w:val="ConsPlusNormal"/>
              <w:jc w:val="both"/>
            </w:pPr>
            <w:r>
              <w:t>Безопасность пешехода</w:t>
            </w:r>
          </w:p>
        </w:tc>
      </w:tr>
      <w:tr w:rsidR="00383FAC">
        <w:tc>
          <w:tcPr>
            <w:tcW w:w="1134" w:type="dxa"/>
            <w:vAlign w:val="center"/>
          </w:tcPr>
          <w:p w:rsidR="00383FAC" w:rsidRDefault="00090DBC">
            <w:pPr>
              <w:pStyle w:val="ConsPlusNormal"/>
              <w:jc w:val="center"/>
            </w:pPr>
            <w:r>
              <w:t>Урок 24</w:t>
            </w:r>
          </w:p>
        </w:tc>
        <w:tc>
          <w:tcPr>
            <w:tcW w:w="7937" w:type="dxa"/>
          </w:tcPr>
          <w:p w:rsidR="00383FAC" w:rsidRDefault="00090DBC">
            <w:pPr>
              <w:pStyle w:val="ConsPlusNormal"/>
              <w:jc w:val="both"/>
            </w:pPr>
            <w:r>
              <w:t>Безопасность пассажира</w:t>
            </w:r>
          </w:p>
        </w:tc>
      </w:tr>
      <w:tr w:rsidR="00383FAC">
        <w:tc>
          <w:tcPr>
            <w:tcW w:w="1134" w:type="dxa"/>
            <w:vAlign w:val="center"/>
          </w:tcPr>
          <w:p w:rsidR="00383FAC" w:rsidRDefault="00090DBC">
            <w:pPr>
              <w:pStyle w:val="ConsPlusNormal"/>
              <w:jc w:val="center"/>
            </w:pPr>
            <w:r>
              <w:t>Урок 25</w:t>
            </w:r>
          </w:p>
        </w:tc>
        <w:tc>
          <w:tcPr>
            <w:tcW w:w="7937" w:type="dxa"/>
          </w:tcPr>
          <w:p w:rsidR="00383FAC" w:rsidRDefault="00090DBC">
            <w:pPr>
              <w:pStyle w:val="ConsPlusNormal"/>
              <w:jc w:val="both"/>
            </w:pPr>
            <w:r>
              <w:t>Безопасность водителя</w:t>
            </w:r>
          </w:p>
        </w:tc>
      </w:tr>
      <w:tr w:rsidR="00383FAC" w:rsidRPr="00090DBC">
        <w:tc>
          <w:tcPr>
            <w:tcW w:w="1134" w:type="dxa"/>
            <w:vAlign w:val="center"/>
          </w:tcPr>
          <w:p w:rsidR="00383FAC" w:rsidRDefault="00090DBC">
            <w:pPr>
              <w:pStyle w:val="ConsPlusNormal"/>
              <w:jc w:val="center"/>
            </w:pPr>
            <w:r>
              <w:t>Урок 26</w:t>
            </w:r>
          </w:p>
        </w:tc>
        <w:tc>
          <w:tcPr>
            <w:tcW w:w="7937" w:type="dxa"/>
          </w:tcPr>
          <w:p w:rsidR="00383FAC" w:rsidRDefault="00090DBC">
            <w:pPr>
              <w:pStyle w:val="ConsPlusNormal"/>
              <w:jc w:val="both"/>
            </w:pPr>
            <w:r>
              <w:t>Безопасные действия при дорожно-транспортных происшествиях</w:t>
            </w:r>
          </w:p>
        </w:tc>
      </w:tr>
      <w:tr w:rsidR="00383FAC" w:rsidRPr="00090DBC">
        <w:tc>
          <w:tcPr>
            <w:tcW w:w="1134" w:type="dxa"/>
            <w:vAlign w:val="center"/>
          </w:tcPr>
          <w:p w:rsidR="00383FAC" w:rsidRDefault="00090DBC">
            <w:pPr>
              <w:pStyle w:val="ConsPlusNormal"/>
              <w:jc w:val="center"/>
            </w:pPr>
            <w:r>
              <w:t>Урок 27</w:t>
            </w:r>
          </w:p>
        </w:tc>
        <w:tc>
          <w:tcPr>
            <w:tcW w:w="7937" w:type="dxa"/>
          </w:tcPr>
          <w:p w:rsidR="00383FAC" w:rsidRDefault="00090DBC">
            <w:pPr>
              <w:pStyle w:val="ConsPlusNormal"/>
              <w:jc w:val="both"/>
            </w:pPr>
            <w:r>
              <w:t>Безопасность пассажиров на различных видах транспорта</w:t>
            </w:r>
          </w:p>
        </w:tc>
      </w:tr>
      <w:tr w:rsidR="00383FAC" w:rsidRPr="00090DBC">
        <w:tc>
          <w:tcPr>
            <w:tcW w:w="1134" w:type="dxa"/>
            <w:vAlign w:val="center"/>
          </w:tcPr>
          <w:p w:rsidR="00383FAC" w:rsidRDefault="00090DBC">
            <w:pPr>
              <w:pStyle w:val="ConsPlusNormal"/>
              <w:jc w:val="center"/>
            </w:pPr>
            <w:r>
              <w:t>Урок 28</w:t>
            </w:r>
          </w:p>
        </w:tc>
        <w:tc>
          <w:tcPr>
            <w:tcW w:w="7937" w:type="dxa"/>
          </w:tcPr>
          <w:p w:rsidR="00383FAC" w:rsidRDefault="00090DBC">
            <w:pPr>
              <w:pStyle w:val="ConsPlusNormal"/>
              <w:jc w:val="both"/>
            </w:pPr>
            <w:r>
              <w:t>Первая помощь при чрезвычайных ситуациях на транспорте</w:t>
            </w:r>
          </w:p>
        </w:tc>
      </w:tr>
      <w:tr w:rsidR="00383FAC" w:rsidRPr="00090DBC">
        <w:tc>
          <w:tcPr>
            <w:tcW w:w="1134" w:type="dxa"/>
            <w:vAlign w:val="center"/>
          </w:tcPr>
          <w:p w:rsidR="00383FAC" w:rsidRDefault="00090DBC">
            <w:pPr>
              <w:pStyle w:val="ConsPlusNormal"/>
              <w:jc w:val="center"/>
            </w:pPr>
            <w:r>
              <w:t>Урок 29</w:t>
            </w:r>
          </w:p>
        </w:tc>
        <w:tc>
          <w:tcPr>
            <w:tcW w:w="7937" w:type="dxa"/>
          </w:tcPr>
          <w:p w:rsidR="00383FAC" w:rsidRDefault="00090DBC">
            <w:pPr>
              <w:pStyle w:val="ConsPlusNormal"/>
              <w:jc w:val="both"/>
            </w:pPr>
            <w:r>
              <w:t>Основные опасности в общественных местах</w:t>
            </w:r>
          </w:p>
        </w:tc>
      </w:tr>
      <w:tr w:rsidR="00383FAC" w:rsidRPr="00090DBC">
        <w:tc>
          <w:tcPr>
            <w:tcW w:w="1134" w:type="dxa"/>
            <w:vAlign w:val="center"/>
          </w:tcPr>
          <w:p w:rsidR="00383FAC" w:rsidRDefault="00090DBC">
            <w:pPr>
              <w:pStyle w:val="ConsPlusNormal"/>
              <w:jc w:val="center"/>
            </w:pPr>
            <w:r>
              <w:t>Урок 30</w:t>
            </w:r>
          </w:p>
        </w:tc>
        <w:tc>
          <w:tcPr>
            <w:tcW w:w="7937" w:type="dxa"/>
          </w:tcPr>
          <w:p w:rsidR="00383FAC" w:rsidRDefault="00090DBC">
            <w:pPr>
              <w:pStyle w:val="ConsPlusNormal"/>
              <w:jc w:val="both"/>
            </w:pPr>
            <w:r>
              <w:t>Правила безопасного поведения при посещении массовых мероприятий</w:t>
            </w:r>
          </w:p>
        </w:tc>
      </w:tr>
      <w:tr w:rsidR="00383FAC" w:rsidRPr="00090DBC">
        <w:tc>
          <w:tcPr>
            <w:tcW w:w="1134" w:type="dxa"/>
            <w:vAlign w:val="center"/>
          </w:tcPr>
          <w:p w:rsidR="00383FAC" w:rsidRDefault="00090DBC">
            <w:pPr>
              <w:pStyle w:val="ConsPlusNormal"/>
              <w:jc w:val="center"/>
            </w:pPr>
            <w:r>
              <w:t>Урок 31</w:t>
            </w:r>
          </w:p>
        </w:tc>
        <w:tc>
          <w:tcPr>
            <w:tcW w:w="7937" w:type="dxa"/>
          </w:tcPr>
          <w:p w:rsidR="00383FAC" w:rsidRDefault="00090DBC">
            <w:pPr>
              <w:pStyle w:val="ConsPlusNormal"/>
              <w:jc w:val="both"/>
            </w:pPr>
            <w:r>
              <w:t>Пожарная безопасность в общественных местах</w:t>
            </w:r>
          </w:p>
        </w:tc>
      </w:tr>
      <w:tr w:rsidR="00383FAC" w:rsidRPr="00090DBC">
        <w:tc>
          <w:tcPr>
            <w:tcW w:w="1134" w:type="dxa"/>
            <w:vAlign w:val="center"/>
          </w:tcPr>
          <w:p w:rsidR="00383FAC" w:rsidRDefault="00090DBC">
            <w:pPr>
              <w:pStyle w:val="ConsPlusNormal"/>
              <w:jc w:val="center"/>
            </w:pPr>
            <w:r>
              <w:t>Урок 32</w:t>
            </w:r>
          </w:p>
        </w:tc>
        <w:tc>
          <w:tcPr>
            <w:tcW w:w="7937" w:type="dxa"/>
          </w:tcPr>
          <w:p w:rsidR="00383FAC" w:rsidRDefault="00090DBC">
            <w:pPr>
              <w:pStyle w:val="ConsPlusNormal"/>
              <w:jc w:val="both"/>
            </w:pPr>
            <w:r>
              <w:t>Пожарная безопасность в общественных местах</w:t>
            </w:r>
          </w:p>
        </w:tc>
      </w:tr>
      <w:tr w:rsidR="00383FAC" w:rsidRPr="00090DBC">
        <w:tc>
          <w:tcPr>
            <w:tcW w:w="1134" w:type="dxa"/>
            <w:vAlign w:val="center"/>
          </w:tcPr>
          <w:p w:rsidR="00383FAC" w:rsidRDefault="00090DBC">
            <w:pPr>
              <w:pStyle w:val="ConsPlusNormal"/>
              <w:jc w:val="center"/>
            </w:pPr>
            <w:r>
              <w:t>Урок 33</w:t>
            </w:r>
          </w:p>
        </w:tc>
        <w:tc>
          <w:tcPr>
            <w:tcW w:w="7937" w:type="dxa"/>
          </w:tcPr>
          <w:p w:rsidR="00383FAC" w:rsidRDefault="00090DBC">
            <w:pPr>
              <w:pStyle w:val="ConsPlusNormal"/>
              <w:jc w:val="both"/>
            </w:pPr>
            <w:r>
              <w:t>Безопасные действия в ситуациях криминогенного и антиобщественного характера</w:t>
            </w:r>
          </w:p>
        </w:tc>
      </w:tr>
      <w:tr w:rsidR="00383FAC" w:rsidRPr="00090DBC">
        <w:tc>
          <w:tcPr>
            <w:tcW w:w="1134" w:type="dxa"/>
            <w:vAlign w:val="center"/>
          </w:tcPr>
          <w:p w:rsidR="00383FAC" w:rsidRDefault="00090DBC">
            <w:pPr>
              <w:pStyle w:val="ConsPlusNormal"/>
              <w:jc w:val="center"/>
            </w:pPr>
            <w:r>
              <w:t>Урок 34</w:t>
            </w:r>
          </w:p>
        </w:tc>
        <w:tc>
          <w:tcPr>
            <w:tcW w:w="7937" w:type="dxa"/>
          </w:tcPr>
          <w:p w:rsidR="00383FAC" w:rsidRDefault="00090DBC">
            <w:pPr>
              <w:pStyle w:val="ConsPlusNormal"/>
              <w:jc w:val="both"/>
            </w:pPr>
            <w:r>
              <w:t>Безопасные действия в ситуациях криминогенного и антиобщественного характера</w:t>
            </w:r>
          </w:p>
        </w:tc>
      </w:tr>
      <w:tr w:rsidR="00383FAC" w:rsidRPr="00090DBC">
        <w:tc>
          <w:tcPr>
            <w:tcW w:w="9071" w:type="dxa"/>
            <w:gridSpan w:val="2"/>
          </w:tcPr>
          <w:p w:rsidR="00383FAC" w:rsidRDefault="00090DBC">
            <w:pPr>
              <w:pStyle w:val="ConsPlusNormal"/>
              <w:jc w:val="both"/>
            </w:pPr>
            <w:r>
              <w:t>ОБЩЕЕ КОЛИЧЕСТВО УРОКОВ ПО ПРОГРАММЕ: 34, из них уроков, отведенных на контрольные работы, - не более 3</w:t>
            </w:r>
          </w:p>
        </w:tc>
      </w:tr>
    </w:tbl>
    <w:p w:rsidR="00383FAC" w:rsidRDefault="00383FAC">
      <w:pPr>
        <w:pStyle w:val="ConsPlusNormal"/>
        <w:jc w:val="both"/>
      </w:pPr>
    </w:p>
    <w:p w:rsidR="00383FAC" w:rsidRDefault="00090DBC">
      <w:pPr>
        <w:pStyle w:val="ConsPlusNormal"/>
        <w:jc w:val="both"/>
      </w:pPr>
      <w:r>
        <w:t>9 класс</w:t>
      </w:r>
    </w:p>
    <w:p w:rsidR="00383FAC" w:rsidRDefault="00383FA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383FAC">
        <w:tc>
          <w:tcPr>
            <w:tcW w:w="1134" w:type="dxa"/>
          </w:tcPr>
          <w:p w:rsidR="00383FAC" w:rsidRDefault="00090DBC">
            <w:pPr>
              <w:pStyle w:val="ConsPlusNormal"/>
              <w:jc w:val="center"/>
              <w:rPr>
                <w:b/>
              </w:rPr>
            </w:pPr>
            <w:r>
              <w:rPr>
                <w:b/>
              </w:rPr>
              <w:t>№ урока</w:t>
            </w:r>
          </w:p>
        </w:tc>
        <w:tc>
          <w:tcPr>
            <w:tcW w:w="7937" w:type="dxa"/>
          </w:tcPr>
          <w:p w:rsidR="00383FAC" w:rsidRDefault="00090DBC">
            <w:pPr>
              <w:pStyle w:val="ConsPlusNormal"/>
              <w:jc w:val="center"/>
              <w:rPr>
                <w:b/>
              </w:rPr>
            </w:pPr>
            <w:r>
              <w:rPr>
                <w:b/>
              </w:rPr>
              <w:t>Тема урока</w:t>
            </w:r>
          </w:p>
        </w:tc>
      </w:tr>
      <w:tr w:rsidR="00383FAC" w:rsidRPr="00090DBC">
        <w:tc>
          <w:tcPr>
            <w:tcW w:w="1134" w:type="dxa"/>
            <w:vAlign w:val="center"/>
          </w:tcPr>
          <w:p w:rsidR="00383FAC" w:rsidRDefault="00090DBC">
            <w:pPr>
              <w:pStyle w:val="ConsPlusNormal"/>
              <w:jc w:val="center"/>
            </w:pPr>
            <w:r>
              <w:t>Урок 1</w:t>
            </w:r>
          </w:p>
        </w:tc>
        <w:tc>
          <w:tcPr>
            <w:tcW w:w="7937" w:type="dxa"/>
          </w:tcPr>
          <w:p w:rsidR="00383FAC" w:rsidRDefault="00090DBC">
            <w:pPr>
              <w:pStyle w:val="ConsPlusNormal"/>
              <w:jc w:val="both"/>
            </w:pPr>
            <w:r>
              <w:t>Правила безопасного поведения в природной среде</w:t>
            </w:r>
          </w:p>
        </w:tc>
      </w:tr>
      <w:tr w:rsidR="00383FAC" w:rsidRPr="00090DBC">
        <w:tc>
          <w:tcPr>
            <w:tcW w:w="1134" w:type="dxa"/>
            <w:vAlign w:val="center"/>
          </w:tcPr>
          <w:p w:rsidR="00383FAC" w:rsidRDefault="00090DBC">
            <w:pPr>
              <w:pStyle w:val="ConsPlusNormal"/>
              <w:jc w:val="center"/>
            </w:pPr>
            <w:r>
              <w:t>Урок 2</w:t>
            </w:r>
          </w:p>
        </w:tc>
        <w:tc>
          <w:tcPr>
            <w:tcW w:w="7937" w:type="dxa"/>
          </w:tcPr>
          <w:p w:rsidR="00383FAC" w:rsidRDefault="00090DBC">
            <w:pPr>
              <w:pStyle w:val="ConsPlusNormal"/>
              <w:jc w:val="both"/>
            </w:pPr>
            <w:r>
              <w:t>Безопасные действия при автономном существовании в природной среде</w:t>
            </w:r>
          </w:p>
        </w:tc>
      </w:tr>
      <w:tr w:rsidR="00383FAC" w:rsidRPr="00090DBC">
        <w:tc>
          <w:tcPr>
            <w:tcW w:w="1134" w:type="dxa"/>
            <w:vAlign w:val="center"/>
          </w:tcPr>
          <w:p w:rsidR="00383FAC" w:rsidRDefault="00090DBC">
            <w:pPr>
              <w:pStyle w:val="ConsPlusNormal"/>
              <w:jc w:val="center"/>
            </w:pPr>
            <w:r>
              <w:t>Урок 3</w:t>
            </w:r>
          </w:p>
        </w:tc>
        <w:tc>
          <w:tcPr>
            <w:tcW w:w="7937" w:type="dxa"/>
          </w:tcPr>
          <w:p w:rsidR="00383FAC" w:rsidRDefault="00090DBC">
            <w:pPr>
              <w:pStyle w:val="ConsPlusNormal"/>
              <w:jc w:val="both"/>
            </w:pPr>
            <w:r>
              <w:t>Пожарная безопасность в природной среде</w:t>
            </w:r>
          </w:p>
        </w:tc>
      </w:tr>
      <w:tr w:rsidR="00383FAC">
        <w:tc>
          <w:tcPr>
            <w:tcW w:w="1134" w:type="dxa"/>
            <w:vAlign w:val="center"/>
          </w:tcPr>
          <w:p w:rsidR="00383FAC" w:rsidRDefault="00090DBC">
            <w:pPr>
              <w:pStyle w:val="ConsPlusNormal"/>
              <w:jc w:val="center"/>
            </w:pPr>
            <w:r>
              <w:t>Урок 4</w:t>
            </w:r>
          </w:p>
        </w:tc>
        <w:tc>
          <w:tcPr>
            <w:tcW w:w="7937" w:type="dxa"/>
          </w:tcPr>
          <w:p w:rsidR="00383FAC" w:rsidRDefault="00090DBC">
            <w:pPr>
              <w:pStyle w:val="ConsPlusNormal"/>
              <w:jc w:val="both"/>
            </w:pPr>
            <w:r>
              <w:t>Безопасное поведение в горах</w:t>
            </w:r>
          </w:p>
        </w:tc>
      </w:tr>
      <w:tr w:rsidR="00383FAC">
        <w:tc>
          <w:tcPr>
            <w:tcW w:w="1134" w:type="dxa"/>
            <w:vAlign w:val="center"/>
          </w:tcPr>
          <w:p w:rsidR="00383FAC" w:rsidRDefault="00090DBC">
            <w:pPr>
              <w:pStyle w:val="ConsPlusNormal"/>
              <w:jc w:val="center"/>
            </w:pPr>
            <w:r>
              <w:t>Урок 5</w:t>
            </w:r>
          </w:p>
        </w:tc>
        <w:tc>
          <w:tcPr>
            <w:tcW w:w="7937" w:type="dxa"/>
          </w:tcPr>
          <w:p w:rsidR="00383FAC" w:rsidRDefault="00090DBC">
            <w:pPr>
              <w:pStyle w:val="ConsPlusNormal"/>
              <w:jc w:val="both"/>
            </w:pPr>
            <w:r>
              <w:t>Безопасное поведение на водоемах</w:t>
            </w:r>
          </w:p>
        </w:tc>
      </w:tr>
      <w:tr w:rsidR="00383FAC" w:rsidRPr="00090DBC">
        <w:tc>
          <w:tcPr>
            <w:tcW w:w="1134" w:type="dxa"/>
            <w:vAlign w:val="center"/>
          </w:tcPr>
          <w:p w:rsidR="00383FAC" w:rsidRDefault="00090DBC">
            <w:pPr>
              <w:pStyle w:val="ConsPlusNormal"/>
              <w:jc w:val="center"/>
            </w:pPr>
            <w:r>
              <w:t>Урок 6</w:t>
            </w:r>
          </w:p>
        </w:tc>
        <w:tc>
          <w:tcPr>
            <w:tcW w:w="7937" w:type="dxa"/>
          </w:tcPr>
          <w:p w:rsidR="00383FAC" w:rsidRDefault="00090DBC">
            <w:pPr>
              <w:pStyle w:val="ConsPlusNormal"/>
              <w:jc w:val="both"/>
            </w:pPr>
            <w:r>
              <w:t>Безопасные действия при наводнении, цунами</w:t>
            </w:r>
          </w:p>
        </w:tc>
      </w:tr>
      <w:tr w:rsidR="00383FAC" w:rsidRPr="00090DBC">
        <w:tc>
          <w:tcPr>
            <w:tcW w:w="1134" w:type="dxa"/>
            <w:vAlign w:val="center"/>
          </w:tcPr>
          <w:p w:rsidR="00383FAC" w:rsidRDefault="00090DBC">
            <w:pPr>
              <w:pStyle w:val="ConsPlusNormal"/>
              <w:jc w:val="center"/>
            </w:pPr>
            <w:r>
              <w:t>Урок 7</w:t>
            </w:r>
          </w:p>
        </w:tc>
        <w:tc>
          <w:tcPr>
            <w:tcW w:w="7937" w:type="dxa"/>
          </w:tcPr>
          <w:p w:rsidR="00383FAC" w:rsidRDefault="00090DBC">
            <w:pPr>
              <w:pStyle w:val="ConsPlusNormal"/>
              <w:jc w:val="both"/>
            </w:pPr>
            <w:r>
              <w:t>Безопасные действия при урагане, смерче, грозе</w:t>
            </w:r>
          </w:p>
        </w:tc>
      </w:tr>
      <w:tr w:rsidR="00383FAC" w:rsidRPr="00090DBC">
        <w:tc>
          <w:tcPr>
            <w:tcW w:w="1134" w:type="dxa"/>
            <w:vAlign w:val="center"/>
          </w:tcPr>
          <w:p w:rsidR="00383FAC" w:rsidRDefault="00090DBC">
            <w:pPr>
              <w:pStyle w:val="ConsPlusNormal"/>
              <w:jc w:val="center"/>
            </w:pPr>
            <w:r>
              <w:t>Урок 8</w:t>
            </w:r>
          </w:p>
        </w:tc>
        <w:tc>
          <w:tcPr>
            <w:tcW w:w="7937" w:type="dxa"/>
          </w:tcPr>
          <w:p w:rsidR="00383FAC" w:rsidRDefault="00090DBC">
            <w:pPr>
              <w:pStyle w:val="ConsPlusNormal"/>
              <w:jc w:val="both"/>
            </w:pPr>
            <w:r>
              <w:t>Безопасные действия при землетрясении, извержении вулкана</w:t>
            </w:r>
          </w:p>
        </w:tc>
      </w:tr>
      <w:tr w:rsidR="00383FAC" w:rsidRPr="00090DBC">
        <w:tc>
          <w:tcPr>
            <w:tcW w:w="1134" w:type="dxa"/>
            <w:vAlign w:val="center"/>
          </w:tcPr>
          <w:p w:rsidR="00383FAC" w:rsidRDefault="00090DBC">
            <w:pPr>
              <w:pStyle w:val="ConsPlusNormal"/>
              <w:jc w:val="center"/>
            </w:pPr>
            <w:r>
              <w:t>Урок 9</w:t>
            </w:r>
          </w:p>
        </w:tc>
        <w:tc>
          <w:tcPr>
            <w:tcW w:w="7937" w:type="dxa"/>
          </w:tcPr>
          <w:p w:rsidR="00383FAC" w:rsidRDefault="00090DBC">
            <w:pPr>
              <w:pStyle w:val="ConsPlusNormal"/>
              <w:jc w:val="both"/>
            </w:pPr>
            <w:r>
              <w:t>Экология и ее значение для устойчивого развития общества</w:t>
            </w:r>
          </w:p>
        </w:tc>
      </w:tr>
      <w:tr w:rsidR="00383FAC">
        <w:tc>
          <w:tcPr>
            <w:tcW w:w="1134" w:type="dxa"/>
            <w:vAlign w:val="center"/>
          </w:tcPr>
          <w:p w:rsidR="00383FAC" w:rsidRDefault="00090DBC">
            <w:pPr>
              <w:pStyle w:val="ConsPlusNormal"/>
              <w:jc w:val="center"/>
            </w:pPr>
            <w:r>
              <w:t>Урок 10</w:t>
            </w:r>
          </w:p>
        </w:tc>
        <w:tc>
          <w:tcPr>
            <w:tcW w:w="7937" w:type="dxa"/>
          </w:tcPr>
          <w:p w:rsidR="00383FAC" w:rsidRDefault="00090DBC">
            <w:pPr>
              <w:pStyle w:val="ConsPlusNormal"/>
              <w:jc w:val="both"/>
            </w:pPr>
            <w:r>
              <w:t>Общие представления о здоровье</w:t>
            </w:r>
          </w:p>
        </w:tc>
      </w:tr>
      <w:tr w:rsidR="00383FAC" w:rsidRPr="00090DBC">
        <w:tc>
          <w:tcPr>
            <w:tcW w:w="1134" w:type="dxa"/>
            <w:vAlign w:val="center"/>
          </w:tcPr>
          <w:p w:rsidR="00383FAC" w:rsidRDefault="00090DBC">
            <w:pPr>
              <w:pStyle w:val="ConsPlusNormal"/>
              <w:jc w:val="center"/>
            </w:pPr>
            <w:r>
              <w:t>Урок 11</w:t>
            </w:r>
          </w:p>
        </w:tc>
        <w:tc>
          <w:tcPr>
            <w:tcW w:w="7937" w:type="dxa"/>
          </w:tcPr>
          <w:p w:rsidR="00383FAC" w:rsidRDefault="00090DBC">
            <w:pPr>
              <w:pStyle w:val="ConsPlusNormal"/>
              <w:jc w:val="both"/>
            </w:pPr>
            <w:r>
              <w:t>Предупреждение и защита от инфекционных заболеваний</w:t>
            </w:r>
          </w:p>
        </w:tc>
      </w:tr>
      <w:tr w:rsidR="00383FAC">
        <w:tc>
          <w:tcPr>
            <w:tcW w:w="1134" w:type="dxa"/>
            <w:vAlign w:val="center"/>
          </w:tcPr>
          <w:p w:rsidR="00383FAC" w:rsidRDefault="00090DBC">
            <w:pPr>
              <w:pStyle w:val="ConsPlusNormal"/>
              <w:jc w:val="center"/>
            </w:pPr>
            <w:r>
              <w:t>Урок 12</w:t>
            </w:r>
          </w:p>
        </w:tc>
        <w:tc>
          <w:tcPr>
            <w:tcW w:w="7937" w:type="dxa"/>
          </w:tcPr>
          <w:p w:rsidR="00383FAC" w:rsidRDefault="00090DBC">
            <w:pPr>
              <w:pStyle w:val="ConsPlusNormal"/>
              <w:jc w:val="both"/>
            </w:pPr>
            <w:r>
              <w:t>Профилактика неинфекционных заболеваний</w:t>
            </w:r>
          </w:p>
        </w:tc>
      </w:tr>
      <w:tr w:rsidR="00383FAC" w:rsidRPr="00090DBC">
        <w:tc>
          <w:tcPr>
            <w:tcW w:w="1134" w:type="dxa"/>
            <w:vAlign w:val="center"/>
          </w:tcPr>
          <w:p w:rsidR="00383FAC" w:rsidRDefault="00090DBC">
            <w:pPr>
              <w:pStyle w:val="ConsPlusNormal"/>
              <w:jc w:val="center"/>
            </w:pPr>
            <w:r>
              <w:t>Урок 13</w:t>
            </w:r>
          </w:p>
        </w:tc>
        <w:tc>
          <w:tcPr>
            <w:tcW w:w="7937" w:type="dxa"/>
          </w:tcPr>
          <w:p w:rsidR="00383FAC" w:rsidRDefault="00090DBC">
            <w:pPr>
              <w:pStyle w:val="ConsPlusNormal"/>
              <w:jc w:val="both"/>
            </w:pPr>
            <w:r>
              <w:t>Психическое здоровье и психологическое благополучие</w:t>
            </w:r>
          </w:p>
        </w:tc>
      </w:tr>
      <w:tr w:rsidR="00383FAC" w:rsidRPr="00090DBC">
        <w:tc>
          <w:tcPr>
            <w:tcW w:w="1134" w:type="dxa"/>
            <w:vAlign w:val="center"/>
          </w:tcPr>
          <w:p w:rsidR="00383FAC" w:rsidRDefault="00090DBC">
            <w:pPr>
              <w:pStyle w:val="ConsPlusNormal"/>
              <w:jc w:val="center"/>
            </w:pPr>
            <w:r>
              <w:t>Урок 14</w:t>
            </w:r>
          </w:p>
        </w:tc>
        <w:tc>
          <w:tcPr>
            <w:tcW w:w="7937" w:type="dxa"/>
          </w:tcPr>
          <w:p w:rsidR="00383FAC" w:rsidRDefault="00090DBC">
            <w:pPr>
              <w:pStyle w:val="ConsPlusNormal"/>
              <w:jc w:val="both"/>
            </w:pPr>
            <w:r>
              <w:t>Первая помощь при неотложных состояниях</w:t>
            </w:r>
          </w:p>
        </w:tc>
      </w:tr>
      <w:tr w:rsidR="00383FAC" w:rsidRPr="00090DBC">
        <w:tc>
          <w:tcPr>
            <w:tcW w:w="1134" w:type="dxa"/>
            <w:vAlign w:val="center"/>
          </w:tcPr>
          <w:p w:rsidR="00383FAC" w:rsidRDefault="00090DBC">
            <w:pPr>
              <w:pStyle w:val="ConsPlusNormal"/>
              <w:jc w:val="center"/>
            </w:pPr>
            <w:r>
              <w:t>Урок 15</w:t>
            </w:r>
          </w:p>
        </w:tc>
        <w:tc>
          <w:tcPr>
            <w:tcW w:w="7937" w:type="dxa"/>
          </w:tcPr>
          <w:p w:rsidR="00383FAC" w:rsidRDefault="00090DBC">
            <w:pPr>
              <w:pStyle w:val="ConsPlusNormal"/>
              <w:jc w:val="both"/>
            </w:pPr>
            <w:r>
              <w:t>Практикум для отработки практических навыков первой помощи и психологической поддержки, решения кейсов, моделирования ситуаций</w:t>
            </w:r>
          </w:p>
        </w:tc>
      </w:tr>
      <w:tr w:rsidR="00383FAC" w:rsidRPr="00090DBC">
        <w:tc>
          <w:tcPr>
            <w:tcW w:w="1134" w:type="dxa"/>
            <w:vAlign w:val="center"/>
          </w:tcPr>
          <w:p w:rsidR="00383FAC" w:rsidRDefault="00090DBC">
            <w:pPr>
              <w:pStyle w:val="ConsPlusNormal"/>
              <w:jc w:val="center"/>
            </w:pPr>
            <w:r>
              <w:t>Урок 16</w:t>
            </w:r>
          </w:p>
        </w:tc>
        <w:tc>
          <w:tcPr>
            <w:tcW w:w="7937" w:type="dxa"/>
          </w:tcPr>
          <w:p w:rsidR="00383FAC" w:rsidRDefault="00090DBC">
            <w:pPr>
              <w:pStyle w:val="ConsPlusNormal"/>
              <w:jc w:val="both"/>
            </w:pPr>
            <w:r>
              <w:t>Практикум для отработки практических навыков первой помощи и психологической поддержки, решения кейсов, моделирования ситуаций</w:t>
            </w:r>
          </w:p>
        </w:tc>
      </w:tr>
      <w:tr w:rsidR="00383FAC">
        <w:tc>
          <w:tcPr>
            <w:tcW w:w="1134" w:type="dxa"/>
            <w:vAlign w:val="center"/>
          </w:tcPr>
          <w:p w:rsidR="00383FAC" w:rsidRDefault="00090DBC">
            <w:pPr>
              <w:pStyle w:val="ConsPlusNormal"/>
              <w:jc w:val="center"/>
            </w:pPr>
            <w:r>
              <w:t>Урок 17</w:t>
            </w:r>
          </w:p>
        </w:tc>
        <w:tc>
          <w:tcPr>
            <w:tcW w:w="7937" w:type="dxa"/>
          </w:tcPr>
          <w:p w:rsidR="00383FAC" w:rsidRDefault="00090DBC">
            <w:pPr>
              <w:pStyle w:val="ConsPlusNormal"/>
              <w:jc w:val="both"/>
            </w:pPr>
            <w:r>
              <w:t>Общение - основа социального взаимодействия</w:t>
            </w:r>
          </w:p>
        </w:tc>
      </w:tr>
      <w:tr w:rsidR="00383FAC" w:rsidRPr="00090DBC">
        <w:tc>
          <w:tcPr>
            <w:tcW w:w="1134" w:type="dxa"/>
            <w:vAlign w:val="center"/>
          </w:tcPr>
          <w:p w:rsidR="00383FAC" w:rsidRDefault="00090DBC">
            <w:pPr>
              <w:pStyle w:val="ConsPlusNormal"/>
              <w:jc w:val="center"/>
            </w:pPr>
            <w:r>
              <w:t>Урок 18</w:t>
            </w:r>
          </w:p>
        </w:tc>
        <w:tc>
          <w:tcPr>
            <w:tcW w:w="7937" w:type="dxa"/>
          </w:tcPr>
          <w:p w:rsidR="00383FAC" w:rsidRDefault="00090DBC">
            <w:pPr>
              <w:pStyle w:val="ConsPlusNormal"/>
              <w:jc w:val="both"/>
            </w:pPr>
            <w:r>
              <w:t>Безопасные способы избегания и разрешения конфликтных ситуаций</w:t>
            </w:r>
          </w:p>
        </w:tc>
      </w:tr>
      <w:tr w:rsidR="00383FAC" w:rsidRPr="00090DBC">
        <w:tc>
          <w:tcPr>
            <w:tcW w:w="1134" w:type="dxa"/>
            <w:vAlign w:val="center"/>
          </w:tcPr>
          <w:p w:rsidR="00383FAC" w:rsidRDefault="00090DBC">
            <w:pPr>
              <w:pStyle w:val="ConsPlusNormal"/>
              <w:jc w:val="center"/>
            </w:pPr>
            <w:r>
              <w:t>Урок 19</w:t>
            </w:r>
          </w:p>
        </w:tc>
        <w:tc>
          <w:tcPr>
            <w:tcW w:w="7937" w:type="dxa"/>
          </w:tcPr>
          <w:p w:rsidR="00383FAC" w:rsidRDefault="00090DBC">
            <w:pPr>
              <w:pStyle w:val="ConsPlusNormal"/>
              <w:jc w:val="both"/>
            </w:pPr>
            <w:r>
              <w:t>Безопасные способы избегания и разрешения конфликтных ситуаций</w:t>
            </w:r>
          </w:p>
        </w:tc>
      </w:tr>
      <w:tr w:rsidR="00383FAC" w:rsidRPr="00090DBC">
        <w:tc>
          <w:tcPr>
            <w:tcW w:w="1134" w:type="dxa"/>
            <w:vAlign w:val="center"/>
          </w:tcPr>
          <w:p w:rsidR="00383FAC" w:rsidRDefault="00090DBC">
            <w:pPr>
              <w:pStyle w:val="ConsPlusNormal"/>
              <w:jc w:val="center"/>
            </w:pPr>
            <w:r>
              <w:t>Урок 20</w:t>
            </w:r>
          </w:p>
        </w:tc>
        <w:tc>
          <w:tcPr>
            <w:tcW w:w="7937" w:type="dxa"/>
          </w:tcPr>
          <w:p w:rsidR="00383FAC" w:rsidRDefault="00090DBC">
            <w:pPr>
              <w:pStyle w:val="ConsPlusNormal"/>
              <w:jc w:val="both"/>
            </w:pPr>
            <w:r>
              <w:t>Манипуляция и способы противостоять ей</w:t>
            </w:r>
          </w:p>
        </w:tc>
      </w:tr>
      <w:tr w:rsidR="00383FAC" w:rsidRPr="00090DBC">
        <w:tc>
          <w:tcPr>
            <w:tcW w:w="1134" w:type="dxa"/>
            <w:vAlign w:val="center"/>
          </w:tcPr>
          <w:p w:rsidR="00383FAC" w:rsidRDefault="00090DBC">
            <w:pPr>
              <w:pStyle w:val="ConsPlusNormal"/>
              <w:jc w:val="center"/>
            </w:pPr>
            <w:r>
              <w:t>Урок 21</w:t>
            </w:r>
          </w:p>
        </w:tc>
        <w:tc>
          <w:tcPr>
            <w:tcW w:w="7937" w:type="dxa"/>
          </w:tcPr>
          <w:p w:rsidR="00383FAC" w:rsidRDefault="00090DBC">
            <w:pPr>
              <w:pStyle w:val="ConsPlusNormal"/>
              <w:jc w:val="both"/>
            </w:pPr>
            <w:r>
              <w:t>Манипуляция и способы противостоять ей</w:t>
            </w:r>
          </w:p>
        </w:tc>
      </w:tr>
      <w:tr w:rsidR="00383FAC" w:rsidRPr="00090DBC">
        <w:tc>
          <w:tcPr>
            <w:tcW w:w="1134" w:type="dxa"/>
            <w:vAlign w:val="center"/>
          </w:tcPr>
          <w:p w:rsidR="00383FAC" w:rsidRDefault="00090DBC">
            <w:pPr>
              <w:pStyle w:val="ConsPlusNormal"/>
              <w:jc w:val="center"/>
            </w:pPr>
            <w:r>
              <w:t>Урок 22</w:t>
            </w:r>
          </w:p>
        </w:tc>
        <w:tc>
          <w:tcPr>
            <w:tcW w:w="7937" w:type="dxa"/>
          </w:tcPr>
          <w:p w:rsidR="00383FAC" w:rsidRDefault="00090DBC">
            <w:pPr>
              <w:pStyle w:val="ConsPlusNormal"/>
              <w:jc w:val="both"/>
            </w:pPr>
            <w:r>
              <w:t>Современные увлечения. Их возможности и риски</w:t>
            </w:r>
          </w:p>
        </w:tc>
      </w:tr>
      <w:tr w:rsidR="00383FAC" w:rsidRPr="00090DBC">
        <w:tc>
          <w:tcPr>
            <w:tcW w:w="1134" w:type="dxa"/>
            <w:vAlign w:val="center"/>
          </w:tcPr>
          <w:p w:rsidR="00383FAC" w:rsidRDefault="00090DBC">
            <w:pPr>
              <w:pStyle w:val="ConsPlusNormal"/>
              <w:jc w:val="center"/>
            </w:pPr>
            <w:r>
              <w:t>Урок 23</w:t>
            </w:r>
          </w:p>
        </w:tc>
        <w:tc>
          <w:tcPr>
            <w:tcW w:w="7937" w:type="dxa"/>
          </w:tcPr>
          <w:p w:rsidR="00383FAC" w:rsidRDefault="00090DBC">
            <w:pPr>
              <w:pStyle w:val="ConsPlusNormal"/>
              <w:jc w:val="both"/>
            </w:pPr>
            <w:r>
              <w:t>Цифровая среда - ее возможности и риски</w:t>
            </w:r>
          </w:p>
        </w:tc>
      </w:tr>
      <w:tr w:rsidR="00383FAC" w:rsidRPr="00090DBC">
        <w:tc>
          <w:tcPr>
            <w:tcW w:w="1134" w:type="dxa"/>
            <w:vAlign w:val="center"/>
          </w:tcPr>
          <w:p w:rsidR="00383FAC" w:rsidRDefault="00090DBC">
            <w:pPr>
              <w:pStyle w:val="ConsPlusNormal"/>
              <w:jc w:val="center"/>
            </w:pPr>
            <w:r>
              <w:t>Урок 24</w:t>
            </w:r>
          </w:p>
        </w:tc>
        <w:tc>
          <w:tcPr>
            <w:tcW w:w="7937" w:type="dxa"/>
          </w:tcPr>
          <w:p w:rsidR="00383FAC" w:rsidRDefault="00090DBC">
            <w:pPr>
              <w:pStyle w:val="ConsPlusNormal"/>
              <w:jc w:val="both"/>
            </w:pPr>
            <w:r>
              <w:t>Вредоносные программы и приложения, способы защиты от них</w:t>
            </w:r>
          </w:p>
        </w:tc>
      </w:tr>
      <w:tr w:rsidR="00383FAC" w:rsidRPr="00090DBC">
        <w:tc>
          <w:tcPr>
            <w:tcW w:w="1134" w:type="dxa"/>
            <w:vAlign w:val="center"/>
          </w:tcPr>
          <w:p w:rsidR="00383FAC" w:rsidRDefault="00090DBC">
            <w:pPr>
              <w:pStyle w:val="ConsPlusNormal"/>
              <w:jc w:val="center"/>
            </w:pPr>
            <w:r>
              <w:t>Урок 25</w:t>
            </w:r>
          </w:p>
        </w:tc>
        <w:tc>
          <w:tcPr>
            <w:tcW w:w="7937" w:type="dxa"/>
          </w:tcPr>
          <w:p w:rsidR="00383FAC" w:rsidRDefault="00090DBC">
            <w:pPr>
              <w:pStyle w:val="ConsPlusNormal"/>
              <w:jc w:val="both"/>
            </w:pPr>
            <w:r>
              <w:t>Опасный и запрещенный контент: способы распознавания и защиты</w:t>
            </w:r>
          </w:p>
        </w:tc>
      </w:tr>
      <w:tr w:rsidR="00383FAC" w:rsidRPr="00090DBC">
        <w:tc>
          <w:tcPr>
            <w:tcW w:w="1134" w:type="dxa"/>
            <w:vAlign w:val="center"/>
          </w:tcPr>
          <w:p w:rsidR="00383FAC" w:rsidRDefault="00090DBC">
            <w:pPr>
              <w:pStyle w:val="ConsPlusNormal"/>
              <w:jc w:val="center"/>
            </w:pPr>
            <w:r>
              <w:t>Урок 26</w:t>
            </w:r>
          </w:p>
        </w:tc>
        <w:tc>
          <w:tcPr>
            <w:tcW w:w="7937" w:type="dxa"/>
          </w:tcPr>
          <w:p w:rsidR="00383FAC" w:rsidRDefault="00090DBC">
            <w:pPr>
              <w:pStyle w:val="ConsPlusNormal"/>
              <w:jc w:val="both"/>
            </w:pPr>
            <w:r>
              <w:t>Деструктивные течения в сети Интернет, их признаки, опасности</w:t>
            </w:r>
          </w:p>
        </w:tc>
      </w:tr>
      <w:tr w:rsidR="00383FAC" w:rsidRPr="00090DBC">
        <w:tc>
          <w:tcPr>
            <w:tcW w:w="1134" w:type="dxa"/>
            <w:vAlign w:val="center"/>
          </w:tcPr>
          <w:p w:rsidR="00383FAC" w:rsidRDefault="00090DBC">
            <w:pPr>
              <w:pStyle w:val="ConsPlusNormal"/>
              <w:jc w:val="center"/>
            </w:pPr>
            <w:r>
              <w:t>Урок 27</w:t>
            </w:r>
          </w:p>
        </w:tc>
        <w:tc>
          <w:tcPr>
            <w:tcW w:w="7937" w:type="dxa"/>
          </w:tcPr>
          <w:p w:rsidR="00383FAC" w:rsidRDefault="00090DBC">
            <w:pPr>
              <w:pStyle w:val="ConsPlusNormal"/>
              <w:jc w:val="both"/>
            </w:pPr>
            <w:r>
              <w:t>Правила безопасного поведения в цифровой среде</w:t>
            </w:r>
          </w:p>
        </w:tc>
      </w:tr>
      <w:tr w:rsidR="00383FAC" w:rsidRPr="00090DBC">
        <w:tc>
          <w:tcPr>
            <w:tcW w:w="1134" w:type="dxa"/>
            <w:vAlign w:val="center"/>
          </w:tcPr>
          <w:p w:rsidR="00383FAC" w:rsidRDefault="00090DBC">
            <w:pPr>
              <w:pStyle w:val="ConsPlusNormal"/>
              <w:jc w:val="center"/>
            </w:pPr>
            <w:r>
              <w:t>Урок 28</w:t>
            </w:r>
          </w:p>
        </w:tc>
        <w:tc>
          <w:tcPr>
            <w:tcW w:w="7937" w:type="dxa"/>
          </w:tcPr>
          <w:p w:rsidR="00383FAC" w:rsidRDefault="00090DBC">
            <w:pPr>
              <w:pStyle w:val="ConsPlusNormal"/>
              <w:jc w:val="both"/>
            </w:pPr>
            <w:r>
              <w:t>Сущность понятий "терроризм" и "экстремизм"</w:t>
            </w:r>
          </w:p>
        </w:tc>
      </w:tr>
      <w:tr w:rsidR="00383FAC" w:rsidRPr="00090DBC">
        <w:tc>
          <w:tcPr>
            <w:tcW w:w="1134" w:type="dxa"/>
            <w:vAlign w:val="center"/>
          </w:tcPr>
          <w:p w:rsidR="00383FAC" w:rsidRDefault="00090DBC">
            <w:pPr>
              <w:pStyle w:val="ConsPlusNormal"/>
              <w:jc w:val="center"/>
            </w:pPr>
            <w:r>
              <w:t>Урок 29</w:t>
            </w:r>
          </w:p>
        </w:tc>
        <w:tc>
          <w:tcPr>
            <w:tcW w:w="7937" w:type="dxa"/>
          </w:tcPr>
          <w:p w:rsidR="00383FAC" w:rsidRDefault="00090DBC">
            <w:pPr>
              <w:pStyle w:val="ConsPlusNormal"/>
              <w:jc w:val="both"/>
            </w:pPr>
            <w:r>
              <w:t>Основы общественно-государственной системы противодействия экстремизму и терроризму</w:t>
            </w:r>
          </w:p>
        </w:tc>
      </w:tr>
      <w:tr w:rsidR="00383FAC" w:rsidRPr="00090DBC">
        <w:tc>
          <w:tcPr>
            <w:tcW w:w="1134" w:type="dxa"/>
            <w:vAlign w:val="center"/>
          </w:tcPr>
          <w:p w:rsidR="00383FAC" w:rsidRDefault="00090DBC">
            <w:pPr>
              <w:pStyle w:val="ConsPlusNormal"/>
              <w:jc w:val="center"/>
            </w:pPr>
            <w:r>
              <w:t>Урок 30</w:t>
            </w:r>
          </w:p>
        </w:tc>
        <w:tc>
          <w:tcPr>
            <w:tcW w:w="7937" w:type="dxa"/>
          </w:tcPr>
          <w:p w:rsidR="00383FAC" w:rsidRDefault="00090DBC">
            <w:pPr>
              <w:pStyle w:val="ConsPlusNormal"/>
              <w:jc w:val="both"/>
            </w:pPr>
            <w:r>
              <w:t>Основы общественно-государственной системы противодействия экстремизму и терроризму</w:t>
            </w:r>
          </w:p>
        </w:tc>
      </w:tr>
      <w:tr w:rsidR="00383FAC" w:rsidRPr="00090DBC">
        <w:tc>
          <w:tcPr>
            <w:tcW w:w="1134" w:type="dxa"/>
            <w:vAlign w:val="center"/>
          </w:tcPr>
          <w:p w:rsidR="00383FAC" w:rsidRDefault="00090DBC">
            <w:pPr>
              <w:pStyle w:val="ConsPlusNormal"/>
              <w:jc w:val="center"/>
            </w:pPr>
            <w:r>
              <w:t>Урок 31</w:t>
            </w:r>
          </w:p>
        </w:tc>
        <w:tc>
          <w:tcPr>
            <w:tcW w:w="7937" w:type="dxa"/>
          </w:tcPr>
          <w:p w:rsidR="00383FAC" w:rsidRDefault="00090DBC">
            <w:pPr>
              <w:pStyle w:val="ConsPlusNormal"/>
              <w:jc w:val="both"/>
            </w:pPr>
            <w:r>
              <w:t>Опасности вовлечения в экстремистскую и террористическую деятельность, меры защиты</w:t>
            </w:r>
          </w:p>
        </w:tc>
      </w:tr>
      <w:tr w:rsidR="00383FAC" w:rsidRPr="00090DBC">
        <w:tc>
          <w:tcPr>
            <w:tcW w:w="1134" w:type="dxa"/>
            <w:vAlign w:val="center"/>
          </w:tcPr>
          <w:p w:rsidR="00383FAC" w:rsidRDefault="00090DBC">
            <w:pPr>
              <w:pStyle w:val="ConsPlusNormal"/>
              <w:jc w:val="center"/>
            </w:pPr>
            <w:r>
              <w:t>Урок 32</w:t>
            </w:r>
          </w:p>
        </w:tc>
        <w:tc>
          <w:tcPr>
            <w:tcW w:w="7937" w:type="dxa"/>
          </w:tcPr>
          <w:p w:rsidR="00383FAC" w:rsidRDefault="00090DBC">
            <w:pPr>
              <w:pStyle w:val="ConsPlusNormal"/>
              <w:jc w:val="both"/>
            </w:pPr>
            <w:r>
              <w:t>Опасности вовлечения в экстремистскую и террористическую деятельность, меры защиты</w:t>
            </w:r>
          </w:p>
        </w:tc>
      </w:tr>
      <w:tr w:rsidR="00383FAC" w:rsidRPr="00090DBC">
        <w:tc>
          <w:tcPr>
            <w:tcW w:w="1134" w:type="dxa"/>
            <w:vAlign w:val="center"/>
          </w:tcPr>
          <w:p w:rsidR="00383FAC" w:rsidRDefault="00090DBC">
            <w:pPr>
              <w:pStyle w:val="ConsPlusNormal"/>
              <w:jc w:val="center"/>
            </w:pPr>
            <w:r>
              <w:t>Урок 33</w:t>
            </w:r>
          </w:p>
        </w:tc>
        <w:tc>
          <w:tcPr>
            <w:tcW w:w="7937" w:type="dxa"/>
          </w:tcPr>
          <w:p w:rsidR="00383FAC" w:rsidRDefault="00090DBC">
            <w:pPr>
              <w:pStyle w:val="ConsPlusNormal"/>
              <w:jc w:val="both"/>
            </w:pPr>
            <w:r>
              <w:t>Правила безопасного поведения при угрозе и совершении террористического акта</w:t>
            </w:r>
          </w:p>
        </w:tc>
      </w:tr>
      <w:tr w:rsidR="00383FAC" w:rsidRPr="00090DBC">
        <w:tc>
          <w:tcPr>
            <w:tcW w:w="1134" w:type="dxa"/>
            <w:vAlign w:val="center"/>
          </w:tcPr>
          <w:p w:rsidR="00383FAC" w:rsidRDefault="00090DBC">
            <w:pPr>
              <w:pStyle w:val="ConsPlusNormal"/>
              <w:jc w:val="center"/>
            </w:pPr>
            <w:r>
              <w:t>Урок 34</w:t>
            </w:r>
          </w:p>
        </w:tc>
        <w:tc>
          <w:tcPr>
            <w:tcW w:w="7937" w:type="dxa"/>
          </w:tcPr>
          <w:p w:rsidR="00383FAC" w:rsidRDefault="00090DBC">
            <w:pPr>
              <w:pStyle w:val="ConsPlusNormal"/>
              <w:jc w:val="both"/>
            </w:pPr>
            <w:r>
              <w:t>Правила безопасного поведения при угрозе и совершении террористического акта</w:t>
            </w:r>
          </w:p>
        </w:tc>
      </w:tr>
      <w:tr w:rsidR="00383FAC" w:rsidRPr="00090DBC">
        <w:tc>
          <w:tcPr>
            <w:tcW w:w="9071" w:type="dxa"/>
            <w:gridSpan w:val="2"/>
          </w:tcPr>
          <w:p w:rsidR="00383FAC" w:rsidRDefault="00090DBC">
            <w:pPr>
              <w:pStyle w:val="ConsPlusNormal"/>
              <w:jc w:val="both"/>
            </w:pPr>
            <w:r>
              <w:t>ОБЩЕЕ КОЛИЧЕСТВО УРОКОВ ПО ПРОГРАММЕ: 34, из них уроков, отведенных на контрольные работы, - не более 3</w:t>
            </w:r>
          </w:p>
        </w:tc>
      </w:tr>
    </w:tbl>
    <w:p w:rsidR="00383FAC" w:rsidRPr="00090DBC" w:rsidRDefault="00383FAC">
      <w:pPr>
        <w:spacing w:after="0" w:line="240" w:lineRule="auto"/>
        <w:rPr>
          <w:rFonts w:ascii="Times New Roman" w:hAnsi="Times New Roman"/>
          <w:sz w:val="24"/>
          <w:szCs w:val="24"/>
          <w:lang w:val="ru-RU"/>
        </w:rPr>
      </w:pPr>
    </w:p>
    <w:p w:rsidR="00383FAC" w:rsidRPr="00090DBC" w:rsidRDefault="00383FAC">
      <w:pPr>
        <w:spacing w:after="0" w:line="240" w:lineRule="auto"/>
        <w:rPr>
          <w:rFonts w:ascii="Times New Roman" w:hAnsi="Times New Roman"/>
          <w:sz w:val="24"/>
          <w:szCs w:val="24"/>
          <w:lang w:val="ru-RU"/>
        </w:rPr>
      </w:pPr>
    </w:p>
    <w:p w:rsidR="00383FAC" w:rsidRDefault="00383FAC">
      <w:pPr>
        <w:widowControl/>
        <w:spacing w:after="0" w:line="360" w:lineRule="auto"/>
        <w:ind w:firstLine="709"/>
        <w:jc w:val="both"/>
        <w:rPr>
          <w:rFonts w:ascii="Times New Roman" w:hAnsi="Times New Roman"/>
          <w:kern w:val="2"/>
          <w:sz w:val="28"/>
          <w:szCs w:val="28"/>
          <w:lang w:val="ru-RU" w:eastAsia="ru-RU"/>
          <w14:ligatures w14:val="standardContextual"/>
        </w:rPr>
      </w:pPr>
    </w:p>
    <w:p w:rsidR="00383FAC" w:rsidRPr="00BB44BD" w:rsidRDefault="00BB44BD" w:rsidP="00BB44BD">
      <w:pPr>
        <w:pStyle w:val="11"/>
        <w:pBdr>
          <w:bottom w:val="none" w:sz="0" w:space="0" w:color="auto"/>
        </w:pBdr>
        <w:tabs>
          <w:tab w:val="left" w:pos="10206"/>
        </w:tabs>
        <w:spacing w:before="0" w:line="348" w:lineRule="auto"/>
        <w:ind w:right="566" w:firstLine="708"/>
        <w:jc w:val="both"/>
        <w:rPr>
          <w:b w:val="0"/>
          <w:lang w:val="ru-RU"/>
        </w:rPr>
      </w:pPr>
      <w:r w:rsidRPr="00BB44BD">
        <w:rPr>
          <w:lang w:val="ru-RU"/>
        </w:rPr>
        <w:t>Федеральная рабочая программа по учебному предмету «Духовнонравственная культура России»</w:t>
      </w:r>
      <w:r w:rsidRPr="00BB44BD">
        <w:rPr>
          <w:b w:val="0"/>
          <w:lang w:val="ru-RU"/>
        </w:rPr>
        <w:t xml:space="preserve"> (далее соответственно – программа по ДНКР, ДНКР) включает пояснительную записку, содержание обучения, планируемые результаты освоения программы по ДНКР, поурочное планирование, тематическое планирование. ПОЯСНИТЕЛЬНАЯ ЗАПИСКА Программа по ДНКР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 ДНКР занимает важное место в системе непрерывного школьного социогуманитарного образования. В программе по ДНКР соблюдается преемственность в начальном общем и основном общем образовании, учитываются возрастные и психологические особенности обучающихся на уровне основного общего образования. Обучающиеся получают возможность систематизировать, расширить и углубить полученные в рамках изучения социально-гуманитарных дисциплин знания и представления о прошлом и настоящем родной страны, о роли личности в социальных процессах и явлениях, значении духовнонравственных ценностей в их поступках и деятельности, влияющих на развитие нашей страны. Целью изучения ДНКР является формирование у обучающихся основ традиционных российских духовно-нравственных ценностей посредством изучения жизненного пути отечественных государственных и общественных деятелей, выдающихся представителей нашей культуры, ученых, военных, в том числе героев специальной военной операции. 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 В основе построения содержания ДНКР лежат принципы: научности, предполагающий изучение исторических личностей на основе достоверных, объективных фактов об их жизни и деятельности в контексте исторической эпохи; Федеральная рабочая программа | Духовно-нравственная культура России. 5–7 классы 4 систематичности, который определяется внутренней логикой раскрытия традиционных российских духовно-нравственных ценностей с учетом познавательных возможностей обучающихся; доступности, означающий учет возрастно-психологических особенностей обучающихся и современной социальной ситуации их развития, акцент на представлении информации в привычных им знаковых системах и формах общения; наглядности, предполагающий целесообразное привлечение разнообразных средств обучения, ориентированных на включение всех органов чувств в процесс восприятия, присвоения и переработки учебной информации. Программа по ДНКР имеет следующие содержательные и методические особенности: проектирование содержания учебного предмета на основе ценностного (аксиологического) подхода, смысловым стержнем которого являются традиционные российские духовно-нравственные ценности (Указ Президента Российской Федерации от 9 ноября 2022 № 809 «Об утверждении Основ государственной политики по сохранению и укреплению традиционных российских духовно-нравственных ценностей»), дополненные с учетом содержания моральных норм традиционных религий России, светской этики, философских учений; формирование у обучающихся общероссийской гражданской идентичности на основе традиционных российских духовно-нравственных ценностей, раскрываемых через примеры жизни, деятельности и поступки выдающихся российских деятелей – героев; преемственность содержания учебного предмета, который предполагает возвращение к наиболее значимым ценностям, раскрывая их новые аспекты на примерах разных персоналий в каждом классе в соответствии с выделенными содержательными линиями; использование межпредметных связей при построении учебного материала, раскрытие его содержания с опорой на широкий круг учебных предметов; привлечение материалов о региональных и местных выдающихся личностях и героях – носителях традиционных российских духовно-нравственных ценностей. Традиционные российские духовно-нравственные ценности сгруппированы по следующим содержательным линиям, которые являются структурной основой рабочей программы: Федеральная рабочая программа | Духовно-нравственная культура России. 5–7 классы 5 Россия: Родина, страна, государство; традиционные религии России; историческая память и преемственность поколений; крепкая семья; высокие нравственные идеалы личности; права и свободы, обязанности и ответственность человека; созидательный труд. Соответствие содержательных линий предмета ДНКР традиционным российским духовно-нравственным ценностям, перечисленным в Указе Президента Российской Федерации от 9 ноября 2022 № 809 «Об утверждении Основ государственной политики по сохранению и укреплению традиционных российских духовно-нравственных ценностей», представлено в таблице: Содержательные линии Ценности из Указа Президента Российской Федерации от 9 ноября 2022 № 809 «Об утверждении Основ государственной политики по сохранению и укреплению традиционных российских духовно-нравственных ценностей» Россия: Родина, страна, государство Патриотизм; гражданственность; служение Отечеству и ответственность за его судьбу; единство народов России Традиционные религии России Христианство, ислам, буддизм, иудаизм и другие религии, являющиеся неотъемлемой частью российского исторического и духовного наследия, оказали значительное влияние на формирование традиционных ценностей, общих для верующих и неверующих граждан; особая роль православия в становлении и укреплении традиционных ценностей Историческая память и преемственность поколений Историческая память и преемственность поколений Крепкая семья Крепкая семья; взаимопомощь и взаимоуважение Высокие нравственные идеалы личности Высокие нравственные идеалы; приоритет духовного над материальным; гуманизм; милосердие; справедливость; коллективизм; взаимопомощь и взаимоуважение Федеральная рабочая программа | Духовно-нравственная культура России. </w:t>
      </w:r>
      <w:r>
        <w:rPr>
          <w:b w:val="0"/>
          <w:lang w:val="ru-RU"/>
        </w:rPr>
        <w:t xml:space="preserve">    </w:t>
      </w:r>
      <w:r w:rsidRPr="00BB44BD">
        <w:rPr>
          <w:b w:val="0"/>
          <w:lang w:val="ru-RU"/>
        </w:rPr>
        <w:t xml:space="preserve">5–7 классы 6 Права и свободы, обязанности и ответственность человека Жизнь; достоинство; права и свободы человека Созидательный труд Созидательный труд; служение Отечеству и ответственность за его судьбу; приоритет духовного над материальным Изучение ДНКР вводится поэтапно. С 2026/2027 учебного года ДНКР преподается в 5 классе, с 2027/2028 учебного года ДНКР преподается в 5, 6, 7 классах. Общее число часов, рекомендованных для изучения ДНКР, – 85 часов: в 5 классе – 17 часов, в 6 классе – 34 часа, в 7 классе – 34 часа. Федеральная рабочая программа | Духовно-нравственная культура России. 5–7 классы </w:t>
      </w:r>
      <w:r>
        <w:rPr>
          <w:b w:val="0"/>
          <w:lang w:val="ru-RU"/>
        </w:rPr>
        <w:t xml:space="preserve">                      </w:t>
      </w:r>
      <w:r w:rsidRPr="00BB44BD">
        <w:rPr>
          <w:b w:val="0"/>
          <w:lang w:val="ru-RU"/>
        </w:rPr>
        <w:t xml:space="preserve"> СОДЕРЖАНИЕ ОБУЧЕНИЯ 5 КЛАСС Введение. Что такое духовно-нравственная культура. Понятие духовно-нравственной культуры человека и общества. Традиционные ценности и идеалы – основа духовно-нравственной культуры российского общества. Общие ценности – основа единства нашей страны и народа. Герои – носители духовно-нравственных ценностей и идеалов. Россия - наша Родина. Люди, природа, культура, наша история – ценность и богатство России. Большая Родина – государство, народ. Малая Родина – место, где человек родился, вырос, где живут его близкие. Многообразие народов России, единство страны и общие ценности. Взаимообогащение и уважение традиций, дружба народов. Русский язык – основа государственности и культуры, памяти и будущего, язык межнационального общения. Символы великой страны – России: государственные символы, научнотехнический триумф, великие победы. Ценности, которые раскрываются в теме: Россия, Родина, единство народов России, русский язык, преданность Родине, гордость за достижения России. Примеры исторических и современных персонажей (героев): Илья Муромец, Дондук Даши хан, А.С. Пушкин, Ю.А. Гагарин. Патриотизм – источник духовной силы народа. Любовь к Родине. Защита интересов родной страны, гордость за ее историю и культуру. Исторические корни патриотизма в России. Нравственная основа патриотизма: уважение к предкам, сохранение традиций, ответственность за будущее страны. Патриотизм – это дела и поступки человека. Ценности, которые раскрываются в теме: патриотизм, служение Отечеству, верность, долг, честь, мужество, смелость. Примеры исторических и современных персонажей (героев): Р. Зорге, П.С. Котляревский, Ю.Б. Левитан. Федеральная рабочая программа | Духовно-нравственная культура России. 5–7 классы 8 Нравственный идеал человека в традиционных религиях. Нравственный идеал – высший образец духовных и моральных качеств, к которому стремится человек. Традиционные религии как источник духовнонравственных ценностей. Роль православия в становлении и укреплении традиционных ценностей. Ценности, которые раскрываются в теме: вера, добро, терпение, смирение, душевный покой, кротость, надежда. Примеры исторических и современных персонажей (героев): преподобномученица Елизавета Федоровна, протоиерей Михаил Васильев. Семья – хранитель духовно-нравственных ценностей. Духовные основы семейных ценностей: любовь и верность как фундамент семейных отношений. Нравственные основы брака: любовь, верность, взаимоуважение, ответственность, доверие, терпение и прощение, отказ от эгоизма. Родители и дети. Уважение к родителям и забота о детях. Ценности, которые раскрываются в теме: крепкая семья, любовь, верность, родственные узы. Примеры исторических и современных персонажей (героев): семья Расулевых. Важнейшие нравственные категории. Мораль и нравственность – фундамент формирования личности. Добро и зло как нравственные категории. Совесть как нравственный камертон. Чувство нравственной ответственности за свое поведение перед окружающими людьми и обществом. Ценности, которые раскрываются в теме: мораль, нравственность, добро, справедливость, честность, искренность, великодушие, совесть. Примеры исторических и современных персонажей (героев): Дарья Севастопольская, Ф.П. Гааз. Нравственные и духовные ориентиры отношений людей в обществе. Общение – шаг к взаимопониманию между людьми для совместной жизни. Духовно-нравственные основы общения: уважение к собеседнику, искренность, терпимость, ответственность за сказанное слово. Радости общения. Ценности, которые раскрываются в теме: вежливость, благодарность, общительность, надежность, товарищество, доверие, искренность, отзывчивость. Примеры исторических и современных персонажей (героев): Л.И. Яшин. Федеральная рабочая программа | Духовно-нравственная культура России. 5–7 классы 9 Труд как ценность: от усилий к достижениям. Ценность и радости труда: преодоление трудностей и препятствий, развитие личностных качеств, осознание достигнутого результата, важность результата труда для общества. Созидательный труд на благо нашей страны. Ценности, которые раскрываются в теме: созидательный труд, трудолюбие, ответственность, инициативность, целеустремленность, настойчивость, увлеченность. Примеры исторических и современных персонажей (героев): Н.И. Путилов. 6 КЛАСС Россия – наша страна. Россия – Родина, страна, государство. Родина – место, где человек родился. Страна – территория с определенными границами, населением и природными особенностями. Исторический путь формирования большой страны – России. История открытий и подвиг освоения новых территорий. Государство – политическая организация общества. Гражданственность – неразрывная связь человека и государства, осознание своей принадлежности к государству. Служение Отечеству и ответственность за его судьбу. Служение на войне: защита Родины. Служение в мирное время: труд во имя страны. Ценности, которые раскрываются в теме: гражданственность, мужество, верность, самопожертвование, доблесть, решительность. Примеры исторических и современных персонажей (героев): Е.П. Хабаров, Петр Великий, князь Д.М. Пожарский, К.М. Минин. Патриотизм – активная жизненная позиция личности. Патриотические чувства, ценности и поступки: любовь к родной земле, гордость за ее историю, сопереживание стране, желание защищать. Патриотическое поведение: конкретные действия, выражающие любовь к Родине. Подвиг на войне – высшее проявление патриотизма. Ценности, которые раскрываются в теме: подвиг, героизм, смелость, отвага, доблесть, самопожертвование. Примеры исторических и современных персонажей (героев): Дмитрий Донской, Иван Сусанин, А.В. Суворов, М.И. Кутузов, братья Бельские. Федеральная рабочая программа | Духовно-нравственная культура России. 5–7 классы 10 Подвижники и миссионеры в традиционных религиях России. Приоритет духовного над материальным. Подвижничество как способ нравственной жизни и деятельности. Принципы подвижничества: служение другим, самоотверженность, самосовершенствование через труд, молитву и добрые дела. Подвиг за веру. Стойкость и сила человеческого духа. Служение обществу. Миссионеры – люди, добровольно распространяющие свою веру, культуру или идеалы среди других народов. Ценности, которые раскрываются в теме: самопожертвование, бескорыстие, послушание, праведность, святость, аскетизм, смирение и терпение. Примеры исторических и современных персонажей (героев): Кирилл и Мефодий, преподобный Серафим Саровский, святитель Тихон (Беллавин). Семья – мост между поколениями. Семейные традиции, соединяющие прошлое, настоящее и будущее. Семейная память. Семейные реликвии и семейные архивы. История семьи как часть истории страны. Роль нравственных норм в благополучии семьи. Формирование ценностей, уважение к старшим, доверие, ответственность, забота, поддержка, прощение. Ценности, которые раскрываются в теме: крепкая семья, семейные традиции, уважение к родителям, забота старших о младших. Примеры исторических и современных персонажей (героев): М.М. Тучкова, Александр </w:t>
      </w:r>
      <w:r w:rsidRPr="00BB44BD">
        <w:rPr>
          <w:b w:val="0"/>
        </w:rPr>
        <w:t>III</w:t>
      </w:r>
      <w:r w:rsidRPr="00BB44BD">
        <w:rPr>
          <w:b w:val="0"/>
          <w:lang w:val="ru-RU"/>
        </w:rPr>
        <w:t xml:space="preserve">. Нравственные основы поведения. Нравственный кодекс человека – система правил и принципов поведения человека в обществе. Благородство – высокий уровень нравственности человека. Бескорыстные поступки, честность, готовность жертвовать личными интересами ради других. Нравственный выбор и поступки личности. Принятие решений, основанных на моральных принципах и ценностях. Осознание последствий своего выбора. Ценности, которые раскрываются в теме: высокие нравственные идеалы, приоритет духовного над материальным, нравственность, мораль, нравственный выбор, благородство. Примеры исторических и современных персонажей (героев): М.А. Шолохов, Ф.Ф. Ушаков, Ж.Е. Тулаев. Федеральная рабочая программа | Духовно-нравственная культура России. 5–7 классы 11 Справедливость, милосердие и благотворительность – основание российского общества. Гуманизм, гуманность, человечность. Любовь – основа милосердия. Социальное служение, благотворительность (меценатство) – добровольная бескорыстная и безвозмездная помощь, форма социальной ответственности. Ценности, которые раскрываются в теме: гуманизм, сострадание, сочувствие, великодушие, милосердие, справедливость, благотворительность, щедрость, бескорыстие. Примеры исторических и современных персонажей (героев): святая праведная Иулиания Лазаревская, П.М. Третьяков, Римма Иванова. Права и обязанности человека и гражданина. Естественные права человека. Жизнь – священный дар. Достоинство человека. Недопустимость унижения достоинства других людей. Человек в обществе: связь прав и обязанностей. Ценности, которые раскрываются в теме: жизнь, достоинство, права и свободы человека, обязанности. Примеры исторических и современных персонажей (героев): святитель Филарет (Дроздов), святитель Лука (Войно-Ясенецкий). Труд на благо общества. Труд как основа профессионального становления. Профессионализм – навыки и знания в определенной области, умения применять их в практической деятельности. Нравственные ориентиры в профессии: моральные принципы взаимоотношения людей, профессиональный долг. Трудовой подвиг. Работа в условиях экстремальных ситуаций, работа в условиях войны, социальная работа. Ценности, которые раскрываются в теме: мастерство, профессионализм, репутация, добросовестность, компетентность, признание. Примеры исторических и современных персонажей (героев): С.П. Королев, З.В. Ермольева, Р. Гамзатов, А.Н. Пахмутова и Н.Н. Добронравов, Н.Ф. Филатов. Образование – ценность для человека и общества. Ценность знания. Образование – основа формирования личности в обществе. Образование – фактор выбора жизненного пути и профессии. Федеральная рабочая программа | Духовно-нравственная культура России. 5–7 классы 12 Образование и самообразование. Самообразование – путь к личному и профессиональному росту, успеху. Ценности, которые раскрываются в теме: образование, развитие и саморазвитие, самопознание. Примеры исторических и современных персонажей (героев): М.В. Ломоносов, К.Д. Ушинский. Позитивное отношение к жизни. Жизнь как радость существования и осуществления. Радость – эмоция и способ восприятия мира вокруг нас. Преодоление жизненных трудностей. Оптимизм – вера в возможность изменить обстоятельства. Ценности, которые раскрываются в теме: радость, жизнестойкость, удача, активная жизненная позиция, жизнерадостность, позитивное восприятие мира. Примеры исторических и современных персонажей (героев): А.С. Пушкин, А.П. Маресьев. Историческая память и преемственность поколений. Преемственность поколений – путь сохранения и развития общества. Традиция народа – единство прошлых, настоящих и будущих поколений. Формы исторической памяти. Сохранение и передача свидетельств истории, культурного наследия. Ценности, которые раскрываются в теме: историческая память, преемственность поколений, традиции. Примеры исторических и современных персонажей (героев): святая равноапостольная княгиня Ольга, святой равноапостольный великий князь Владимир Великий, В.И. Суриков. 7 КЛАСС Россия – государство-цивилизация. Россия в мировом сообществе цивилизаций. Суверенитет России. Вклад России в развитие мировой цивилизации. Всемирное и цивилизационное значение русской культуры. Ценности, которые раскрываются в теме: миролюбие, мир, культура. Примеры исторических и современных персонажей (героев): А.С. Пушкин, А.П. Чехов, Ф.М. Достоевский, Д.Д. Шостакович, И.В. Курчатов. Федеральная рабочая программа | Духовно-нравственная культура России. 5–7 классы 13 Патриотизм – основа общероссийской идентичности. Патриотизм – фундамент, опора общества и государства. Патриотизм – цементирующая идея, основанная на уважении и защите родной истории, ее традиций и обычаев. Индивидуальная доблесть, народный героизм в истории России. От воинской доблести – к гражданской ответственности. Проявления патриотизма в истории России. Ценности, которые раскрываются в теме: патриотизм, честь, слава, общероссийская идентичность. Примеры исторических и современных персонажей (героев): Александр Невский, Г.А. Потемкин, П.А. Столыпин, Г.К. Жуков, Н.И. Кузнецов, А.И. Потапов. Традиционные религии России в истории страны. Религии – источник формирования традиционных ценностей России. Роль традиционных религий России в сплочении общества, духовном, историческом и культурном развитии России. Деятельность православной церкви в трудные моменты российской истории. Ценности, которые раскрываются в теме: гармония, духовность, воздержание, скромность, мудрость, сплоченность, святость, праведность. Примеры исторических и современных персонажей (героев): преподобный Сергий Радонежский, Пересвет и Ослябя, Даниил Московский, патриарх Гермоген, Шихабуддин Марджани. Крепкая семья – ценность российского общества. Традиционные ценности как основа семейной жизни. Многодетность – традиционная ценность народов и основных религий России. Семейные династии, их роль в жизни российского общества. Ценности, которые раскрываются в теме: многодетная семья, сплоченность семьи, преемственность поколений. Примеры исторических и современных персонажей (героев): А.Н. Туполев, А.В. Александров. Коллективизм и солидарность российского общества. Коллективизм и солидарность – основа общественной жизни России. Коллективизм – приоритет общественного блага над личным. Солидарность – общность целей и интересов, активное сочувствие общим действиям и идеям. Взаимопомощь как нравственная обязанность и добровольный выбор. Федеральная рабочая программа | Духовно-нравственная культура России. 5–7 классы 14 Проявления коллективизма и солидарности в истории России. Ценности, которые раскрываются в теме: коллективизм, солидарность, единство, взаимопомощь, способность работать в команде, альтруизм. Примеры исторических и современных персонажей (героев): М.Б. Барклайде-Толли, П.С. Нахимов, А.А. Печерский. Свобода и ответственность человека в обществе. Свобода как основа личной и общественной жизни. Свобода – возможность сделать выбор, следуя своим интересам и духовно-нравственным ценностям общества. Свобода и ответственность в обществе. Ценности, которые раскрываются в теме: свобода, воля, ответственность. Примеры исторических и современных персонажей (героев): М. Джалиль, А.Н. Косыгин. Труд и творчество. Творческий потенциал человека. Особенности творческой деятельности. Духовное творчество. Изобретательство и техническое новаторство. Ценности, которые раскрываются в теме: успех, дерзновение, творчество, талант, изобретательность, вдохновение, интуиция. Примеры исторических и современных персонажей (героев): Г.С. Уланова, Б.В. Раушенбах. Научные достижения как ценность. Наука как сфера духовной деятельности человека. Наука и прогресс. Научные результаты как основа современных технологий производства. Этика науки и социальная ответственность ученого. Научное наследие российских ученых, их место в мировой науке. Вклад российской науки в благополучие страны. Ценности, которые раскрываются в теме: научное знание, ответственность, созидательный труд, служение Отечеству, ответственность за судьбу Отечества. Примеры исторических и современных персонажей (героев): Ф.Ф. Беллинсгаузен, М.П. Лазарев, И.П. Павлов, Н.П. Бехтерева, Р.И. Илькаев. Гармоничное развитие личности: баланс ума, тела и духа. Настойчивость, умение завершать начатое, самостоятельность, сила воли, дисциплина – качества гармоничного развития личности. Развитие и саморазвитие личности. Умственное, интеллектуальное, физическое развитие. Нравственное самосовершенствование личности. Федеральная рабочая программа | Духовно-нравственная культура России. 5–7 классы 15 Ценности, которые раскрываются в теме: здоровье, мудрость, саморазвитие, самопознание. Примеры исторических и современных персонажей (героев): Д.С. Калмыков, Д.И. Менделеев, Л.Н. Толстой, Н.Э. Гаджимагомедов. Смысл жизни. Смысл жизни как нравственная ценность. Цели и стратегии человека. Упорство и решительность в достижении цели. Ценности, которые раскрываются в теме: смелость, независимость, предусмотрительность, упорство в достижении цели, энтузиазм. Примеры исторических и современных персонажей (героев): З.А. Космодемьянская, Н.В. Малышева. Значение исторического самосознания и памяти в жизни общества. Историческое самосознание – гордость за достижения прошлого, осмысление настоящего, основа построения будущего России. Память о трудовых и воинских подвигах многих поколений россиян. Сохранение культурного наследия страны, охрана памятников истории и культуры. Ценности, которые раскрываются в теме: историческая судьба российского народа, историческая память и преемственность поколений. Примеры исторических и современных персонажей (героев): Екатерина </w:t>
      </w:r>
      <w:r w:rsidRPr="00BB44BD">
        <w:rPr>
          <w:b w:val="0"/>
        </w:rPr>
        <w:t>II</w:t>
      </w:r>
      <w:r w:rsidRPr="00BB44BD">
        <w:rPr>
          <w:b w:val="0"/>
          <w:lang w:val="ru-RU"/>
        </w:rPr>
        <w:t>, П.А. Флоренский, К.К. Рокоссовский. Единство системы ценностей России. Традиционные духовно-нравственные ценности – основа суверенитета и процветания современной России, условие ее будущего существования и развития. Ценности, которые раскрываются в теме: традиционные духовнонравственные ценности. Федеральная рабочая программа | Духовно-нравственная культура России. 5–7 классы 16 ПЛАНИРУЕМЫЕ РЕЗУЛЬТАТЫ ОСВОЕНИЯ ПРОГРАММЫ ПО ДНКР НА УРОВНЕ ОСНОВНОГО ОБЩЕГО ОБРАЗОВАНИЯ ЛИЧНОСТНЫЕ РЕЗУЛЬТАТЫ К важнейшим личностным результатам изучения ДНКР относятся: в сфере патриотического воспитания: – осознание российской гражданской идентичности в поликультурном и многоконфессиональном обществе; – уважение к истории и традициям Отечества; – понимание необходимости сохранения исторической памяти для передачи знаний и ценностей будущим поколениям; – понимание ценностей патриотизма через жизненный путь исторических личностей, осознание их вклада в развитие России, уважение к защитникам Отечества; в сфере гражданского воспитания: – осмысление исторических примеров гражданского служения Отечеству; – готовность к выполнению обязанностей гражданина: представление об основных правах, свободах и обязанностях, уважение прав, свобод и законных интересов других людей; – активное участие в жизни семьи, образовательной организации, местного сообщества, родного края, страны; – готовность к разнообразной совместной деятельности, стремление к взаимопониманию и взаимопомощи; – готовность к участию в гуманитарной деятельности (волонтерство, помощь людям, нуждающимся в ней); в сфере духовно-нравственного воспитания: – понимание традиционных российских духовно-нравственных ценностей, создающих общую систему координат жизни человека в обществе, основных норм морали, нравственных и духовных идеалов, хранимых в традиционных религиях России; – ориентация на моральные ценности и нормы в ситуациях нравственного выбора; – готовность оценивать поведение и поступки исторических личностей с позиции нравственных и правовых норм с учетом осознания последствий поступков; – активное неприятие асоциальных поступков, свобода и ответственность личности в условиях индивидуального и общественного пространства; Федеральная рабочая программа | Духовно-нравственная культура России. 5–7 классы 17 в сфере эстетического воспитания: – понимание ценности отечественной культуры и искусства; – осознание важности художественной культуры как средства коммуникации и самовыражения; в сфере физического воспитания, формирования культуры здоровья и эмоционального благополучия: – осознание ценности жизни и необходимости ее сохранения; – сформированность представления об идеалах гармоничного физического и духовного развития человека; – ответственное отношение к здоровью и установка на здоровый образ жизни; в сфере трудового воспитания: – уважение к труду и результатам трудовой деятельности человека; – осознание важности обучения на протяжении всей жизни для успешной профессиональной деятельности и развитие необходимых умений для этого; – осознанный выбор и построение индивидуальной траектории образования и жизненных планов с учетом личных и общественных интересов и потребностей; в понимании ценности научного познания: – осмысление значения истории как знания о социальном, культурном и нравственном опыте предшествующих поколений; – овладение навыками познания и оценки поступков исторических деятелей прошлого и настоящего с позиций историзма и традиционных российских духовнонравственных ценностей. МЕТАПРЕДМЕТНЫЕ РЕЗУЛЬТАТЫ В результате изучения ДНКР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способность использовать их в учебной, познавательной и социальной практике. Познавательные универсальные учебные действия Базовые логические действия: – выявлять и характеризовать существенные признаки объектов (явлений); – выявлять причинно-следственные связи при изучении поведения и поступков людей в различные исторические эпохи; – определять понятия, создавать обобщения, строить логическое рассуждение, делать выводы. Федеральная рабочая программа | Духовно-нравственная культура России. 5–7 классы 18 Базовые исследовательские действия: – использовать вопросы как исследовательский инструмент познания; – определять познавательную задачу и способ ее решения; – формировать гипотезу об истинности собственных суждений и суждений других, аргументировать свою позицию, мнение; – систематизировать и анализировать факты, соотносить полученный результат с имеющимся знанием. Работа с информацией: – выбирать, анализировать, систематизировать и интерпретировать учебную и внеучебную информацию различных видов и форм представления; – находить сходные аргументы (подтверждающие или опровергающие одну и ту же идею, версию) в различных информационных источниках; – самостоятельно выбирать оптимальную форму представления информации. Коммуникативные универсальные учебные действия Общение: – участвовать в обсуждении событий и личностей прошлого, сопоставлять свои суждения с суждениями других участников диалога, обнаруживать различие и сходство позиций; – выражать и аргументировать свою точку зрения в устном высказывании, письменном тексте; – 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 публично представлять результаты выполненного исследования, проекта. Совместная деятельность: – планировать и осуществлять совместную работу в группе, коллективные и индивидуальные учебные проекты и исследования, направленные на изучение исторических личностей, в том числе на материале семейных архивов, региональной истории; – определять свою роль в совместной деятельности (с учетом предпочтений и возможностей всех участников взаимодействия), координировать свои действия с другими членами команды; Федеральная рабочая программа | Духовно-нравственная культура России. 5–7 классы 19 – оценивать полученные результаты и свой вклад в общий продукт деятельности. Регулятивные универсальные учебные действия Самоорганизация и самоконтроль: – выявлять проблемы, требующие решения, составлять план действий и определять способ решения с учетом имеющихся ресурсов и собственных возможностей, делать выбор и брать ответственность за решение; – осуществлять самоконтроль, рефлексию и самооценку полученных результатов деятельности; – объяснять причины достижения (недостижения) результатов деятельности, вносить коррективы в свою работу с учетом установленных ошибок, возникших трудностей. Эмоциональный интеллект, принятие себя и других: – выявлять и анализировать на примерах исторических ситуаций и деятельности исторических личностей роль эмоций в отношениях между людьми; – ставить себя на место другого человека, понимать и принимать мотивы действий других людей, в том числе изучаемых исторических личностей; – регулировать способ выражения собственных эмоций с учетом позиций и мнений других участников общения; – осознанно относиться к другому человеку, его мнению; – признавать свое право на ошибку и такое же право другого; – принимать себя и других людей, не осуждая. ПРЕДМЕТНЫЕ РЕЗУЛЬТАТЫ Предметные результаты освоения программы по ДНКР на уровне основного общего образования должны обеспечивать: – знание и понимание смысла и содержания, а также присвоения традиционных российских духовно-нравственных ценностей как основы формирования внутренней позиции и целостного мировоззрения гражданина России: патриотизм, вера в Бога, гражданственность, Родина, единство народов России, служение Отечеству и ответственность за его судьбу, долг, нравственные идеалы традиционных религий России, сохранение исторической памяти и преемственность поколений, крепкая семья, брак – союз мужчины и женщины, многодетность, семейное счастье, приоритет духовного над материальным, Федеральная рабочая программа | Духовно-нравственная культура России. 5–7 классы 20 коллективизм, солидарность, соборность, взаимопомощь и взаимоуважение, человечность, милосердие, жизнь, права и обязанности человека, честь, достоинство, свобода, ответственность, созидательный труд, профессионализм, творчество, знание, образование, самообразование, наука, социальная ответственность ученого, добро, справедливость, совесть, нравственное самосовершенствование, гармонично развитая личность, внутренняя и внешняя красота, здоровье; – позитивное отношение и принятие традиционных российских духовнонравственных ценностей; – применение нравственных норм и ценностей в практической деятельности, в том числе готовность руководствоваться ими в ситуации нравственного выбора и оценивать свое поведение в соответствии с ними; – знание о выдающихся исторических личностях, современниках, понимание значимости их героических поступков для жизни общества; – умение показывать на примерах связь между поступками личности и системой ее ценностей и религиозных убеждений; – способность к оценке поведения и поступков выдающихся исторических деятелей и современников с позиции традиционных российских духовнонравственных ценностей, с учетом осознания исторического значения и последствий их поступков для российского общества и государства; – 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 настоящем и будущем; – готовность к защите и укреплению суверенитета России, обеспечению единства нашей многонациональной и многоконфессиональной страны. Предметные результаты изучения ДНКР в 5 классе. Введение. Что такое духовно-нравственная культура. Знать цель и предназначение учебного предмета «Духовно-нравственная культура России», иметь представление о содержании данного курса, знать и уметь объяснять смысл и значение изучаемых традиционных российских духовнонравственных ценностей. Тема «Россия – наша Родина». Иметь представление об историческом пути формирования многонационального Российского государства, различать понятия «большая» Родина и «малая» Родина; Федеральная рабочая программа | Духовно-нравственная культура России. 5–7 классы 21 понимать важность сотрудничества и дружбы между народами и нациями, знать и понимать, что язык – это основа культуры, памяти, межнационального общения; обосновывать важность русского языка для существования государства и обществ; приводить примеры поступков изучаемых исторических личностей и наших современников в ситуациях нравственного выбора; знать важнейшие факты биографии изучаемых выдающихся исторических личностей и наших современников; рассказывать о поступках и фактах биографии изучаемых исторических личностей и наших современников. Тема «Патриотизм – источник духовной силы народа». Понимать и раскрывать понятие «патриотизм»; приводить примеры проявления патриотизма в истории и современном обществе; уметь обосновывать важность патриотизма для развития общества и государства; знать важнейшие факты биографии изучаемых исторических личностей и наших современников; 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 высказывать на уровне эмоциональных оценок отношение к поступкам изучаемых исторических деятелей и наших современников. Тема «Нравственный идеал человека в традиционных религиях». Рассказывать о нормах и заповедях традиционных религий России; раскрывать основное содержание нравственных категорий традиционных религий России; понимать роль православия в становлении и укреплении традиционных ценностей; приводить примеры поступков изучаемых исторических личностей и наших современников в ситуациях нравственного выбора; 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 Федеральная рабочая программа | Духовно-нравственная культура России. 5–7 классы 22 Тема «Семья – хранитель духовно-нравственных ценностей». Знать и понимать смысл понятий «семья», «брак»; раскрывать нравственные основы брака: любовь, верность, взаимоуважение, ответственность, доверие, терпение и прощение, отказ от эгоизма; обосновывать необходимость взаимоуважения между родителями и детьми; приводить примеры поступков изучаемых исторических личностей и наших современников в ситуациях нравственного выбора; рассказывать о поступках и фактах биографии изучаемых исторических личностей и наших современников; высказывать на уровне эмоциональных оценок отношение к поступкам изучаемых исторических деятелей и наших современников. Тема «Нравственные и духовные ориентиры отношений людей в обществе». Знать и понимать смысл понятий «общение», «дружба», раскрывать эти понятия; приводить примеры поступков изучаемых исторических личностей и наших современников в ситуациях нравственного выбора; знать важнейшие факты биографии изучаемых выдающихся исторических личностей и наших современников; высказывать на уровне эмоциональных оценок отношение к поступкам изучаемых исторических деятелей и наших современников. Тема «Труд как ценность: от усилий к достижениям». Знать и понимать смысл понятий «труд, материальный и духовный», «созидательный труд», раскрывать понятия, рассказывать о важности результата труда для общества; приводить примеры трудовых подвигов изучаемых исторических личностей; рассказывать о ценности труда для общества и государства; высказывать на уровне эмоциональных оценок отношение к поступкам изучаемых исторических деятелей и наших современников. Тема «Образование как способ передачи ценностей». Раскрывать смысл понятия «образование», высказывать суждение о ценности знания; понимать и объяснять необходимость непрерывного образования; показывать на примерах изучаемых исторических личностей и наших современников важность образования для личности, общества и государства; Федеральная рабочая программа | Духовно-нравственная культура России. 5–7 классы 23 высказывать на уровне эмоциональных оценок отношение к поступкам изучаемых исторических деятелей и наших современников. Тема «Важнейшие нравственные категории». Раскрывать смысл понятий «мораль», «нравственность», «совесть»; уметь объяснить значение и роль морали и нравственности в жизни человека; приводить примеры поступков изучаемых исторических личностей и наших современников в ситуациях нравственного выбора; высказывать на уровне эмоциональных оценок отношение к поступкам изучаемых исторических деятелей и наших современников. Предметные результаты изучения ДНКР в 6 классе. Тема «Россия – наша страна». Характеризовать понятия «Родина», «страна», «государство», «гражданственность», объяснять их взаимосвязь; понимать и уметь обосновывать нравственные качества гражданина; приводить примеры поступков изучаемых исторических личностей и наших современников в ситуациях нравственного выбора, оценивать сделанный ими выбор; высказывать на уровне эмоциональных оценок отношение к поступкам изучаемых исторических деятелей и наших современников. Тема «Патриотизм – активная жизненная позиция личности». Характеризовать понятие «патриотизм»; приводить примеры патриотизма в истории и современном обществе; высказывать суждение о значении активной жизненной позиции личности в обществе, приводить примеры патриотического поведения, характеризовать понятия «военный подвиг», обосновывать его важность, приводить примеры их проявлений, высказывать на уровне эмоциональных оценок отношение к поступкам изучаемых исторических деятелей и наших современников. Тема «Подвижники и миссионеры в традиционных религиях России». Знать и раскрывать понятия «подвижничество», «миссионеры», характеризовать принципы подвижничества, приводить примеры подвига за веру; 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 Федеральная рабочая программа | Духовно-нравственная культура России. 5–7 классы 24 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 высказывать на уровне эмоциональных оценок отношение к поступкам изучаемых исторических деятелей и наших современников. Тема «Семья – мост между поколениями». Характеризовать семейные традиции, обосновывать их важность как ключевых элементов семейных отношений; рассказывать о семейных традициях, реликвиях собственной семьи; понимать взаимосвязь истории семьи с историей своей страны; обосновывать важность семейных традиций для трансляции духовнонравственных ценностей; показывать на примерах исторических личностей и наших современников роль нравственных норм в благополучии семьи, высказывать на уровне эмоциональных оценок отношение к поступкам изучаемых исторических деятелей и наших современников. Тема «Справедливость, милосердие и благотворительность – основание российского общества». Раскрывать понятия «гуманизм, милосердие, благотворительность, меценатство и добровольчество»; приводить примеры поступков изучаемых исторических личностей и наших современников; сравнивать поступки изучаемых исторических личностей и наших современников в аналогичных ситуациях нравственного выбора, выявлять и объяснять сходства и различия в их поведении, высказывать на уровне эмоциональных оценок отношение к поступкам изучаемых исторических деятелей и наших современников. Тема «Права и обязанности человека и гражданина». Раскрывать понятия «права человека», «естественные права человека», понимать необходимость соблюдения прав человека; понимать и уметь объяснить связь между правами и обязанностями человека в обществе, семье; показывать на примерах и объяснять связь деятельности и поступков изучаемых исторических личностей и наших современников с системой их ценностей; Федеральная рабочая программа | Духовно-нравственная культура России. 5–7 классы 25 высказывать на уровне эмоциональных оценок отношение к поступкам изучаемых исторических деятелей и наших современников. Тема «Труд на благо общества». Раскрывать понятия «труд», «профессия», характеризовать профессиональные качества человека, высказывать суждения о нравственных ориентирах в профессии, приводить примеры трудовых подвигов изучаемых исторических личностей и наших современников; рассказывать о поступках и фактах биографии изучаемых выдающихся исторических личностей и наших современников; высказывать на уровне эмоциональных оценок отношение к поступкам изучаемых исторических деятелей и наших современников. Тема «Образование – ценность для человека и общества». Характеризовать понятие «образование» и уметь обосновать его важность для личности и общества; иметь представление об основных ступенях образования в России и их необходимости; показывать на примерах изучаемых исторических личностей и наших современников взаимосвязи между знанием, образованием и личностным и профессиональным ростом человека; понимать взаимосвязь между образованием и духовно-нравственным развитием общества; высказывать на уровне эмоциональных оценок отношение к поступкам изучаемых исторических деятелей и наших современников. Тема «Нравственные основы поведения». Раскрывать понятия «нравственность», «золотое правило нравственности», приводить примеры поступков изучаемых исторических личностей и наших современников в ситуациях нравственного выбора, оценивать сделанный ими выбор; сравнивать поступки изучаемых выдающихся исторических личностей и наших современников в аналогичных ситуациях нравственного выбора, выявлять и объяснять сходства и различия в их поведении; высказывать на уровне эмоциональных оценок отношение к поступкам изучаемых исторических деятелей и наших современников. Тема «Позитивное отношение к жизни». Раскрывать такие понятия, как «радость», «оптимизм», «счастье»; Федеральная рабочая программа | Духовно-нравственная культура России. 5–7 классы 26 рассказывать о поступках преодоления жизненных трудностей и фактах биографии изучаемых исторических личностей и наших современников; сравнивать поступки изучаемых исторических личностей и наших современников в аналогичных ситуациях нравственного выбора, выявлять и объяснять сходства и различия в их поведении; высказывать на уровне эмоциональных оценок отношение к поступкам изучаемых исторических деятелей и наших современников. Тема «Преемственность поколений и историческая память». Характеризовать традиционные российские духовно-нравственные ценности как ориентиры поведения людей в прошлом, настоящем и будущем; давать краткое описание различных форм исторической памяти о выдающихся исторических деятелях России; объяснять роль предшествующих поколений России в жизни страны, формировании традиций и традиционных духовно-нравственных ценностей; высказывать аргументированные суждения о традициях российского народа как основе единства прошлых, настоящих и будущих поколений. Предметные результаты изучения ДНКР в 7 классе. Тема «Россия – государство-цивилизация». Формулировать основные особенности Российского государства с использованием исторических фактов и духовно-нравственных ценностей; рассказывать о значении русской культуры; объяснять важность системы традиционных духовно-нравственных ценностей как основы суверенитета и процветания современной России, условия ее будущего развития. Тема «Патриотизм – основа общероссийской идентичности». Характеризовать понятие патриотизма как фундамента, общества и государства; раскрывать на примерах изучаемых исторических личностей и наших современников такие понятия, как «доблесть», «героизм», «гражданская ответственность»; 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духовно-нравственных ценностей. Федеральная рабочая программа | Духовно-нравственная культура России. 5–7 классы 27 Тема «Традиционные религии России в истории страны». Характеризовать нравственный потенциал религии; знать и уметь излагать нравственные принципы традиционных религий России; уметь обосновывать важность религиозных моральных и нравственных ценностей для современного общества; понимать и объяснять зависимость поступков выдающихся исторических личностей или наших современников от системы их ценностей и религиозных убеждений; высказывать на уровне эмоциональных оценок отношение к поступкам изучаемых исторических деятелей и наших современников. Тема «Крепкая семья - ценность российского общества». Характеризовать традиционные ценности семейной жизни, обосновывать важность крепкой семьи для общества и государства, рассказывать о семейных династиях, на примерах изучаемых исторических личностей или наших современников высказывать суждения об их роли в жизни российского общества; высказывать на уровне эмоциональных оценок отношение к поступкам изучаемых исторических деятелей и наших современников. Тема «Коллективизм и солидарность российского общества». Раскрывать понятия «коллективизм», «солидарность», давать им краткую характеристику, приводить примеры проявления коллективизма и солидарности в истории России; приводить примеры поступков изучаемых исторических личностей и наших современников в ситуациях нравственного выбора, высказывать на уровне эмоциональных оценок отношение к поступкам изучаемых исторических деятелей и наших современников. Тема «Свобода и ответственность человека в обществе». Раскрывать понятия «свобода» и «ответственность», давать им краткую характеристику, высказывать суждения о значимости данных понятий в обществе; понимать и объяснять зависимость поступков выдающихся исторических личностей или наших современников от системы их ценностей; приводить примеры проявления свободы и ответственности в жизни общества; высказывать на уровне эмоциональных оценок отношение к поступкам изучаемых исторических деятелей и наших современников. Федеральная рабочая программа | Духовно-нравственная культура России. 5–7 классы 28 Тема «Труд и творчество». Характеризовать важность труда и его роль в современном обществе; объяснить взаимосвязь труда и творчества; высказывать суждения о важности творчества как одного из факторов реализации духовно-нравственных ценностей человека; приводить примеры творческой деятельности изучаемых исторических личностей и наших современников; высказывать на уровне эмоциональных оценок отношение к поступкам изучаемых исторических деятелей и наших современников. Тема «Научные достижения как ценность». Раскрывать и характеризовать понятия «наука», «прогресс», «этика науки»; рассказывать о научном наследии российских ученых; высказывать суждения об ответственности ученых в современном обществе; приводить примеры научных открытий изучаемых исторических личностей и наших современников, высказывать на уровне эмоциональных оценок отношение к поступкам изучаемых исторических деятелей и наших современников. Тема «Гармоничное развитие личности: баланс ума, тела и духа». Раскрывать и характеризовать основные качества гармоничного развития личности; приводить примеры гармоничного развития изучаемых исторических личностей и наших современников; высказывать суждения о значимости нравственного самосовершенствования личности для общества и государства, высказывать на уровне эмоциональных оценок отношение к поступкам изучаемых исторических деятелей и наших современников. Тема «Смысл жизни». Формулировать жизненные смыслы, цели и стратегии человека; приводить примеры изучаемых исторических личностей и наших современников, которые сумели воплотить свою мечту в жизнь; высказывать на уровне эмоциональных оценок отношение к поступкам изучаемых исторических деятелей и наших современников. Тема «Значение исторического самосознания и памяти в жизни общества». Характеризовать понятие «культурное наследие страны»; объяснять значение и важность сохранения исторической памяти и преемственности поколений для укрепления единства страны и защиты ее истории; Федеральная рабочая программа | Духовно-нравственная культура России. 5–7 классы 29 приводить примеры изучаемых исторических личностей и наших современников, которые сохраняют культурное наследие и формируют историческое самосознание. Тема «Единство системы ценностей России». Знать и уметь объяснять смысл и значение изучаемых традиционных российских духовно-нравственных ценностей; приводить примеры поступков изучаемых выдающихся исторических личностей и наших современников в ситуациях нравственного выбора; понимать и объяснять важность системы традиционных духовнонравственных ценностей как основы суверенитета и процветания современной России, условия ее будущего развития.</w:t>
      </w:r>
    </w:p>
    <w:p w:rsidR="00383FAC" w:rsidRDefault="00090DBC">
      <w:pPr>
        <w:pStyle w:val="11"/>
        <w:pBdr>
          <w:bottom w:val="none" w:sz="0" w:space="0" w:color="auto"/>
        </w:pBdr>
        <w:tabs>
          <w:tab w:val="left" w:pos="10206"/>
        </w:tabs>
        <w:spacing w:before="0" w:line="348" w:lineRule="auto"/>
        <w:ind w:right="566" w:firstLine="708"/>
        <w:jc w:val="both"/>
        <w:rPr>
          <w:lang w:val="ru-RU"/>
        </w:rPr>
      </w:pPr>
      <w:r>
        <w:rPr>
          <w:b w:val="0"/>
          <w:szCs w:val="28"/>
          <w:lang w:val="ru-RU"/>
        </w:rPr>
        <w:t xml:space="preserve">38. </w:t>
      </w:r>
      <w:r>
        <w:rPr>
          <w:b w:val="0"/>
          <w:szCs w:val="28"/>
          <w:lang w:val="ru-RU" w:eastAsia="ru-RU"/>
        </w:rPr>
        <w:t>Программа формирования универсальных учебных действий.</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38.1. </w:t>
      </w:r>
      <w:r>
        <w:rPr>
          <w:rFonts w:ascii="Times New Roman" w:eastAsia="SchoolBookSanPin;Times New Roma" w:hAnsi="Times New Roman"/>
          <w:sz w:val="28"/>
          <w:szCs w:val="28"/>
          <w:lang w:val="ru-RU"/>
        </w:rPr>
        <w:t>Целевой раздел.</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38.1.1. </w:t>
      </w:r>
      <w:r>
        <w:rPr>
          <w:rFonts w:ascii="Times New Roman" w:eastAsia="SchoolBookSanPin;Times New Roma" w:hAnsi="Times New Roman"/>
          <w:sz w:val="28"/>
          <w:szCs w:val="28"/>
          <w:lang w:val="ru-RU"/>
        </w:rPr>
        <w:t>Программа формирования универсальных учебных действий (далее – УУД) у обучающихся должна обеспечивать:</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развитие способности к саморазвитию и самосовершенствованию;</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формирование внутренней позиции личности, регулятивных, познавательных, коммуникативных УУД у обучающихся;</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формирование и развитие компетенций обучающихся в области использования ИКТ;</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формирование знаний и навыков в области финансовой грамотности и устойчивого развития общества.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38.1.2. </w:t>
      </w:r>
      <w:r>
        <w:rPr>
          <w:rFonts w:ascii="Times New Roman" w:eastAsia="SchoolBookSanPin;Times New Roma" w:hAnsi="Times New Roman"/>
          <w:sz w:val="28"/>
          <w:szCs w:val="28"/>
          <w:lang w:val="ru-RU"/>
        </w:rPr>
        <w:t>УУД позволяют решать широкий круг задач в различных предметных областях и являющиеся результатами освоения обучающимися ООП ООО.</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38.1.3. </w:t>
      </w:r>
      <w:r>
        <w:rPr>
          <w:rFonts w:ascii="Times New Roman" w:eastAsia="SchoolBookSanPin;Times New Roma" w:hAnsi="Times New Roman"/>
          <w:sz w:val="28"/>
          <w:szCs w:val="28"/>
          <w:lang w:val="ru-RU"/>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прибретение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38.2. </w:t>
      </w:r>
      <w:r>
        <w:rPr>
          <w:rFonts w:ascii="Times New Roman" w:eastAsia="SchoolBookSanPin;Times New Roma" w:hAnsi="Times New Roman"/>
          <w:sz w:val="28"/>
          <w:szCs w:val="28"/>
          <w:lang w:val="ru-RU"/>
        </w:rPr>
        <w:t>Содержательный раздел.</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38.2.1 </w:t>
      </w:r>
      <w:r>
        <w:rPr>
          <w:rFonts w:ascii="Times New Roman" w:eastAsia="SchoolBookSanPin;Times New Roma" w:hAnsi="Times New Roman"/>
          <w:sz w:val="28"/>
          <w:szCs w:val="28"/>
          <w:lang w:val="ru-RU"/>
        </w:rPr>
        <w:t>Программа формирования УУД у обучающихся должна содержать:</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описание взаимосвязи универсальных учебных действий с содержанием учебных предметов;</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 xml:space="preserve">38.2.2 </w:t>
      </w:r>
      <w:r>
        <w:rPr>
          <w:rFonts w:ascii="Times New Roman" w:eastAsia="SchoolBookSanPin;Times New Roma" w:hAnsi="Times New Roman"/>
          <w:sz w:val="28"/>
          <w:szCs w:val="28"/>
          <w:lang w:val="ru-RU"/>
        </w:rPr>
        <w:t>Описание взаимосвязи УУД с содержанием учебных предметов.</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 соотнесении с предметными результатами по основным разделам и темам учебного содержания;</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 разделе «Основные виды деятельности» тематического планирования.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38.2.3. </w:t>
      </w:r>
      <w:r>
        <w:rPr>
          <w:rFonts w:ascii="Times New Roman" w:eastAsia="SchoolBookSanPin;Times New Roma" w:hAnsi="Times New Roman"/>
          <w:sz w:val="28"/>
          <w:szCs w:val="28"/>
          <w:lang w:val="ru-RU"/>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hAnsi="Times New Roman"/>
          <w:sz w:val="28"/>
          <w:szCs w:val="28"/>
          <w:lang w:val="ru-RU"/>
        </w:rPr>
        <w:t>38.2.3.1. </w:t>
      </w:r>
      <w:r>
        <w:rPr>
          <w:rFonts w:ascii="Times New Roman" w:eastAsia="SchoolBookSanPin;Times New Roma" w:hAnsi="Times New Roman"/>
          <w:sz w:val="28"/>
          <w:szCs w:val="28"/>
          <w:lang w:val="ru-RU"/>
        </w:rPr>
        <w:t>Русский язык и литература.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38.2.3.1.1. </w:t>
      </w:r>
      <w:r>
        <w:rPr>
          <w:rFonts w:ascii="Times New Roman" w:eastAsia="SchoolBookSanPin;Times New Roma" w:hAnsi="Times New Roman"/>
          <w:sz w:val="28"/>
          <w:szCs w:val="28"/>
          <w:lang w:val="ru-RU"/>
        </w:rPr>
        <w:t>Формирование универсальных учебных познавательных действий в части базовых логических действий.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Выявлять дефицит литературной и другой информации, данных, необходимых для решения поставленной учебной задачи.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Устанавливать причинно-следственные связи при изучении литературных явлений и процессов, формулировать гипотезы об их взаимосвязях.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38.2.3.1.2. </w:t>
      </w:r>
      <w:r>
        <w:rPr>
          <w:rFonts w:ascii="Times New Roman" w:eastAsia="SchoolBookSanPin;Times New Roma"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Овладеть инструментами оценки достоверности полученных выводов и обобщений.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38.2.3.1.3. </w:t>
      </w:r>
      <w:r>
        <w:rPr>
          <w:rFonts w:ascii="Times New Roman" w:eastAsia="SchoolBookSanPin;Times New Roma" w:hAnsi="Times New Roman"/>
          <w:sz w:val="28"/>
          <w:szCs w:val="28"/>
          <w:lang w:val="ru-RU"/>
        </w:rPr>
        <w:t>Формирование универсальных учебных познавательных действий в части работы с информацией.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38.2.3.1.4. </w:t>
      </w:r>
      <w:r>
        <w:rPr>
          <w:rFonts w:ascii="Times New Roman" w:eastAsia="SchoolBookSanPin;Times New Roma" w:hAnsi="Times New Roman"/>
          <w:sz w:val="28"/>
          <w:szCs w:val="28"/>
          <w:lang w:val="ru-RU"/>
        </w:rPr>
        <w:t>Формирование универсальных учебных коммуникативных действий.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Управлять собственными эмоциями, корректно выражать их в процессе речевого общения.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38.2.3.1.5. </w:t>
      </w:r>
      <w:r>
        <w:rPr>
          <w:rFonts w:ascii="Times New Roman" w:eastAsia="SchoolBookSanPin;Times New Roma" w:hAnsi="Times New Roman"/>
          <w:sz w:val="28"/>
          <w:szCs w:val="28"/>
          <w:lang w:val="ru-RU"/>
        </w:rPr>
        <w:t>Формирование универсальных учебных регулятивных действий.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38.2.3.2. </w:t>
      </w:r>
      <w:r>
        <w:rPr>
          <w:rFonts w:ascii="Times New Roman" w:eastAsia="SchoolBookSanPin;Times New Roma" w:hAnsi="Times New Roman"/>
          <w:sz w:val="28"/>
          <w:szCs w:val="28"/>
          <w:lang w:val="ru-RU"/>
        </w:rPr>
        <w:t>Иностранный язык.</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38.2.3.2.1. </w:t>
      </w:r>
      <w:r>
        <w:rPr>
          <w:rFonts w:ascii="Times New Roman" w:eastAsia="SchoolBookSanPin;Times New Roma" w:hAnsi="Times New Roman"/>
          <w:sz w:val="28"/>
          <w:szCs w:val="28"/>
          <w:lang w:val="ru-RU"/>
        </w:rPr>
        <w:t>Формирование универсальных учебных познавательных действий в части базовых логических действий.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Выявлять признаки и свойства языковых единиц и языковых явлений иностранного языка; применять изученные правила, алгоритмы.</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Анализировать, устанавливать аналогии, между способами выражения мысли средствами родного и иностранного языков.</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Сравнивать, упорядочивать, классифицировать языковые единицы и языковые явления иностранного языка, разные типы высказывания.</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Моделировать отношения между объектами (членами предложения, структурными единицами диалога и другие).</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Использовать информацию, извлеченную из несплошных текстов (таблицы, диаграммы), в собственных устных и письменных высказываниях.</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Выдвигать гипотезы (например, об употреблении глагола-связки в иностранном языке); обосновывать, аргументировать свои суждения, выводы.</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Распознавать свойства и признаки языковых единиц и языковых явлений (например, с помощью словообразовательных элементов).</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Сравнивать языковые единицы разного уровня (звуки, буквы, слова, речевые клише, грамматические явления, тексты и другие).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Пользоваться классификациями (по типу чтения, по типу высказывания и другим).</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38.2.3.2.2. </w:t>
      </w:r>
      <w:r>
        <w:rPr>
          <w:rFonts w:ascii="Times New Roman" w:eastAsia="SchoolBookSanPin;Times New Roma" w:hAnsi="Times New Roman"/>
          <w:sz w:val="28"/>
          <w:szCs w:val="28"/>
          <w:lang w:val="ru-RU"/>
        </w:rPr>
        <w:t>Формирование универсальных учебных познавательных действий в части работы с информацией.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Фиксировать информацию доступными средствами (в виде ключевых слов, плана).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Оценивать достоверность информации, полученной из иноязычных источников.</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38.2.3.2.3. </w:t>
      </w:r>
      <w:r>
        <w:rPr>
          <w:rFonts w:ascii="Times New Roman" w:eastAsia="SchoolBookSanPin;Times New Roma" w:hAnsi="Times New Roman"/>
          <w:sz w:val="28"/>
          <w:szCs w:val="28"/>
          <w:lang w:val="ru-RU"/>
        </w:rPr>
        <w:t>Формирование универсальных учебных коммуникативных действий.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Анализировать и восстанавливать текст с опущенными в учебных целях фрагментами.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Удерживать цель деятельности; планировать выполнение учебной задачи, выбирать и аргументировать способ деятельности.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Оказывать влияние на речевое поведение партнера (например, поощряя его продолжать поиск совместного решения поставленной задачи).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Корректировать деятельность с учетом возникших трудностей, ошибок, новых данных или информации.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38.2.3.3. </w:t>
      </w:r>
      <w:r>
        <w:rPr>
          <w:rFonts w:ascii="Times New Roman" w:eastAsia="SchoolBookSanPin;Times New Roma" w:hAnsi="Times New Roman"/>
          <w:sz w:val="28"/>
          <w:szCs w:val="28"/>
          <w:lang w:val="ru-RU"/>
        </w:rPr>
        <w:t>Математика и информатика.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38.2.3.3.1. </w:t>
      </w:r>
      <w:r>
        <w:rPr>
          <w:rFonts w:ascii="Times New Roman" w:eastAsia="SchoolBookSanPin;Times New Roma" w:hAnsi="Times New Roman"/>
          <w:sz w:val="28"/>
          <w:szCs w:val="28"/>
          <w:lang w:val="ru-RU"/>
        </w:rPr>
        <w:t>Формирование универсальных учебных познавательных действий в части базовых логических действий.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Выявлять качества, свойства, характеристики математических объектов.</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Различать свойства и признаки объектов.</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Сравнивать, упорядочивать, классифицировать числа, величины, выражения, формулы, графики, геометрические фигуры и другие.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Устанавливать связи и отношения, проводить аналогии, распознавать зависимости между объектами.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Анализировать изменения и находить закономерности.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Формулировать и использовать определения понятий, теоремы; выводить следствия, строить отрицания, формулировать обратные теоремы.</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Использовать логические связки «и», «или», «если ..., то ...».</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Обобщать и конкретизировать; строить заключения от общего к частному и от частного к общему.</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Использовать кванторы «все», «всякий», «любой», «некоторый», «существует»; приводить пример и контрпример.</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Различать, распознавать верные и неверные утверждения.</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Выражать отношения, зависимости, правила, закономерности с помощью формул.</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Моделировать отношения между объектами, использовать символьные и графические модели.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Воспроизводить и строить логические цепочки утверждений, прямые и от противного.</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Устанавливать противоречия в рассуждениях.</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Создавать, применять и преобразовывать знаки и символы, модели и схемы для решения учебных и познавательных задач.</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38.2.3.3.2. </w:t>
      </w:r>
      <w:r>
        <w:rPr>
          <w:rFonts w:ascii="Times New Roman" w:eastAsia="SchoolBookSanPin;Times New Roma"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Доказывать, обосновывать, аргументировать свои суждения, выводы, закономерности и результаты.</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Дописывать выводы, результаты опытов, экспериментов, исследований, используя математический язык и символику.</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38.2.3.3.3. </w:t>
      </w:r>
      <w:r>
        <w:rPr>
          <w:rFonts w:ascii="Times New Roman" w:eastAsia="SchoolBookSanPin;Times New Roma" w:hAnsi="Times New Roman"/>
          <w:sz w:val="28"/>
          <w:szCs w:val="28"/>
          <w:lang w:val="ru-RU"/>
        </w:rPr>
        <w:t>Формирование универсальных учебных познавательных действий в части работы с информацией.</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Использовать таблицы и схемы для структурированного представления информации, графические способы представления данных.</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Переводить вербальную информацию в графическую форму и наоборот.</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Выявлять недостаточность и избыточность информации, данных, необходимых для решения учебной или практической задачи.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Распознавать неверную информацию, данные, утверждения; устанавливать противоречия в фактах, данных.</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Находить ошибки в неверных утверждениях и исправлять их.</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Оценивать надежность информации по критериям, предложенным учителем или сформулированным самостоятельно.</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38.2.3.3.4. </w:t>
      </w:r>
      <w:r>
        <w:rPr>
          <w:rFonts w:ascii="Times New Roman" w:eastAsia="SchoolBookSanPin;Times New Roma" w:hAnsi="Times New Roman"/>
          <w:sz w:val="28"/>
          <w:szCs w:val="28"/>
          <w:lang w:val="ru-RU"/>
        </w:rPr>
        <w:t>Формирование универсальных учебных коммуникативных действий.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Принимать цель совместной информационной деятельности по сбору, обработке, передаче, формализации информации.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Коллективно строить действия по ее достижению: распределять роли, договариваться, обсуждать процесс и результат совместной работы.</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38.2.3.3.5. </w:t>
      </w:r>
      <w:r>
        <w:rPr>
          <w:rFonts w:ascii="Times New Roman" w:eastAsia="SchoolBookSanPin;Times New Roma" w:hAnsi="Times New Roman"/>
          <w:sz w:val="28"/>
          <w:szCs w:val="28"/>
          <w:lang w:val="ru-RU"/>
        </w:rPr>
        <w:t>Формирование универсальных учебных регулятивных действий.</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Удерживать цель деятельности.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Планировать выполнение учебной задачи, выбирать и аргументировать способ деятельности.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Корректировать деятельность с учетом возникших трудностей, ошибок, новых данных или информации.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Анализировать и оценивать собственную работу: меру собственной самостоятельности, затруднения, дефициты, ошибки и другое.</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38.2.3.4. </w:t>
      </w:r>
      <w:r>
        <w:rPr>
          <w:rFonts w:ascii="Times New Roman" w:eastAsia="SchoolBookSanPin;Times New Roma" w:hAnsi="Times New Roman"/>
          <w:sz w:val="28"/>
          <w:szCs w:val="28"/>
          <w:lang w:val="ru-RU"/>
        </w:rPr>
        <w:t>Естественнонаучные предметы.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38.2.3.4.1. </w:t>
      </w:r>
      <w:r>
        <w:rPr>
          <w:rFonts w:ascii="Times New Roman" w:eastAsia="SchoolBookSanPin;Times New Roma" w:hAnsi="Times New Roman"/>
          <w:sz w:val="28"/>
          <w:szCs w:val="28"/>
          <w:lang w:val="ru-RU"/>
        </w:rPr>
        <w:t>Формирование универсальных учебных познавательных действий в части базовых логических действий.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Прогнозировать свойства веществ на основе общих химических свойств изученных классов (групп) веществ, к которым они относятся.</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38.2.3.4.2. </w:t>
      </w:r>
      <w:r>
        <w:rPr>
          <w:rFonts w:ascii="Times New Roman" w:eastAsia="SchoolBookSanPin;Times New Roma"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Исследование явления теплообмена при смешивании холодной и горячей воды.</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Исследование процесса испарения различных жидкостей.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38.2.3.4.3. </w:t>
      </w:r>
      <w:r>
        <w:rPr>
          <w:rFonts w:ascii="Times New Roman" w:eastAsia="SchoolBookSanPin;Times New Roma" w:hAnsi="Times New Roman"/>
          <w:sz w:val="28"/>
          <w:szCs w:val="28"/>
          <w:lang w:val="ru-RU"/>
        </w:rPr>
        <w:t>Формирование универсальных учебных познавательных действий в части работы с информацией.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Анализировать оригинальный текст, посвященный использованию звука (или ультразвука) в технике (эхолокация, ультразвук в медицине и другие).</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Выполнять задания по тексту (смысловое чтение).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38.2.3.4.4. </w:t>
      </w:r>
      <w:r>
        <w:rPr>
          <w:rFonts w:ascii="Times New Roman" w:eastAsia="SchoolBookSanPin;Times New Roma" w:hAnsi="Times New Roman"/>
          <w:sz w:val="28"/>
          <w:szCs w:val="28"/>
          <w:lang w:val="ru-RU"/>
        </w:rPr>
        <w:t>Формирование универсальных учебных коммуникативных действий.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Выражать свою точку зрения на решение естественнонаучной задачи в устных и письменных текстах.</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 xml:space="preserve">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w:t>
      </w:r>
      <w:r>
        <w:rPr>
          <w:rFonts w:ascii="Times New Roman" w:hAnsi="Times New Roman"/>
          <w:sz w:val="28"/>
          <w:szCs w:val="28"/>
          <w:lang w:val="ru-RU"/>
        </w:rPr>
        <w:t>человек</w:t>
      </w:r>
      <w:r>
        <w:rPr>
          <w:rFonts w:ascii="Times New Roman" w:eastAsia="SchoolBookSanPin;Times New Roma" w:hAnsi="Times New Roman"/>
          <w:sz w:val="28"/>
          <w:szCs w:val="28"/>
          <w:lang w:val="ru-RU"/>
        </w:rPr>
        <w:t>.</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Координировать свои действия с другими членами команды при решении задачи, выполнении естественнонаучного исследования или проекта.</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Оценивать свой вклад в решение естественнонаучной проблемы по критериям, самостоятельно сформулированным участниками команды.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38.2.3.4.5. </w:t>
      </w:r>
      <w:r>
        <w:rPr>
          <w:rFonts w:ascii="Times New Roman" w:eastAsia="SchoolBookSanPin;Times New Roma" w:hAnsi="Times New Roman"/>
          <w:sz w:val="28"/>
          <w:szCs w:val="28"/>
          <w:lang w:val="ru-RU"/>
        </w:rPr>
        <w:t>Формирование универсальных учебных регулятивных действий.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Выявление проблем в жизненных и учебных ситуациях, требующих для решения проявлений естественнонаучной грамотности.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Оценка соответствия результата решения естественнонаучной проблемы поставленным целям и условиям.</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38.2.3.5. </w:t>
      </w:r>
      <w:r>
        <w:rPr>
          <w:rFonts w:ascii="Times New Roman" w:eastAsia="SchoolBookSanPin;Times New Roma" w:hAnsi="Times New Roman"/>
          <w:sz w:val="28"/>
          <w:szCs w:val="28"/>
          <w:lang w:val="ru-RU"/>
        </w:rPr>
        <w:t>Общественно-научные предметы.</w:t>
      </w:r>
    </w:p>
    <w:p w:rsidR="00383FAC" w:rsidRDefault="00090DBC">
      <w:pPr>
        <w:tabs>
          <w:tab w:val="left" w:pos="10206"/>
        </w:tabs>
        <w:spacing w:after="0" w:line="348" w:lineRule="auto"/>
        <w:ind w:right="566" w:firstLine="709"/>
        <w:jc w:val="both"/>
        <w:rPr>
          <w:lang w:val="ru-RU"/>
        </w:rPr>
      </w:pPr>
      <w:r>
        <w:rPr>
          <w:rFonts w:ascii="Times New Roman" w:hAnsi="Times New Roman"/>
          <w:sz w:val="28"/>
          <w:szCs w:val="28"/>
          <w:lang w:val="ru-RU"/>
        </w:rPr>
        <w:t>38.2.3.5.1. </w:t>
      </w:r>
      <w:r>
        <w:rPr>
          <w:rFonts w:ascii="Times New Roman" w:eastAsia="SchoolBookSanPin;Times New Roma" w:hAnsi="Times New Roman"/>
          <w:sz w:val="28"/>
          <w:szCs w:val="28"/>
          <w:lang w:val="ru-RU"/>
        </w:rPr>
        <w:t>Формирование универсальных учебных познавательных действий в части базовых логических действий.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Систематизировать, классифицировать и обобщать исторические факты.</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Составлять синхронистические и систематические таблицы.</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Выявлять и характеризовать существенные признаки исторических явлений, процессов.</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Выявлять причины и следствия исторических событий и процессов.</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Соотносить результаты своего исследования с уже имеющимися данными, оценивать их значимость.</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Определять конструктивные модели поведения в конфликтной ситуации, находить конструктивное разрешение конфликта.</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Преобразовывать статистическую и визуальную информацию о достижениях России в текст.</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Вносить коррективы в моделируемую экономическую деятельность на основе изменившихся ситуаций.</w:t>
      </w:r>
    </w:p>
    <w:p w:rsidR="00383FAC" w:rsidRDefault="00090DBC">
      <w:pPr>
        <w:tabs>
          <w:tab w:val="left" w:pos="10206"/>
        </w:tabs>
        <w:spacing w:after="0" w:line="348" w:lineRule="auto"/>
        <w:ind w:right="566" w:firstLine="709"/>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Использовать полученные знания для публичного представления результатов своей деятельности в сфере духовной культуры.</w:t>
      </w:r>
    </w:p>
    <w:p w:rsidR="00383FAC" w:rsidRDefault="00090DBC">
      <w:pPr>
        <w:tabs>
          <w:tab w:val="left" w:pos="10206"/>
        </w:tabs>
        <w:spacing w:after="0" w:line="348" w:lineRule="auto"/>
        <w:ind w:right="566" w:firstLine="709"/>
        <w:jc w:val="both"/>
        <w:rPr>
          <w:lang w:val="ru-RU"/>
        </w:rPr>
      </w:pPr>
      <w:r>
        <w:rPr>
          <w:rFonts w:ascii="Times New Roman" w:eastAsia="SchoolBookSanPin;Times New Roma" w:hAnsi="Times New Roman"/>
          <w:sz w:val="28"/>
          <w:szCs w:val="28"/>
          <w:lang w:val="ru-RU"/>
        </w:rPr>
        <w:t>Выступать с сообщениями в соответствии с особенностями аудитории и регламентом.</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Устанавливать и объяснять взаимосвязи между правами человека и гражданина и обязанностями граждан.</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Объяснять причины смены дня и ночи и времен года.</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Классифицировать формы рельефа суши по высоте и по внешнему облику.</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Классифицировать острова по происхождению.</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Самостоятельно составлять план решения учебной географической задачи.</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38.2.3.5.2. </w:t>
      </w:r>
      <w:r>
        <w:rPr>
          <w:rFonts w:ascii="Times New Roman" w:eastAsia="SchoolBookSanPin;Times New Roma" w:hAnsi="Times New Roman"/>
          <w:sz w:val="28"/>
          <w:szCs w:val="28"/>
          <w:lang w:val="ru-RU"/>
        </w:rPr>
        <w:t>Формирование универсальных учебных познавательных действий в части базовых исследовательских действий.</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Проводить по самостоятельно составленному плану небольшое исследование роли традиций в обществе.</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Исследовать несложные практические ситуации, связанные с использованием различных способов повышения эффективности производства.</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38.2.3.5.3. </w:t>
      </w:r>
      <w:r>
        <w:rPr>
          <w:rFonts w:ascii="Times New Roman" w:eastAsia="SchoolBookSanPin;Times New Roma" w:hAnsi="Times New Roman"/>
          <w:sz w:val="28"/>
          <w:szCs w:val="28"/>
          <w:lang w:val="ru-RU"/>
        </w:rPr>
        <w:t>Формирование универсальных учебных познавательных действий в части работы с информацией.</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Определять информацию, недостающую для решения той или иной задачи.</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Представлять информацию в виде кратких выводов и обобщений.</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38.2.3.5.4. </w:t>
      </w:r>
      <w:r>
        <w:rPr>
          <w:rFonts w:ascii="Times New Roman" w:eastAsia="SchoolBookSanPin;Times New Roma" w:hAnsi="Times New Roman"/>
          <w:sz w:val="28"/>
          <w:szCs w:val="28"/>
          <w:lang w:val="ru-RU"/>
        </w:rPr>
        <w:t>Формирование универсальных учебных коммуникативных действий.</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Определять характер отношений между людьми в различных исторических и современных ситуациях, событиях.</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Раскрывать значение совместной деятельности, сотрудничества людей в разных сферах в различные исторические эпохи.</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Принимать участие в обсуждении открытых (в том числе дискуссионных) вопросов истории, высказывая и аргументируя свои суждения.</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Осуществлять презентацию выполненной самостоятельной работы по истории, проявляя способность к диалогу с аудиторией.</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Оценивать собственные поступки и поведение других людей с точки зрения их соответствия правовым и нравственным нормам.</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Анализировать причины социальных и межличностных конфликтов, моделировать варианты выхода из конфликтной ситуации.</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Выражать свою точку зрения, участвовать в дискуссии.</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Разделять сферу ответственности.</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38.2.3.5.5. </w:t>
      </w:r>
      <w:r>
        <w:rPr>
          <w:rFonts w:ascii="Times New Roman" w:eastAsia="SchoolBookSanPin;Times New Roma" w:hAnsi="Times New Roman"/>
          <w:sz w:val="28"/>
          <w:szCs w:val="28"/>
          <w:lang w:val="ru-RU"/>
        </w:rPr>
        <w:t>Формирование универсальных учебных регулятивных действий.</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38.2.4. </w:t>
      </w:r>
      <w:r>
        <w:rPr>
          <w:rFonts w:ascii="Times New Roman" w:eastAsia="SchoolBookSanPin;Times New Roma" w:hAnsi="Times New Roman"/>
          <w:sz w:val="28"/>
          <w:szCs w:val="28"/>
          <w:lang w:val="ru-RU"/>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165.2.4.1. </w:t>
      </w:r>
      <w:r>
        <w:rPr>
          <w:rFonts w:ascii="Times New Roman" w:eastAsia="SchoolBookSanPin;Times New Roma" w:hAnsi="Times New Roman"/>
          <w:sz w:val="28"/>
          <w:szCs w:val="28"/>
          <w:lang w:val="ru-RU"/>
        </w:rP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38.2.4.2. </w:t>
      </w:r>
      <w:r>
        <w:rPr>
          <w:rFonts w:ascii="Times New Roman" w:eastAsia="SchoolBookSanPin;Times New Roma" w:hAnsi="Times New Roman"/>
          <w:sz w:val="28"/>
          <w:szCs w:val="28"/>
          <w:lang w:val="ru-RU"/>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38.2.4.3. </w:t>
      </w:r>
      <w:r>
        <w:rPr>
          <w:rFonts w:ascii="Times New Roman" w:eastAsia="SchoolBookSanPin;Times New Roma" w:hAnsi="Times New Roman"/>
          <w:sz w:val="28"/>
          <w:szCs w:val="28"/>
          <w:lang w:val="ru-RU"/>
        </w:rPr>
        <w:t>УИПД обучающихся должна быть сориентирована на формирование и развитие у обучающихсянаучного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38.2.4.4. </w:t>
      </w:r>
      <w:r>
        <w:rPr>
          <w:rFonts w:ascii="Times New Roman" w:eastAsia="SchoolBookSanPin;Times New Roma" w:hAnsi="Times New Roman"/>
          <w:sz w:val="28"/>
          <w:szCs w:val="28"/>
          <w:lang w:val="ru-RU"/>
        </w:rPr>
        <w:t>УИПД может осуществляться обучающимися индивидуально и коллективно (в составе малых групп, класса).</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38.2.4.5. </w:t>
      </w:r>
      <w:r>
        <w:rPr>
          <w:rFonts w:ascii="Times New Roman" w:eastAsia="SchoolBookSanPin;Times New Roma" w:hAnsi="Times New Roman"/>
          <w:sz w:val="28"/>
          <w:szCs w:val="28"/>
          <w:lang w:val="ru-RU"/>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38.2.4.6. </w:t>
      </w:r>
      <w:r>
        <w:rPr>
          <w:rFonts w:ascii="Times New Roman" w:eastAsia="SchoolBookSanPin;Times New Roma" w:hAnsi="Times New Roman"/>
          <w:sz w:val="28"/>
          <w:szCs w:val="28"/>
          <w:lang w:val="ru-RU"/>
        </w:rPr>
        <w:t>Материально-техническое оснащение образовательного процесса должно обеспечивать возможность включения всех обучающихся в УИПД.</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38.2.4.7. </w:t>
      </w:r>
      <w:r>
        <w:rPr>
          <w:rFonts w:ascii="Times New Roman" w:eastAsia="SchoolBookSanPin;Times New Roma" w:hAnsi="Times New Roman"/>
          <w:sz w:val="28"/>
          <w:szCs w:val="28"/>
          <w:lang w:val="ru-RU"/>
        </w:rP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38.2.4.8. </w:t>
      </w:r>
      <w:r>
        <w:rPr>
          <w:rFonts w:ascii="Times New Roman" w:eastAsia="SchoolBookSanPin;Times New Roma" w:hAnsi="Times New Roman"/>
          <w:sz w:val="28"/>
          <w:szCs w:val="28"/>
          <w:lang w:val="ru-RU"/>
        </w:rPr>
        <w:t>Исследовательские задачи (особый особый вид педагогической установки) ориентированы:</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на формирование и развитие у обучающихсянавыков поиска ответов на проблемные вопросы, предполагающие не использование имеющихся у обучающихсязнаний, а получение новых посредством размышлений, рассуждений, предположений, экспериментирования;</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38.2.4.9. </w:t>
      </w:r>
      <w:r>
        <w:rPr>
          <w:rFonts w:ascii="Times New Roman" w:eastAsia="SchoolBookSanPin;Times New Roma" w:hAnsi="Times New Roman"/>
          <w:sz w:val="28"/>
          <w:szCs w:val="28"/>
          <w:lang w:val="ru-RU"/>
        </w:rPr>
        <w:t>Осуществление УИД обучающимися включает в себя ряд этапов:</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обоснование актуальности исследования;</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собственно проведение исследования с обязательным поэтапным контролем и коррекцией результатов работ, проверка гипотезы;</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описание процесса исследования, оформление результатов учебно-исследовательской деятельности в виде конечного продукта;</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38.2.4.10. </w:t>
      </w:r>
      <w:r>
        <w:rPr>
          <w:rFonts w:ascii="Times New Roman" w:eastAsia="SchoolBookSanPin;Times New Roma" w:hAnsi="Times New Roman"/>
          <w:sz w:val="28"/>
          <w:szCs w:val="28"/>
          <w:lang w:val="ru-RU"/>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38.2.4.11. </w:t>
      </w:r>
      <w:r>
        <w:rPr>
          <w:rFonts w:ascii="Times New Roman" w:eastAsia="SchoolBookSanPin;Times New Roma" w:hAnsi="Times New Roman"/>
          <w:sz w:val="28"/>
          <w:szCs w:val="28"/>
          <w:lang w:val="ru-RU"/>
        </w:rPr>
        <w:t>При организации УИД обучающихся в урочное время целесообразно ориентироваться на реализацию двух основных направлений исследований:</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предметные учебные исследования;</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междисциплинарные учебные исследования.</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38.2.4.12. </w:t>
      </w:r>
      <w:r>
        <w:rPr>
          <w:rFonts w:ascii="Times New Roman" w:eastAsia="SchoolBookSanPin;Times New Roma" w:hAnsi="Times New Roman"/>
          <w:sz w:val="28"/>
          <w:szCs w:val="28"/>
          <w:lang w:val="ru-RU"/>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38.2.4.13. </w:t>
      </w:r>
      <w:r>
        <w:rPr>
          <w:rFonts w:ascii="Times New Roman" w:eastAsia="SchoolBookSanPin;Times New Roma" w:hAnsi="Times New Roman"/>
          <w:sz w:val="28"/>
          <w:szCs w:val="28"/>
          <w:lang w:val="ru-RU"/>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38.2.4.14. </w:t>
      </w:r>
      <w:r>
        <w:rPr>
          <w:rFonts w:ascii="Times New Roman" w:eastAsia="SchoolBookSanPin;Times New Roma" w:hAnsi="Times New Roman"/>
          <w:sz w:val="28"/>
          <w:szCs w:val="28"/>
          <w:lang w:val="ru-RU"/>
        </w:rPr>
        <w:t>Формы организации исследовательской деятельности обучающихся могут быть следующие: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урок-исследование;</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урок с использованием интерактивной беседы в исследовательском ключе;</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урок-консультация;</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мини-исследование в рамках домашнего задания.</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hAnsi="Times New Roman"/>
          <w:sz w:val="28"/>
          <w:szCs w:val="28"/>
          <w:lang w:val="ru-RU"/>
        </w:rPr>
        <w:t>38.2.4.15. </w:t>
      </w:r>
      <w:r>
        <w:rPr>
          <w:rFonts w:ascii="Times New Roman" w:eastAsia="SchoolBookSanPin;Times New Roma" w:hAnsi="Times New Roman"/>
          <w:sz w:val="28"/>
          <w:szCs w:val="28"/>
          <w:lang w:val="ru-RU"/>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Как (в каком направлении)... в какой степени… изменилось... ?</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Как (каким образом)... в какой степени повлияло... на… ?</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Какой (в чем проявилась)... насколько важной… была роль... ?</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Каково (в чем проявилось)... как можно оценить… значение... ?</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Что произойдет... как изменится..., если... ?</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38.2.4.16. </w:t>
      </w:r>
      <w:r>
        <w:rPr>
          <w:rFonts w:ascii="Times New Roman" w:eastAsia="SchoolBookSanPin;Times New Roma" w:hAnsi="Times New Roman"/>
          <w:sz w:val="28"/>
          <w:szCs w:val="28"/>
          <w:lang w:val="ru-RU"/>
        </w:rPr>
        <w:t>Основными формами представления итогов учебных исследований являются:</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доклад, реферат;</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статьи, обзоры, отчеты и заключения по итогам исследований по различным предметным областям.</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Особенности организации УИД в рамках внеурочной деятельности.</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 xml:space="preserve">38.2.4.17. </w:t>
      </w:r>
      <w:r>
        <w:rPr>
          <w:rFonts w:ascii="Times New Roman" w:eastAsia="SchoolBookSanPin;Times New Roma" w:hAnsi="Times New Roman"/>
          <w:sz w:val="28"/>
          <w:szCs w:val="28"/>
          <w:lang w:val="ru-RU"/>
        </w:rPr>
        <w:t>Особенности организации УИД в рамках внеурочной деятельности.</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38.2.4.18. </w:t>
      </w:r>
      <w:r>
        <w:rPr>
          <w:rFonts w:ascii="Times New Roman" w:eastAsia="SchoolBookSanPin;Times New Roma" w:hAnsi="Times New Roman"/>
          <w:sz w:val="28"/>
          <w:szCs w:val="28"/>
          <w:lang w:val="ru-RU"/>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социально-гуманитарное;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филологическое;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естественнонаучное;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информационно-технологическое;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междисциплинарное.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Основными формами организации УИД во внеурочное время являются:</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конференция, семинар, дискуссия, диспут;</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брифинг, интервью, телемост;</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исследовательская практика, образовательные экспедиции, походы, поездки, экскурсии;</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научно-исследовательское общество обучающихся.</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38.2.4.19. </w:t>
      </w:r>
      <w:r>
        <w:rPr>
          <w:rFonts w:ascii="Times New Roman" w:eastAsia="SchoolBookSanPin;Times New Roma" w:hAnsi="Times New Roman"/>
          <w:sz w:val="28"/>
          <w:szCs w:val="28"/>
          <w:lang w:val="ru-RU"/>
        </w:rPr>
        <w:t>Для представления итогов УИД во внеурочное время наиболее целесообразно использование следующих форм предъявления результатов:</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письменная исследовательская работа (эссе, доклад, реферат);</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38.2.4.20. </w:t>
      </w:r>
      <w:r>
        <w:rPr>
          <w:rFonts w:ascii="Times New Roman" w:eastAsia="SchoolBookSanPin;Times New Roma" w:hAnsi="Times New Roman"/>
          <w:sz w:val="28"/>
          <w:szCs w:val="28"/>
          <w:lang w:val="ru-RU"/>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38.2.4.21. </w:t>
      </w:r>
      <w:r>
        <w:rPr>
          <w:rFonts w:ascii="Times New Roman" w:eastAsia="SchoolBookSanPin;Times New Roma" w:hAnsi="Times New Roman"/>
          <w:sz w:val="28"/>
          <w:szCs w:val="28"/>
          <w:lang w:val="ru-RU"/>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использовать вопросы как исследовательский инструмент познания;</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формировать гипотезу об истинности собственных суждений и суждений других, аргументировать свою позицию, мнение;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проводить по самостоятельно составленному плану опыт, несложный эксперимент, небольшое исследование;</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оценивать на применимость и достоверность информацию, полученную в ходе исследования (эксперимента);</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38.2.4.22. </w:t>
      </w:r>
      <w:r>
        <w:rPr>
          <w:rFonts w:ascii="Times New Roman" w:eastAsia="SchoolBookSanPin;Times New Roma" w:hAnsi="Times New Roman"/>
          <w:sz w:val="28"/>
          <w:szCs w:val="28"/>
          <w:lang w:val="ru-RU"/>
        </w:rPr>
        <w:t>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38.2.4.23. </w:t>
      </w:r>
      <w:r>
        <w:rPr>
          <w:rFonts w:ascii="Times New Roman" w:eastAsia="SchoolBookSanPin;Times New Roma" w:hAnsi="Times New Roman"/>
          <w:sz w:val="28"/>
          <w:szCs w:val="28"/>
          <w:lang w:val="ru-RU"/>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определять оптимальный путь решения проблемного вопроса, прогнозировать проектный результат и оформлять его в виде реального «продукта»;</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спроводить (сконструировать, смоделировать, изготовить и другие действия), чтобы решить реально существующую или потенциально значимую проблему?».</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38.2.4.24. </w:t>
      </w:r>
      <w:r>
        <w:rPr>
          <w:rFonts w:ascii="Times New Roman" w:eastAsia="SchoolBookSanPin;Times New Roma" w:hAnsi="Times New Roman"/>
          <w:sz w:val="28"/>
          <w:szCs w:val="28"/>
          <w:lang w:val="ru-RU"/>
        </w:rPr>
        <w:t>Осуществление ПД обучающимися включает в себя ряд этапов:</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анализ и формулирование проблемы;</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формулирование темы проекта;</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постановка цели и задач проекта;</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составление плана работы;</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сбор информации (исследование);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выполнение технологического этапа;</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подготовка и защита проекта;</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рефлексия, анализ результатов выполнения проекта, оценка качества выполнения.</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38.2.4.25. </w:t>
      </w:r>
      <w:r>
        <w:rPr>
          <w:rFonts w:ascii="Times New Roman" w:eastAsia="SchoolBookSanPin;Times New Roma" w:hAnsi="Times New Roman"/>
          <w:sz w:val="28"/>
          <w:szCs w:val="28"/>
          <w:lang w:val="ru-RU"/>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38.2.4.26. </w:t>
      </w:r>
      <w:r>
        <w:rPr>
          <w:rFonts w:ascii="Times New Roman" w:eastAsia="SchoolBookSanPin;Times New Roma" w:hAnsi="Times New Roman"/>
          <w:sz w:val="28"/>
          <w:szCs w:val="28"/>
          <w:lang w:val="ru-RU"/>
        </w:rP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38.2.4.27. </w:t>
      </w:r>
      <w:r>
        <w:rPr>
          <w:rFonts w:ascii="Times New Roman" w:eastAsia="SchoolBookSanPin;Times New Roma" w:hAnsi="Times New Roman"/>
          <w:sz w:val="28"/>
          <w:szCs w:val="28"/>
          <w:lang w:val="ru-RU"/>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предметные проекты;</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метапредметные проекты.</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38.2.4.28. </w:t>
      </w:r>
      <w:r>
        <w:rPr>
          <w:rFonts w:ascii="Times New Roman" w:eastAsia="SchoolBookSanPin;Times New Roma" w:hAnsi="Times New Roman"/>
          <w:sz w:val="28"/>
          <w:szCs w:val="28"/>
          <w:lang w:val="ru-RU"/>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38.2.4.29. </w:t>
      </w:r>
      <w:r>
        <w:rPr>
          <w:rFonts w:ascii="Times New Roman" w:eastAsia="SchoolBookSanPin;Times New Roma" w:hAnsi="Times New Roman"/>
          <w:sz w:val="28"/>
          <w:szCs w:val="28"/>
          <w:lang w:val="ru-RU"/>
        </w:rPr>
        <w:t>Формы организации ПД обучающихся могут быть следующие: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монопроект (использование содержания одного предмета);</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межпредметный проект (использование интегрированного знания и способов учебной деятельности различных предметов);</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метапроект (использование областей знания и методов деятельности, выходящих за рамки предметного обучения).</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38.2.4.30. </w:t>
      </w:r>
      <w:r>
        <w:rPr>
          <w:rFonts w:ascii="Times New Roman" w:eastAsia="SchoolBookSanPin;Times New Roma" w:hAnsi="Times New Roman"/>
          <w:sz w:val="28"/>
          <w:szCs w:val="28"/>
          <w:lang w:val="ru-RU"/>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Какое средство поможет в решении проблемы... (опишите, объясните)?</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Каким должно быть средство для решения проблемы... (опишите, смоделируйте)?</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Как спроводить средство для решения проблемы (дайте инструкцию)?</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Как выглядело... (опишите, реконструируйте)?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 xml:space="preserve">Как будет выглядеть... (опишите, спрогнозируйте)? </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38.2.4.31. </w:t>
      </w:r>
      <w:r>
        <w:rPr>
          <w:rFonts w:ascii="Times New Roman" w:eastAsia="SchoolBookSanPin;Times New Roma" w:hAnsi="Times New Roman"/>
          <w:sz w:val="28"/>
          <w:szCs w:val="28"/>
          <w:lang w:val="ru-RU"/>
        </w:rPr>
        <w:t>Основными формами представления итогов ПД являются:</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материальный объект, макет, конструкторское изделие;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отчетные материалы по проекту (тексты, мультимедийные продукты).</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38.2.4.32. </w:t>
      </w:r>
      <w:r>
        <w:rPr>
          <w:rFonts w:ascii="Times New Roman" w:eastAsia="SchoolBookSanPin;Times New Roma" w:hAnsi="Times New Roman"/>
          <w:sz w:val="28"/>
          <w:szCs w:val="28"/>
          <w:lang w:val="ru-RU"/>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38.2.4.33. </w:t>
      </w:r>
      <w:r>
        <w:rPr>
          <w:rFonts w:ascii="Times New Roman" w:eastAsia="SchoolBookSanPin;Times New Roma" w:hAnsi="Times New Roman"/>
          <w:sz w:val="28"/>
          <w:szCs w:val="28"/>
          <w:lang w:val="ru-RU"/>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гуманитарное;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естественнонаучное;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социально-ориентированное;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инженерно-техническое;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художественно-творческое;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спортивно-оздоровительное;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туристско-краеведческое.</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38.2.4.34. </w:t>
      </w:r>
      <w:r>
        <w:rPr>
          <w:rFonts w:ascii="Times New Roman" w:eastAsia="SchoolBookSanPin;Times New Roma" w:hAnsi="Times New Roman"/>
          <w:sz w:val="28"/>
          <w:szCs w:val="28"/>
          <w:lang w:val="ru-RU"/>
        </w:rPr>
        <w:t>В качестве основных форм организации ПД могут быть использованы:</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творческие мастерские;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экспериментальные лаборатории;</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конструкторское бюро;</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проектные недели;</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практикумы.</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38.2.4.35. </w:t>
      </w:r>
      <w:r>
        <w:rPr>
          <w:rFonts w:ascii="Times New Roman" w:eastAsia="SchoolBookSanPin;Times New Roma" w:hAnsi="Times New Roman"/>
          <w:sz w:val="28"/>
          <w:szCs w:val="28"/>
          <w:lang w:val="ru-RU"/>
        </w:rPr>
        <w:t>Формами представления итогов ПД во внеурочное время являются:</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материальный продукт (объект, макет, конструкторское изделие и другие);</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медийный продукт (плакат, газета, журнал, рекламная продукция, фильм и другие);</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публичное мероприятие (образовательное событие, социальное мероприятие (акция), театральная постановка и другие);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отчетные материалы по проекту (тексты, мультимедийные продукты).</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38.2.4.36. </w:t>
      </w:r>
      <w:r>
        <w:rPr>
          <w:rFonts w:ascii="Times New Roman" w:eastAsia="SchoolBookSanPin;Times New Roma" w:hAnsi="Times New Roman"/>
          <w:sz w:val="28"/>
          <w:szCs w:val="28"/>
          <w:lang w:val="ru-RU"/>
        </w:rP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38.2.4.37. </w:t>
      </w:r>
      <w:r>
        <w:rPr>
          <w:rFonts w:ascii="Times New Roman" w:eastAsia="SchoolBookSanPin;Times New Roma" w:hAnsi="Times New Roman"/>
          <w:sz w:val="28"/>
          <w:szCs w:val="28"/>
          <w:lang w:val="ru-RU"/>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понимание проблемы, связанных с нею цели и задач;</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умение определить оптимальный путь решения проблемы;</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умение планировать и работать по плану;</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умение реализовать проектный замысел и оформить его в виде реального «продукта»;</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умение осуществлять самооценку деятельности и результата, взаимоценку деятельности в группе.</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38.2.4.38. </w:t>
      </w:r>
      <w:r>
        <w:rPr>
          <w:rFonts w:ascii="Times New Roman" w:eastAsia="SchoolBookSanPin;Times New Roma" w:hAnsi="Times New Roman"/>
          <w:sz w:val="28"/>
          <w:szCs w:val="28"/>
          <w:lang w:val="ru-RU"/>
        </w:rPr>
        <w:t>В процессе публичной презентации результатов проекта оценивается:</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качество наглядного представления проекта (использование рисунков, схем, графиков, моделей и других средств наглядной презентации);</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качество письменного текста (соответствие плану, оформление работы, грамотность изложения);</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w:t>
      </w:r>
      <w:r>
        <w:rPr>
          <w:rFonts w:ascii="Times New Roman" w:eastAsia="SchoolBookSanPin;Times New Roma" w:hAnsi="Times New Roman"/>
          <w:sz w:val="28"/>
          <w:szCs w:val="28"/>
          <w:lang w:val="ru-RU"/>
        </w:rPr>
        <w:t>.3. Организационный раздел.</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w:t>
      </w:r>
      <w:r>
        <w:rPr>
          <w:rFonts w:ascii="Times New Roman" w:eastAsia="SchoolBookSanPin;Times New Roma" w:hAnsi="Times New Roman"/>
          <w:sz w:val="28"/>
          <w:szCs w:val="28"/>
          <w:lang w:val="ru-RU"/>
        </w:rPr>
        <w:t>.3.1. Формы взаимодействия участников образовательного процесса при создании и реализации программы формирования УУД.</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w:t>
      </w:r>
      <w:r>
        <w:rPr>
          <w:rFonts w:ascii="Times New Roman" w:eastAsia="SchoolBookSanPin;Times New Roma" w:hAnsi="Times New Roman"/>
          <w:sz w:val="28"/>
          <w:szCs w:val="28"/>
          <w:lang w:val="ru-RU"/>
        </w:rPr>
        <w:t>.3.1.1. C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определение этапов и форм постепенного усложнения деятельности обучающихся по овладению УУД;</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разработка общего алгоритма (технологической схемы) урока, имеющего два целевых фокуса (предметный и метапредметный);</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разработка основных подходов к конструированию задач на применение УУД;</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разработка основных подходов к организации учебной деятельности по формированию и развитию ИКТ-компетенций;</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разработка методики и инструментария мониторинга успешности освоения и применения обучающимися УУД;</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у обучающихся;</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организация разъяснительной (просветительской работы) с родителями (законными представителями) по проблемам развития УУД у обучающихся;</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 xml:space="preserve">организация отражения аналитических материалов о результатах работы по формированию УУД у обучающихся на сайте образовательной организации. </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w:t>
      </w:r>
      <w:r>
        <w:rPr>
          <w:rFonts w:ascii="Times New Roman" w:eastAsia="SchoolBookSanPin;Times New Roma" w:hAnsi="Times New Roman"/>
          <w:sz w:val="28"/>
          <w:szCs w:val="28"/>
          <w:lang w:val="ru-RU"/>
        </w:rPr>
        <w:t>.3.1.2.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На подготовительном этапе команда образовательной организации может провести следующие аналитические работы:</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анализировать результаты обучающихся по линии развития УУД на предыдущем уровне;</w:t>
      </w:r>
    </w:p>
    <w:p w:rsidR="00383FAC" w:rsidRDefault="00090DBC">
      <w:pPr>
        <w:tabs>
          <w:tab w:val="left" w:pos="10206"/>
        </w:tabs>
        <w:spacing w:after="0" w:line="348" w:lineRule="auto"/>
        <w:ind w:right="566" w:firstLine="567"/>
        <w:jc w:val="both"/>
        <w:rPr>
          <w:rFonts w:ascii="Times New Roman" w:eastAsia="SchoolBookSanPin;Times New Roma" w:hAnsi="Times New Roman"/>
          <w:sz w:val="28"/>
          <w:szCs w:val="28"/>
          <w:lang w:val="ru-RU"/>
        </w:rPr>
      </w:pPr>
      <w:r>
        <w:rPr>
          <w:rFonts w:ascii="Times New Roman" w:eastAsia="SchoolBookSanPin;Times New Roma" w:hAnsi="Times New Roman"/>
          <w:sz w:val="28"/>
          <w:szCs w:val="28"/>
          <w:lang w:val="ru-RU"/>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383FAC" w:rsidRDefault="00090DBC">
      <w:pPr>
        <w:tabs>
          <w:tab w:val="left" w:pos="10206"/>
        </w:tabs>
        <w:spacing w:after="0" w:line="348" w:lineRule="auto"/>
        <w:ind w:right="566" w:firstLine="567"/>
        <w:jc w:val="both"/>
        <w:rPr>
          <w:lang w:val="ru-RU"/>
        </w:rPr>
      </w:pPr>
      <w:r>
        <w:rPr>
          <w:rFonts w:ascii="Times New Roman" w:eastAsia="SchoolBookSanPin;Times New Roma" w:hAnsi="Times New Roman"/>
          <w:sz w:val="28"/>
          <w:szCs w:val="28"/>
          <w:lang w:val="ru-RU"/>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383FAC" w:rsidRDefault="00090DBC">
      <w:pPr>
        <w:tabs>
          <w:tab w:val="left" w:pos="10206"/>
        </w:tabs>
        <w:spacing w:after="0" w:line="348" w:lineRule="auto"/>
        <w:ind w:right="566" w:firstLine="567"/>
        <w:jc w:val="both"/>
        <w:rPr>
          <w:lang w:val="ru-RU"/>
        </w:rPr>
      </w:pPr>
      <w:r>
        <w:rPr>
          <w:rFonts w:ascii="Times New Roman" w:hAnsi="Times New Roman"/>
          <w:sz w:val="28"/>
          <w:szCs w:val="28"/>
          <w:lang w:val="ru-RU"/>
        </w:rPr>
        <w:t>38</w:t>
      </w:r>
      <w:r>
        <w:rPr>
          <w:rFonts w:ascii="Times New Roman" w:eastAsia="SchoolBookSanPin;Times New Roma" w:hAnsi="Times New Roman"/>
          <w:sz w:val="28"/>
          <w:szCs w:val="28"/>
          <w:lang w:val="ru-RU"/>
        </w:rPr>
        <w:t>.3.1.3. 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p>
    <w:p w:rsidR="00383FAC" w:rsidRDefault="00090DBC">
      <w:pPr>
        <w:pStyle w:val="11"/>
        <w:pBdr>
          <w:bottom w:val="none" w:sz="0" w:space="0" w:color="auto"/>
        </w:pBdr>
        <w:tabs>
          <w:tab w:val="left" w:pos="10206"/>
        </w:tabs>
        <w:spacing w:before="0" w:line="348" w:lineRule="auto"/>
        <w:ind w:right="566" w:firstLine="708"/>
        <w:jc w:val="both"/>
      </w:pPr>
      <w:r>
        <w:rPr>
          <w:bCs/>
          <w:szCs w:val="28"/>
          <w:lang w:val="ru-RU"/>
        </w:rPr>
        <w:t xml:space="preserve">39. </w:t>
      </w:r>
      <w:r>
        <w:rPr>
          <w:rFonts w:eastAsia="SchoolBookSanPin;Times New Roma"/>
          <w:bCs/>
          <w:szCs w:val="28"/>
          <w:lang w:val="ru-RU"/>
        </w:rPr>
        <w:t>Рабочая программа воспитани</w:t>
      </w:r>
      <w:r>
        <w:rPr>
          <w:rFonts w:eastAsia="SchoolBookSanPin;Times New Roma"/>
          <w:b w:val="0"/>
          <w:szCs w:val="28"/>
          <w:lang w:val="ru-RU"/>
        </w:rPr>
        <w:t>я.</w:t>
      </w:r>
    </w:p>
    <w:p w:rsidR="00383FAC" w:rsidRPr="00090DBC" w:rsidRDefault="00090DBC">
      <w:pPr>
        <w:pStyle w:val="af"/>
        <w:spacing w:before="39" w:line="276" w:lineRule="auto"/>
        <w:ind w:left="802" w:right="844" w:firstLine="566"/>
        <w:rPr>
          <w:lang w:val="ru-RU"/>
        </w:rPr>
      </w:pPr>
      <w:r w:rsidRPr="00090DBC">
        <w:rPr>
          <w:lang w:val="ru-RU"/>
        </w:rPr>
        <w:t>Программа воспитания</w:t>
      </w:r>
      <w:r w:rsidRPr="00090DBC">
        <w:rPr>
          <w:spacing w:val="1"/>
          <w:lang w:val="ru-RU"/>
        </w:rPr>
        <w:t xml:space="preserve"> </w:t>
      </w:r>
      <w:r w:rsidRPr="00090DBC">
        <w:rPr>
          <w:lang w:val="ru-RU"/>
        </w:rPr>
        <w:t>направлена на решение проблем гармоничного вхождения</w:t>
      </w:r>
      <w:r w:rsidRPr="00090DBC">
        <w:rPr>
          <w:spacing w:val="1"/>
          <w:lang w:val="ru-RU"/>
        </w:rPr>
        <w:t xml:space="preserve"> </w:t>
      </w:r>
      <w:r w:rsidRPr="00090DBC">
        <w:rPr>
          <w:lang w:val="ru-RU"/>
        </w:rPr>
        <w:t>школьников</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социальный</w:t>
      </w:r>
      <w:r w:rsidRPr="00090DBC">
        <w:rPr>
          <w:spacing w:val="1"/>
          <w:lang w:val="ru-RU"/>
        </w:rPr>
        <w:t xml:space="preserve"> </w:t>
      </w:r>
      <w:r w:rsidRPr="00090DBC">
        <w:rPr>
          <w:lang w:val="ru-RU"/>
        </w:rPr>
        <w:t>мир</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налаживания</w:t>
      </w:r>
      <w:r w:rsidRPr="00090DBC">
        <w:rPr>
          <w:spacing w:val="1"/>
          <w:lang w:val="ru-RU"/>
        </w:rPr>
        <w:t xml:space="preserve"> </w:t>
      </w:r>
      <w:r w:rsidRPr="00090DBC">
        <w:rPr>
          <w:lang w:val="ru-RU"/>
        </w:rPr>
        <w:t>ответственных</w:t>
      </w:r>
      <w:r w:rsidRPr="00090DBC">
        <w:rPr>
          <w:spacing w:val="1"/>
          <w:lang w:val="ru-RU"/>
        </w:rPr>
        <w:t xml:space="preserve"> </w:t>
      </w:r>
      <w:r w:rsidRPr="00090DBC">
        <w:rPr>
          <w:lang w:val="ru-RU"/>
        </w:rPr>
        <w:t>взаимоотношений</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окружающими их людьми.</w:t>
      </w:r>
      <w:r w:rsidRPr="00090DBC">
        <w:rPr>
          <w:spacing w:val="1"/>
          <w:lang w:val="ru-RU"/>
        </w:rPr>
        <w:t xml:space="preserve"> </w:t>
      </w:r>
      <w:r w:rsidRPr="00090DBC">
        <w:rPr>
          <w:lang w:val="ru-RU"/>
        </w:rPr>
        <w:t>Программа показывает, каким образом педагоги (учитель,</w:t>
      </w:r>
      <w:r w:rsidRPr="00090DBC">
        <w:rPr>
          <w:spacing w:val="1"/>
          <w:lang w:val="ru-RU"/>
        </w:rPr>
        <w:t xml:space="preserve"> </w:t>
      </w:r>
      <w:r w:rsidRPr="00090DBC">
        <w:rPr>
          <w:lang w:val="ru-RU"/>
        </w:rPr>
        <w:t>классный руководитель, заместитель директора по воспитательной работе, социальный</w:t>
      </w:r>
      <w:r w:rsidRPr="00090DBC">
        <w:rPr>
          <w:spacing w:val="1"/>
          <w:lang w:val="ru-RU"/>
        </w:rPr>
        <w:t xml:space="preserve"> </w:t>
      </w:r>
      <w:r w:rsidRPr="00090DBC">
        <w:rPr>
          <w:lang w:val="ru-RU"/>
        </w:rPr>
        <w:t>педагог,</w:t>
      </w:r>
      <w:r w:rsidRPr="00090DBC">
        <w:rPr>
          <w:spacing w:val="1"/>
          <w:lang w:val="ru-RU"/>
        </w:rPr>
        <w:t xml:space="preserve"> </w:t>
      </w:r>
      <w:r w:rsidRPr="00090DBC">
        <w:rPr>
          <w:lang w:val="ru-RU"/>
        </w:rPr>
        <w:t>педагог</w:t>
      </w:r>
      <w:r w:rsidRPr="00090DBC">
        <w:rPr>
          <w:spacing w:val="1"/>
          <w:lang w:val="ru-RU"/>
        </w:rPr>
        <w:t xml:space="preserve"> </w:t>
      </w:r>
      <w:r w:rsidRPr="00090DBC">
        <w:rPr>
          <w:lang w:val="ru-RU"/>
        </w:rPr>
        <w:t>психолог</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т.п.)</w:t>
      </w:r>
      <w:r w:rsidRPr="00090DBC">
        <w:rPr>
          <w:spacing w:val="1"/>
          <w:lang w:val="ru-RU"/>
        </w:rPr>
        <w:t xml:space="preserve"> </w:t>
      </w:r>
      <w:r w:rsidRPr="00090DBC">
        <w:rPr>
          <w:lang w:val="ru-RU"/>
        </w:rPr>
        <w:t>могут</w:t>
      </w:r>
      <w:r w:rsidRPr="00090DBC">
        <w:rPr>
          <w:spacing w:val="1"/>
          <w:lang w:val="ru-RU"/>
        </w:rPr>
        <w:t xml:space="preserve"> </w:t>
      </w:r>
      <w:r w:rsidRPr="00090DBC">
        <w:rPr>
          <w:lang w:val="ru-RU"/>
        </w:rPr>
        <w:t>реализовать</w:t>
      </w:r>
      <w:r w:rsidRPr="00090DBC">
        <w:rPr>
          <w:spacing w:val="1"/>
          <w:lang w:val="ru-RU"/>
        </w:rPr>
        <w:t xml:space="preserve"> </w:t>
      </w:r>
      <w:r w:rsidRPr="00090DBC">
        <w:rPr>
          <w:lang w:val="ru-RU"/>
        </w:rPr>
        <w:t>воспитательный</w:t>
      </w:r>
      <w:r w:rsidRPr="00090DBC">
        <w:rPr>
          <w:spacing w:val="1"/>
          <w:lang w:val="ru-RU"/>
        </w:rPr>
        <w:t xml:space="preserve"> </w:t>
      </w:r>
      <w:r w:rsidRPr="00090DBC">
        <w:rPr>
          <w:lang w:val="ru-RU"/>
        </w:rPr>
        <w:t>потенциал</w:t>
      </w:r>
      <w:r w:rsidRPr="00090DBC">
        <w:rPr>
          <w:spacing w:val="1"/>
          <w:lang w:val="ru-RU"/>
        </w:rPr>
        <w:t xml:space="preserve"> </w:t>
      </w:r>
      <w:r w:rsidRPr="00090DBC">
        <w:rPr>
          <w:lang w:val="ru-RU"/>
        </w:rPr>
        <w:t>их</w:t>
      </w:r>
      <w:r w:rsidRPr="00090DBC">
        <w:rPr>
          <w:spacing w:val="1"/>
          <w:lang w:val="ru-RU"/>
        </w:rPr>
        <w:t xml:space="preserve"> </w:t>
      </w:r>
      <w:r w:rsidRPr="00090DBC">
        <w:rPr>
          <w:lang w:val="ru-RU"/>
        </w:rPr>
        <w:t>совместной</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детьми</w:t>
      </w:r>
      <w:r w:rsidRPr="00090DBC">
        <w:rPr>
          <w:spacing w:val="1"/>
          <w:lang w:val="ru-RU"/>
        </w:rPr>
        <w:t xml:space="preserve"> </w:t>
      </w:r>
      <w:r w:rsidRPr="00090DBC">
        <w:rPr>
          <w:lang w:val="ru-RU"/>
        </w:rPr>
        <w:t>деятельности</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тем</w:t>
      </w:r>
      <w:r w:rsidRPr="00090DBC">
        <w:rPr>
          <w:spacing w:val="1"/>
          <w:lang w:val="ru-RU"/>
        </w:rPr>
        <w:t xml:space="preserve"> </w:t>
      </w:r>
      <w:r w:rsidRPr="00090DBC">
        <w:rPr>
          <w:lang w:val="ru-RU"/>
        </w:rPr>
        <w:t>самым</w:t>
      </w:r>
      <w:r w:rsidRPr="00090DBC">
        <w:rPr>
          <w:spacing w:val="1"/>
          <w:lang w:val="ru-RU"/>
        </w:rPr>
        <w:t xml:space="preserve"> </w:t>
      </w:r>
      <w:r w:rsidRPr="00090DBC">
        <w:rPr>
          <w:lang w:val="ru-RU"/>
        </w:rPr>
        <w:t>сделать</w:t>
      </w:r>
      <w:r w:rsidRPr="00090DBC">
        <w:rPr>
          <w:spacing w:val="1"/>
          <w:lang w:val="ru-RU"/>
        </w:rPr>
        <w:t xml:space="preserve"> </w:t>
      </w:r>
      <w:r w:rsidRPr="00090DBC">
        <w:rPr>
          <w:lang w:val="ru-RU"/>
        </w:rPr>
        <w:t>школу</w:t>
      </w:r>
      <w:r w:rsidRPr="00090DBC">
        <w:rPr>
          <w:spacing w:val="1"/>
          <w:lang w:val="ru-RU"/>
        </w:rPr>
        <w:t xml:space="preserve"> </w:t>
      </w:r>
      <w:r w:rsidRPr="00090DBC">
        <w:rPr>
          <w:lang w:val="ru-RU"/>
        </w:rPr>
        <w:t>воспитывающей</w:t>
      </w:r>
      <w:r w:rsidRPr="00090DBC">
        <w:rPr>
          <w:spacing w:val="1"/>
          <w:lang w:val="ru-RU"/>
        </w:rPr>
        <w:t xml:space="preserve"> </w:t>
      </w:r>
      <w:r w:rsidRPr="00090DBC">
        <w:rPr>
          <w:lang w:val="ru-RU"/>
        </w:rPr>
        <w:t>организацией.</w:t>
      </w:r>
      <w:r w:rsidRPr="00090DBC">
        <w:rPr>
          <w:spacing w:val="1"/>
          <w:lang w:val="ru-RU"/>
        </w:rPr>
        <w:t xml:space="preserve"> </w:t>
      </w:r>
      <w:r w:rsidRPr="00090DBC">
        <w:rPr>
          <w:lang w:val="ru-RU"/>
        </w:rPr>
        <w:t>Программа</w:t>
      </w:r>
      <w:r w:rsidRPr="00090DBC">
        <w:rPr>
          <w:spacing w:val="1"/>
          <w:lang w:val="ru-RU"/>
        </w:rPr>
        <w:t xml:space="preserve"> </w:t>
      </w:r>
      <w:r w:rsidRPr="00090DBC">
        <w:rPr>
          <w:lang w:val="ru-RU"/>
        </w:rPr>
        <w:t>позволяет</w:t>
      </w:r>
      <w:r w:rsidRPr="00090DBC">
        <w:rPr>
          <w:spacing w:val="1"/>
          <w:lang w:val="ru-RU"/>
        </w:rPr>
        <w:t xml:space="preserve"> </w:t>
      </w:r>
      <w:r w:rsidRPr="00090DBC">
        <w:rPr>
          <w:lang w:val="ru-RU"/>
        </w:rPr>
        <w:t>скоординировать</w:t>
      </w:r>
      <w:r w:rsidRPr="00090DBC">
        <w:rPr>
          <w:spacing w:val="1"/>
          <w:lang w:val="ru-RU"/>
        </w:rPr>
        <w:t xml:space="preserve"> </w:t>
      </w:r>
      <w:r w:rsidRPr="00090DBC">
        <w:rPr>
          <w:lang w:val="ru-RU"/>
        </w:rPr>
        <w:t>свои</w:t>
      </w:r>
      <w:r w:rsidRPr="00090DBC">
        <w:rPr>
          <w:spacing w:val="1"/>
          <w:lang w:val="ru-RU"/>
        </w:rPr>
        <w:t xml:space="preserve"> </w:t>
      </w:r>
      <w:r w:rsidRPr="00090DBC">
        <w:rPr>
          <w:lang w:val="ru-RU"/>
        </w:rPr>
        <w:t>усилия,</w:t>
      </w:r>
      <w:r w:rsidRPr="00090DBC">
        <w:rPr>
          <w:spacing w:val="1"/>
          <w:lang w:val="ru-RU"/>
        </w:rPr>
        <w:t xml:space="preserve"> </w:t>
      </w:r>
      <w:r w:rsidRPr="00090DBC">
        <w:rPr>
          <w:lang w:val="ru-RU"/>
        </w:rPr>
        <w:t>направленные</w:t>
      </w:r>
      <w:r w:rsidRPr="00090DBC">
        <w:rPr>
          <w:spacing w:val="1"/>
          <w:lang w:val="ru-RU"/>
        </w:rPr>
        <w:t xml:space="preserve"> </w:t>
      </w:r>
      <w:r w:rsidRPr="00090DBC">
        <w:rPr>
          <w:lang w:val="ru-RU"/>
        </w:rPr>
        <w:t>на</w:t>
      </w:r>
      <w:r w:rsidRPr="00090DBC">
        <w:rPr>
          <w:spacing w:val="1"/>
          <w:lang w:val="ru-RU"/>
        </w:rPr>
        <w:t xml:space="preserve"> </w:t>
      </w:r>
      <w:r w:rsidRPr="00090DBC">
        <w:rPr>
          <w:lang w:val="ru-RU"/>
        </w:rPr>
        <w:t>воспитание</w:t>
      </w:r>
      <w:r w:rsidRPr="00090DBC">
        <w:rPr>
          <w:spacing w:val="-2"/>
          <w:lang w:val="ru-RU"/>
        </w:rPr>
        <w:t xml:space="preserve"> </w:t>
      </w:r>
      <w:r w:rsidRPr="00090DBC">
        <w:rPr>
          <w:lang w:val="ru-RU"/>
        </w:rPr>
        <w:t>школьников.</w:t>
      </w:r>
    </w:p>
    <w:p w:rsidR="00383FAC" w:rsidRPr="00090DBC" w:rsidRDefault="00090DBC">
      <w:pPr>
        <w:pStyle w:val="af"/>
        <w:spacing w:line="276" w:lineRule="auto"/>
        <w:ind w:left="802" w:right="844" w:firstLine="566"/>
        <w:rPr>
          <w:lang w:val="ru-RU"/>
        </w:rPr>
      </w:pPr>
      <w:r w:rsidRPr="00090DBC">
        <w:rPr>
          <w:lang w:val="ru-RU"/>
        </w:rPr>
        <w:t>В</w:t>
      </w:r>
      <w:r w:rsidRPr="00090DBC">
        <w:rPr>
          <w:spacing w:val="1"/>
          <w:lang w:val="ru-RU"/>
        </w:rPr>
        <w:t xml:space="preserve"> </w:t>
      </w:r>
      <w:r w:rsidRPr="00090DBC">
        <w:rPr>
          <w:lang w:val="ru-RU"/>
        </w:rPr>
        <w:t>центре</w:t>
      </w:r>
      <w:r w:rsidRPr="00090DBC">
        <w:rPr>
          <w:spacing w:val="1"/>
          <w:lang w:val="ru-RU"/>
        </w:rPr>
        <w:t xml:space="preserve"> </w:t>
      </w:r>
      <w:r w:rsidRPr="00090DBC">
        <w:rPr>
          <w:lang w:val="ru-RU"/>
        </w:rPr>
        <w:t>программы</w:t>
      </w:r>
      <w:r w:rsidRPr="00090DBC">
        <w:rPr>
          <w:spacing w:val="1"/>
          <w:lang w:val="ru-RU"/>
        </w:rPr>
        <w:t xml:space="preserve"> </w:t>
      </w:r>
      <w:r w:rsidRPr="00090DBC">
        <w:rPr>
          <w:lang w:val="ru-RU"/>
        </w:rPr>
        <w:t>воспитания</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соответствии</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ФГОС</w:t>
      </w:r>
      <w:r w:rsidRPr="00090DBC">
        <w:rPr>
          <w:spacing w:val="1"/>
          <w:lang w:val="ru-RU"/>
        </w:rPr>
        <w:t xml:space="preserve"> </w:t>
      </w:r>
      <w:r w:rsidRPr="00090DBC">
        <w:rPr>
          <w:lang w:val="ru-RU"/>
        </w:rPr>
        <w:t>общего</w:t>
      </w:r>
      <w:r w:rsidRPr="00090DBC">
        <w:rPr>
          <w:spacing w:val="1"/>
          <w:lang w:val="ru-RU"/>
        </w:rPr>
        <w:t xml:space="preserve"> </w:t>
      </w:r>
      <w:r w:rsidRPr="00090DBC">
        <w:rPr>
          <w:lang w:val="ru-RU"/>
        </w:rPr>
        <w:t>образования</w:t>
      </w:r>
      <w:r w:rsidRPr="00090DBC">
        <w:rPr>
          <w:spacing w:val="1"/>
          <w:lang w:val="ru-RU"/>
        </w:rPr>
        <w:t xml:space="preserve"> </w:t>
      </w:r>
      <w:r w:rsidRPr="00090DBC">
        <w:rPr>
          <w:lang w:val="ru-RU"/>
        </w:rPr>
        <w:t>находится личностное развитие обучающихся, формирование у них системных знаний о</w:t>
      </w:r>
      <w:r w:rsidRPr="00090DBC">
        <w:rPr>
          <w:spacing w:val="1"/>
          <w:lang w:val="ru-RU"/>
        </w:rPr>
        <w:t xml:space="preserve"> </w:t>
      </w:r>
      <w:r w:rsidRPr="00090DBC">
        <w:rPr>
          <w:lang w:val="ru-RU"/>
        </w:rPr>
        <w:t>различных</w:t>
      </w:r>
      <w:r w:rsidRPr="00090DBC">
        <w:rPr>
          <w:spacing w:val="1"/>
          <w:lang w:val="ru-RU"/>
        </w:rPr>
        <w:t xml:space="preserve"> </w:t>
      </w:r>
      <w:r w:rsidRPr="00090DBC">
        <w:rPr>
          <w:lang w:val="ru-RU"/>
        </w:rPr>
        <w:t>аспектах</w:t>
      </w:r>
      <w:r w:rsidRPr="00090DBC">
        <w:rPr>
          <w:spacing w:val="1"/>
          <w:lang w:val="ru-RU"/>
        </w:rPr>
        <w:t xml:space="preserve"> </w:t>
      </w:r>
      <w:r w:rsidRPr="00090DBC">
        <w:rPr>
          <w:lang w:val="ru-RU"/>
        </w:rPr>
        <w:t>развития</w:t>
      </w:r>
      <w:r w:rsidRPr="00090DBC">
        <w:rPr>
          <w:spacing w:val="1"/>
          <w:lang w:val="ru-RU"/>
        </w:rPr>
        <w:t xml:space="preserve"> </w:t>
      </w:r>
      <w:r w:rsidRPr="00090DBC">
        <w:rPr>
          <w:lang w:val="ru-RU"/>
        </w:rPr>
        <w:t>России</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мира.</w:t>
      </w:r>
      <w:r w:rsidRPr="00090DBC">
        <w:rPr>
          <w:spacing w:val="1"/>
          <w:lang w:val="ru-RU"/>
        </w:rPr>
        <w:t xml:space="preserve"> </w:t>
      </w:r>
      <w:r w:rsidRPr="00090DBC">
        <w:rPr>
          <w:lang w:val="ru-RU"/>
        </w:rPr>
        <w:t>Одним</w:t>
      </w:r>
      <w:r w:rsidRPr="00090DBC">
        <w:rPr>
          <w:spacing w:val="1"/>
          <w:lang w:val="ru-RU"/>
        </w:rPr>
        <w:t xml:space="preserve"> </w:t>
      </w:r>
      <w:r w:rsidRPr="00090DBC">
        <w:rPr>
          <w:lang w:val="ru-RU"/>
        </w:rPr>
        <w:t>из</w:t>
      </w:r>
      <w:r w:rsidRPr="00090DBC">
        <w:rPr>
          <w:spacing w:val="1"/>
          <w:lang w:val="ru-RU"/>
        </w:rPr>
        <w:t xml:space="preserve"> </w:t>
      </w:r>
      <w:r w:rsidRPr="00090DBC">
        <w:rPr>
          <w:lang w:val="ru-RU"/>
        </w:rPr>
        <w:t>результатов</w:t>
      </w:r>
      <w:r w:rsidRPr="00090DBC">
        <w:rPr>
          <w:spacing w:val="61"/>
          <w:lang w:val="ru-RU"/>
        </w:rPr>
        <w:t xml:space="preserve"> </w:t>
      </w:r>
      <w:r w:rsidRPr="00090DBC">
        <w:rPr>
          <w:lang w:val="ru-RU"/>
        </w:rPr>
        <w:t>реализации</w:t>
      </w:r>
      <w:r w:rsidRPr="00090DBC">
        <w:rPr>
          <w:spacing w:val="1"/>
          <w:lang w:val="ru-RU"/>
        </w:rPr>
        <w:t xml:space="preserve"> </w:t>
      </w:r>
      <w:r w:rsidRPr="00090DBC">
        <w:rPr>
          <w:lang w:val="ru-RU"/>
        </w:rPr>
        <w:t>программы</w:t>
      </w:r>
      <w:r w:rsidRPr="00090DBC">
        <w:rPr>
          <w:spacing w:val="1"/>
          <w:lang w:val="ru-RU"/>
        </w:rPr>
        <w:t xml:space="preserve"> </w:t>
      </w:r>
      <w:r w:rsidRPr="00090DBC">
        <w:rPr>
          <w:lang w:val="ru-RU"/>
        </w:rPr>
        <w:t>станет</w:t>
      </w:r>
      <w:r w:rsidRPr="00090DBC">
        <w:rPr>
          <w:spacing w:val="1"/>
          <w:lang w:val="ru-RU"/>
        </w:rPr>
        <w:t xml:space="preserve"> </w:t>
      </w:r>
      <w:r w:rsidRPr="00090DBC">
        <w:rPr>
          <w:lang w:val="ru-RU"/>
        </w:rPr>
        <w:t>приобщение</w:t>
      </w:r>
      <w:r w:rsidRPr="00090DBC">
        <w:rPr>
          <w:spacing w:val="1"/>
          <w:lang w:val="ru-RU"/>
        </w:rPr>
        <w:t xml:space="preserve"> </w:t>
      </w:r>
      <w:r w:rsidRPr="00090DBC">
        <w:rPr>
          <w:lang w:val="ru-RU"/>
        </w:rPr>
        <w:t>обучающихся</w:t>
      </w:r>
      <w:r w:rsidRPr="00090DBC">
        <w:rPr>
          <w:spacing w:val="1"/>
          <w:lang w:val="ru-RU"/>
        </w:rPr>
        <w:t xml:space="preserve"> </w:t>
      </w:r>
      <w:r w:rsidRPr="00090DBC">
        <w:rPr>
          <w:lang w:val="ru-RU"/>
        </w:rPr>
        <w:t>к</w:t>
      </w:r>
      <w:r w:rsidRPr="00090DBC">
        <w:rPr>
          <w:spacing w:val="1"/>
          <w:lang w:val="ru-RU"/>
        </w:rPr>
        <w:t xml:space="preserve"> </w:t>
      </w:r>
      <w:r w:rsidRPr="00090DBC">
        <w:rPr>
          <w:lang w:val="ru-RU"/>
        </w:rPr>
        <w:t>российским</w:t>
      </w:r>
      <w:r w:rsidRPr="00090DBC">
        <w:rPr>
          <w:spacing w:val="1"/>
          <w:lang w:val="ru-RU"/>
        </w:rPr>
        <w:t xml:space="preserve"> </w:t>
      </w:r>
      <w:r w:rsidRPr="00090DBC">
        <w:rPr>
          <w:lang w:val="ru-RU"/>
        </w:rPr>
        <w:t>традиционным</w:t>
      </w:r>
      <w:r w:rsidRPr="00090DBC">
        <w:rPr>
          <w:spacing w:val="1"/>
          <w:lang w:val="ru-RU"/>
        </w:rPr>
        <w:t xml:space="preserve"> </w:t>
      </w:r>
      <w:r w:rsidRPr="00090DBC">
        <w:rPr>
          <w:lang w:val="ru-RU"/>
        </w:rPr>
        <w:t>духовным</w:t>
      </w:r>
      <w:r w:rsidRPr="00090DBC">
        <w:rPr>
          <w:spacing w:val="1"/>
          <w:lang w:val="ru-RU"/>
        </w:rPr>
        <w:t xml:space="preserve"> </w:t>
      </w:r>
      <w:r w:rsidRPr="00090DBC">
        <w:rPr>
          <w:lang w:val="ru-RU"/>
        </w:rPr>
        <w:t>ценностям, правилам и нормам поведения в российском обществе. Программа призвана</w:t>
      </w:r>
      <w:r w:rsidRPr="00090DBC">
        <w:rPr>
          <w:spacing w:val="1"/>
          <w:lang w:val="ru-RU"/>
        </w:rPr>
        <w:t xml:space="preserve"> </w:t>
      </w:r>
      <w:r w:rsidRPr="00090DBC">
        <w:rPr>
          <w:lang w:val="ru-RU"/>
        </w:rPr>
        <w:t>обеспечить</w:t>
      </w:r>
      <w:r w:rsidRPr="00090DBC">
        <w:rPr>
          <w:spacing w:val="1"/>
          <w:lang w:val="ru-RU"/>
        </w:rPr>
        <w:t xml:space="preserve"> </w:t>
      </w:r>
      <w:r w:rsidRPr="00090DBC">
        <w:rPr>
          <w:lang w:val="ru-RU"/>
        </w:rPr>
        <w:t>достижение</w:t>
      </w:r>
      <w:r w:rsidRPr="00090DBC">
        <w:rPr>
          <w:spacing w:val="1"/>
          <w:lang w:val="ru-RU"/>
        </w:rPr>
        <w:t xml:space="preserve"> </w:t>
      </w:r>
      <w:r w:rsidRPr="00090DBC">
        <w:rPr>
          <w:lang w:val="ru-RU"/>
        </w:rPr>
        <w:t>учащимися</w:t>
      </w:r>
      <w:r w:rsidRPr="00090DBC">
        <w:rPr>
          <w:spacing w:val="1"/>
          <w:lang w:val="ru-RU"/>
        </w:rPr>
        <w:t xml:space="preserve"> </w:t>
      </w:r>
      <w:r w:rsidRPr="00090DBC">
        <w:rPr>
          <w:lang w:val="ru-RU"/>
        </w:rPr>
        <w:t>личностных</w:t>
      </w:r>
      <w:r w:rsidRPr="00090DBC">
        <w:rPr>
          <w:spacing w:val="1"/>
          <w:lang w:val="ru-RU"/>
        </w:rPr>
        <w:t xml:space="preserve"> </w:t>
      </w:r>
      <w:r w:rsidRPr="00090DBC">
        <w:rPr>
          <w:lang w:val="ru-RU"/>
        </w:rPr>
        <w:t>результатов,</w:t>
      </w:r>
      <w:r w:rsidRPr="00090DBC">
        <w:rPr>
          <w:spacing w:val="1"/>
          <w:lang w:val="ru-RU"/>
        </w:rPr>
        <w:t xml:space="preserve"> </w:t>
      </w:r>
      <w:r w:rsidRPr="00090DBC">
        <w:rPr>
          <w:lang w:val="ru-RU"/>
        </w:rPr>
        <w:t>указанных</w:t>
      </w:r>
      <w:r w:rsidRPr="00090DBC">
        <w:rPr>
          <w:spacing w:val="1"/>
          <w:lang w:val="ru-RU"/>
        </w:rPr>
        <w:t xml:space="preserve"> </w:t>
      </w:r>
      <w:r w:rsidRPr="00090DBC">
        <w:rPr>
          <w:lang w:val="ru-RU"/>
        </w:rPr>
        <w:t>во</w:t>
      </w:r>
      <w:r w:rsidRPr="00090DBC">
        <w:rPr>
          <w:spacing w:val="1"/>
          <w:lang w:val="ru-RU"/>
        </w:rPr>
        <w:t xml:space="preserve"> </w:t>
      </w:r>
      <w:r w:rsidRPr="00090DBC">
        <w:rPr>
          <w:lang w:val="ru-RU"/>
        </w:rPr>
        <w:t>ФГОС:</w:t>
      </w:r>
      <w:r w:rsidRPr="00090DBC">
        <w:rPr>
          <w:spacing w:val="1"/>
          <w:lang w:val="ru-RU"/>
        </w:rPr>
        <w:t xml:space="preserve"> </w:t>
      </w:r>
      <w:r w:rsidRPr="00090DBC">
        <w:rPr>
          <w:lang w:val="ru-RU"/>
        </w:rPr>
        <w:t>формирование у обучающихся основ российской идентичности; готовность обучающихся</w:t>
      </w:r>
      <w:r w:rsidRPr="00090DBC">
        <w:rPr>
          <w:spacing w:val="1"/>
          <w:lang w:val="ru-RU"/>
        </w:rPr>
        <w:t xml:space="preserve"> </w:t>
      </w:r>
      <w:r w:rsidRPr="00090DBC">
        <w:rPr>
          <w:lang w:val="ru-RU"/>
        </w:rPr>
        <w:t>к саморазвитию; мотивацию к познанию и обучению; ценностные установки и социально-</w:t>
      </w:r>
      <w:r w:rsidRPr="00090DBC">
        <w:rPr>
          <w:spacing w:val="1"/>
          <w:lang w:val="ru-RU"/>
        </w:rPr>
        <w:t xml:space="preserve"> </w:t>
      </w:r>
      <w:r w:rsidRPr="00090DBC">
        <w:rPr>
          <w:lang w:val="ru-RU"/>
        </w:rPr>
        <w:t>значимые</w:t>
      </w:r>
      <w:r w:rsidRPr="00090DBC">
        <w:rPr>
          <w:spacing w:val="-5"/>
          <w:lang w:val="ru-RU"/>
        </w:rPr>
        <w:t xml:space="preserve"> </w:t>
      </w:r>
      <w:r w:rsidRPr="00090DBC">
        <w:rPr>
          <w:lang w:val="ru-RU"/>
        </w:rPr>
        <w:t>качества</w:t>
      </w:r>
      <w:r w:rsidRPr="00090DBC">
        <w:rPr>
          <w:spacing w:val="-3"/>
          <w:lang w:val="ru-RU"/>
        </w:rPr>
        <w:t xml:space="preserve"> </w:t>
      </w:r>
      <w:r w:rsidRPr="00090DBC">
        <w:rPr>
          <w:lang w:val="ru-RU"/>
        </w:rPr>
        <w:t>личности;</w:t>
      </w:r>
      <w:r w:rsidRPr="00090DBC">
        <w:rPr>
          <w:spacing w:val="-2"/>
          <w:lang w:val="ru-RU"/>
        </w:rPr>
        <w:t xml:space="preserve"> </w:t>
      </w:r>
      <w:r w:rsidRPr="00090DBC">
        <w:rPr>
          <w:lang w:val="ru-RU"/>
        </w:rPr>
        <w:t>активное</w:t>
      </w:r>
      <w:r w:rsidRPr="00090DBC">
        <w:rPr>
          <w:spacing w:val="-1"/>
          <w:lang w:val="ru-RU"/>
        </w:rPr>
        <w:t xml:space="preserve"> </w:t>
      </w:r>
      <w:r w:rsidRPr="00090DBC">
        <w:rPr>
          <w:lang w:val="ru-RU"/>
        </w:rPr>
        <w:t>участие</w:t>
      </w:r>
      <w:r w:rsidRPr="00090DBC">
        <w:rPr>
          <w:spacing w:val="-3"/>
          <w:lang w:val="ru-RU"/>
        </w:rPr>
        <w:t xml:space="preserve"> </w:t>
      </w:r>
      <w:r w:rsidRPr="00090DBC">
        <w:rPr>
          <w:lang w:val="ru-RU"/>
        </w:rPr>
        <w:t>в</w:t>
      </w:r>
      <w:r w:rsidRPr="00090DBC">
        <w:rPr>
          <w:spacing w:val="-3"/>
          <w:lang w:val="ru-RU"/>
        </w:rPr>
        <w:t xml:space="preserve"> </w:t>
      </w:r>
      <w:r w:rsidRPr="00090DBC">
        <w:rPr>
          <w:lang w:val="ru-RU"/>
        </w:rPr>
        <w:t>социально-значимой</w:t>
      </w:r>
      <w:r w:rsidRPr="00090DBC">
        <w:rPr>
          <w:spacing w:val="-2"/>
          <w:lang w:val="ru-RU"/>
        </w:rPr>
        <w:t xml:space="preserve"> </w:t>
      </w:r>
      <w:r w:rsidRPr="00090DBC">
        <w:rPr>
          <w:lang w:val="ru-RU"/>
        </w:rPr>
        <w:t>деятельности.</w:t>
      </w:r>
    </w:p>
    <w:p w:rsidR="00383FAC" w:rsidRPr="00090DBC" w:rsidRDefault="00090DBC">
      <w:pPr>
        <w:pStyle w:val="af"/>
        <w:spacing w:before="1" w:line="276" w:lineRule="auto"/>
        <w:ind w:left="802" w:right="845" w:firstLine="566"/>
        <w:rPr>
          <w:lang w:val="ru-RU"/>
        </w:rPr>
      </w:pPr>
      <w:r w:rsidRPr="00090DBC">
        <w:rPr>
          <w:lang w:val="ru-RU"/>
        </w:rPr>
        <w:t>Программа воспитания – это прежде всего система возможных форм и способов</w:t>
      </w:r>
      <w:r w:rsidRPr="00090DBC">
        <w:rPr>
          <w:spacing w:val="1"/>
          <w:lang w:val="ru-RU"/>
        </w:rPr>
        <w:t xml:space="preserve"> </w:t>
      </w:r>
      <w:r w:rsidRPr="00090DBC">
        <w:rPr>
          <w:lang w:val="ru-RU"/>
        </w:rPr>
        <w:t>работы</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детьми.</w:t>
      </w:r>
    </w:p>
    <w:p w:rsidR="00383FAC" w:rsidRPr="00090DBC" w:rsidRDefault="00383FAC">
      <w:pPr>
        <w:pStyle w:val="af"/>
        <w:spacing w:before="7"/>
        <w:rPr>
          <w:sz w:val="27"/>
          <w:lang w:val="ru-RU"/>
        </w:rPr>
      </w:pPr>
    </w:p>
    <w:p w:rsidR="00383FAC" w:rsidRPr="00090DBC" w:rsidRDefault="00090DBC">
      <w:pPr>
        <w:pStyle w:val="af"/>
        <w:ind w:left="1059" w:right="1291"/>
        <w:jc w:val="center"/>
        <w:rPr>
          <w:lang w:val="ru-RU"/>
        </w:rPr>
      </w:pPr>
      <w:r w:rsidRPr="00090DBC">
        <w:rPr>
          <w:lang w:val="ru-RU"/>
        </w:rPr>
        <w:t>Рабочая</w:t>
      </w:r>
      <w:r w:rsidRPr="00090DBC">
        <w:rPr>
          <w:spacing w:val="-5"/>
          <w:lang w:val="ru-RU"/>
        </w:rPr>
        <w:t xml:space="preserve"> </w:t>
      </w:r>
      <w:r w:rsidRPr="00090DBC">
        <w:rPr>
          <w:lang w:val="ru-RU"/>
        </w:rPr>
        <w:t>программа</w:t>
      </w:r>
      <w:r w:rsidRPr="00090DBC">
        <w:rPr>
          <w:spacing w:val="-4"/>
          <w:lang w:val="ru-RU"/>
        </w:rPr>
        <w:t xml:space="preserve"> </w:t>
      </w:r>
      <w:r w:rsidRPr="00090DBC">
        <w:rPr>
          <w:lang w:val="ru-RU"/>
        </w:rPr>
        <w:t>воспитания</w:t>
      </w:r>
      <w:r w:rsidRPr="00090DBC">
        <w:rPr>
          <w:spacing w:val="-5"/>
          <w:lang w:val="ru-RU"/>
        </w:rPr>
        <w:t xml:space="preserve"> </w:t>
      </w:r>
      <w:r w:rsidRPr="00090DBC">
        <w:rPr>
          <w:lang w:val="ru-RU"/>
        </w:rPr>
        <w:t>школы</w:t>
      </w:r>
      <w:r w:rsidRPr="00090DBC">
        <w:rPr>
          <w:spacing w:val="-6"/>
          <w:lang w:val="ru-RU"/>
        </w:rPr>
        <w:t xml:space="preserve"> </w:t>
      </w:r>
      <w:r w:rsidRPr="00090DBC">
        <w:rPr>
          <w:lang w:val="ru-RU"/>
        </w:rPr>
        <w:t>включает</w:t>
      </w:r>
      <w:r w:rsidRPr="00090DBC">
        <w:rPr>
          <w:spacing w:val="-5"/>
          <w:lang w:val="ru-RU"/>
        </w:rPr>
        <w:t xml:space="preserve"> </w:t>
      </w:r>
      <w:r w:rsidRPr="00090DBC">
        <w:rPr>
          <w:lang w:val="ru-RU"/>
        </w:rPr>
        <w:t>в</w:t>
      </w:r>
      <w:r w:rsidRPr="00090DBC">
        <w:rPr>
          <w:spacing w:val="-5"/>
          <w:lang w:val="ru-RU"/>
        </w:rPr>
        <w:t xml:space="preserve"> </w:t>
      </w:r>
      <w:r w:rsidRPr="00090DBC">
        <w:rPr>
          <w:lang w:val="ru-RU"/>
        </w:rPr>
        <w:t>себя</w:t>
      </w:r>
      <w:r w:rsidRPr="00090DBC">
        <w:rPr>
          <w:spacing w:val="-5"/>
          <w:lang w:val="ru-RU"/>
        </w:rPr>
        <w:t xml:space="preserve"> </w:t>
      </w:r>
      <w:r w:rsidRPr="00090DBC">
        <w:rPr>
          <w:lang w:val="ru-RU"/>
        </w:rPr>
        <w:t>три</w:t>
      </w:r>
      <w:r w:rsidRPr="00090DBC">
        <w:rPr>
          <w:spacing w:val="-5"/>
          <w:lang w:val="ru-RU"/>
        </w:rPr>
        <w:t xml:space="preserve"> </w:t>
      </w:r>
      <w:r w:rsidRPr="00090DBC">
        <w:rPr>
          <w:lang w:val="ru-RU"/>
        </w:rPr>
        <w:t>основных</w:t>
      </w:r>
      <w:r w:rsidRPr="00090DBC">
        <w:rPr>
          <w:spacing w:val="-4"/>
          <w:lang w:val="ru-RU"/>
        </w:rPr>
        <w:t xml:space="preserve"> </w:t>
      </w:r>
      <w:r w:rsidRPr="00090DBC">
        <w:rPr>
          <w:lang w:val="ru-RU"/>
        </w:rPr>
        <w:t>раздела:</w:t>
      </w:r>
    </w:p>
    <w:p w:rsidR="00383FAC" w:rsidRDefault="00090DBC">
      <w:pPr>
        <w:pStyle w:val="afffc"/>
        <w:numPr>
          <w:ilvl w:val="0"/>
          <w:numId w:val="8"/>
        </w:numPr>
        <w:tabs>
          <w:tab w:val="left" w:pos="1508"/>
        </w:tabs>
        <w:spacing w:before="41"/>
        <w:rPr>
          <w:sz w:val="24"/>
        </w:rPr>
      </w:pPr>
      <w:r>
        <w:rPr>
          <w:sz w:val="24"/>
        </w:rPr>
        <w:t>Раздел</w:t>
      </w:r>
      <w:r>
        <w:rPr>
          <w:spacing w:val="-4"/>
          <w:sz w:val="24"/>
        </w:rPr>
        <w:t xml:space="preserve"> </w:t>
      </w:r>
      <w:r>
        <w:rPr>
          <w:sz w:val="24"/>
        </w:rPr>
        <w:t>«ЦЕЛЕВОЙ»</w:t>
      </w:r>
    </w:p>
    <w:p w:rsidR="00383FAC" w:rsidRDefault="00090DBC">
      <w:pPr>
        <w:pStyle w:val="afffc"/>
        <w:numPr>
          <w:ilvl w:val="0"/>
          <w:numId w:val="8"/>
        </w:numPr>
        <w:tabs>
          <w:tab w:val="left" w:pos="1508"/>
        </w:tabs>
        <w:spacing w:before="41"/>
        <w:rPr>
          <w:sz w:val="24"/>
        </w:rPr>
      </w:pPr>
      <w:r>
        <w:rPr>
          <w:spacing w:val="-2"/>
          <w:sz w:val="24"/>
        </w:rPr>
        <w:t>Раздел</w:t>
      </w:r>
      <w:r>
        <w:rPr>
          <w:spacing w:val="-13"/>
          <w:sz w:val="24"/>
        </w:rPr>
        <w:t xml:space="preserve"> </w:t>
      </w:r>
      <w:r>
        <w:rPr>
          <w:spacing w:val="-1"/>
          <w:sz w:val="24"/>
        </w:rPr>
        <w:t>«СОДЕРЖАТЕЛЬНЫЙ»</w:t>
      </w:r>
    </w:p>
    <w:p w:rsidR="00383FAC" w:rsidRDefault="00090DBC">
      <w:pPr>
        <w:pStyle w:val="afffc"/>
        <w:numPr>
          <w:ilvl w:val="0"/>
          <w:numId w:val="8"/>
        </w:numPr>
        <w:tabs>
          <w:tab w:val="left" w:pos="1508"/>
        </w:tabs>
        <w:spacing w:before="41"/>
        <w:rPr>
          <w:sz w:val="24"/>
        </w:rPr>
      </w:pPr>
      <w:r>
        <w:rPr>
          <w:spacing w:val="-1"/>
          <w:sz w:val="24"/>
        </w:rPr>
        <w:t>Раздел</w:t>
      </w:r>
      <w:r>
        <w:rPr>
          <w:spacing w:val="-13"/>
          <w:sz w:val="24"/>
        </w:rPr>
        <w:t xml:space="preserve"> </w:t>
      </w:r>
      <w:r>
        <w:rPr>
          <w:sz w:val="24"/>
        </w:rPr>
        <w:t>«ОРГАНИЗАЦИОННЫЙ»</w:t>
      </w:r>
    </w:p>
    <w:p w:rsidR="00383FAC" w:rsidRDefault="00383FAC">
      <w:pPr>
        <w:pStyle w:val="af"/>
        <w:spacing w:before="3"/>
        <w:rPr>
          <w:sz w:val="31"/>
        </w:rPr>
      </w:pPr>
    </w:p>
    <w:p w:rsidR="00383FAC" w:rsidRPr="00090DBC" w:rsidRDefault="00090DBC">
      <w:pPr>
        <w:pStyle w:val="af"/>
        <w:spacing w:line="276" w:lineRule="auto"/>
        <w:ind w:left="802" w:right="853" w:firstLine="566"/>
        <w:rPr>
          <w:lang w:val="ru-RU"/>
        </w:rPr>
      </w:pPr>
      <w:r w:rsidRPr="00090DBC">
        <w:rPr>
          <w:lang w:val="ru-RU"/>
        </w:rPr>
        <w:t>К программе воспитания прилагается ежегодный календарный план воспитательной</w:t>
      </w:r>
      <w:r w:rsidRPr="00090DBC">
        <w:rPr>
          <w:spacing w:val="1"/>
          <w:lang w:val="ru-RU"/>
        </w:rPr>
        <w:t xml:space="preserve"> </w:t>
      </w:r>
      <w:r w:rsidRPr="00090DBC">
        <w:rPr>
          <w:lang w:val="ru-RU"/>
        </w:rPr>
        <w:t>работы</w:t>
      </w:r>
      <w:r w:rsidRPr="00090DBC">
        <w:rPr>
          <w:spacing w:val="-1"/>
          <w:lang w:val="ru-RU"/>
        </w:rPr>
        <w:t xml:space="preserve"> </w:t>
      </w:r>
      <w:r w:rsidRPr="00090DBC">
        <w:rPr>
          <w:lang w:val="ru-RU"/>
        </w:rPr>
        <w:t>для каждого</w:t>
      </w:r>
      <w:r w:rsidRPr="00090DBC">
        <w:rPr>
          <w:spacing w:val="1"/>
          <w:lang w:val="ru-RU"/>
        </w:rPr>
        <w:t xml:space="preserve"> </w:t>
      </w:r>
      <w:r w:rsidRPr="00090DBC">
        <w:rPr>
          <w:lang w:val="ru-RU"/>
        </w:rPr>
        <w:t>уровня общего образования.</w:t>
      </w:r>
    </w:p>
    <w:p w:rsidR="00383FAC" w:rsidRPr="00090DBC" w:rsidRDefault="00383FAC">
      <w:pPr>
        <w:jc w:val="both"/>
        <w:rPr>
          <w:lang w:val="ru-RU"/>
        </w:rPr>
        <w:sectPr w:rsidR="00383FAC" w:rsidRPr="00090DBC" w:rsidSect="0019376C">
          <w:pgSz w:w="11910" w:h="16840"/>
          <w:pgMar w:top="1040" w:right="1562" w:bottom="1240" w:left="900" w:header="0" w:footer="975" w:gutter="0"/>
          <w:cols w:space="720"/>
        </w:sectPr>
      </w:pPr>
    </w:p>
    <w:p w:rsidR="00383FAC" w:rsidRDefault="00090DBC">
      <w:pPr>
        <w:pStyle w:val="216"/>
        <w:spacing w:before="73"/>
      </w:pPr>
      <w:r>
        <w:t>Раздел</w:t>
      </w:r>
      <w:r>
        <w:rPr>
          <w:spacing w:val="-5"/>
        </w:rPr>
        <w:t xml:space="preserve"> </w:t>
      </w:r>
      <w:r>
        <w:t>I.</w:t>
      </w:r>
      <w:r>
        <w:rPr>
          <w:spacing w:val="-4"/>
        </w:rPr>
        <w:t xml:space="preserve"> </w:t>
      </w:r>
      <w:r>
        <w:t>ЦЕЛЕВОЙ</w:t>
      </w:r>
    </w:p>
    <w:p w:rsidR="00383FAC" w:rsidRPr="00090DBC" w:rsidRDefault="00090DBC">
      <w:pPr>
        <w:pStyle w:val="af"/>
        <w:spacing w:before="39" w:line="276" w:lineRule="auto"/>
        <w:ind w:left="802" w:right="843" w:firstLine="707"/>
        <w:rPr>
          <w:lang w:val="ru-RU"/>
        </w:rPr>
      </w:pPr>
      <w:r w:rsidRPr="00090DBC">
        <w:rPr>
          <w:lang w:val="ru-RU"/>
        </w:rPr>
        <w:t>Участниками</w:t>
      </w:r>
      <w:r w:rsidRPr="00090DBC">
        <w:rPr>
          <w:spacing w:val="1"/>
          <w:lang w:val="ru-RU"/>
        </w:rPr>
        <w:t xml:space="preserve"> </w:t>
      </w:r>
      <w:r w:rsidRPr="00090DBC">
        <w:rPr>
          <w:lang w:val="ru-RU"/>
        </w:rPr>
        <w:t>образовательных</w:t>
      </w:r>
      <w:r w:rsidRPr="00090DBC">
        <w:rPr>
          <w:spacing w:val="1"/>
          <w:lang w:val="ru-RU"/>
        </w:rPr>
        <w:t xml:space="preserve"> </w:t>
      </w:r>
      <w:r w:rsidRPr="00090DBC">
        <w:rPr>
          <w:lang w:val="ru-RU"/>
        </w:rPr>
        <w:t>отношений</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части</w:t>
      </w:r>
      <w:r w:rsidRPr="00090DBC">
        <w:rPr>
          <w:spacing w:val="1"/>
          <w:lang w:val="ru-RU"/>
        </w:rPr>
        <w:t xml:space="preserve"> </w:t>
      </w:r>
      <w:r w:rsidRPr="00090DBC">
        <w:rPr>
          <w:lang w:val="ru-RU"/>
        </w:rPr>
        <w:t>воспитания</w:t>
      </w:r>
      <w:r w:rsidRPr="00090DBC">
        <w:rPr>
          <w:spacing w:val="1"/>
          <w:lang w:val="ru-RU"/>
        </w:rPr>
        <w:t xml:space="preserve"> </w:t>
      </w:r>
      <w:r w:rsidRPr="00090DBC">
        <w:rPr>
          <w:lang w:val="ru-RU"/>
        </w:rPr>
        <w:t>являются</w:t>
      </w:r>
      <w:r w:rsidRPr="00090DBC">
        <w:rPr>
          <w:spacing w:val="1"/>
          <w:lang w:val="ru-RU"/>
        </w:rPr>
        <w:t xml:space="preserve"> </w:t>
      </w:r>
      <w:r w:rsidRPr="00090DBC">
        <w:rPr>
          <w:lang w:val="ru-RU"/>
        </w:rPr>
        <w:t>педагогические</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другие</w:t>
      </w:r>
      <w:r w:rsidRPr="00090DBC">
        <w:rPr>
          <w:spacing w:val="1"/>
          <w:lang w:val="ru-RU"/>
        </w:rPr>
        <w:t xml:space="preserve"> </w:t>
      </w:r>
      <w:r w:rsidRPr="00090DBC">
        <w:rPr>
          <w:lang w:val="ru-RU"/>
        </w:rPr>
        <w:t>работники</w:t>
      </w:r>
      <w:r w:rsidRPr="00090DBC">
        <w:rPr>
          <w:spacing w:val="1"/>
          <w:lang w:val="ru-RU"/>
        </w:rPr>
        <w:t xml:space="preserve"> </w:t>
      </w:r>
      <w:r w:rsidRPr="00090DBC">
        <w:rPr>
          <w:lang w:val="ru-RU"/>
        </w:rPr>
        <w:t>МБОУ</w:t>
      </w:r>
      <w:r w:rsidRPr="00090DBC">
        <w:rPr>
          <w:spacing w:val="1"/>
          <w:lang w:val="ru-RU"/>
        </w:rPr>
        <w:t xml:space="preserve"> </w:t>
      </w:r>
      <w:r w:rsidRPr="00090DBC">
        <w:rPr>
          <w:lang w:val="ru-RU"/>
        </w:rPr>
        <w:t>«Бондаревская</w:t>
      </w:r>
      <w:r w:rsidRPr="00090DBC">
        <w:rPr>
          <w:spacing w:val="1"/>
          <w:lang w:val="ru-RU"/>
        </w:rPr>
        <w:t xml:space="preserve"> </w:t>
      </w:r>
      <w:r w:rsidRPr="00090DBC">
        <w:rPr>
          <w:lang w:val="ru-RU"/>
        </w:rPr>
        <w:t>СОШ»,</w:t>
      </w:r>
      <w:r w:rsidRPr="00090DBC">
        <w:rPr>
          <w:spacing w:val="1"/>
          <w:lang w:val="ru-RU"/>
        </w:rPr>
        <w:t xml:space="preserve"> </w:t>
      </w:r>
      <w:r w:rsidRPr="00090DBC">
        <w:rPr>
          <w:lang w:val="ru-RU"/>
        </w:rPr>
        <w:t>обучающиеся,</w:t>
      </w:r>
      <w:r w:rsidRPr="00090DBC">
        <w:rPr>
          <w:spacing w:val="1"/>
          <w:lang w:val="ru-RU"/>
        </w:rPr>
        <w:t xml:space="preserve"> </w:t>
      </w:r>
      <w:r w:rsidRPr="00090DBC">
        <w:rPr>
          <w:lang w:val="ru-RU"/>
        </w:rPr>
        <w:t>их</w:t>
      </w:r>
      <w:r w:rsidRPr="00090DBC">
        <w:rPr>
          <w:spacing w:val="1"/>
          <w:lang w:val="ru-RU"/>
        </w:rPr>
        <w:t xml:space="preserve"> </w:t>
      </w:r>
      <w:r w:rsidRPr="00090DBC">
        <w:rPr>
          <w:lang w:val="ru-RU"/>
        </w:rPr>
        <w:t>родители (законные представители), представители иных организаций в соответствии с</w:t>
      </w:r>
      <w:r w:rsidRPr="00090DBC">
        <w:rPr>
          <w:spacing w:val="1"/>
          <w:lang w:val="ru-RU"/>
        </w:rPr>
        <w:t xml:space="preserve"> </w:t>
      </w:r>
      <w:r w:rsidRPr="00090DBC">
        <w:rPr>
          <w:lang w:val="ru-RU"/>
        </w:rPr>
        <w:t>законодательством</w:t>
      </w:r>
      <w:r w:rsidRPr="00090DBC">
        <w:rPr>
          <w:spacing w:val="1"/>
          <w:lang w:val="ru-RU"/>
        </w:rPr>
        <w:t xml:space="preserve"> </w:t>
      </w:r>
      <w:r w:rsidRPr="00090DBC">
        <w:rPr>
          <w:lang w:val="ru-RU"/>
        </w:rPr>
        <w:t>Российской</w:t>
      </w:r>
      <w:r w:rsidRPr="00090DBC">
        <w:rPr>
          <w:spacing w:val="1"/>
          <w:lang w:val="ru-RU"/>
        </w:rPr>
        <w:t xml:space="preserve"> </w:t>
      </w:r>
      <w:r w:rsidRPr="00090DBC">
        <w:rPr>
          <w:lang w:val="ru-RU"/>
        </w:rPr>
        <w:t>Федерации,</w:t>
      </w:r>
      <w:r w:rsidRPr="00090DBC">
        <w:rPr>
          <w:spacing w:val="1"/>
          <w:lang w:val="ru-RU"/>
        </w:rPr>
        <w:t xml:space="preserve"> </w:t>
      </w:r>
      <w:r w:rsidRPr="00090DBC">
        <w:rPr>
          <w:lang w:val="ru-RU"/>
        </w:rPr>
        <w:t>локальными</w:t>
      </w:r>
      <w:r w:rsidRPr="00090DBC">
        <w:rPr>
          <w:spacing w:val="1"/>
          <w:lang w:val="ru-RU"/>
        </w:rPr>
        <w:t xml:space="preserve"> </w:t>
      </w:r>
      <w:r w:rsidRPr="00090DBC">
        <w:rPr>
          <w:lang w:val="ru-RU"/>
        </w:rPr>
        <w:t>актами</w:t>
      </w:r>
      <w:r w:rsidRPr="00090DBC">
        <w:rPr>
          <w:spacing w:val="1"/>
          <w:lang w:val="ru-RU"/>
        </w:rPr>
        <w:t xml:space="preserve"> </w:t>
      </w:r>
      <w:r w:rsidRPr="00090DBC">
        <w:rPr>
          <w:lang w:val="ru-RU"/>
        </w:rPr>
        <w:t>школы.</w:t>
      </w:r>
      <w:r w:rsidRPr="00090DBC">
        <w:rPr>
          <w:spacing w:val="1"/>
          <w:lang w:val="ru-RU"/>
        </w:rPr>
        <w:t xml:space="preserve"> </w:t>
      </w:r>
      <w:r w:rsidRPr="00090DBC">
        <w:rPr>
          <w:lang w:val="ru-RU"/>
        </w:rPr>
        <w:t>Родители</w:t>
      </w:r>
      <w:r w:rsidRPr="00090DBC">
        <w:rPr>
          <w:spacing w:val="1"/>
          <w:lang w:val="ru-RU"/>
        </w:rPr>
        <w:t xml:space="preserve"> </w:t>
      </w:r>
      <w:r w:rsidRPr="00090DBC">
        <w:rPr>
          <w:lang w:val="ru-RU"/>
        </w:rPr>
        <w:t>(законные представители) несовершеннолетних обучающихся имеют преимущественное</w:t>
      </w:r>
      <w:r w:rsidRPr="00090DBC">
        <w:rPr>
          <w:spacing w:val="1"/>
          <w:lang w:val="ru-RU"/>
        </w:rPr>
        <w:t xml:space="preserve"> </w:t>
      </w:r>
      <w:r w:rsidRPr="00090DBC">
        <w:rPr>
          <w:lang w:val="ru-RU"/>
        </w:rPr>
        <w:t>право</w:t>
      </w:r>
      <w:r w:rsidRPr="00090DBC">
        <w:rPr>
          <w:spacing w:val="-1"/>
          <w:lang w:val="ru-RU"/>
        </w:rPr>
        <w:t xml:space="preserve"> </w:t>
      </w:r>
      <w:r w:rsidRPr="00090DBC">
        <w:rPr>
          <w:lang w:val="ru-RU"/>
        </w:rPr>
        <w:t>на</w:t>
      </w:r>
      <w:r w:rsidRPr="00090DBC">
        <w:rPr>
          <w:spacing w:val="-1"/>
          <w:lang w:val="ru-RU"/>
        </w:rPr>
        <w:t xml:space="preserve"> </w:t>
      </w:r>
      <w:r w:rsidRPr="00090DBC">
        <w:rPr>
          <w:lang w:val="ru-RU"/>
        </w:rPr>
        <w:t>воспитание</w:t>
      </w:r>
      <w:r w:rsidRPr="00090DBC">
        <w:rPr>
          <w:spacing w:val="-2"/>
          <w:lang w:val="ru-RU"/>
        </w:rPr>
        <w:t xml:space="preserve"> </w:t>
      </w:r>
      <w:r w:rsidRPr="00090DBC">
        <w:rPr>
          <w:lang w:val="ru-RU"/>
        </w:rPr>
        <w:t>своих</w:t>
      </w:r>
      <w:r w:rsidRPr="00090DBC">
        <w:rPr>
          <w:spacing w:val="2"/>
          <w:lang w:val="ru-RU"/>
        </w:rPr>
        <w:t xml:space="preserve"> </w:t>
      </w:r>
      <w:r w:rsidRPr="00090DBC">
        <w:rPr>
          <w:lang w:val="ru-RU"/>
        </w:rPr>
        <w:t>детей</w:t>
      </w:r>
      <w:r w:rsidRPr="00090DBC">
        <w:rPr>
          <w:spacing w:val="-1"/>
          <w:lang w:val="ru-RU"/>
        </w:rPr>
        <w:t xml:space="preserve"> </w:t>
      </w:r>
      <w:r w:rsidRPr="00090DBC">
        <w:rPr>
          <w:lang w:val="ru-RU"/>
        </w:rPr>
        <w:t>перед всеми</w:t>
      </w:r>
      <w:r w:rsidRPr="00090DBC">
        <w:rPr>
          <w:spacing w:val="3"/>
          <w:lang w:val="ru-RU"/>
        </w:rPr>
        <w:t xml:space="preserve"> </w:t>
      </w:r>
      <w:r w:rsidRPr="00090DBC">
        <w:rPr>
          <w:lang w:val="ru-RU"/>
        </w:rPr>
        <w:t>другими</w:t>
      </w:r>
      <w:r w:rsidRPr="00090DBC">
        <w:rPr>
          <w:spacing w:val="-1"/>
          <w:lang w:val="ru-RU"/>
        </w:rPr>
        <w:t xml:space="preserve"> </w:t>
      </w:r>
      <w:r w:rsidRPr="00090DBC">
        <w:rPr>
          <w:lang w:val="ru-RU"/>
        </w:rPr>
        <w:t>лицами.</w:t>
      </w:r>
    </w:p>
    <w:p w:rsidR="00383FAC" w:rsidRPr="00090DBC" w:rsidRDefault="00090DBC">
      <w:pPr>
        <w:pStyle w:val="af"/>
        <w:spacing w:line="276" w:lineRule="auto"/>
        <w:ind w:left="802" w:right="844" w:firstLine="707"/>
        <w:rPr>
          <w:lang w:val="ru-RU"/>
        </w:rPr>
      </w:pPr>
      <w:r w:rsidRPr="00090DBC">
        <w:rPr>
          <w:lang w:val="ru-RU"/>
        </w:rPr>
        <w:t>Нормативные</w:t>
      </w:r>
      <w:r w:rsidRPr="00090DBC">
        <w:rPr>
          <w:spacing w:val="1"/>
          <w:lang w:val="ru-RU"/>
        </w:rPr>
        <w:t xml:space="preserve"> </w:t>
      </w:r>
      <w:r w:rsidRPr="00090DBC">
        <w:rPr>
          <w:lang w:val="ru-RU"/>
        </w:rPr>
        <w:t>ценностно</w:t>
      </w:r>
      <w:r w:rsidRPr="00090DBC">
        <w:rPr>
          <w:spacing w:val="1"/>
          <w:lang w:val="ru-RU"/>
        </w:rPr>
        <w:t xml:space="preserve"> </w:t>
      </w:r>
      <w:r w:rsidRPr="00090DBC">
        <w:rPr>
          <w:lang w:val="ru-RU"/>
        </w:rPr>
        <w:t>целевые</w:t>
      </w:r>
      <w:r w:rsidRPr="00090DBC">
        <w:rPr>
          <w:spacing w:val="1"/>
          <w:lang w:val="ru-RU"/>
        </w:rPr>
        <w:t xml:space="preserve"> </w:t>
      </w:r>
      <w:r w:rsidRPr="00090DBC">
        <w:rPr>
          <w:lang w:val="ru-RU"/>
        </w:rPr>
        <w:t>основы</w:t>
      </w:r>
      <w:r w:rsidRPr="00090DBC">
        <w:rPr>
          <w:spacing w:val="1"/>
          <w:lang w:val="ru-RU"/>
        </w:rPr>
        <w:t xml:space="preserve"> </w:t>
      </w:r>
      <w:r w:rsidRPr="00090DBC">
        <w:rPr>
          <w:lang w:val="ru-RU"/>
        </w:rPr>
        <w:t>воспитания</w:t>
      </w:r>
      <w:r w:rsidRPr="00090DBC">
        <w:rPr>
          <w:spacing w:val="1"/>
          <w:lang w:val="ru-RU"/>
        </w:rPr>
        <w:t xml:space="preserve"> </w:t>
      </w:r>
      <w:r w:rsidRPr="00090DBC">
        <w:rPr>
          <w:lang w:val="ru-RU"/>
        </w:rPr>
        <w:t>обучающихся</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школе</w:t>
      </w:r>
      <w:r w:rsidRPr="00090DBC">
        <w:rPr>
          <w:spacing w:val="1"/>
          <w:lang w:val="ru-RU"/>
        </w:rPr>
        <w:t xml:space="preserve"> </w:t>
      </w:r>
      <w:r w:rsidRPr="00090DBC">
        <w:rPr>
          <w:lang w:val="ru-RU"/>
        </w:rPr>
        <w:t>определяются содержанием российских гражданских (базовых, общенациональных) норм</w:t>
      </w:r>
      <w:r w:rsidRPr="00090DBC">
        <w:rPr>
          <w:spacing w:val="1"/>
          <w:lang w:val="ru-RU"/>
        </w:rPr>
        <w:t xml:space="preserve"> </w:t>
      </w:r>
      <w:r w:rsidRPr="00090DBC">
        <w:rPr>
          <w:lang w:val="ru-RU"/>
        </w:rPr>
        <w:t>и ценностей, основные из которых закреплены в Конституции Российской Федерации. Эти</w:t>
      </w:r>
      <w:r w:rsidRPr="00090DBC">
        <w:rPr>
          <w:spacing w:val="-58"/>
          <w:lang w:val="ru-RU"/>
        </w:rPr>
        <w:t xml:space="preserve"> </w:t>
      </w:r>
      <w:r w:rsidRPr="00090DBC">
        <w:rPr>
          <w:lang w:val="ru-RU"/>
        </w:rPr>
        <w:t>ценности</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нормы</w:t>
      </w:r>
      <w:r w:rsidRPr="00090DBC">
        <w:rPr>
          <w:spacing w:val="1"/>
          <w:lang w:val="ru-RU"/>
        </w:rPr>
        <w:t xml:space="preserve"> </w:t>
      </w:r>
      <w:r w:rsidRPr="00090DBC">
        <w:rPr>
          <w:lang w:val="ru-RU"/>
        </w:rPr>
        <w:t>определяют</w:t>
      </w:r>
      <w:r w:rsidRPr="00090DBC">
        <w:rPr>
          <w:spacing w:val="1"/>
          <w:lang w:val="ru-RU"/>
        </w:rPr>
        <w:t xml:space="preserve"> </w:t>
      </w:r>
      <w:r w:rsidRPr="00090DBC">
        <w:rPr>
          <w:lang w:val="ru-RU"/>
        </w:rPr>
        <w:t>инвариантное</w:t>
      </w:r>
      <w:r w:rsidRPr="00090DBC">
        <w:rPr>
          <w:spacing w:val="1"/>
          <w:lang w:val="ru-RU"/>
        </w:rPr>
        <w:t xml:space="preserve"> </w:t>
      </w:r>
      <w:r w:rsidRPr="00090DBC">
        <w:rPr>
          <w:lang w:val="ru-RU"/>
        </w:rPr>
        <w:t>содержание</w:t>
      </w:r>
      <w:r w:rsidRPr="00090DBC">
        <w:rPr>
          <w:spacing w:val="1"/>
          <w:lang w:val="ru-RU"/>
        </w:rPr>
        <w:t xml:space="preserve"> </w:t>
      </w:r>
      <w:r w:rsidRPr="00090DBC">
        <w:rPr>
          <w:lang w:val="ru-RU"/>
        </w:rPr>
        <w:t>воспитания</w:t>
      </w:r>
      <w:r w:rsidRPr="00090DBC">
        <w:rPr>
          <w:spacing w:val="1"/>
          <w:lang w:val="ru-RU"/>
        </w:rPr>
        <w:t xml:space="preserve"> </w:t>
      </w:r>
      <w:r w:rsidRPr="00090DBC">
        <w:rPr>
          <w:lang w:val="ru-RU"/>
        </w:rPr>
        <w:t>обучающихся.</w:t>
      </w:r>
      <w:r w:rsidRPr="00090DBC">
        <w:rPr>
          <w:spacing w:val="1"/>
          <w:lang w:val="ru-RU"/>
        </w:rPr>
        <w:t xml:space="preserve"> </w:t>
      </w:r>
      <w:r w:rsidRPr="00090DBC">
        <w:rPr>
          <w:lang w:val="ru-RU"/>
        </w:rPr>
        <w:t>Вариативный</w:t>
      </w:r>
      <w:r w:rsidRPr="00090DBC">
        <w:rPr>
          <w:spacing w:val="1"/>
          <w:lang w:val="ru-RU"/>
        </w:rPr>
        <w:t xml:space="preserve"> </w:t>
      </w:r>
      <w:r w:rsidRPr="00090DBC">
        <w:rPr>
          <w:lang w:val="ru-RU"/>
        </w:rPr>
        <w:t>компонент</w:t>
      </w:r>
      <w:r w:rsidRPr="00090DBC">
        <w:rPr>
          <w:spacing w:val="1"/>
          <w:lang w:val="ru-RU"/>
        </w:rPr>
        <w:t xml:space="preserve"> </w:t>
      </w:r>
      <w:r w:rsidRPr="00090DBC">
        <w:rPr>
          <w:lang w:val="ru-RU"/>
        </w:rPr>
        <w:t>содержания</w:t>
      </w:r>
      <w:r w:rsidRPr="00090DBC">
        <w:rPr>
          <w:spacing w:val="1"/>
          <w:lang w:val="ru-RU"/>
        </w:rPr>
        <w:t xml:space="preserve"> </w:t>
      </w:r>
      <w:r w:rsidRPr="00090DBC">
        <w:rPr>
          <w:lang w:val="ru-RU"/>
        </w:rPr>
        <w:t>воспитания</w:t>
      </w:r>
      <w:r w:rsidRPr="00090DBC">
        <w:rPr>
          <w:spacing w:val="1"/>
          <w:lang w:val="ru-RU"/>
        </w:rPr>
        <w:t xml:space="preserve"> </w:t>
      </w:r>
      <w:r w:rsidRPr="00090DBC">
        <w:rPr>
          <w:lang w:val="ru-RU"/>
        </w:rPr>
        <w:t>обучающихся</w:t>
      </w:r>
      <w:r w:rsidRPr="00090DBC">
        <w:rPr>
          <w:spacing w:val="1"/>
          <w:lang w:val="ru-RU"/>
        </w:rPr>
        <w:t xml:space="preserve"> </w:t>
      </w:r>
      <w:r w:rsidRPr="00090DBC">
        <w:rPr>
          <w:lang w:val="ru-RU"/>
        </w:rPr>
        <w:t>включает</w:t>
      </w:r>
      <w:r w:rsidRPr="00090DBC">
        <w:rPr>
          <w:spacing w:val="1"/>
          <w:lang w:val="ru-RU"/>
        </w:rPr>
        <w:t xml:space="preserve"> </w:t>
      </w:r>
      <w:r w:rsidRPr="00090DBC">
        <w:rPr>
          <w:lang w:val="ru-RU"/>
        </w:rPr>
        <w:t>духовно-</w:t>
      </w:r>
      <w:r w:rsidRPr="00090DBC">
        <w:rPr>
          <w:spacing w:val="1"/>
          <w:lang w:val="ru-RU"/>
        </w:rPr>
        <w:t xml:space="preserve"> </w:t>
      </w:r>
      <w:r w:rsidRPr="00090DBC">
        <w:rPr>
          <w:lang w:val="ru-RU"/>
        </w:rPr>
        <w:t>нравственные</w:t>
      </w:r>
      <w:r w:rsidRPr="00090DBC">
        <w:rPr>
          <w:spacing w:val="-4"/>
          <w:lang w:val="ru-RU"/>
        </w:rPr>
        <w:t xml:space="preserve"> </w:t>
      </w:r>
      <w:r w:rsidRPr="00090DBC">
        <w:rPr>
          <w:lang w:val="ru-RU"/>
        </w:rPr>
        <w:t>ценности</w:t>
      </w:r>
      <w:r w:rsidRPr="00090DBC">
        <w:rPr>
          <w:spacing w:val="-1"/>
          <w:lang w:val="ru-RU"/>
        </w:rPr>
        <w:t xml:space="preserve"> </w:t>
      </w:r>
      <w:r w:rsidRPr="00090DBC">
        <w:rPr>
          <w:lang w:val="ru-RU"/>
        </w:rPr>
        <w:t>культуры,</w:t>
      </w:r>
      <w:r w:rsidRPr="00090DBC">
        <w:rPr>
          <w:spacing w:val="-1"/>
          <w:lang w:val="ru-RU"/>
        </w:rPr>
        <w:t xml:space="preserve"> </w:t>
      </w:r>
      <w:r w:rsidRPr="00090DBC">
        <w:rPr>
          <w:lang w:val="ru-RU"/>
        </w:rPr>
        <w:t>традиционных</w:t>
      </w:r>
      <w:r w:rsidRPr="00090DBC">
        <w:rPr>
          <w:spacing w:val="-2"/>
          <w:lang w:val="ru-RU"/>
        </w:rPr>
        <w:t xml:space="preserve"> </w:t>
      </w:r>
      <w:r w:rsidRPr="00090DBC">
        <w:rPr>
          <w:lang w:val="ru-RU"/>
        </w:rPr>
        <w:t>религий</w:t>
      </w:r>
      <w:r w:rsidRPr="00090DBC">
        <w:rPr>
          <w:spacing w:val="-1"/>
          <w:lang w:val="ru-RU"/>
        </w:rPr>
        <w:t xml:space="preserve"> </w:t>
      </w:r>
      <w:r w:rsidRPr="00090DBC">
        <w:rPr>
          <w:lang w:val="ru-RU"/>
        </w:rPr>
        <w:t>народов</w:t>
      </w:r>
      <w:r w:rsidRPr="00090DBC">
        <w:rPr>
          <w:spacing w:val="-4"/>
          <w:lang w:val="ru-RU"/>
        </w:rPr>
        <w:t xml:space="preserve"> </w:t>
      </w:r>
      <w:r w:rsidRPr="00090DBC">
        <w:rPr>
          <w:lang w:val="ru-RU"/>
        </w:rPr>
        <w:t>России.</w:t>
      </w:r>
    </w:p>
    <w:p w:rsidR="00383FAC" w:rsidRPr="00090DBC" w:rsidRDefault="00090DBC">
      <w:pPr>
        <w:pStyle w:val="af"/>
        <w:tabs>
          <w:tab w:val="left" w:pos="2209"/>
          <w:tab w:val="left" w:pos="2547"/>
          <w:tab w:val="left" w:pos="3957"/>
          <w:tab w:val="left" w:pos="5314"/>
          <w:tab w:val="left" w:pos="5775"/>
          <w:tab w:val="left" w:pos="6720"/>
          <w:tab w:val="left" w:pos="7188"/>
          <w:tab w:val="left" w:pos="7893"/>
          <w:tab w:val="left" w:pos="8620"/>
        </w:tabs>
        <w:spacing w:before="1" w:line="276" w:lineRule="auto"/>
        <w:ind w:left="802" w:right="844" w:firstLine="707"/>
        <w:rPr>
          <w:lang w:val="ru-RU"/>
        </w:rPr>
      </w:pPr>
      <w:r w:rsidRPr="00090DBC">
        <w:rPr>
          <w:lang w:val="ru-RU"/>
        </w:rPr>
        <w:t>Воспитательная</w:t>
      </w:r>
      <w:r w:rsidRPr="00090DBC">
        <w:rPr>
          <w:spacing w:val="17"/>
          <w:lang w:val="ru-RU"/>
        </w:rPr>
        <w:t xml:space="preserve"> </w:t>
      </w:r>
      <w:r w:rsidRPr="00090DBC">
        <w:rPr>
          <w:lang w:val="ru-RU"/>
        </w:rPr>
        <w:t>деятельность</w:t>
      </w:r>
      <w:r w:rsidRPr="00090DBC">
        <w:rPr>
          <w:spacing w:val="19"/>
          <w:lang w:val="ru-RU"/>
        </w:rPr>
        <w:t xml:space="preserve"> </w:t>
      </w:r>
      <w:r w:rsidRPr="00090DBC">
        <w:rPr>
          <w:lang w:val="ru-RU"/>
        </w:rPr>
        <w:t>в</w:t>
      </w:r>
      <w:r w:rsidRPr="00090DBC">
        <w:rPr>
          <w:spacing w:val="17"/>
          <w:lang w:val="ru-RU"/>
        </w:rPr>
        <w:t xml:space="preserve"> </w:t>
      </w:r>
      <w:r w:rsidRPr="00090DBC">
        <w:rPr>
          <w:lang w:val="ru-RU"/>
        </w:rPr>
        <w:t>школе</w:t>
      </w:r>
      <w:r w:rsidRPr="00090DBC">
        <w:rPr>
          <w:spacing w:val="17"/>
          <w:lang w:val="ru-RU"/>
        </w:rPr>
        <w:t xml:space="preserve"> </w:t>
      </w:r>
      <w:r w:rsidRPr="00090DBC">
        <w:rPr>
          <w:lang w:val="ru-RU"/>
        </w:rPr>
        <w:t>реализуется</w:t>
      </w:r>
      <w:r w:rsidRPr="00090DBC">
        <w:rPr>
          <w:spacing w:val="20"/>
          <w:lang w:val="ru-RU"/>
        </w:rPr>
        <w:t xml:space="preserve"> </w:t>
      </w:r>
      <w:r w:rsidRPr="00090DBC">
        <w:rPr>
          <w:lang w:val="ru-RU"/>
        </w:rPr>
        <w:t>в</w:t>
      </w:r>
      <w:r w:rsidRPr="00090DBC">
        <w:rPr>
          <w:spacing w:val="17"/>
          <w:lang w:val="ru-RU"/>
        </w:rPr>
        <w:t xml:space="preserve"> </w:t>
      </w:r>
      <w:r w:rsidRPr="00090DBC">
        <w:rPr>
          <w:lang w:val="ru-RU"/>
        </w:rPr>
        <w:t>соответствии</w:t>
      </w:r>
      <w:r w:rsidRPr="00090DBC">
        <w:rPr>
          <w:spacing w:val="19"/>
          <w:lang w:val="ru-RU"/>
        </w:rPr>
        <w:t xml:space="preserve"> </w:t>
      </w:r>
      <w:r w:rsidRPr="00090DBC">
        <w:rPr>
          <w:lang w:val="ru-RU"/>
        </w:rPr>
        <w:t>с</w:t>
      </w:r>
      <w:r w:rsidRPr="00090DBC">
        <w:rPr>
          <w:spacing w:val="17"/>
          <w:lang w:val="ru-RU"/>
        </w:rPr>
        <w:t xml:space="preserve"> </w:t>
      </w:r>
      <w:r w:rsidRPr="00090DBC">
        <w:rPr>
          <w:lang w:val="ru-RU"/>
        </w:rPr>
        <w:t>приоритетами</w:t>
      </w:r>
      <w:r w:rsidRPr="00090DBC">
        <w:rPr>
          <w:spacing w:val="-57"/>
          <w:lang w:val="ru-RU"/>
        </w:rPr>
        <w:t xml:space="preserve"> </w:t>
      </w:r>
      <w:r w:rsidRPr="00090DBC">
        <w:rPr>
          <w:lang w:val="ru-RU"/>
        </w:rPr>
        <w:t>государственной политики в сфере воспитания, зафиксированными в Стратегии развития</w:t>
      </w:r>
      <w:r w:rsidRPr="00090DBC">
        <w:rPr>
          <w:spacing w:val="1"/>
          <w:lang w:val="ru-RU"/>
        </w:rPr>
        <w:t xml:space="preserve"> </w:t>
      </w:r>
      <w:r w:rsidRPr="00090DBC">
        <w:rPr>
          <w:lang w:val="ru-RU"/>
        </w:rPr>
        <w:t>воспитания</w:t>
      </w:r>
      <w:r w:rsidRPr="00090DBC">
        <w:rPr>
          <w:lang w:val="ru-RU"/>
        </w:rPr>
        <w:tab/>
        <w:t>в</w:t>
      </w:r>
      <w:r w:rsidRPr="00090DBC">
        <w:rPr>
          <w:lang w:val="ru-RU"/>
        </w:rPr>
        <w:tab/>
        <w:t>Российской</w:t>
      </w:r>
      <w:r w:rsidRPr="00090DBC">
        <w:rPr>
          <w:lang w:val="ru-RU"/>
        </w:rPr>
        <w:tab/>
        <w:t>Федерации.</w:t>
      </w:r>
      <w:r w:rsidRPr="00090DBC">
        <w:rPr>
          <w:lang w:val="ru-RU"/>
        </w:rPr>
        <w:tab/>
      </w:r>
      <w:r w:rsidRPr="00090DBC">
        <w:rPr>
          <w:spacing w:val="-1"/>
          <w:lang w:val="ru-RU"/>
        </w:rPr>
        <w:t>(Распоряжение</w:t>
      </w:r>
      <w:r w:rsidRPr="00090DBC">
        <w:rPr>
          <w:spacing w:val="-57"/>
          <w:lang w:val="ru-RU"/>
        </w:rPr>
        <w:t xml:space="preserve"> </w:t>
      </w:r>
      <w:r w:rsidRPr="00090DBC">
        <w:rPr>
          <w:lang w:val="ru-RU"/>
        </w:rPr>
        <w:t>Правительства</w:t>
      </w:r>
      <w:r w:rsidRPr="00090DBC">
        <w:rPr>
          <w:spacing w:val="3"/>
          <w:lang w:val="ru-RU"/>
        </w:rPr>
        <w:t xml:space="preserve"> </w:t>
      </w:r>
      <w:r w:rsidRPr="00090DBC">
        <w:rPr>
          <w:lang w:val="ru-RU"/>
        </w:rPr>
        <w:t>Российской</w:t>
      </w:r>
      <w:r w:rsidRPr="00090DBC">
        <w:rPr>
          <w:spacing w:val="4"/>
          <w:lang w:val="ru-RU"/>
        </w:rPr>
        <w:t xml:space="preserve"> </w:t>
      </w:r>
      <w:r w:rsidRPr="00090DBC">
        <w:rPr>
          <w:lang w:val="ru-RU"/>
        </w:rPr>
        <w:t>Федерации</w:t>
      </w:r>
      <w:r w:rsidRPr="00090DBC">
        <w:rPr>
          <w:spacing w:val="4"/>
          <w:lang w:val="ru-RU"/>
        </w:rPr>
        <w:t xml:space="preserve"> </w:t>
      </w:r>
      <w:r w:rsidRPr="00090DBC">
        <w:rPr>
          <w:lang w:val="ru-RU"/>
        </w:rPr>
        <w:t>от</w:t>
      </w:r>
      <w:r w:rsidRPr="00090DBC">
        <w:rPr>
          <w:spacing w:val="4"/>
          <w:lang w:val="ru-RU"/>
        </w:rPr>
        <w:t xml:space="preserve"> </w:t>
      </w:r>
      <w:r w:rsidRPr="00090DBC">
        <w:rPr>
          <w:lang w:val="ru-RU"/>
        </w:rPr>
        <w:t>29.05.2015</w:t>
      </w:r>
      <w:r w:rsidRPr="00090DBC">
        <w:rPr>
          <w:spacing w:val="3"/>
          <w:lang w:val="ru-RU"/>
        </w:rPr>
        <w:t xml:space="preserve"> </w:t>
      </w:r>
      <w:r w:rsidRPr="00090DBC">
        <w:rPr>
          <w:lang w:val="ru-RU"/>
        </w:rPr>
        <w:t>№</w:t>
      </w:r>
      <w:r w:rsidRPr="00090DBC">
        <w:rPr>
          <w:spacing w:val="3"/>
          <w:lang w:val="ru-RU"/>
        </w:rPr>
        <w:t xml:space="preserve"> </w:t>
      </w:r>
      <w:r w:rsidRPr="00090DBC">
        <w:rPr>
          <w:lang w:val="ru-RU"/>
        </w:rPr>
        <w:t>996-р).</w:t>
      </w:r>
      <w:r w:rsidRPr="00090DBC">
        <w:rPr>
          <w:spacing w:val="5"/>
          <w:lang w:val="ru-RU"/>
        </w:rPr>
        <w:t xml:space="preserve"> </w:t>
      </w:r>
      <w:r w:rsidRPr="00090DBC">
        <w:rPr>
          <w:lang w:val="ru-RU"/>
        </w:rPr>
        <w:t>Приоритетной</w:t>
      </w:r>
      <w:r w:rsidRPr="00090DBC">
        <w:rPr>
          <w:spacing w:val="2"/>
          <w:lang w:val="ru-RU"/>
        </w:rPr>
        <w:t xml:space="preserve"> </w:t>
      </w:r>
      <w:r w:rsidRPr="00090DBC">
        <w:rPr>
          <w:lang w:val="ru-RU"/>
        </w:rPr>
        <w:t>задачей</w:t>
      </w:r>
      <w:r w:rsidRPr="00090DBC">
        <w:rPr>
          <w:spacing w:val="-57"/>
          <w:lang w:val="ru-RU"/>
        </w:rPr>
        <w:t xml:space="preserve"> </w:t>
      </w:r>
      <w:r w:rsidRPr="00090DBC">
        <w:rPr>
          <w:lang w:val="ru-RU"/>
        </w:rPr>
        <w:t>Российской</w:t>
      </w:r>
      <w:r w:rsidRPr="00090DBC">
        <w:rPr>
          <w:spacing w:val="17"/>
          <w:lang w:val="ru-RU"/>
        </w:rPr>
        <w:t xml:space="preserve"> </w:t>
      </w:r>
      <w:r w:rsidRPr="00090DBC">
        <w:rPr>
          <w:lang w:val="ru-RU"/>
        </w:rPr>
        <w:t>Федерации</w:t>
      </w:r>
      <w:r w:rsidRPr="00090DBC">
        <w:rPr>
          <w:spacing w:val="17"/>
          <w:lang w:val="ru-RU"/>
        </w:rPr>
        <w:t xml:space="preserve"> </w:t>
      </w:r>
      <w:r w:rsidRPr="00090DBC">
        <w:rPr>
          <w:lang w:val="ru-RU"/>
        </w:rPr>
        <w:t>в</w:t>
      </w:r>
      <w:r w:rsidRPr="00090DBC">
        <w:rPr>
          <w:spacing w:val="18"/>
          <w:lang w:val="ru-RU"/>
        </w:rPr>
        <w:t xml:space="preserve"> </w:t>
      </w:r>
      <w:r w:rsidRPr="00090DBC">
        <w:rPr>
          <w:lang w:val="ru-RU"/>
        </w:rPr>
        <w:t>сфере</w:t>
      </w:r>
      <w:r w:rsidRPr="00090DBC">
        <w:rPr>
          <w:spacing w:val="18"/>
          <w:lang w:val="ru-RU"/>
        </w:rPr>
        <w:t xml:space="preserve"> </w:t>
      </w:r>
      <w:r w:rsidRPr="00090DBC">
        <w:rPr>
          <w:lang w:val="ru-RU"/>
        </w:rPr>
        <w:t>воспитания</w:t>
      </w:r>
      <w:r w:rsidRPr="00090DBC">
        <w:rPr>
          <w:spacing w:val="16"/>
          <w:lang w:val="ru-RU"/>
        </w:rPr>
        <w:t xml:space="preserve"> </w:t>
      </w:r>
      <w:r w:rsidRPr="00090DBC">
        <w:rPr>
          <w:lang w:val="ru-RU"/>
        </w:rPr>
        <w:t>детей</w:t>
      </w:r>
      <w:r w:rsidRPr="00090DBC">
        <w:rPr>
          <w:spacing w:val="19"/>
          <w:lang w:val="ru-RU"/>
        </w:rPr>
        <w:t xml:space="preserve"> </w:t>
      </w:r>
      <w:r w:rsidRPr="00090DBC">
        <w:rPr>
          <w:lang w:val="ru-RU"/>
        </w:rPr>
        <w:t>является</w:t>
      </w:r>
      <w:r w:rsidRPr="00090DBC">
        <w:rPr>
          <w:spacing w:val="18"/>
          <w:lang w:val="ru-RU"/>
        </w:rPr>
        <w:t xml:space="preserve"> </w:t>
      </w:r>
      <w:r w:rsidRPr="00090DBC">
        <w:rPr>
          <w:lang w:val="ru-RU"/>
        </w:rPr>
        <w:t>развитие</w:t>
      </w:r>
      <w:r w:rsidRPr="00090DBC">
        <w:rPr>
          <w:spacing w:val="17"/>
          <w:lang w:val="ru-RU"/>
        </w:rPr>
        <w:t xml:space="preserve"> </w:t>
      </w:r>
      <w:r w:rsidRPr="00090DBC">
        <w:rPr>
          <w:lang w:val="ru-RU"/>
        </w:rPr>
        <w:t>высоконравственной</w:t>
      </w:r>
      <w:r w:rsidRPr="00090DBC">
        <w:rPr>
          <w:spacing w:val="-57"/>
          <w:lang w:val="ru-RU"/>
        </w:rPr>
        <w:t xml:space="preserve"> </w:t>
      </w:r>
      <w:r w:rsidRPr="00090DBC">
        <w:rPr>
          <w:lang w:val="ru-RU"/>
        </w:rPr>
        <w:t>личности,</w:t>
      </w:r>
      <w:r w:rsidRPr="00090DBC">
        <w:rPr>
          <w:spacing w:val="45"/>
          <w:lang w:val="ru-RU"/>
        </w:rPr>
        <w:t xml:space="preserve"> </w:t>
      </w:r>
      <w:r w:rsidRPr="00090DBC">
        <w:rPr>
          <w:lang w:val="ru-RU"/>
        </w:rPr>
        <w:t>разделяющей</w:t>
      </w:r>
      <w:r w:rsidRPr="00090DBC">
        <w:rPr>
          <w:spacing w:val="47"/>
          <w:lang w:val="ru-RU"/>
        </w:rPr>
        <w:t xml:space="preserve"> </w:t>
      </w:r>
      <w:r w:rsidRPr="00090DBC">
        <w:rPr>
          <w:lang w:val="ru-RU"/>
        </w:rPr>
        <w:t>российские</w:t>
      </w:r>
      <w:r w:rsidRPr="00090DBC">
        <w:rPr>
          <w:spacing w:val="45"/>
          <w:lang w:val="ru-RU"/>
        </w:rPr>
        <w:t xml:space="preserve"> </w:t>
      </w:r>
      <w:r w:rsidRPr="00090DBC">
        <w:rPr>
          <w:lang w:val="ru-RU"/>
        </w:rPr>
        <w:t>традиционные</w:t>
      </w:r>
      <w:r w:rsidRPr="00090DBC">
        <w:rPr>
          <w:spacing w:val="45"/>
          <w:lang w:val="ru-RU"/>
        </w:rPr>
        <w:t xml:space="preserve"> </w:t>
      </w:r>
      <w:r w:rsidRPr="00090DBC">
        <w:rPr>
          <w:lang w:val="ru-RU"/>
        </w:rPr>
        <w:t>духовные</w:t>
      </w:r>
      <w:r w:rsidRPr="00090DBC">
        <w:rPr>
          <w:spacing w:val="44"/>
          <w:lang w:val="ru-RU"/>
        </w:rPr>
        <w:t xml:space="preserve"> </w:t>
      </w:r>
      <w:r w:rsidRPr="00090DBC">
        <w:rPr>
          <w:lang w:val="ru-RU"/>
        </w:rPr>
        <w:t>ценности,</w:t>
      </w:r>
      <w:r w:rsidRPr="00090DBC">
        <w:rPr>
          <w:spacing w:val="46"/>
          <w:lang w:val="ru-RU"/>
        </w:rPr>
        <w:t xml:space="preserve"> </w:t>
      </w:r>
      <w:r w:rsidRPr="00090DBC">
        <w:rPr>
          <w:lang w:val="ru-RU"/>
        </w:rPr>
        <w:t>обладающей</w:t>
      </w:r>
      <w:r w:rsidRPr="00090DBC">
        <w:rPr>
          <w:spacing w:val="-57"/>
          <w:lang w:val="ru-RU"/>
        </w:rPr>
        <w:t xml:space="preserve"> </w:t>
      </w:r>
      <w:r w:rsidRPr="00090DBC">
        <w:rPr>
          <w:lang w:val="ru-RU"/>
        </w:rPr>
        <w:t>актуальными</w:t>
      </w:r>
      <w:r w:rsidRPr="00090DBC">
        <w:rPr>
          <w:spacing w:val="37"/>
          <w:lang w:val="ru-RU"/>
        </w:rPr>
        <w:t xml:space="preserve"> </w:t>
      </w:r>
      <w:r w:rsidRPr="00090DBC">
        <w:rPr>
          <w:lang w:val="ru-RU"/>
        </w:rPr>
        <w:t>знаниями</w:t>
      </w:r>
      <w:r w:rsidRPr="00090DBC">
        <w:rPr>
          <w:spacing w:val="36"/>
          <w:lang w:val="ru-RU"/>
        </w:rPr>
        <w:t xml:space="preserve"> </w:t>
      </w:r>
      <w:r w:rsidRPr="00090DBC">
        <w:rPr>
          <w:lang w:val="ru-RU"/>
        </w:rPr>
        <w:t>и</w:t>
      </w:r>
      <w:r w:rsidRPr="00090DBC">
        <w:rPr>
          <w:spacing w:val="38"/>
          <w:lang w:val="ru-RU"/>
        </w:rPr>
        <w:t xml:space="preserve"> </w:t>
      </w:r>
      <w:r w:rsidRPr="00090DBC">
        <w:rPr>
          <w:lang w:val="ru-RU"/>
        </w:rPr>
        <w:t>умениями,</w:t>
      </w:r>
      <w:r w:rsidRPr="00090DBC">
        <w:rPr>
          <w:spacing w:val="37"/>
          <w:lang w:val="ru-RU"/>
        </w:rPr>
        <w:t xml:space="preserve"> </w:t>
      </w:r>
      <w:r w:rsidRPr="00090DBC">
        <w:rPr>
          <w:lang w:val="ru-RU"/>
        </w:rPr>
        <w:t>способной</w:t>
      </w:r>
      <w:r w:rsidRPr="00090DBC">
        <w:rPr>
          <w:spacing w:val="38"/>
          <w:lang w:val="ru-RU"/>
        </w:rPr>
        <w:t xml:space="preserve"> </w:t>
      </w:r>
      <w:r w:rsidRPr="00090DBC">
        <w:rPr>
          <w:lang w:val="ru-RU"/>
        </w:rPr>
        <w:t>реализовать</w:t>
      </w:r>
      <w:r w:rsidRPr="00090DBC">
        <w:rPr>
          <w:spacing w:val="39"/>
          <w:lang w:val="ru-RU"/>
        </w:rPr>
        <w:t xml:space="preserve"> </w:t>
      </w:r>
      <w:r w:rsidRPr="00090DBC">
        <w:rPr>
          <w:lang w:val="ru-RU"/>
        </w:rPr>
        <w:t>свой</w:t>
      </w:r>
      <w:r w:rsidRPr="00090DBC">
        <w:rPr>
          <w:spacing w:val="38"/>
          <w:lang w:val="ru-RU"/>
        </w:rPr>
        <w:t xml:space="preserve"> </w:t>
      </w:r>
      <w:r w:rsidRPr="00090DBC">
        <w:rPr>
          <w:lang w:val="ru-RU"/>
        </w:rPr>
        <w:t>потенциал</w:t>
      </w:r>
      <w:r w:rsidRPr="00090DBC">
        <w:rPr>
          <w:spacing w:val="38"/>
          <w:lang w:val="ru-RU"/>
        </w:rPr>
        <w:t xml:space="preserve"> </w:t>
      </w:r>
      <w:r w:rsidRPr="00090DBC">
        <w:rPr>
          <w:lang w:val="ru-RU"/>
        </w:rPr>
        <w:t>в</w:t>
      </w:r>
      <w:r w:rsidRPr="00090DBC">
        <w:rPr>
          <w:spacing w:val="38"/>
          <w:lang w:val="ru-RU"/>
        </w:rPr>
        <w:t xml:space="preserve"> </w:t>
      </w:r>
      <w:r w:rsidRPr="00090DBC">
        <w:rPr>
          <w:lang w:val="ru-RU"/>
        </w:rPr>
        <w:t>условиях</w:t>
      </w:r>
      <w:r w:rsidRPr="00090DBC">
        <w:rPr>
          <w:spacing w:val="-57"/>
          <w:lang w:val="ru-RU"/>
        </w:rPr>
        <w:t xml:space="preserve"> </w:t>
      </w:r>
      <w:r w:rsidRPr="00090DBC">
        <w:rPr>
          <w:lang w:val="ru-RU"/>
        </w:rPr>
        <w:t>современного</w:t>
      </w:r>
      <w:r w:rsidRPr="00090DBC">
        <w:rPr>
          <w:spacing w:val="-2"/>
          <w:lang w:val="ru-RU"/>
        </w:rPr>
        <w:t xml:space="preserve"> </w:t>
      </w:r>
      <w:r w:rsidRPr="00090DBC">
        <w:rPr>
          <w:lang w:val="ru-RU"/>
        </w:rPr>
        <w:t>общества,</w:t>
      </w:r>
      <w:r w:rsidRPr="00090DBC">
        <w:rPr>
          <w:spacing w:val="-1"/>
          <w:lang w:val="ru-RU"/>
        </w:rPr>
        <w:t xml:space="preserve"> </w:t>
      </w:r>
      <w:r w:rsidRPr="00090DBC">
        <w:rPr>
          <w:lang w:val="ru-RU"/>
        </w:rPr>
        <w:t>готовой</w:t>
      </w:r>
      <w:r w:rsidRPr="00090DBC">
        <w:rPr>
          <w:spacing w:val="-3"/>
          <w:lang w:val="ru-RU"/>
        </w:rPr>
        <w:t xml:space="preserve"> </w:t>
      </w:r>
      <w:r w:rsidRPr="00090DBC">
        <w:rPr>
          <w:lang w:val="ru-RU"/>
        </w:rPr>
        <w:t>к</w:t>
      </w:r>
      <w:r w:rsidRPr="00090DBC">
        <w:rPr>
          <w:spacing w:val="-2"/>
          <w:lang w:val="ru-RU"/>
        </w:rPr>
        <w:t xml:space="preserve"> </w:t>
      </w:r>
      <w:r w:rsidRPr="00090DBC">
        <w:rPr>
          <w:lang w:val="ru-RU"/>
        </w:rPr>
        <w:t>мирному</w:t>
      </w:r>
      <w:r w:rsidRPr="00090DBC">
        <w:rPr>
          <w:spacing w:val="-9"/>
          <w:lang w:val="ru-RU"/>
        </w:rPr>
        <w:t xml:space="preserve"> </w:t>
      </w:r>
      <w:r w:rsidRPr="00090DBC">
        <w:rPr>
          <w:lang w:val="ru-RU"/>
        </w:rPr>
        <w:t>созиданию</w:t>
      </w:r>
      <w:r w:rsidRPr="00090DBC">
        <w:rPr>
          <w:spacing w:val="-3"/>
          <w:lang w:val="ru-RU"/>
        </w:rPr>
        <w:t xml:space="preserve"> </w:t>
      </w:r>
      <w:r w:rsidRPr="00090DBC">
        <w:rPr>
          <w:lang w:val="ru-RU"/>
        </w:rPr>
        <w:t>и</w:t>
      </w:r>
      <w:r w:rsidRPr="00090DBC">
        <w:rPr>
          <w:spacing w:val="-1"/>
          <w:lang w:val="ru-RU"/>
        </w:rPr>
        <w:t xml:space="preserve"> </w:t>
      </w:r>
      <w:r w:rsidRPr="00090DBC">
        <w:rPr>
          <w:lang w:val="ru-RU"/>
        </w:rPr>
        <w:t>защите</w:t>
      </w:r>
      <w:r w:rsidRPr="00090DBC">
        <w:rPr>
          <w:spacing w:val="-1"/>
          <w:lang w:val="ru-RU"/>
        </w:rPr>
        <w:t xml:space="preserve"> </w:t>
      </w:r>
      <w:r w:rsidRPr="00090DBC">
        <w:rPr>
          <w:lang w:val="ru-RU"/>
        </w:rPr>
        <w:t>Родины.</w:t>
      </w:r>
    </w:p>
    <w:p w:rsidR="00383FAC" w:rsidRPr="00090DBC" w:rsidRDefault="00383FAC">
      <w:pPr>
        <w:pStyle w:val="af"/>
        <w:rPr>
          <w:sz w:val="28"/>
          <w:lang w:val="ru-RU"/>
        </w:rPr>
      </w:pPr>
    </w:p>
    <w:p w:rsidR="00383FAC" w:rsidRDefault="00090DBC">
      <w:pPr>
        <w:pStyle w:val="216"/>
        <w:jc w:val="both"/>
      </w:pPr>
      <w:r>
        <w:rPr>
          <w:spacing w:val="-2"/>
        </w:rPr>
        <w:t>1.1.</w:t>
      </w:r>
      <w:r>
        <w:rPr>
          <w:spacing w:val="-15"/>
        </w:rPr>
        <w:t xml:space="preserve"> </w:t>
      </w:r>
      <w:r>
        <w:rPr>
          <w:spacing w:val="-1"/>
        </w:rPr>
        <w:t>Цель</w:t>
      </w:r>
      <w:r>
        <w:t xml:space="preserve"> </w:t>
      </w:r>
      <w:r>
        <w:rPr>
          <w:spacing w:val="-1"/>
        </w:rPr>
        <w:t>и</w:t>
      </w:r>
      <w:r>
        <w:rPr>
          <w:spacing w:val="1"/>
        </w:rPr>
        <w:t xml:space="preserve"> </w:t>
      </w:r>
      <w:r>
        <w:rPr>
          <w:spacing w:val="-1"/>
        </w:rPr>
        <w:t>задачи</w:t>
      </w:r>
      <w:r>
        <w:t xml:space="preserve"> </w:t>
      </w:r>
      <w:r>
        <w:rPr>
          <w:spacing w:val="-1"/>
        </w:rPr>
        <w:t>воспитания</w:t>
      </w:r>
      <w:r>
        <w:rPr>
          <w:spacing w:val="2"/>
        </w:rPr>
        <w:t xml:space="preserve"> </w:t>
      </w:r>
      <w:r>
        <w:rPr>
          <w:spacing w:val="-1"/>
        </w:rPr>
        <w:t>обучающихся</w:t>
      </w:r>
    </w:p>
    <w:p w:rsidR="00383FAC" w:rsidRPr="00090DBC" w:rsidRDefault="00090DBC">
      <w:pPr>
        <w:pStyle w:val="af"/>
        <w:spacing w:before="36" w:line="276" w:lineRule="auto"/>
        <w:ind w:left="802" w:right="847" w:firstLine="707"/>
        <w:rPr>
          <w:lang w:val="ru-RU"/>
        </w:rPr>
      </w:pPr>
      <w:r w:rsidRPr="00090DBC">
        <w:rPr>
          <w:lang w:val="ru-RU"/>
        </w:rPr>
        <w:t>Современный национальный воспитательный идеал — это высоконравственный,</w:t>
      </w:r>
      <w:r w:rsidRPr="00090DBC">
        <w:rPr>
          <w:spacing w:val="1"/>
          <w:lang w:val="ru-RU"/>
        </w:rPr>
        <w:t xml:space="preserve"> </w:t>
      </w:r>
      <w:r w:rsidRPr="00090DBC">
        <w:rPr>
          <w:lang w:val="ru-RU"/>
        </w:rPr>
        <w:t>творческий, компетентный гражданин России, принимающий судьбу Отечества как свою</w:t>
      </w:r>
      <w:r w:rsidRPr="00090DBC">
        <w:rPr>
          <w:spacing w:val="1"/>
          <w:lang w:val="ru-RU"/>
        </w:rPr>
        <w:t xml:space="preserve"> </w:t>
      </w:r>
      <w:r w:rsidRPr="00090DBC">
        <w:rPr>
          <w:lang w:val="ru-RU"/>
        </w:rPr>
        <w:t>личную,</w:t>
      </w:r>
      <w:r w:rsidRPr="00090DBC">
        <w:rPr>
          <w:spacing w:val="-7"/>
          <w:lang w:val="ru-RU"/>
        </w:rPr>
        <w:t xml:space="preserve"> </w:t>
      </w:r>
      <w:r w:rsidRPr="00090DBC">
        <w:rPr>
          <w:lang w:val="ru-RU"/>
        </w:rPr>
        <w:t>осознающий</w:t>
      </w:r>
      <w:r w:rsidRPr="00090DBC">
        <w:rPr>
          <w:spacing w:val="-6"/>
          <w:lang w:val="ru-RU"/>
        </w:rPr>
        <w:t xml:space="preserve"> </w:t>
      </w:r>
      <w:r w:rsidRPr="00090DBC">
        <w:rPr>
          <w:lang w:val="ru-RU"/>
        </w:rPr>
        <w:t>ответственность</w:t>
      </w:r>
      <w:r w:rsidRPr="00090DBC">
        <w:rPr>
          <w:spacing w:val="-6"/>
          <w:lang w:val="ru-RU"/>
        </w:rPr>
        <w:t xml:space="preserve"> </w:t>
      </w:r>
      <w:r w:rsidRPr="00090DBC">
        <w:rPr>
          <w:lang w:val="ru-RU"/>
        </w:rPr>
        <w:t>за</w:t>
      </w:r>
      <w:r w:rsidRPr="00090DBC">
        <w:rPr>
          <w:spacing w:val="-7"/>
          <w:lang w:val="ru-RU"/>
        </w:rPr>
        <w:t xml:space="preserve"> </w:t>
      </w:r>
      <w:r w:rsidRPr="00090DBC">
        <w:rPr>
          <w:lang w:val="ru-RU"/>
        </w:rPr>
        <w:t>настоящее</w:t>
      </w:r>
      <w:r w:rsidRPr="00090DBC">
        <w:rPr>
          <w:spacing w:val="-7"/>
          <w:lang w:val="ru-RU"/>
        </w:rPr>
        <w:t xml:space="preserve"> </w:t>
      </w:r>
      <w:r w:rsidRPr="00090DBC">
        <w:rPr>
          <w:lang w:val="ru-RU"/>
        </w:rPr>
        <w:t>и</w:t>
      </w:r>
      <w:r w:rsidRPr="00090DBC">
        <w:rPr>
          <w:spacing w:val="-7"/>
          <w:lang w:val="ru-RU"/>
        </w:rPr>
        <w:t xml:space="preserve"> </w:t>
      </w:r>
      <w:r w:rsidRPr="00090DBC">
        <w:rPr>
          <w:lang w:val="ru-RU"/>
        </w:rPr>
        <w:t>будущее</w:t>
      </w:r>
      <w:r w:rsidRPr="00090DBC">
        <w:rPr>
          <w:spacing w:val="-7"/>
          <w:lang w:val="ru-RU"/>
        </w:rPr>
        <w:t xml:space="preserve"> </w:t>
      </w:r>
      <w:r w:rsidRPr="00090DBC">
        <w:rPr>
          <w:lang w:val="ru-RU"/>
        </w:rPr>
        <w:t>своей</w:t>
      </w:r>
      <w:r w:rsidRPr="00090DBC">
        <w:rPr>
          <w:spacing w:val="-6"/>
          <w:lang w:val="ru-RU"/>
        </w:rPr>
        <w:t xml:space="preserve"> </w:t>
      </w:r>
      <w:r w:rsidRPr="00090DBC">
        <w:rPr>
          <w:lang w:val="ru-RU"/>
        </w:rPr>
        <w:t>страны,</w:t>
      </w:r>
      <w:r w:rsidRPr="00090DBC">
        <w:rPr>
          <w:spacing w:val="-6"/>
          <w:lang w:val="ru-RU"/>
        </w:rPr>
        <w:t xml:space="preserve"> </w:t>
      </w:r>
      <w:r w:rsidRPr="00090DBC">
        <w:rPr>
          <w:lang w:val="ru-RU"/>
        </w:rPr>
        <w:t>укоренённый</w:t>
      </w:r>
      <w:r w:rsidRPr="00090DBC">
        <w:rPr>
          <w:spacing w:val="-57"/>
          <w:lang w:val="ru-RU"/>
        </w:rPr>
        <w:t xml:space="preserve"> </w:t>
      </w:r>
      <w:r w:rsidRPr="00090DBC">
        <w:rPr>
          <w:lang w:val="ru-RU"/>
        </w:rPr>
        <w:t>в</w:t>
      </w:r>
      <w:r w:rsidRPr="00090DBC">
        <w:rPr>
          <w:spacing w:val="-10"/>
          <w:lang w:val="ru-RU"/>
        </w:rPr>
        <w:t xml:space="preserve"> </w:t>
      </w:r>
      <w:r w:rsidRPr="00090DBC">
        <w:rPr>
          <w:lang w:val="ru-RU"/>
        </w:rPr>
        <w:t>духовных</w:t>
      </w:r>
      <w:r w:rsidRPr="00090DBC">
        <w:rPr>
          <w:spacing w:val="-8"/>
          <w:lang w:val="ru-RU"/>
        </w:rPr>
        <w:t xml:space="preserve"> </w:t>
      </w:r>
      <w:r w:rsidRPr="00090DBC">
        <w:rPr>
          <w:lang w:val="ru-RU"/>
        </w:rPr>
        <w:t>и</w:t>
      </w:r>
      <w:r w:rsidRPr="00090DBC">
        <w:rPr>
          <w:spacing w:val="-8"/>
          <w:lang w:val="ru-RU"/>
        </w:rPr>
        <w:t xml:space="preserve"> </w:t>
      </w:r>
      <w:r w:rsidRPr="00090DBC">
        <w:rPr>
          <w:lang w:val="ru-RU"/>
        </w:rPr>
        <w:t>культурных</w:t>
      </w:r>
      <w:r w:rsidRPr="00090DBC">
        <w:rPr>
          <w:spacing w:val="-9"/>
          <w:lang w:val="ru-RU"/>
        </w:rPr>
        <w:t xml:space="preserve"> </w:t>
      </w:r>
      <w:r w:rsidRPr="00090DBC">
        <w:rPr>
          <w:lang w:val="ru-RU"/>
        </w:rPr>
        <w:t>традициях</w:t>
      </w:r>
      <w:r w:rsidRPr="00090DBC">
        <w:rPr>
          <w:spacing w:val="-8"/>
          <w:lang w:val="ru-RU"/>
        </w:rPr>
        <w:t xml:space="preserve"> </w:t>
      </w:r>
      <w:r w:rsidRPr="00090DBC">
        <w:rPr>
          <w:lang w:val="ru-RU"/>
        </w:rPr>
        <w:t>многонационального</w:t>
      </w:r>
      <w:r w:rsidRPr="00090DBC">
        <w:rPr>
          <w:spacing w:val="-11"/>
          <w:lang w:val="ru-RU"/>
        </w:rPr>
        <w:t xml:space="preserve"> </w:t>
      </w:r>
      <w:r w:rsidRPr="00090DBC">
        <w:rPr>
          <w:lang w:val="ru-RU"/>
        </w:rPr>
        <w:t>народа</w:t>
      </w:r>
      <w:r w:rsidRPr="00090DBC">
        <w:rPr>
          <w:spacing w:val="-9"/>
          <w:lang w:val="ru-RU"/>
        </w:rPr>
        <w:t xml:space="preserve"> </w:t>
      </w:r>
      <w:r w:rsidRPr="00090DBC">
        <w:rPr>
          <w:lang w:val="ru-RU"/>
        </w:rPr>
        <w:t>Российской</w:t>
      </w:r>
      <w:r w:rsidRPr="00090DBC">
        <w:rPr>
          <w:spacing w:val="-8"/>
          <w:lang w:val="ru-RU"/>
        </w:rPr>
        <w:t xml:space="preserve"> </w:t>
      </w:r>
      <w:r w:rsidRPr="00090DBC">
        <w:rPr>
          <w:lang w:val="ru-RU"/>
        </w:rPr>
        <w:t>Федерации.</w:t>
      </w:r>
    </w:p>
    <w:p w:rsidR="00383FAC" w:rsidRPr="00090DBC" w:rsidRDefault="00090DBC">
      <w:pPr>
        <w:pStyle w:val="af"/>
        <w:spacing w:line="276" w:lineRule="auto"/>
        <w:ind w:left="802" w:right="846" w:firstLine="707"/>
        <w:rPr>
          <w:lang w:val="ru-RU"/>
        </w:rPr>
      </w:pPr>
      <w:r w:rsidRPr="00090DBC">
        <w:rPr>
          <w:lang w:val="ru-RU"/>
        </w:rPr>
        <w:t>В соответствии с этим идеалом и нормативными правовыми актами Российской</w:t>
      </w:r>
      <w:r w:rsidRPr="00090DBC">
        <w:rPr>
          <w:spacing w:val="1"/>
          <w:lang w:val="ru-RU"/>
        </w:rPr>
        <w:t xml:space="preserve"> </w:t>
      </w:r>
      <w:r w:rsidRPr="00090DBC">
        <w:rPr>
          <w:lang w:val="ru-RU"/>
        </w:rPr>
        <w:t xml:space="preserve">Федерации в сфере образования </w:t>
      </w:r>
      <w:r w:rsidRPr="00090DBC">
        <w:rPr>
          <w:b/>
          <w:lang w:val="ru-RU"/>
        </w:rPr>
        <w:t xml:space="preserve">цель воспитания </w:t>
      </w:r>
      <w:r w:rsidRPr="00090DBC">
        <w:rPr>
          <w:lang w:val="ru-RU"/>
        </w:rPr>
        <w:t>обучающихся в общеобразовательной</w:t>
      </w:r>
      <w:r w:rsidRPr="00090DBC">
        <w:rPr>
          <w:spacing w:val="1"/>
          <w:lang w:val="ru-RU"/>
        </w:rPr>
        <w:t xml:space="preserve"> </w:t>
      </w:r>
      <w:r w:rsidRPr="00090DBC">
        <w:rPr>
          <w:lang w:val="ru-RU"/>
        </w:rPr>
        <w:t>организации: развитие личности, создание условий для самоопределения и социализации</w:t>
      </w:r>
      <w:r w:rsidRPr="00090DBC">
        <w:rPr>
          <w:spacing w:val="1"/>
          <w:lang w:val="ru-RU"/>
        </w:rPr>
        <w:t xml:space="preserve"> </w:t>
      </w:r>
      <w:r w:rsidRPr="00090DBC">
        <w:rPr>
          <w:lang w:val="ru-RU"/>
        </w:rPr>
        <w:t>на основе социокультурных, духовно-нравственных ценностей и принятых в российском</w:t>
      </w:r>
      <w:r w:rsidRPr="00090DBC">
        <w:rPr>
          <w:spacing w:val="1"/>
          <w:lang w:val="ru-RU"/>
        </w:rPr>
        <w:t xml:space="preserve"> </w:t>
      </w:r>
      <w:r w:rsidRPr="00090DBC">
        <w:rPr>
          <w:lang w:val="ru-RU"/>
        </w:rPr>
        <w:t>обществе правил и норм поведения в интересах человека, семьи, общества и государства,</w:t>
      </w:r>
      <w:r w:rsidRPr="00090DBC">
        <w:rPr>
          <w:spacing w:val="1"/>
          <w:lang w:val="ru-RU"/>
        </w:rPr>
        <w:t xml:space="preserve"> </w:t>
      </w:r>
      <w:r w:rsidRPr="00090DBC">
        <w:rPr>
          <w:lang w:val="ru-RU"/>
        </w:rPr>
        <w:t>формирование</w:t>
      </w:r>
      <w:r w:rsidRPr="00090DBC">
        <w:rPr>
          <w:spacing w:val="1"/>
          <w:lang w:val="ru-RU"/>
        </w:rPr>
        <w:t xml:space="preserve"> </w:t>
      </w:r>
      <w:r w:rsidRPr="00090DBC">
        <w:rPr>
          <w:lang w:val="ru-RU"/>
        </w:rPr>
        <w:t>у</w:t>
      </w:r>
      <w:r w:rsidRPr="00090DBC">
        <w:rPr>
          <w:spacing w:val="1"/>
          <w:lang w:val="ru-RU"/>
        </w:rPr>
        <w:t xml:space="preserve"> </w:t>
      </w:r>
      <w:r w:rsidRPr="00090DBC">
        <w:rPr>
          <w:lang w:val="ru-RU"/>
        </w:rPr>
        <w:t>обучающихся</w:t>
      </w:r>
      <w:r w:rsidRPr="00090DBC">
        <w:rPr>
          <w:spacing w:val="1"/>
          <w:lang w:val="ru-RU"/>
        </w:rPr>
        <w:t xml:space="preserve"> </w:t>
      </w:r>
      <w:r w:rsidRPr="00090DBC">
        <w:rPr>
          <w:lang w:val="ru-RU"/>
        </w:rPr>
        <w:t>чувства</w:t>
      </w:r>
      <w:r w:rsidRPr="00090DBC">
        <w:rPr>
          <w:spacing w:val="1"/>
          <w:lang w:val="ru-RU"/>
        </w:rPr>
        <w:t xml:space="preserve"> </w:t>
      </w:r>
      <w:r w:rsidRPr="00090DBC">
        <w:rPr>
          <w:lang w:val="ru-RU"/>
        </w:rPr>
        <w:t>патриотизма,</w:t>
      </w:r>
      <w:r w:rsidRPr="00090DBC">
        <w:rPr>
          <w:spacing w:val="1"/>
          <w:lang w:val="ru-RU"/>
        </w:rPr>
        <w:t xml:space="preserve"> </w:t>
      </w:r>
      <w:r w:rsidRPr="00090DBC">
        <w:rPr>
          <w:lang w:val="ru-RU"/>
        </w:rPr>
        <w:t>гражданственности,</w:t>
      </w:r>
      <w:r w:rsidRPr="00090DBC">
        <w:rPr>
          <w:spacing w:val="1"/>
          <w:lang w:val="ru-RU"/>
        </w:rPr>
        <w:t xml:space="preserve"> </w:t>
      </w:r>
      <w:r w:rsidRPr="00090DBC">
        <w:rPr>
          <w:lang w:val="ru-RU"/>
        </w:rPr>
        <w:t>уважения</w:t>
      </w:r>
      <w:r w:rsidRPr="00090DBC">
        <w:rPr>
          <w:spacing w:val="1"/>
          <w:lang w:val="ru-RU"/>
        </w:rPr>
        <w:t xml:space="preserve"> </w:t>
      </w:r>
      <w:r w:rsidRPr="00090DBC">
        <w:rPr>
          <w:lang w:val="ru-RU"/>
        </w:rPr>
        <w:t>к</w:t>
      </w:r>
      <w:r w:rsidRPr="00090DBC">
        <w:rPr>
          <w:spacing w:val="1"/>
          <w:lang w:val="ru-RU"/>
        </w:rPr>
        <w:t xml:space="preserve"> </w:t>
      </w:r>
      <w:r w:rsidRPr="00090DBC">
        <w:rPr>
          <w:lang w:val="ru-RU"/>
        </w:rPr>
        <w:t>памяти</w:t>
      </w:r>
      <w:r w:rsidRPr="00090DBC">
        <w:rPr>
          <w:spacing w:val="1"/>
          <w:lang w:val="ru-RU"/>
        </w:rPr>
        <w:t xml:space="preserve"> </w:t>
      </w:r>
      <w:r w:rsidRPr="00090DBC">
        <w:rPr>
          <w:lang w:val="ru-RU"/>
        </w:rPr>
        <w:t>защитников</w:t>
      </w:r>
      <w:r w:rsidRPr="00090DBC">
        <w:rPr>
          <w:spacing w:val="1"/>
          <w:lang w:val="ru-RU"/>
        </w:rPr>
        <w:t xml:space="preserve"> </w:t>
      </w:r>
      <w:r w:rsidRPr="00090DBC">
        <w:rPr>
          <w:lang w:val="ru-RU"/>
        </w:rPr>
        <w:t>Отечества</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подвигам</w:t>
      </w:r>
      <w:r w:rsidRPr="00090DBC">
        <w:rPr>
          <w:spacing w:val="1"/>
          <w:lang w:val="ru-RU"/>
        </w:rPr>
        <w:t xml:space="preserve"> </w:t>
      </w:r>
      <w:r w:rsidRPr="00090DBC">
        <w:rPr>
          <w:lang w:val="ru-RU"/>
        </w:rPr>
        <w:t>Героев</w:t>
      </w:r>
      <w:r w:rsidRPr="00090DBC">
        <w:rPr>
          <w:spacing w:val="1"/>
          <w:lang w:val="ru-RU"/>
        </w:rPr>
        <w:t xml:space="preserve"> </w:t>
      </w:r>
      <w:r w:rsidRPr="00090DBC">
        <w:rPr>
          <w:lang w:val="ru-RU"/>
        </w:rPr>
        <w:t>Отечества,</w:t>
      </w:r>
      <w:r w:rsidRPr="00090DBC">
        <w:rPr>
          <w:spacing w:val="1"/>
          <w:lang w:val="ru-RU"/>
        </w:rPr>
        <w:t xml:space="preserve"> </w:t>
      </w:r>
      <w:r w:rsidRPr="00090DBC">
        <w:rPr>
          <w:lang w:val="ru-RU"/>
        </w:rPr>
        <w:t>закону</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правопорядку,</w:t>
      </w:r>
      <w:r w:rsidRPr="00090DBC">
        <w:rPr>
          <w:spacing w:val="1"/>
          <w:lang w:val="ru-RU"/>
        </w:rPr>
        <w:t xml:space="preserve"> </w:t>
      </w:r>
      <w:r w:rsidRPr="00090DBC">
        <w:rPr>
          <w:lang w:val="ru-RU"/>
        </w:rPr>
        <w:t>человеку труда</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старшему поколению,</w:t>
      </w:r>
      <w:r w:rsidRPr="00090DBC">
        <w:rPr>
          <w:spacing w:val="1"/>
          <w:lang w:val="ru-RU"/>
        </w:rPr>
        <w:t xml:space="preserve"> </w:t>
      </w:r>
      <w:r w:rsidRPr="00090DBC">
        <w:rPr>
          <w:lang w:val="ru-RU"/>
        </w:rPr>
        <w:t>взаимного</w:t>
      </w:r>
      <w:r w:rsidRPr="00090DBC">
        <w:rPr>
          <w:spacing w:val="1"/>
          <w:lang w:val="ru-RU"/>
        </w:rPr>
        <w:t xml:space="preserve"> </w:t>
      </w:r>
      <w:r w:rsidRPr="00090DBC">
        <w:rPr>
          <w:lang w:val="ru-RU"/>
        </w:rPr>
        <w:t>уважения,</w:t>
      </w:r>
      <w:r w:rsidRPr="00090DBC">
        <w:rPr>
          <w:spacing w:val="1"/>
          <w:lang w:val="ru-RU"/>
        </w:rPr>
        <w:t xml:space="preserve"> </w:t>
      </w:r>
      <w:r w:rsidRPr="00090DBC">
        <w:rPr>
          <w:lang w:val="ru-RU"/>
        </w:rPr>
        <w:t>бережного</w:t>
      </w:r>
      <w:r w:rsidRPr="00090DBC">
        <w:rPr>
          <w:spacing w:val="1"/>
          <w:lang w:val="ru-RU"/>
        </w:rPr>
        <w:t xml:space="preserve"> </w:t>
      </w:r>
      <w:r w:rsidRPr="00090DBC">
        <w:rPr>
          <w:lang w:val="ru-RU"/>
        </w:rPr>
        <w:t>отношения</w:t>
      </w:r>
      <w:r w:rsidRPr="00090DBC">
        <w:rPr>
          <w:spacing w:val="1"/>
          <w:lang w:val="ru-RU"/>
        </w:rPr>
        <w:t xml:space="preserve"> </w:t>
      </w:r>
      <w:r w:rsidRPr="00090DBC">
        <w:rPr>
          <w:lang w:val="ru-RU"/>
        </w:rPr>
        <w:t>к</w:t>
      </w:r>
      <w:r w:rsidRPr="00090DBC">
        <w:rPr>
          <w:spacing w:val="1"/>
          <w:lang w:val="ru-RU"/>
        </w:rPr>
        <w:t xml:space="preserve"> </w:t>
      </w:r>
      <w:r w:rsidRPr="00090DBC">
        <w:rPr>
          <w:lang w:val="ru-RU"/>
        </w:rPr>
        <w:t>культурному наследию и традициям многонационального народа Российской Федерации,</w:t>
      </w:r>
      <w:r w:rsidRPr="00090DBC">
        <w:rPr>
          <w:spacing w:val="1"/>
          <w:lang w:val="ru-RU"/>
        </w:rPr>
        <w:t xml:space="preserve"> </w:t>
      </w:r>
      <w:r w:rsidRPr="00090DBC">
        <w:rPr>
          <w:lang w:val="ru-RU"/>
        </w:rPr>
        <w:t>природе</w:t>
      </w:r>
      <w:r w:rsidRPr="00090DBC">
        <w:rPr>
          <w:spacing w:val="-2"/>
          <w:lang w:val="ru-RU"/>
        </w:rPr>
        <w:t xml:space="preserve"> </w:t>
      </w:r>
      <w:r w:rsidRPr="00090DBC">
        <w:rPr>
          <w:lang w:val="ru-RU"/>
        </w:rPr>
        <w:t>и окружающей среде.</w:t>
      </w:r>
    </w:p>
    <w:p w:rsidR="00383FAC" w:rsidRPr="00090DBC" w:rsidRDefault="00090DBC">
      <w:pPr>
        <w:pStyle w:val="af"/>
        <w:spacing w:line="276" w:lineRule="auto"/>
        <w:ind w:left="802" w:right="849" w:firstLine="707"/>
        <w:rPr>
          <w:lang w:val="ru-RU"/>
        </w:rPr>
      </w:pPr>
      <w:r w:rsidRPr="00090DBC">
        <w:rPr>
          <w:b/>
          <w:lang w:val="ru-RU"/>
        </w:rPr>
        <w:t xml:space="preserve">Задачи воспитания </w:t>
      </w:r>
      <w:r w:rsidRPr="00090DBC">
        <w:rPr>
          <w:lang w:val="ru-RU"/>
        </w:rPr>
        <w:t>обучающихся в общеобразовательной организации: усвоение</w:t>
      </w:r>
      <w:r w:rsidRPr="00090DBC">
        <w:rPr>
          <w:spacing w:val="1"/>
          <w:lang w:val="ru-RU"/>
        </w:rPr>
        <w:t xml:space="preserve"> </w:t>
      </w:r>
      <w:r w:rsidRPr="00090DBC">
        <w:rPr>
          <w:lang w:val="ru-RU"/>
        </w:rPr>
        <w:t>ими</w:t>
      </w:r>
      <w:r w:rsidRPr="00090DBC">
        <w:rPr>
          <w:spacing w:val="1"/>
          <w:lang w:val="ru-RU"/>
        </w:rPr>
        <w:t xml:space="preserve"> </w:t>
      </w:r>
      <w:r w:rsidRPr="00090DBC">
        <w:rPr>
          <w:lang w:val="ru-RU"/>
        </w:rPr>
        <w:t>знаний</w:t>
      </w:r>
      <w:r w:rsidRPr="00090DBC">
        <w:rPr>
          <w:spacing w:val="1"/>
          <w:lang w:val="ru-RU"/>
        </w:rPr>
        <w:t xml:space="preserve"> </w:t>
      </w:r>
      <w:r w:rsidRPr="00090DBC">
        <w:rPr>
          <w:lang w:val="ru-RU"/>
        </w:rPr>
        <w:t>норм,</w:t>
      </w:r>
      <w:r w:rsidRPr="00090DBC">
        <w:rPr>
          <w:spacing w:val="1"/>
          <w:lang w:val="ru-RU"/>
        </w:rPr>
        <w:t xml:space="preserve"> </w:t>
      </w:r>
      <w:r w:rsidRPr="00090DBC">
        <w:rPr>
          <w:lang w:val="ru-RU"/>
        </w:rPr>
        <w:t>духовно-нравственных</w:t>
      </w:r>
      <w:r w:rsidRPr="00090DBC">
        <w:rPr>
          <w:spacing w:val="1"/>
          <w:lang w:val="ru-RU"/>
        </w:rPr>
        <w:t xml:space="preserve"> </w:t>
      </w:r>
      <w:r w:rsidRPr="00090DBC">
        <w:rPr>
          <w:lang w:val="ru-RU"/>
        </w:rPr>
        <w:t>ценностей,</w:t>
      </w:r>
      <w:r w:rsidRPr="00090DBC">
        <w:rPr>
          <w:spacing w:val="1"/>
          <w:lang w:val="ru-RU"/>
        </w:rPr>
        <w:t xml:space="preserve"> </w:t>
      </w:r>
      <w:r w:rsidRPr="00090DBC">
        <w:rPr>
          <w:lang w:val="ru-RU"/>
        </w:rPr>
        <w:t>традиций,</w:t>
      </w:r>
      <w:r w:rsidRPr="00090DBC">
        <w:rPr>
          <w:spacing w:val="1"/>
          <w:lang w:val="ru-RU"/>
        </w:rPr>
        <w:t xml:space="preserve"> </w:t>
      </w:r>
      <w:r w:rsidRPr="00090DBC">
        <w:rPr>
          <w:lang w:val="ru-RU"/>
        </w:rPr>
        <w:t>которые</w:t>
      </w:r>
      <w:r w:rsidRPr="00090DBC">
        <w:rPr>
          <w:spacing w:val="1"/>
          <w:lang w:val="ru-RU"/>
        </w:rPr>
        <w:t xml:space="preserve"> </w:t>
      </w:r>
      <w:r w:rsidRPr="00090DBC">
        <w:rPr>
          <w:lang w:val="ru-RU"/>
        </w:rPr>
        <w:t>выработало</w:t>
      </w:r>
      <w:r w:rsidRPr="00090DBC">
        <w:rPr>
          <w:spacing w:val="1"/>
          <w:lang w:val="ru-RU"/>
        </w:rPr>
        <w:t xml:space="preserve"> </w:t>
      </w:r>
      <w:r w:rsidRPr="00090DBC">
        <w:rPr>
          <w:lang w:val="ru-RU"/>
        </w:rPr>
        <w:t>российское</w:t>
      </w:r>
      <w:r w:rsidRPr="00090DBC">
        <w:rPr>
          <w:spacing w:val="1"/>
          <w:lang w:val="ru-RU"/>
        </w:rPr>
        <w:t xml:space="preserve"> </w:t>
      </w:r>
      <w:r w:rsidRPr="00090DBC">
        <w:rPr>
          <w:lang w:val="ru-RU"/>
        </w:rPr>
        <w:t>общество</w:t>
      </w:r>
      <w:r w:rsidRPr="00090DBC">
        <w:rPr>
          <w:spacing w:val="1"/>
          <w:lang w:val="ru-RU"/>
        </w:rPr>
        <w:t xml:space="preserve"> </w:t>
      </w:r>
      <w:r w:rsidRPr="00090DBC">
        <w:rPr>
          <w:lang w:val="ru-RU"/>
        </w:rPr>
        <w:t>(социально</w:t>
      </w:r>
      <w:r w:rsidRPr="00090DBC">
        <w:rPr>
          <w:spacing w:val="1"/>
          <w:lang w:val="ru-RU"/>
        </w:rPr>
        <w:t xml:space="preserve"> </w:t>
      </w:r>
      <w:r w:rsidRPr="00090DBC">
        <w:rPr>
          <w:lang w:val="ru-RU"/>
        </w:rPr>
        <w:t>значимых</w:t>
      </w:r>
      <w:r w:rsidRPr="00090DBC">
        <w:rPr>
          <w:spacing w:val="1"/>
          <w:lang w:val="ru-RU"/>
        </w:rPr>
        <w:t xml:space="preserve"> </w:t>
      </w:r>
      <w:r w:rsidRPr="00090DBC">
        <w:rPr>
          <w:lang w:val="ru-RU"/>
        </w:rPr>
        <w:t>знаний);</w:t>
      </w:r>
      <w:r w:rsidRPr="00090DBC">
        <w:rPr>
          <w:spacing w:val="1"/>
          <w:lang w:val="ru-RU"/>
        </w:rPr>
        <w:t xml:space="preserve"> </w:t>
      </w:r>
      <w:r w:rsidRPr="00090DBC">
        <w:rPr>
          <w:lang w:val="ru-RU"/>
        </w:rPr>
        <w:t>формирование</w:t>
      </w:r>
      <w:r w:rsidRPr="00090DBC">
        <w:rPr>
          <w:spacing w:val="1"/>
          <w:lang w:val="ru-RU"/>
        </w:rPr>
        <w:t xml:space="preserve"> </w:t>
      </w:r>
      <w:r w:rsidRPr="00090DBC">
        <w:rPr>
          <w:lang w:val="ru-RU"/>
        </w:rPr>
        <w:t>и</w:t>
      </w:r>
      <w:r w:rsidRPr="00090DBC">
        <w:rPr>
          <w:spacing w:val="61"/>
          <w:lang w:val="ru-RU"/>
        </w:rPr>
        <w:t xml:space="preserve"> </w:t>
      </w:r>
      <w:r w:rsidRPr="00090DBC">
        <w:rPr>
          <w:lang w:val="ru-RU"/>
        </w:rPr>
        <w:t>развитие</w:t>
      </w:r>
      <w:r w:rsidRPr="00090DBC">
        <w:rPr>
          <w:spacing w:val="1"/>
          <w:lang w:val="ru-RU"/>
        </w:rPr>
        <w:t xml:space="preserve"> </w:t>
      </w:r>
      <w:r w:rsidRPr="00090DBC">
        <w:rPr>
          <w:lang w:val="ru-RU"/>
        </w:rPr>
        <w:t>личностных отношений к этим нормам, ценностям, традициям (их освоение, принятие);</w:t>
      </w:r>
      <w:r w:rsidRPr="00090DBC">
        <w:rPr>
          <w:spacing w:val="1"/>
          <w:lang w:val="ru-RU"/>
        </w:rPr>
        <w:t xml:space="preserve"> </w:t>
      </w:r>
      <w:r w:rsidRPr="00090DBC">
        <w:rPr>
          <w:lang w:val="ru-RU"/>
        </w:rPr>
        <w:t>приобретение соответствующего этим нормам, ценностям, традициям социокультурного</w:t>
      </w:r>
      <w:r w:rsidRPr="00090DBC">
        <w:rPr>
          <w:spacing w:val="1"/>
          <w:lang w:val="ru-RU"/>
        </w:rPr>
        <w:t xml:space="preserve"> </w:t>
      </w:r>
      <w:r w:rsidRPr="00090DBC">
        <w:rPr>
          <w:lang w:val="ru-RU"/>
        </w:rPr>
        <w:t>опыта</w:t>
      </w:r>
      <w:r w:rsidRPr="00090DBC">
        <w:rPr>
          <w:spacing w:val="1"/>
          <w:lang w:val="ru-RU"/>
        </w:rPr>
        <w:t xml:space="preserve"> </w:t>
      </w:r>
      <w:r w:rsidRPr="00090DBC">
        <w:rPr>
          <w:lang w:val="ru-RU"/>
        </w:rPr>
        <w:t>поведения,</w:t>
      </w:r>
      <w:r w:rsidRPr="00090DBC">
        <w:rPr>
          <w:spacing w:val="1"/>
          <w:lang w:val="ru-RU"/>
        </w:rPr>
        <w:t xml:space="preserve"> </w:t>
      </w:r>
      <w:r w:rsidRPr="00090DBC">
        <w:rPr>
          <w:lang w:val="ru-RU"/>
        </w:rPr>
        <w:t>общения,</w:t>
      </w:r>
      <w:r w:rsidRPr="00090DBC">
        <w:rPr>
          <w:spacing w:val="1"/>
          <w:lang w:val="ru-RU"/>
        </w:rPr>
        <w:t xml:space="preserve"> </w:t>
      </w:r>
      <w:r w:rsidRPr="00090DBC">
        <w:rPr>
          <w:lang w:val="ru-RU"/>
        </w:rPr>
        <w:t>межличностных</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социальных</w:t>
      </w:r>
      <w:r w:rsidRPr="00090DBC">
        <w:rPr>
          <w:spacing w:val="1"/>
          <w:lang w:val="ru-RU"/>
        </w:rPr>
        <w:t xml:space="preserve"> </w:t>
      </w:r>
      <w:r w:rsidRPr="00090DBC">
        <w:rPr>
          <w:lang w:val="ru-RU"/>
        </w:rPr>
        <w:t>отношений,</w:t>
      </w:r>
      <w:r w:rsidRPr="00090DBC">
        <w:rPr>
          <w:spacing w:val="1"/>
          <w:lang w:val="ru-RU"/>
        </w:rPr>
        <w:t xml:space="preserve"> </w:t>
      </w:r>
      <w:r w:rsidRPr="00090DBC">
        <w:rPr>
          <w:lang w:val="ru-RU"/>
        </w:rPr>
        <w:t>применения</w:t>
      </w:r>
      <w:r w:rsidRPr="00090DBC">
        <w:rPr>
          <w:spacing w:val="1"/>
          <w:lang w:val="ru-RU"/>
        </w:rPr>
        <w:t xml:space="preserve"> </w:t>
      </w:r>
      <w:r w:rsidRPr="00090DBC">
        <w:rPr>
          <w:lang w:val="ru-RU"/>
        </w:rPr>
        <w:t>полученных знаний; достижение личностных результатов освоения общеобразовательных</w:t>
      </w:r>
      <w:r w:rsidRPr="00090DBC">
        <w:rPr>
          <w:spacing w:val="1"/>
          <w:lang w:val="ru-RU"/>
        </w:rPr>
        <w:t xml:space="preserve"> </w:t>
      </w:r>
      <w:r w:rsidRPr="00090DBC">
        <w:rPr>
          <w:lang w:val="ru-RU"/>
        </w:rPr>
        <w:t>программ</w:t>
      </w:r>
      <w:r w:rsidRPr="00090DBC">
        <w:rPr>
          <w:spacing w:val="18"/>
          <w:lang w:val="ru-RU"/>
        </w:rPr>
        <w:t xml:space="preserve"> </w:t>
      </w:r>
      <w:r w:rsidRPr="00090DBC">
        <w:rPr>
          <w:lang w:val="ru-RU"/>
        </w:rPr>
        <w:t>в</w:t>
      </w:r>
      <w:r w:rsidRPr="00090DBC">
        <w:rPr>
          <w:spacing w:val="18"/>
          <w:lang w:val="ru-RU"/>
        </w:rPr>
        <w:t xml:space="preserve"> </w:t>
      </w:r>
      <w:r w:rsidRPr="00090DBC">
        <w:rPr>
          <w:lang w:val="ru-RU"/>
        </w:rPr>
        <w:t>соответствии</w:t>
      </w:r>
      <w:r w:rsidRPr="00090DBC">
        <w:rPr>
          <w:spacing w:val="19"/>
          <w:lang w:val="ru-RU"/>
        </w:rPr>
        <w:t xml:space="preserve"> </w:t>
      </w:r>
      <w:r w:rsidRPr="00090DBC">
        <w:rPr>
          <w:lang w:val="ru-RU"/>
        </w:rPr>
        <w:t>с</w:t>
      </w:r>
      <w:r w:rsidRPr="00090DBC">
        <w:rPr>
          <w:spacing w:val="17"/>
          <w:lang w:val="ru-RU"/>
        </w:rPr>
        <w:t xml:space="preserve"> </w:t>
      </w:r>
      <w:r w:rsidRPr="00090DBC">
        <w:rPr>
          <w:lang w:val="ru-RU"/>
        </w:rPr>
        <w:t>ФГОС.</w:t>
      </w:r>
      <w:r w:rsidRPr="00090DBC">
        <w:rPr>
          <w:spacing w:val="18"/>
          <w:lang w:val="ru-RU"/>
        </w:rPr>
        <w:t xml:space="preserve"> </w:t>
      </w:r>
      <w:r w:rsidRPr="00090DBC">
        <w:rPr>
          <w:lang w:val="ru-RU"/>
        </w:rPr>
        <w:t>Личностные</w:t>
      </w:r>
      <w:r w:rsidRPr="00090DBC">
        <w:rPr>
          <w:spacing w:val="17"/>
          <w:lang w:val="ru-RU"/>
        </w:rPr>
        <w:t xml:space="preserve"> </w:t>
      </w:r>
      <w:r w:rsidRPr="00090DBC">
        <w:rPr>
          <w:lang w:val="ru-RU"/>
        </w:rPr>
        <w:t>результаты</w:t>
      </w:r>
      <w:r w:rsidRPr="00090DBC">
        <w:rPr>
          <w:spacing w:val="21"/>
          <w:lang w:val="ru-RU"/>
        </w:rPr>
        <w:t xml:space="preserve"> </w:t>
      </w:r>
      <w:r w:rsidRPr="00090DBC">
        <w:rPr>
          <w:lang w:val="ru-RU"/>
        </w:rPr>
        <w:t>освоения</w:t>
      </w:r>
      <w:r w:rsidRPr="00090DBC">
        <w:rPr>
          <w:spacing w:val="18"/>
          <w:lang w:val="ru-RU"/>
        </w:rPr>
        <w:t xml:space="preserve"> </w:t>
      </w:r>
      <w:r w:rsidRPr="00090DBC">
        <w:rPr>
          <w:lang w:val="ru-RU"/>
        </w:rPr>
        <w:t>обучающимися</w:t>
      </w:r>
    </w:p>
    <w:p w:rsidR="00383FAC" w:rsidRPr="00090DBC" w:rsidRDefault="00383FAC">
      <w:pPr>
        <w:jc w:val="both"/>
        <w:rPr>
          <w:lang w:val="ru-RU"/>
        </w:rPr>
        <w:sectPr w:rsidR="00383FAC" w:rsidRPr="00090DBC">
          <w:pgSz w:w="11910" w:h="16840"/>
          <w:pgMar w:top="1040" w:right="0" w:bottom="1240" w:left="900" w:header="0" w:footer="975" w:gutter="0"/>
          <w:cols w:space="720"/>
        </w:sectPr>
      </w:pPr>
    </w:p>
    <w:p w:rsidR="00383FAC" w:rsidRPr="00090DBC" w:rsidRDefault="00090DBC">
      <w:pPr>
        <w:pStyle w:val="af"/>
        <w:spacing w:before="68" w:line="276" w:lineRule="auto"/>
        <w:ind w:left="802" w:right="842"/>
        <w:rPr>
          <w:lang w:val="ru-RU"/>
        </w:rPr>
      </w:pPr>
      <w:r w:rsidRPr="00090DBC">
        <w:rPr>
          <w:lang w:val="ru-RU"/>
        </w:rPr>
        <w:t>общеобразовательных</w:t>
      </w:r>
      <w:r w:rsidRPr="00090DBC">
        <w:rPr>
          <w:spacing w:val="1"/>
          <w:lang w:val="ru-RU"/>
        </w:rPr>
        <w:t xml:space="preserve"> </w:t>
      </w:r>
      <w:r w:rsidRPr="00090DBC">
        <w:rPr>
          <w:lang w:val="ru-RU"/>
        </w:rPr>
        <w:t>программ</w:t>
      </w:r>
      <w:r w:rsidRPr="00090DBC">
        <w:rPr>
          <w:spacing w:val="1"/>
          <w:lang w:val="ru-RU"/>
        </w:rPr>
        <w:t xml:space="preserve"> </w:t>
      </w:r>
      <w:r w:rsidRPr="00090DBC">
        <w:rPr>
          <w:lang w:val="ru-RU"/>
        </w:rPr>
        <w:t>включают</w:t>
      </w:r>
      <w:r w:rsidRPr="00090DBC">
        <w:rPr>
          <w:spacing w:val="1"/>
          <w:lang w:val="ru-RU"/>
        </w:rPr>
        <w:t xml:space="preserve"> </w:t>
      </w:r>
      <w:r w:rsidRPr="00090DBC">
        <w:rPr>
          <w:lang w:val="ru-RU"/>
        </w:rPr>
        <w:t>осознание</w:t>
      </w:r>
      <w:r w:rsidRPr="00090DBC">
        <w:rPr>
          <w:spacing w:val="1"/>
          <w:lang w:val="ru-RU"/>
        </w:rPr>
        <w:t xml:space="preserve"> </w:t>
      </w:r>
      <w:r w:rsidRPr="00090DBC">
        <w:rPr>
          <w:lang w:val="ru-RU"/>
        </w:rPr>
        <w:t>российской</w:t>
      </w:r>
      <w:r w:rsidRPr="00090DBC">
        <w:rPr>
          <w:spacing w:val="1"/>
          <w:lang w:val="ru-RU"/>
        </w:rPr>
        <w:t xml:space="preserve"> </w:t>
      </w:r>
      <w:r w:rsidRPr="00090DBC">
        <w:rPr>
          <w:lang w:val="ru-RU"/>
        </w:rPr>
        <w:t>гражданской</w:t>
      </w:r>
      <w:r w:rsidRPr="00090DBC">
        <w:rPr>
          <w:spacing w:val="1"/>
          <w:lang w:val="ru-RU"/>
        </w:rPr>
        <w:t xml:space="preserve"> </w:t>
      </w:r>
      <w:r w:rsidRPr="00090DBC">
        <w:rPr>
          <w:lang w:val="ru-RU"/>
        </w:rPr>
        <w:t>идентичности,</w:t>
      </w:r>
      <w:r w:rsidRPr="00090DBC">
        <w:rPr>
          <w:spacing w:val="1"/>
          <w:lang w:val="ru-RU"/>
        </w:rPr>
        <w:t xml:space="preserve"> </w:t>
      </w:r>
      <w:r w:rsidRPr="00090DBC">
        <w:rPr>
          <w:lang w:val="ru-RU"/>
        </w:rPr>
        <w:t>сформированность</w:t>
      </w:r>
      <w:r w:rsidRPr="00090DBC">
        <w:rPr>
          <w:spacing w:val="1"/>
          <w:lang w:val="ru-RU"/>
        </w:rPr>
        <w:t xml:space="preserve"> </w:t>
      </w:r>
      <w:r w:rsidRPr="00090DBC">
        <w:rPr>
          <w:lang w:val="ru-RU"/>
        </w:rPr>
        <w:t>ценностей</w:t>
      </w:r>
      <w:r w:rsidRPr="00090DBC">
        <w:rPr>
          <w:spacing w:val="1"/>
          <w:lang w:val="ru-RU"/>
        </w:rPr>
        <w:t xml:space="preserve"> </w:t>
      </w:r>
      <w:r w:rsidRPr="00090DBC">
        <w:rPr>
          <w:lang w:val="ru-RU"/>
        </w:rPr>
        <w:t>самостоятельности</w:t>
      </w:r>
      <w:r w:rsidRPr="00090DBC">
        <w:rPr>
          <w:spacing w:val="1"/>
          <w:lang w:val="ru-RU"/>
        </w:rPr>
        <w:t xml:space="preserve"> </w:t>
      </w:r>
      <w:r w:rsidRPr="00090DBC">
        <w:rPr>
          <w:lang w:val="ru-RU"/>
        </w:rPr>
        <w:t>и</w:t>
      </w:r>
      <w:r w:rsidRPr="00090DBC">
        <w:rPr>
          <w:spacing w:val="61"/>
          <w:lang w:val="ru-RU"/>
        </w:rPr>
        <w:t xml:space="preserve"> </w:t>
      </w:r>
      <w:r w:rsidRPr="00090DBC">
        <w:rPr>
          <w:lang w:val="ru-RU"/>
        </w:rPr>
        <w:t>инициативы,</w:t>
      </w:r>
      <w:r w:rsidRPr="00090DBC">
        <w:rPr>
          <w:spacing w:val="1"/>
          <w:lang w:val="ru-RU"/>
        </w:rPr>
        <w:t xml:space="preserve"> </w:t>
      </w:r>
      <w:r w:rsidRPr="00090DBC">
        <w:rPr>
          <w:lang w:val="ru-RU"/>
        </w:rPr>
        <w:t>готовность</w:t>
      </w:r>
      <w:r w:rsidRPr="00090DBC">
        <w:rPr>
          <w:spacing w:val="1"/>
          <w:lang w:val="ru-RU"/>
        </w:rPr>
        <w:t xml:space="preserve"> </w:t>
      </w:r>
      <w:r w:rsidRPr="00090DBC">
        <w:rPr>
          <w:lang w:val="ru-RU"/>
        </w:rPr>
        <w:t>обучающихся</w:t>
      </w:r>
      <w:r w:rsidRPr="00090DBC">
        <w:rPr>
          <w:spacing w:val="1"/>
          <w:lang w:val="ru-RU"/>
        </w:rPr>
        <w:t xml:space="preserve"> </w:t>
      </w:r>
      <w:r w:rsidRPr="00090DBC">
        <w:rPr>
          <w:lang w:val="ru-RU"/>
        </w:rPr>
        <w:t>к</w:t>
      </w:r>
      <w:r w:rsidRPr="00090DBC">
        <w:rPr>
          <w:spacing w:val="1"/>
          <w:lang w:val="ru-RU"/>
        </w:rPr>
        <w:t xml:space="preserve"> </w:t>
      </w:r>
      <w:r w:rsidRPr="00090DBC">
        <w:rPr>
          <w:lang w:val="ru-RU"/>
        </w:rPr>
        <w:t>саморазвитию,</w:t>
      </w:r>
      <w:r w:rsidRPr="00090DBC">
        <w:rPr>
          <w:spacing w:val="1"/>
          <w:lang w:val="ru-RU"/>
        </w:rPr>
        <w:t xml:space="preserve"> </w:t>
      </w:r>
      <w:r w:rsidRPr="00090DBC">
        <w:rPr>
          <w:lang w:val="ru-RU"/>
        </w:rPr>
        <w:t>самостоятельности</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личностному</w:t>
      </w:r>
      <w:r w:rsidRPr="00090DBC">
        <w:rPr>
          <w:spacing w:val="1"/>
          <w:lang w:val="ru-RU"/>
        </w:rPr>
        <w:t xml:space="preserve"> </w:t>
      </w:r>
      <w:r w:rsidRPr="00090DBC">
        <w:rPr>
          <w:lang w:val="ru-RU"/>
        </w:rPr>
        <w:t>самоопределению,</w:t>
      </w:r>
      <w:r w:rsidRPr="00090DBC">
        <w:rPr>
          <w:spacing w:val="1"/>
          <w:lang w:val="ru-RU"/>
        </w:rPr>
        <w:t xml:space="preserve"> </w:t>
      </w:r>
      <w:r w:rsidRPr="00090DBC">
        <w:rPr>
          <w:lang w:val="ru-RU"/>
        </w:rPr>
        <w:t>наличие</w:t>
      </w:r>
      <w:r w:rsidRPr="00090DBC">
        <w:rPr>
          <w:spacing w:val="1"/>
          <w:lang w:val="ru-RU"/>
        </w:rPr>
        <w:t xml:space="preserve"> </w:t>
      </w:r>
      <w:r w:rsidRPr="00090DBC">
        <w:rPr>
          <w:lang w:val="ru-RU"/>
        </w:rPr>
        <w:t>мотивации</w:t>
      </w:r>
      <w:r w:rsidRPr="00090DBC">
        <w:rPr>
          <w:spacing w:val="1"/>
          <w:lang w:val="ru-RU"/>
        </w:rPr>
        <w:t xml:space="preserve"> </w:t>
      </w:r>
      <w:r w:rsidRPr="00090DBC">
        <w:rPr>
          <w:lang w:val="ru-RU"/>
        </w:rPr>
        <w:t>к</w:t>
      </w:r>
      <w:r w:rsidRPr="00090DBC">
        <w:rPr>
          <w:spacing w:val="1"/>
          <w:lang w:val="ru-RU"/>
        </w:rPr>
        <w:t xml:space="preserve"> </w:t>
      </w:r>
      <w:r w:rsidRPr="00090DBC">
        <w:rPr>
          <w:lang w:val="ru-RU"/>
        </w:rPr>
        <w:t>целенаправленной</w:t>
      </w:r>
      <w:r w:rsidRPr="00090DBC">
        <w:rPr>
          <w:spacing w:val="1"/>
          <w:lang w:val="ru-RU"/>
        </w:rPr>
        <w:t xml:space="preserve"> </w:t>
      </w:r>
      <w:r w:rsidRPr="00090DBC">
        <w:rPr>
          <w:lang w:val="ru-RU"/>
        </w:rPr>
        <w:t>социально</w:t>
      </w:r>
      <w:r w:rsidRPr="00090DBC">
        <w:rPr>
          <w:spacing w:val="1"/>
          <w:lang w:val="ru-RU"/>
        </w:rPr>
        <w:t xml:space="preserve"> </w:t>
      </w:r>
      <w:r w:rsidRPr="00090DBC">
        <w:rPr>
          <w:lang w:val="ru-RU"/>
        </w:rPr>
        <w:t>значимой</w:t>
      </w:r>
      <w:r w:rsidRPr="00090DBC">
        <w:rPr>
          <w:spacing w:val="1"/>
          <w:lang w:val="ru-RU"/>
        </w:rPr>
        <w:t xml:space="preserve"> </w:t>
      </w:r>
      <w:r w:rsidRPr="00090DBC">
        <w:rPr>
          <w:lang w:val="ru-RU"/>
        </w:rPr>
        <w:t>деятельности, сформированность внутренней позиции личности как особого ценностного</w:t>
      </w:r>
      <w:r w:rsidRPr="00090DBC">
        <w:rPr>
          <w:spacing w:val="1"/>
          <w:lang w:val="ru-RU"/>
        </w:rPr>
        <w:t xml:space="preserve"> </w:t>
      </w:r>
      <w:r w:rsidRPr="00090DBC">
        <w:rPr>
          <w:lang w:val="ru-RU"/>
        </w:rPr>
        <w:t>отношения</w:t>
      </w:r>
      <w:r w:rsidRPr="00090DBC">
        <w:rPr>
          <w:spacing w:val="-1"/>
          <w:lang w:val="ru-RU"/>
        </w:rPr>
        <w:t xml:space="preserve"> </w:t>
      </w:r>
      <w:r w:rsidRPr="00090DBC">
        <w:rPr>
          <w:lang w:val="ru-RU"/>
        </w:rPr>
        <w:t>к</w:t>
      </w:r>
      <w:r w:rsidRPr="00090DBC">
        <w:rPr>
          <w:spacing w:val="-1"/>
          <w:lang w:val="ru-RU"/>
        </w:rPr>
        <w:t xml:space="preserve"> </w:t>
      </w:r>
      <w:r w:rsidRPr="00090DBC">
        <w:rPr>
          <w:lang w:val="ru-RU"/>
        </w:rPr>
        <w:t>себе, окружающим</w:t>
      </w:r>
      <w:r w:rsidRPr="00090DBC">
        <w:rPr>
          <w:spacing w:val="-2"/>
          <w:lang w:val="ru-RU"/>
        </w:rPr>
        <w:t xml:space="preserve"> </w:t>
      </w:r>
      <w:r w:rsidRPr="00090DBC">
        <w:rPr>
          <w:lang w:val="ru-RU"/>
        </w:rPr>
        <w:t>людям</w:t>
      </w:r>
      <w:r w:rsidRPr="00090DBC">
        <w:rPr>
          <w:spacing w:val="-1"/>
          <w:lang w:val="ru-RU"/>
        </w:rPr>
        <w:t xml:space="preserve"> </w:t>
      </w:r>
      <w:r w:rsidRPr="00090DBC">
        <w:rPr>
          <w:lang w:val="ru-RU"/>
        </w:rPr>
        <w:t>и жизни</w:t>
      </w:r>
      <w:r w:rsidRPr="00090DBC">
        <w:rPr>
          <w:spacing w:val="-1"/>
          <w:lang w:val="ru-RU"/>
        </w:rPr>
        <w:t xml:space="preserve"> </w:t>
      </w:r>
      <w:r w:rsidRPr="00090DBC">
        <w:rPr>
          <w:lang w:val="ru-RU"/>
        </w:rPr>
        <w:t>в</w:t>
      </w:r>
      <w:r w:rsidRPr="00090DBC">
        <w:rPr>
          <w:spacing w:val="-2"/>
          <w:lang w:val="ru-RU"/>
        </w:rPr>
        <w:t xml:space="preserve"> </w:t>
      </w:r>
      <w:r w:rsidRPr="00090DBC">
        <w:rPr>
          <w:lang w:val="ru-RU"/>
        </w:rPr>
        <w:t>целом.</w:t>
      </w:r>
    </w:p>
    <w:p w:rsidR="00383FAC" w:rsidRPr="00090DBC" w:rsidRDefault="00090DBC">
      <w:pPr>
        <w:pStyle w:val="af"/>
        <w:spacing w:before="2" w:line="276" w:lineRule="auto"/>
        <w:ind w:left="802" w:right="844" w:firstLine="707"/>
        <w:rPr>
          <w:lang w:val="ru-RU"/>
        </w:rPr>
      </w:pPr>
      <w:r w:rsidRPr="00090DBC">
        <w:rPr>
          <w:lang w:val="ru-RU"/>
        </w:rPr>
        <w:t>Воспитательная деятельность в общеобразовательной организации планируется и</w:t>
      </w:r>
      <w:r w:rsidRPr="00090DBC">
        <w:rPr>
          <w:spacing w:val="1"/>
          <w:lang w:val="ru-RU"/>
        </w:rPr>
        <w:t xml:space="preserve"> </w:t>
      </w:r>
      <w:r w:rsidRPr="00090DBC">
        <w:rPr>
          <w:lang w:val="ru-RU"/>
        </w:rPr>
        <w:t>осуществляется</w:t>
      </w:r>
      <w:r w:rsidRPr="00090DBC">
        <w:rPr>
          <w:spacing w:val="1"/>
          <w:lang w:val="ru-RU"/>
        </w:rPr>
        <w:t xml:space="preserve"> </w:t>
      </w:r>
      <w:r w:rsidRPr="00090DBC">
        <w:rPr>
          <w:lang w:val="ru-RU"/>
        </w:rPr>
        <w:t>на</w:t>
      </w:r>
      <w:r w:rsidRPr="00090DBC">
        <w:rPr>
          <w:spacing w:val="1"/>
          <w:lang w:val="ru-RU"/>
        </w:rPr>
        <w:t xml:space="preserve"> </w:t>
      </w:r>
      <w:r w:rsidRPr="00090DBC">
        <w:rPr>
          <w:lang w:val="ru-RU"/>
        </w:rPr>
        <w:t>основе</w:t>
      </w:r>
      <w:r w:rsidRPr="00090DBC">
        <w:rPr>
          <w:spacing w:val="1"/>
          <w:lang w:val="ru-RU"/>
        </w:rPr>
        <w:t xml:space="preserve"> </w:t>
      </w:r>
      <w:r w:rsidRPr="00090DBC">
        <w:rPr>
          <w:lang w:val="ru-RU"/>
        </w:rPr>
        <w:t>аксиологического,</w:t>
      </w:r>
      <w:r w:rsidRPr="00090DBC">
        <w:rPr>
          <w:spacing w:val="1"/>
          <w:lang w:val="ru-RU"/>
        </w:rPr>
        <w:t xml:space="preserve"> </w:t>
      </w:r>
      <w:r w:rsidRPr="00090DBC">
        <w:rPr>
          <w:lang w:val="ru-RU"/>
        </w:rPr>
        <w:t>антропологического,</w:t>
      </w:r>
      <w:r w:rsidRPr="00090DBC">
        <w:rPr>
          <w:spacing w:val="1"/>
          <w:lang w:val="ru-RU"/>
        </w:rPr>
        <w:t xml:space="preserve"> </w:t>
      </w:r>
      <w:r w:rsidRPr="00090DBC">
        <w:rPr>
          <w:lang w:val="ru-RU"/>
        </w:rPr>
        <w:t>культурно-</w:t>
      </w:r>
      <w:r w:rsidRPr="00090DBC">
        <w:rPr>
          <w:spacing w:val="1"/>
          <w:lang w:val="ru-RU"/>
        </w:rPr>
        <w:t xml:space="preserve"> </w:t>
      </w:r>
      <w:r w:rsidRPr="00090DBC">
        <w:rPr>
          <w:lang w:val="ru-RU"/>
        </w:rPr>
        <w:t>исторического,</w:t>
      </w:r>
      <w:r w:rsidRPr="00090DBC">
        <w:rPr>
          <w:spacing w:val="1"/>
          <w:lang w:val="ru-RU"/>
        </w:rPr>
        <w:t xml:space="preserve"> </w:t>
      </w:r>
      <w:r w:rsidRPr="00090DBC">
        <w:rPr>
          <w:lang w:val="ru-RU"/>
        </w:rPr>
        <w:t>системно-деятельностного,</w:t>
      </w:r>
      <w:r w:rsidRPr="00090DBC">
        <w:rPr>
          <w:spacing w:val="1"/>
          <w:lang w:val="ru-RU"/>
        </w:rPr>
        <w:t xml:space="preserve"> </w:t>
      </w:r>
      <w:r w:rsidRPr="00090DBC">
        <w:rPr>
          <w:lang w:val="ru-RU"/>
        </w:rPr>
        <w:t>личностно-ориентированного</w:t>
      </w:r>
      <w:r w:rsidRPr="00090DBC">
        <w:rPr>
          <w:spacing w:val="1"/>
          <w:lang w:val="ru-RU"/>
        </w:rPr>
        <w:t xml:space="preserve"> </w:t>
      </w:r>
      <w:r w:rsidRPr="00090DBC">
        <w:rPr>
          <w:lang w:val="ru-RU"/>
        </w:rPr>
        <w:t>подходов</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учётом принципов воспитания: гуманистической направленности воспитания, совместной</w:t>
      </w:r>
      <w:r w:rsidRPr="00090DBC">
        <w:rPr>
          <w:spacing w:val="1"/>
          <w:lang w:val="ru-RU"/>
        </w:rPr>
        <w:t xml:space="preserve"> </w:t>
      </w:r>
      <w:r w:rsidRPr="00090DBC">
        <w:rPr>
          <w:lang w:val="ru-RU"/>
        </w:rPr>
        <w:t>деятельности</w:t>
      </w:r>
      <w:r w:rsidRPr="00090DBC">
        <w:rPr>
          <w:spacing w:val="1"/>
          <w:lang w:val="ru-RU"/>
        </w:rPr>
        <w:t xml:space="preserve"> </w:t>
      </w:r>
      <w:r w:rsidRPr="00090DBC">
        <w:rPr>
          <w:lang w:val="ru-RU"/>
        </w:rPr>
        <w:t>детей</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взрослых,</w:t>
      </w:r>
      <w:r w:rsidRPr="00090DBC">
        <w:rPr>
          <w:spacing w:val="1"/>
          <w:lang w:val="ru-RU"/>
        </w:rPr>
        <w:t xml:space="preserve"> </w:t>
      </w:r>
      <w:r w:rsidRPr="00090DBC">
        <w:rPr>
          <w:lang w:val="ru-RU"/>
        </w:rPr>
        <w:t>следования</w:t>
      </w:r>
      <w:r w:rsidRPr="00090DBC">
        <w:rPr>
          <w:spacing w:val="1"/>
          <w:lang w:val="ru-RU"/>
        </w:rPr>
        <w:t xml:space="preserve"> </w:t>
      </w:r>
      <w:r w:rsidRPr="00090DBC">
        <w:rPr>
          <w:lang w:val="ru-RU"/>
        </w:rPr>
        <w:t>нравственному</w:t>
      </w:r>
      <w:r w:rsidRPr="00090DBC">
        <w:rPr>
          <w:spacing w:val="1"/>
          <w:lang w:val="ru-RU"/>
        </w:rPr>
        <w:t xml:space="preserve"> </w:t>
      </w:r>
      <w:r w:rsidRPr="00090DBC">
        <w:rPr>
          <w:lang w:val="ru-RU"/>
        </w:rPr>
        <w:t>примеру,</w:t>
      </w:r>
      <w:r w:rsidRPr="00090DBC">
        <w:rPr>
          <w:spacing w:val="1"/>
          <w:lang w:val="ru-RU"/>
        </w:rPr>
        <w:t xml:space="preserve"> </w:t>
      </w:r>
      <w:r w:rsidRPr="00090DBC">
        <w:rPr>
          <w:lang w:val="ru-RU"/>
        </w:rPr>
        <w:t>безопасной</w:t>
      </w:r>
      <w:r w:rsidRPr="00090DBC">
        <w:rPr>
          <w:spacing w:val="1"/>
          <w:lang w:val="ru-RU"/>
        </w:rPr>
        <w:t xml:space="preserve"> </w:t>
      </w:r>
      <w:r w:rsidRPr="00090DBC">
        <w:rPr>
          <w:lang w:val="ru-RU"/>
        </w:rPr>
        <w:t>жизнедеятельности,</w:t>
      </w:r>
      <w:r w:rsidRPr="00090DBC">
        <w:rPr>
          <w:spacing w:val="-1"/>
          <w:lang w:val="ru-RU"/>
        </w:rPr>
        <w:t xml:space="preserve"> </w:t>
      </w:r>
      <w:r w:rsidRPr="00090DBC">
        <w:rPr>
          <w:lang w:val="ru-RU"/>
        </w:rPr>
        <w:t>инклюзивности, возрастосообразности.</w:t>
      </w:r>
    </w:p>
    <w:p w:rsidR="00383FAC" w:rsidRPr="00090DBC" w:rsidRDefault="00383FAC">
      <w:pPr>
        <w:rPr>
          <w:color w:val="000000"/>
          <w:sz w:val="24"/>
          <w:szCs w:val="24"/>
          <w:lang w:val="ru-RU"/>
        </w:rPr>
      </w:pPr>
    </w:p>
    <w:p w:rsidR="00383FAC" w:rsidRPr="00090DBC" w:rsidRDefault="00090DBC">
      <w:pPr>
        <w:rPr>
          <w:color w:val="000000"/>
          <w:sz w:val="24"/>
          <w:szCs w:val="24"/>
          <w:lang w:val="ru-RU"/>
        </w:rPr>
      </w:pPr>
      <w:r w:rsidRPr="00090DBC">
        <w:rPr>
          <w:color w:val="000000"/>
          <w:sz w:val="24"/>
          <w:szCs w:val="24"/>
          <w:lang w:val="ru-RU"/>
        </w:rPr>
        <w:t>Личностные результаты освоения обучающимися образовательных программ включают:</w:t>
      </w:r>
    </w:p>
    <w:p w:rsidR="00383FAC" w:rsidRDefault="00090DBC">
      <w:pPr>
        <w:widowControl/>
        <w:numPr>
          <w:ilvl w:val="0"/>
          <w:numId w:val="9"/>
        </w:numPr>
        <w:spacing w:before="100" w:beforeAutospacing="1" w:after="100" w:afterAutospacing="1"/>
        <w:ind w:left="780" w:right="180"/>
        <w:contextualSpacing/>
        <w:rPr>
          <w:color w:val="000000"/>
          <w:sz w:val="24"/>
          <w:szCs w:val="24"/>
        </w:rPr>
      </w:pPr>
      <w:r>
        <w:rPr>
          <w:color w:val="000000"/>
          <w:sz w:val="24"/>
          <w:szCs w:val="24"/>
        </w:rPr>
        <w:t>осознание российской гражданской идентичности;</w:t>
      </w:r>
    </w:p>
    <w:p w:rsidR="00383FAC" w:rsidRPr="00090DBC" w:rsidRDefault="00090DBC">
      <w:pPr>
        <w:widowControl/>
        <w:numPr>
          <w:ilvl w:val="0"/>
          <w:numId w:val="9"/>
        </w:numPr>
        <w:spacing w:before="100" w:beforeAutospacing="1" w:after="100" w:afterAutospacing="1"/>
        <w:ind w:left="780" w:right="180"/>
        <w:contextualSpacing/>
        <w:rPr>
          <w:color w:val="000000"/>
          <w:sz w:val="24"/>
          <w:szCs w:val="24"/>
          <w:lang w:val="ru-RU"/>
        </w:rPr>
      </w:pPr>
      <w:r w:rsidRPr="00090DBC">
        <w:rPr>
          <w:color w:val="000000"/>
          <w:sz w:val="24"/>
          <w:szCs w:val="24"/>
          <w:lang w:val="ru-RU"/>
        </w:rPr>
        <w:t>сформированность ценностей самостоятельности и инициативы;</w:t>
      </w:r>
    </w:p>
    <w:p w:rsidR="00383FAC" w:rsidRPr="00090DBC" w:rsidRDefault="00090DBC">
      <w:pPr>
        <w:widowControl/>
        <w:numPr>
          <w:ilvl w:val="0"/>
          <w:numId w:val="9"/>
        </w:numPr>
        <w:spacing w:before="100" w:beforeAutospacing="1" w:after="100" w:afterAutospacing="1"/>
        <w:ind w:left="780" w:right="180"/>
        <w:contextualSpacing/>
        <w:rPr>
          <w:color w:val="000000"/>
          <w:sz w:val="24"/>
          <w:szCs w:val="24"/>
          <w:lang w:val="ru-RU"/>
        </w:rPr>
      </w:pPr>
      <w:r w:rsidRPr="00090DBC">
        <w:rPr>
          <w:color w:val="000000"/>
          <w:sz w:val="24"/>
          <w:szCs w:val="24"/>
          <w:lang w:val="ru-RU"/>
        </w:rPr>
        <w:t>готовность обучающихся к саморазвитию, самостоятельности и личностному самоопределению;</w:t>
      </w:r>
    </w:p>
    <w:p w:rsidR="00383FAC" w:rsidRPr="00090DBC" w:rsidRDefault="00090DBC">
      <w:pPr>
        <w:widowControl/>
        <w:numPr>
          <w:ilvl w:val="0"/>
          <w:numId w:val="9"/>
        </w:numPr>
        <w:spacing w:before="100" w:beforeAutospacing="1" w:after="100" w:afterAutospacing="1"/>
        <w:ind w:left="780" w:right="180"/>
        <w:contextualSpacing/>
        <w:rPr>
          <w:color w:val="000000"/>
          <w:sz w:val="24"/>
          <w:szCs w:val="24"/>
          <w:lang w:val="ru-RU"/>
        </w:rPr>
      </w:pPr>
      <w:r w:rsidRPr="00090DBC">
        <w:rPr>
          <w:color w:val="000000"/>
          <w:sz w:val="24"/>
          <w:szCs w:val="24"/>
          <w:lang w:val="ru-RU"/>
        </w:rPr>
        <w:t>наличие мотивации к целенаправленной социально значимой деятельности;</w:t>
      </w:r>
    </w:p>
    <w:p w:rsidR="00383FAC" w:rsidRPr="00090DBC" w:rsidRDefault="00090DBC">
      <w:pPr>
        <w:widowControl/>
        <w:numPr>
          <w:ilvl w:val="0"/>
          <w:numId w:val="9"/>
        </w:numPr>
        <w:spacing w:before="100" w:beforeAutospacing="1" w:after="100" w:afterAutospacing="1"/>
        <w:ind w:left="780" w:right="180"/>
        <w:rPr>
          <w:color w:val="000000"/>
          <w:sz w:val="24"/>
          <w:szCs w:val="24"/>
          <w:lang w:val="ru-RU"/>
        </w:rPr>
      </w:pPr>
      <w:r w:rsidRPr="00090DBC">
        <w:rPr>
          <w:color w:val="000000"/>
          <w:sz w:val="24"/>
          <w:szCs w:val="24"/>
          <w:lang w:val="ru-RU"/>
        </w:rPr>
        <w:t>сформированность внутренней позиции личности как особого ценностного отношения к себе, окружающим людям и жизни в целом.</w:t>
      </w:r>
    </w:p>
    <w:p w:rsidR="00383FAC" w:rsidRPr="00090DBC" w:rsidRDefault="00090DBC">
      <w:pPr>
        <w:pStyle w:val="af"/>
        <w:spacing w:before="3"/>
        <w:rPr>
          <w:sz w:val="21"/>
          <w:lang w:val="ru-RU"/>
        </w:rPr>
      </w:pPr>
      <w:r w:rsidRPr="00090DBC">
        <w:rPr>
          <w:color w:val="000000"/>
          <w:lang w:val="ru-RU"/>
        </w:rPr>
        <w:t>Воспитательная деятельность в МБОУ «Бондаревская СОШ»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383FAC" w:rsidRDefault="00383FAC">
      <w:pPr>
        <w:pStyle w:val="216"/>
        <w:numPr>
          <w:ilvl w:val="1"/>
          <w:numId w:val="10"/>
        </w:numPr>
        <w:tabs>
          <w:tab w:val="left" w:pos="1163"/>
        </w:tabs>
        <w:ind w:hanging="361"/>
      </w:pPr>
      <w:bookmarkStart w:id="73" w:name="_bookmark0"/>
      <w:bookmarkEnd w:id="73"/>
    </w:p>
    <w:p w:rsidR="00383FAC" w:rsidRDefault="00090DBC">
      <w:pPr>
        <w:pStyle w:val="216"/>
        <w:numPr>
          <w:ilvl w:val="1"/>
          <w:numId w:val="10"/>
        </w:numPr>
        <w:tabs>
          <w:tab w:val="left" w:pos="1163"/>
        </w:tabs>
        <w:ind w:hanging="361"/>
      </w:pPr>
      <w:r>
        <w:t>Направления</w:t>
      </w:r>
      <w:r>
        <w:rPr>
          <w:spacing w:val="-12"/>
        </w:rPr>
        <w:t xml:space="preserve"> </w:t>
      </w:r>
      <w:r>
        <w:t>воспитания</w:t>
      </w:r>
    </w:p>
    <w:p w:rsidR="00383FAC" w:rsidRDefault="00383FAC">
      <w:pPr>
        <w:pStyle w:val="af"/>
        <w:spacing w:before="2"/>
        <w:rPr>
          <w:b/>
        </w:rPr>
      </w:pPr>
    </w:p>
    <w:p w:rsidR="00383FAC" w:rsidRPr="00090DBC" w:rsidRDefault="00090DBC">
      <w:pPr>
        <w:pStyle w:val="af"/>
        <w:spacing w:before="1" w:line="276" w:lineRule="auto"/>
        <w:ind w:left="802" w:right="853" w:firstLine="707"/>
        <w:rPr>
          <w:lang w:val="ru-RU"/>
        </w:rPr>
      </w:pPr>
      <w:r w:rsidRPr="00090DBC">
        <w:rPr>
          <w:lang w:val="ru-RU"/>
        </w:rPr>
        <w:t>Программа</w:t>
      </w:r>
      <w:r w:rsidRPr="00090DBC">
        <w:rPr>
          <w:spacing w:val="1"/>
          <w:lang w:val="ru-RU"/>
        </w:rPr>
        <w:t xml:space="preserve"> </w:t>
      </w:r>
      <w:r w:rsidRPr="00090DBC">
        <w:rPr>
          <w:lang w:val="ru-RU"/>
        </w:rPr>
        <w:t>реализуется</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единстве</w:t>
      </w:r>
      <w:r w:rsidRPr="00090DBC">
        <w:rPr>
          <w:spacing w:val="1"/>
          <w:lang w:val="ru-RU"/>
        </w:rPr>
        <w:t xml:space="preserve"> </w:t>
      </w:r>
      <w:r w:rsidRPr="00090DBC">
        <w:rPr>
          <w:lang w:val="ru-RU"/>
        </w:rPr>
        <w:t>учебной</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воспитательной</w:t>
      </w:r>
      <w:r w:rsidRPr="00090DBC">
        <w:rPr>
          <w:spacing w:val="1"/>
          <w:lang w:val="ru-RU"/>
        </w:rPr>
        <w:t xml:space="preserve"> </w:t>
      </w:r>
      <w:r w:rsidRPr="00090DBC">
        <w:rPr>
          <w:lang w:val="ru-RU"/>
        </w:rPr>
        <w:t>деятельности</w:t>
      </w:r>
      <w:r w:rsidRPr="00090DBC">
        <w:rPr>
          <w:spacing w:val="1"/>
          <w:lang w:val="ru-RU"/>
        </w:rPr>
        <w:t xml:space="preserve"> </w:t>
      </w:r>
      <w:r w:rsidRPr="00090DBC">
        <w:rPr>
          <w:lang w:val="ru-RU"/>
        </w:rPr>
        <w:t>общеобразовательной организации по основным направлениям воспитания в соответствии</w:t>
      </w:r>
      <w:r w:rsidRPr="00090DBC">
        <w:rPr>
          <w:spacing w:val="-57"/>
          <w:lang w:val="ru-RU"/>
        </w:rPr>
        <w:t xml:space="preserve"> </w:t>
      </w:r>
      <w:r w:rsidRPr="00090DBC">
        <w:rPr>
          <w:lang w:val="ru-RU"/>
        </w:rPr>
        <w:t>с</w:t>
      </w:r>
      <w:r w:rsidRPr="00090DBC">
        <w:rPr>
          <w:spacing w:val="-2"/>
          <w:lang w:val="ru-RU"/>
        </w:rPr>
        <w:t xml:space="preserve"> </w:t>
      </w:r>
      <w:r w:rsidRPr="00090DBC">
        <w:rPr>
          <w:lang w:val="ru-RU"/>
        </w:rPr>
        <w:t>ФГОС:</w:t>
      </w:r>
    </w:p>
    <w:p w:rsidR="00383FAC" w:rsidRPr="00090DBC" w:rsidRDefault="00090DBC">
      <w:pPr>
        <w:pStyle w:val="afffc"/>
        <w:numPr>
          <w:ilvl w:val="2"/>
          <w:numId w:val="10"/>
        </w:numPr>
        <w:tabs>
          <w:tab w:val="left" w:pos="1786"/>
        </w:tabs>
        <w:ind w:right="847" w:firstLine="707"/>
        <w:rPr>
          <w:sz w:val="24"/>
          <w:lang w:val="ru-RU"/>
        </w:rPr>
      </w:pPr>
      <w:r w:rsidRPr="00090DBC">
        <w:rPr>
          <w:b/>
          <w:sz w:val="24"/>
          <w:lang w:val="ru-RU"/>
        </w:rPr>
        <w:t>гражданское</w:t>
      </w:r>
      <w:r w:rsidRPr="00090DBC">
        <w:rPr>
          <w:b/>
          <w:spacing w:val="1"/>
          <w:sz w:val="24"/>
          <w:lang w:val="ru-RU"/>
        </w:rPr>
        <w:t xml:space="preserve"> </w:t>
      </w:r>
      <w:r w:rsidRPr="00090DBC">
        <w:rPr>
          <w:b/>
          <w:sz w:val="24"/>
          <w:lang w:val="ru-RU"/>
        </w:rPr>
        <w:t>воспитание</w:t>
      </w:r>
      <w:r w:rsidRPr="00090DBC">
        <w:rPr>
          <w:b/>
          <w:spacing w:val="1"/>
          <w:sz w:val="24"/>
          <w:lang w:val="ru-RU"/>
        </w:rPr>
        <w:t xml:space="preserve"> </w:t>
      </w:r>
      <w:r w:rsidRPr="00090DBC">
        <w:rPr>
          <w:sz w:val="24"/>
          <w:lang w:val="ru-RU"/>
        </w:rPr>
        <w:t>—</w:t>
      </w:r>
      <w:r w:rsidRPr="00090DBC">
        <w:rPr>
          <w:spacing w:val="1"/>
          <w:sz w:val="24"/>
          <w:lang w:val="ru-RU"/>
        </w:rPr>
        <w:t xml:space="preserve"> </w:t>
      </w:r>
      <w:r w:rsidRPr="00090DBC">
        <w:rPr>
          <w:sz w:val="24"/>
          <w:lang w:val="ru-RU"/>
        </w:rPr>
        <w:t>формирование</w:t>
      </w:r>
      <w:r w:rsidRPr="00090DBC">
        <w:rPr>
          <w:spacing w:val="1"/>
          <w:sz w:val="24"/>
          <w:lang w:val="ru-RU"/>
        </w:rPr>
        <w:t xml:space="preserve"> </w:t>
      </w:r>
      <w:r w:rsidRPr="00090DBC">
        <w:rPr>
          <w:sz w:val="24"/>
          <w:lang w:val="ru-RU"/>
        </w:rPr>
        <w:t>российской</w:t>
      </w:r>
      <w:r w:rsidRPr="00090DBC">
        <w:rPr>
          <w:spacing w:val="1"/>
          <w:sz w:val="24"/>
          <w:lang w:val="ru-RU"/>
        </w:rPr>
        <w:t xml:space="preserve"> </w:t>
      </w:r>
      <w:r w:rsidRPr="00090DBC">
        <w:rPr>
          <w:sz w:val="24"/>
          <w:lang w:val="ru-RU"/>
        </w:rPr>
        <w:t>гражданской</w:t>
      </w:r>
      <w:r w:rsidRPr="00090DBC">
        <w:rPr>
          <w:spacing w:val="1"/>
          <w:sz w:val="24"/>
          <w:lang w:val="ru-RU"/>
        </w:rPr>
        <w:t xml:space="preserve"> </w:t>
      </w:r>
      <w:r w:rsidRPr="00090DBC">
        <w:rPr>
          <w:sz w:val="24"/>
          <w:lang w:val="ru-RU"/>
        </w:rPr>
        <w:t>идентичности, принадлежности</w:t>
      </w:r>
      <w:r w:rsidRPr="00090DBC">
        <w:rPr>
          <w:spacing w:val="1"/>
          <w:sz w:val="24"/>
          <w:lang w:val="ru-RU"/>
        </w:rPr>
        <w:t xml:space="preserve"> </w:t>
      </w:r>
      <w:r w:rsidRPr="00090DBC">
        <w:rPr>
          <w:sz w:val="24"/>
          <w:lang w:val="ru-RU"/>
        </w:rPr>
        <w:t>к общности граждан Российской Федерации, к народу</w:t>
      </w:r>
      <w:r w:rsidRPr="00090DBC">
        <w:rPr>
          <w:spacing w:val="1"/>
          <w:sz w:val="24"/>
          <w:lang w:val="ru-RU"/>
        </w:rPr>
        <w:t xml:space="preserve"> </w:t>
      </w:r>
      <w:r w:rsidRPr="00090DBC">
        <w:rPr>
          <w:sz w:val="24"/>
          <w:lang w:val="ru-RU"/>
        </w:rPr>
        <w:t>России</w:t>
      </w:r>
      <w:r w:rsidRPr="00090DBC">
        <w:rPr>
          <w:spacing w:val="1"/>
          <w:sz w:val="24"/>
          <w:lang w:val="ru-RU"/>
        </w:rPr>
        <w:t xml:space="preserve"> </w:t>
      </w:r>
      <w:r w:rsidRPr="00090DBC">
        <w:rPr>
          <w:sz w:val="24"/>
          <w:lang w:val="ru-RU"/>
        </w:rPr>
        <w:t>как</w:t>
      </w:r>
      <w:r w:rsidRPr="00090DBC">
        <w:rPr>
          <w:spacing w:val="1"/>
          <w:sz w:val="24"/>
          <w:lang w:val="ru-RU"/>
        </w:rPr>
        <w:t xml:space="preserve"> </w:t>
      </w:r>
      <w:r w:rsidRPr="00090DBC">
        <w:rPr>
          <w:sz w:val="24"/>
          <w:lang w:val="ru-RU"/>
        </w:rPr>
        <w:t>источнику</w:t>
      </w:r>
      <w:r w:rsidRPr="00090DBC">
        <w:rPr>
          <w:spacing w:val="1"/>
          <w:sz w:val="24"/>
          <w:lang w:val="ru-RU"/>
        </w:rPr>
        <w:t xml:space="preserve"> </w:t>
      </w:r>
      <w:r w:rsidRPr="00090DBC">
        <w:rPr>
          <w:sz w:val="24"/>
          <w:lang w:val="ru-RU"/>
        </w:rPr>
        <w:t>власти</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Российском</w:t>
      </w:r>
      <w:r w:rsidRPr="00090DBC">
        <w:rPr>
          <w:spacing w:val="1"/>
          <w:sz w:val="24"/>
          <w:lang w:val="ru-RU"/>
        </w:rPr>
        <w:t xml:space="preserve"> </w:t>
      </w:r>
      <w:r w:rsidRPr="00090DBC">
        <w:rPr>
          <w:sz w:val="24"/>
          <w:lang w:val="ru-RU"/>
        </w:rPr>
        <w:t>государстве</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субъекту</w:t>
      </w:r>
      <w:r w:rsidRPr="00090DBC">
        <w:rPr>
          <w:spacing w:val="1"/>
          <w:sz w:val="24"/>
          <w:lang w:val="ru-RU"/>
        </w:rPr>
        <w:t xml:space="preserve"> </w:t>
      </w:r>
      <w:r w:rsidRPr="00090DBC">
        <w:rPr>
          <w:sz w:val="24"/>
          <w:lang w:val="ru-RU"/>
        </w:rPr>
        <w:t>тысячелетней</w:t>
      </w:r>
      <w:r w:rsidRPr="00090DBC">
        <w:rPr>
          <w:spacing w:val="1"/>
          <w:sz w:val="24"/>
          <w:lang w:val="ru-RU"/>
        </w:rPr>
        <w:t xml:space="preserve"> </w:t>
      </w:r>
      <w:r w:rsidRPr="00090DBC">
        <w:rPr>
          <w:sz w:val="24"/>
          <w:lang w:val="ru-RU"/>
        </w:rPr>
        <w:t>российской государственности, уважения к правам, свободам и обязанностям гражданина</w:t>
      </w:r>
      <w:r w:rsidRPr="00090DBC">
        <w:rPr>
          <w:spacing w:val="1"/>
          <w:sz w:val="24"/>
          <w:lang w:val="ru-RU"/>
        </w:rPr>
        <w:t xml:space="preserve"> </w:t>
      </w:r>
      <w:r w:rsidRPr="00090DBC">
        <w:rPr>
          <w:sz w:val="24"/>
          <w:lang w:val="ru-RU"/>
        </w:rPr>
        <w:t>России,</w:t>
      </w:r>
      <w:r w:rsidRPr="00090DBC">
        <w:rPr>
          <w:spacing w:val="-1"/>
          <w:sz w:val="24"/>
          <w:lang w:val="ru-RU"/>
        </w:rPr>
        <w:t xml:space="preserve"> </w:t>
      </w:r>
      <w:r w:rsidRPr="00090DBC">
        <w:rPr>
          <w:sz w:val="24"/>
          <w:lang w:val="ru-RU"/>
        </w:rPr>
        <w:t>правовой</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политической культуры;</w:t>
      </w:r>
    </w:p>
    <w:p w:rsidR="00383FAC" w:rsidRPr="00090DBC" w:rsidRDefault="00090DBC">
      <w:pPr>
        <w:pStyle w:val="afffc"/>
        <w:numPr>
          <w:ilvl w:val="2"/>
          <w:numId w:val="10"/>
        </w:numPr>
        <w:tabs>
          <w:tab w:val="left" w:pos="1786"/>
        </w:tabs>
        <w:ind w:right="848" w:firstLine="707"/>
        <w:rPr>
          <w:sz w:val="24"/>
          <w:lang w:val="ru-RU"/>
        </w:rPr>
      </w:pPr>
      <w:r w:rsidRPr="00090DBC">
        <w:rPr>
          <w:b/>
          <w:sz w:val="24"/>
          <w:lang w:val="ru-RU"/>
        </w:rPr>
        <w:t xml:space="preserve">патриотическое воспитание </w:t>
      </w:r>
      <w:r w:rsidRPr="00090DBC">
        <w:rPr>
          <w:sz w:val="24"/>
          <w:lang w:val="ru-RU"/>
        </w:rPr>
        <w:t>— воспитание любви к родному краю, Родине,</w:t>
      </w:r>
      <w:r w:rsidRPr="00090DBC">
        <w:rPr>
          <w:spacing w:val="1"/>
          <w:sz w:val="24"/>
          <w:lang w:val="ru-RU"/>
        </w:rPr>
        <w:t xml:space="preserve"> </w:t>
      </w:r>
      <w:r w:rsidRPr="00090DBC">
        <w:rPr>
          <w:sz w:val="24"/>
          <w:lang w:val="ru-RU"/>
        </w:rPr>
        <w:t>своему</w:t>
      </w:r>
      <w:r w:rsidRPr="00090DBC">
        <w:rPr>
          <w:spacing w:val="1"/>
          <w:sz w:val="24"/>
          <w:lang w:val="ru-RU"/>
        </w:rPr>
        <w:t xml:space="preserve"> </w:t>
      </w:r>
      <w:r w:rsidRPr="00090DBC">
        <w:rPr>
          <w:sz w:val="24"/>
          <w:lang w:val="ru-RU"/>
        </w:rPr>
        <w:t>народу,</w:t>
      </w:r>
      <w:r w:rsidRPr="00090DBC">
        <w:rPr>
          <w:spacing w:val="1"/>
          <w:sz w:val="24"/>
          <w:lang w:val="ru-RU"/>
        </w:rPr>
        <w:t xml:space="preserve"> </w:t>
      </w:r>
      <w:r w:rsidRPr="00090DBC">
        <w:rPr>
          <w:sz w:val="24"/>
          <w:lang w:val="ru-RU"/>
        </w:rPr>
        <w:t>уважения</w:t>
      </w:r>
      <w:r w:rsidRPr="00090DBC">
        <w:rPr>
          <w:spacing w:val="1"/>
          <w:sz w:val="24"/>
          <w:lang w:val="ru-RU"/>
        </w:rPr>
        <w:t xml:space="preserve"> </w:t>
      </w:r>
      <w:r w:rsidRPr="00090DBC">
        <w:rPr>
          <w:sz w:val="24"/>
          <w:lang w:val="ru-RU"/>
        </w:rPr>
        <w:t>к</w:t>
      </w:r>
      <w:r w:rsidRPr="00090DBC">
        <w:rPr>
          <w:spacing w:val="1"/>
          <w:sz w:val="24"/>
          <w:lang w:val="ru-RU"/>
        </w:rPr>
        <w:t xml:space="preserve"> </w:t>
      </w:r>
      <w:r w:rsidRPr="00090DBC">
        <w:rPr>
          <w:sz w:val="24"/>
          <w:lang w:val="ru-RU"/>
        </w:rPr>
        <w:t>другим</w:t>
      </w:r>
      <w:r w:rsidRPr="00090DBC">
        <w:rPr>
          <w:spacing w:val="1"/>
          <w:sz w:val="24"/>
          <w:lang w:val="ru-RU"/>
        </w:rPr>
        <w:t xml:space="preserve"> </w:t>
      </w:r>
      <w:r w:rsidRPr="00090DBC">
        <w:rPr>
          <w:sz w:val="24"/>
          <w:lang w:val="ru-RU"/>
        </w:rPr>
        <w:t>народам</w:t>
      </w:r>
      <w:r w:rsidRPr="00090DBC">
        <w:rPr>
          <w:spacing w:val="1"/>
          <w:sz w:val="24"/>
          <w:lang w:val="ru-RU"/>
        </w:rPr>
        <w:t xml:space="preserve"> </w:t>
      </w:r>
      <w:r w:rsidRPr="00090DBC">
        <w:rPr>
          <w:sz w:val="24"/>
          <w:lang w:val="ru-RU"/>
        </w:rPr>
        <w:t>России;</w:t>
      </w:r>
      <w:r w:rsidRPr="00090DBC">
        <w:rPr>
          <w:spacing w:val="1"/>
          <w:sz w:val="24"/>
          <w:lang w:val="ru-RU"/>
        </w:rPr>
        <w:t xml:space="preserve"> </w:t>
      </w:r>
      <w:r w:rsidRPr="00090DBC">
        <w:rPr>
          <w:sz w:val="24"/>
          <w:lang w:val="ru-RU"/>
        </w:rPr>
        <w:t>историческое</w:t>
      </w:r>
      <w:r w:rsidRPr="00090DBC">
        <w:rPr>
          <w:spacing w:val="1"/>
          <w:sz w:val="24"/>
          <w:lang w:val="ru-RU"/>
        </w:rPr>
        <w:t xml:space="preserve"> </w:t>
      </w:r>
      <w:r w:rsidRPr="00090DBC">
        <w:rPr>
          <w:sz w:val="24"/>
          <w:lang w:val="ru-RU"/>
        </w:rPr>
        <w:t>просвещение,</w:t>
      </w:r>
      <w:r w:rsidRPr="00090DBC">
        <w:rPr>
          <w:spacing w:val="1"/>
          <w:sz w:val="24"/>
          <w:lang w:val="ru-RU"/>
        </w:rPr>
        <w:t xml:space="preserve"> </w:t>
      </w:r>
      <w:r w:rsidRPr="00090DBC">
        <w:rPr>
          <w:sz w:val="24"/>
          <w:lang w:val="ru-RU"/>
        </w:rPr>
        <w:t>формирование</w:t>
      </w:r>
      <w:r w:rsidRPr="00090DBC">
        <w:rPr>
          <w:spacing w:val="1"/>
          <w:sz w:val="24"/>
          <w:lang w:val="ru-RU"/>
        </w:rPr>
        <w:t xml:space="preserve"> </w:t>
      </w:r>
      <w:r w:rsidRPr="00090DBC">
        <w:rPr>
          <w:sz w:val="24"/>
          <w:lang w:val="ru-RU"/>
        </w:rPr>
        <w:t>российского</w:t>
      </w:r>
      <w:r w:rsidRPr="00090DBC">
        <w:rPr>
          <w:spacing w:val="1"/>
          <w:sz w:val="24"/>
          <w:lang w:val="ru-RU"/>
        </w:rPr>
        <w:t xml:space="preserve"> </w:t>
      </w:r>
      <w:r w:rsidRPr="00090DBC">
        <w:rPr>
          <w:sz w:val="24"/>
          <w:lang w:val="ru-RU"/>
        </w:rPr>
        <w:t>национального</w:t>
      </w:r>
      <w:r w:rsidRPr="00090DBC">
        <w:rPr>
          <w:spacing w:val="1"/>
          <w:sz w:val="24"/>
          <w:lang w:val="ru-RU"/>
        </w:rPr>
        <w:t xml:space="preserve"> </w:t>
      </w:r>
      <w:r w:rsidRPr="00090DBC">
        <w:rPr>
          <w:sz w:val="24"/>
          <w:lang w:val="ru-RU"/>
        </w:rPr>
        <w:t>исторического</w:t>
      </w:r>
      <w:r w:rsidRPr="00090DBC">
        <w:rPr>
          <w:spacing w:val="1"/>
          <w:sz w:val="24"/>
          <w:lang w:val="ru-RU"/>
        </w:rPr>
        <w:t xml:space="preserve"> </w:t>
      </w:r>
      <w:r w:rsidRPr="00090DBC">
        <w:rPr>
          <w:sz w:val="24"/>
          <w:lang w:val="ru-RU"/>
        </w:rPr>
        <w:t>сознания,</w:t>
      </w:r>
      <w:r w:rsidRPr="00090DBC">
        <w:rPr>
          <w:spacing w:val="1"/>
          <w:sz w:val="24"/>
          <w:lang w:val="ru-RU"/>
        </w:rPr>
        <w:t xml:space="preserve"> </w:t>
      </w:r>
      <w:r w:rsidRPr="00090DBC">
        <w:rPr>
          <w:sz w:val="24"/>
          <w:lang w:val="ru-RU"/>
        </w:rPr>
        <w:t>российской</w:t>
      </w:r>
      <w:r w:rsidRPr="00090DBC">
        <w:rPr>
          <w:spacing w:val="1"/>
          <w:sz w:val="24"/>
          <w:lang w:val="ru-RU"/>
        </w:rPr>
        <w:t xml:space="preserve"> </w:t>
      </w:r>
      <w:r w:rsidRPr="00090DBC">
        <w:rPr>
          <w:sz w:val="24"/>
          <w:lang w:val="ru-RU"/>
        </w:rPr>
        <w:t>культурной</w:t>
      </w:r>
      <w:r w:rsidRPr="00090DBC">
        <w:rPr>
          <w:spacing w:val="-1"/>
          <w:sz w:val="24"/>
          <w:lang w:val="ru-RU"/>
        </w:rPr>
        <w:t xml:space="preserve"> </w:t>
      </w:r>
      <w:r w:rsidRPr="00090DBC">
        <w:rPr>
          <w:sz w:val="24"/>
          <w:lang w:val="ru-RU"/>
        </w:rPr>
        <w:t>идентичности;</w:t>
      </w:r>
    </w:p>
    <w:p w:rsidR="00383FAC" w:rsidRPr="00090DBC" w:rsidRDefault="00090DBC">
      <w:pPr>
        <w:pStyle w:val="afffc"/>
        <w:numPr>
          <w:ilvl w:val="2"/>
          <w:numId w:val="10"/>
        </w:numPr>
        <w:tabs>
          <w:tab w:val="left" w:pos="1786"/>
        </w:tabs>
        <w:ind w:right="847" w:firstLine="707"/>
        <w:rPr>
          <w:sz w:val="24"/>
          <w:lang w:val="ru-RU"/>
        </w:rPr>
      </w:pPr>
      <w:r w:rsidRPr="00090DBC">
        <w:rPr>
          <w:b/>
          <w:sz w:val="24"/>
          <w:lang w:val="ru-RU"/>
        </w:rPr>
        <w:t>духовно-нравственное</w:t>
      </w:r>
      <w:r w:rsidRPr="00090DBC">
        <w:rPr>
          <w:b/>
          <w:spacing w:val="1"/>
          <w:sz w:val="24"/>
          <w:lang w:val="ru-RU"/>
        </w:rPr>
        <w:t xml:space="preserve"> </w:t>
      </w:r>
      <w:r w:rsidRPr="00090DBC">
        <w:rPr>
          <w:b/>
          <w:sz w:val="24"/>
          <w:lang w:val="ru-RU"/>
        </w:rPr>
        <w:t>воспитание</w:t>
      </w:r>
      <w:r w:rsidRPr="00090DBC">
        <w:rPr>
          <w:b/>
          <w:spacing w:val="1"/>
          <w:sz w:val="24"/>
          <w:lang w:val="ru-RU"/>
        </w:rPr>
        <w:t xml:space="preserve"> </w:t>
      </w:r>
      <w:r w:rsidRPr="00090DBC">
        <w:rPr>
          <w:sz w:val="24"/>
          <w:lang w:val="ru-RU"/>
        </w:rPr>
        <w:t>—</w:t>
      </w:r>
      <w:r w:rsidRPr="00090DBC">
        <w:rPr>
          <w:spacing w:val="1"/>
          <w:sz w:val="24"/>
          <w:lang w:val="ru-RU"/>
        </w:rPr>
        <w:t xml:space="preserve"> </w:t>
      </w:r>
      <w:r w:rsidRPr="00090DBC">
        <w:rPr>
          <w:sz w:val="24"/>
          <w:lang w:val="ru-RU"/>
        </w:rPr>
        <w:t>воспитание</w:t>
      </w:r>
      <w:r w:rsidRPr="00090DBC">
        <w:rPr>
          <w:spacing w:val="1"/>
          <w:sz w:val="24"/>
          <w:lang w:val="ru-RU"/>
        </w:rPr>
        <w:t xml:space="preserve"> </w:t>
      </w:r>
      <w:r w:rsidRPr="00090DBC">
        <w:rPr>
          <w:sz w:val="24"/>
          <w:lang w:val="ru-RU"/>
        </w:rPr>
        <w:t>на</w:t>
      </w:r>
      <w:r w:rsidRPr="00090DBC">
        <w:rPr>
          <w:spacing w:val="1"/>
          <w:sz w:val="24"/>
          <w:lang w:val="ru-RU"/>
        </w:rPr>
        <w:t xml:space="preserve"> </w:t>
      </w:r>
      <w:r w:rsidRPr="00090DBC">
        <w:rPr>
          <w:sz w:val="24"/>
          <w:lang w:val="ru-RU"/>
        </w:rPr>
        <w:t>основе</w:t>
      </w:r>
      <w:r w:rsidRPr="00090DBC">
        <w:rPr>
          <w:spacing w:val="1"/>
          <w:sz w:val="24"/>
          <w:lang w:val="ru-RU"/>
        </w:rPr>
        <w:t xml:space="preserve"> </w:t>
      </w:r>
      <w:r w:rsidRPr="00090DBC">
        <w:rPr>
          <w:sz w:val="24"/>
          <w:lang w:val="ru-RU"/>
        </w:rPr>
        <w:t>духовно-</w:t>
      </w:r>
      <w:r w:rsidRPr="00090DBC">
        <w:rPr>
          <w:spacing w:val="1"/>
          <w:sz w:val="24"/>
          <w:lang w:val="ru-RU"/>
        </w:rPr>
        <w:t xml:space="preserve"> </w:t>
      </w:r>
      <w:r w:rsidRPr="00090DBC">
        <w:rPr>
          <w:sz w:val="24"/>
          <w:lang w:val="ru-RU"/>
        </w:rPr>
        <w:t>нравственной</w:t>
      </w:r>
      <w:r w:rsidRPr="00090DBC">
        <w:rPr>
          <w:spacing w:val="1"/>
          <w:sz w:val="24"/>
          <w:lang w:val="ru-RU"/>
        </w:rPr>
        <w:t xml:space="preserve"> </w:t>
      </w:r>
      <w:r w:rsidRPr="00090DBC">
        <w:rPr>
          <w:sz w:val="24"/>
          <w:lang w:val="ru-RU"/>
        </w:rPr>
        <w:t>культуры</w:t>
      </w:r>
      <w:r w:rsidRPr="00090DBC">
        <w:rPr>
          <w:spacing w:val="1"/>
          <w:sz w:val="24"/>
          <w:lang w:val="ru-RU"/>
        </w:rPr>
        <w:t xml:space="preserve"> </w:t>
      </w:r>
      <w:r w:rsidRPr="00090DBC">
        <w:rPr>
          <w:sz w:val="24"/>
          <w:lang w:val="ru-RU"/>
        </w:rPr>
        <w:t>народов</w:t>
      </w:r>
      <w:r w:rsidRPr="00090DBC">
        <w:rPr>
          <w:spacing w:val="1"/>
          <w:sz w:val="24"/>
          <w:lang w:val="ru-RU"/>
        </w:rPr>
        <w:t xml:space="preserve"> </w:t>
      </w:r>
      <w:r w:rsidRPr="00090DBC">
        <w:rPr>
          <w:sz w:val="24"/>
          <w:lang w:val="ru-RU"/>
        </w:rPr>
        <w:t>России,</w:t>
      </w:r>
      <w:r w:rsidRPr="00090DBC">
        <w:rPr>
          <w:spacing w:val="1"/>
          <w:sz w:val="24"/>
          <w:lang w:val="ru-RU"/>
        </w:rPr>
        <w:t xml:space="preserve"> </w:t>
      </w:r>
      <w:r w:rsidRPr="00090DBC">
        <w:rPr>
          <w:sz w:val="24"/>
          <w:lang w:val="ru-RU"/>
        </w:rPr>
        <w:t>традиционных</w:t>
      </w:r>
      <w:r w:rsidRPr="00090DBC">
        <w:rPr>
          <w:spacing w:val="1"/>
          <w:sz w:val="24"/>
          <w:lang w:val="ru-RU"/>
        </w:rPr>
        <w:t xml:space="preserve"> </w:t>
      </w:r>
      <w:r w:rsidRPr="00090DBC">
        <w:rPr>
          <w:sz w:val="24"/>
          <w:lang w:val="ru-RU"/>
        </w:rPr>
        <w:t>религий</w:t>
      </w:r>
      <w:r w:rsidRPr="00090DBC">
        <w:rPr>
          <w:spacing w:val="1"/>
          <w:sz w:val="24"/>
          <w:lang w:val="ru-RU"/>
        </w:rPr>
        <w:t xml:space="preserve"> </w:t>
      </w:r>
      <w:r w:rsidRPr="00090DBC">
        <w:rPr>
          <w:sz w:val="24"/>
          <w:lang w:val="ru-RU"/>
        </w:rPr>
        <w:t>народов</w:t>
      </w:r>
      <w:r w:rsidRPr="00090DBC">
        <w:rPr>
          <w:spacing w:val="1"/>
          <w:sz w:val="24"/>
          <w:lang w:val="ru-RU"/>
        </w:rPr>
        <w:t xml:space="preserve"> </w:t>
      </w:r>
      <w:r w:rsidRPr="00090DBC">
        <w:rPr>
          <w:sz w:val="24"/>
          <w:lang w:val="ru-RU"/>
        </w:rPr>
        <w:t>России,</w:t>
      </w:r>
      <w:r w:rsidRPr="00090DBC">
        <w:rPr>
          <w:spacing w:val="1"/>
          <w:sz w:val="24"/>
          <w:lang w:val="ru-RU"/>
        </w:rPr>
        <w:t xml:space="preserve"> </w:t>
      </w:r>
      <w:r w:rsidRPr="00090DBC">
        <w:rPr>
          <w:sz w:val="24"/>
          <w:lang w:val="ru-RU"/>
        </w:rPr>
        <w:t>формирование</w:t>
      </w:r>
      <w:r w:rsidRPr="00090DBC">
        <w:rPr>
          <w:spacing w:val="1"/>
          <w:sz w:val="24"/>
          <w:lang w:val="ru-RU"/>
        </w:rPr>
        <w:t xml:space="preserve"> </w:t>
      </w:r>
      <w:r w:rsidRPr="00090DBC">
        <w:rPr>
          <w:sz w:val="24"/>
          <w:lang w:val="ru-RU"/>
        </w:rPr>
        <w:t>традиционных</w:t>
      </w:r>
      <w:r w:rsidRPr="00090DBC">
        <w:rPr>
          <w:spacing w:val="1"/>
          <w:sz w:val="24"/>
          <w:lang w:val="ru-RU"/>
        </w:rPr>
        <w:t xml:space="preserve"> </w:t>
      </w:r>
      <w:r w:rsidRPr="00090DBC">
        <w:rPr>
          <w:sz w:val="24"/>
          <w:lang w:val="ru-RU"/>
        </w:rPr>
        <w:t>российских</w:t>
      </w:r>
      <w:r w:rsidRPr="00090DBC">
        <w:rPr>
          <w:spacing w:val="1"/>
          <w:sz w:val="24"/>
          <w:lang w:val="ru-RU"/>
        </w:rPr>
        <w:t xml:space="preserve"> </w:t>
      </w:r>
      <w:r w:rsidRPr="00090DBC">
        <w:rPr>
          <w:sz w:val="24"/>
          <w:lang w:val="ru-RU"/>
        </w:rPr>
        <w:t>семейных</w:t>
      </w:r>
      <w:r w:rsidRPr="00090DBC">
        <w:rPr>
          <w:spacing w:val="1"/>
          <w:sz w:val="24"/>
          <w:lang w:val="ru-RU"/>
        </w:rPr>
        <w:t xml:space="preserve"> </w:t>
      </w:r>
      <w:r w:rsidRPr="00090DBC">
        <w:rPr>
          <w:sz w:val="24"/>
          <w:lang w:val="ru-RU"/>
        </w:rPr>
        <w:t>ценностей;</w:t>
      </w:r>
      <w:r w:rsidRPr="00090DBC">
        <w:rPr>
          <w:spacing w:val="1"/>
          <w:sz w:val="24"/>
          <w:lang w:val="ru-RU"/>
        </w:rPr>
        <w:t xml:space="preserve"> </w:t>
      </w:r>
      <w:r w:rsidRPr="00090DBC">
        <w:rPr>
          <w:sz w:val="24"/>
          <w:lang w:val="ru-RU"/>
        </w:rPr>
        <w:t>воспитание</w:t>
      </w:r>
      <w:r w:rsidRPr="00090DBC">
        <w:rPr>
          <w:spacing w:val="1"/>
          <w:sz w:val="24"/>
          <w:lang w:val="ru-RU"/>
        </w:rPr>
        <w:t xml:space="preserve"> </w:t>
      </w:r>
      <w:r w:rsidRPr="00090DBC">
        <w:rPr>
          <w:sz w:val="24"/>
          <w:lang w:val="ru-RU"/>
        </w:rPr>
        <w:t>честности,</w:t>
      </w:r>
      <w:r w:rsidRPr="00090DBC">
        <w:rPr>
          <w:spacing w:val="1"/>
          <w:sz w:val="24"/>
          <w:lang w:val="ru-RU"/>
        </w:rPr>
        <w:t xml:space="preserve"> </w:t>
      </w:r>
      <w:r w:rsidRPr="00090DBC">
        <w:rPr>
          <w:sz w:val="24"/>
          <w:lang w:val="ru-RU"/>
        </w:rPr>
        <w:t>доброты,</w:t>
      </w:r>
      <w:r w:rsidRPr="00090DBC">
        <w:rPr>
          <w:spacing w:val="1"/>
          <w:sz w:val="24"/>
          <w:lang w:val="ru-RU"/>
        </w:rPr>
        <w:t xml:space="preserve"> </w:t>
      </w:r>
      <w:r w:rsidRPr="00090DBC">
        <w:rPr>
          <w:sz w:val="24"/>
          <w:lang w:val="ru-RU"/>
        </w:rPr>
        <w:t>милосердия,</w:t>
      </w:r>
      <w:r w:rsidRPr="00090DBC">
        <w:rPr>
          <w:spacing w:val="1"/>
          <w:sz w:val="24"/>
          <w:lang w:val="ru-RU"/>
        </w:rPr>
        <w:t xml:space="preserve"> </w:t>
      </w:r>
      <w:r w:rsidRPr="00090DBC">
        <w:rPr>
          <w:sz w:val="24"/>
          <w:lang w:val="ru-RU"/>
        </w:rPr>
        <w:t>справедливости,</w:t>
      </w:r>
      <w:r w:rsidRPr="00090DBC">
        <w:rPr>
          <w:spacing w:val="1"/>
          <w:sz w:val="24"/>
          <w:lang w:val="ru-RU"/>
        </w:rPr>
        <w:t xml:space="preserve"> </w:t>
      </w:r>
      <w:r w:rsidRPr="00090DBC">
        <w:rPr>
          <w:sz w:val="24"/>
          <w:lang w:val="ru-RU"/>
        </w:rPr>
        <w:t>дружелюбия</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взаимопомощи,</w:t>
      </w:r>
      <w:r w:rsidRPr="00090DBC">
        <w:rPr>
          <w:spacing w:val="1"/>
          <w:sz w:val="24"/>
          <w:lang w:val="ru-RU"/>
        </w:rPr>
        <w:t xml:space="preserve"> </w:t>
      </w:r>
      <w:r w:rsidRPr="00090DBC">
        <w:rPr>
          <w:sz w:val="24"/>
          <w:lang w:val="ru-RU"/>
        </w:rPr>
        <w:t>уважения</w:t>
      </w:r>
      <w:r w:rsidRPr="00090DBC">
        <w:rPr>
          <w:spacing w:val="1"/>
          <w:sz w:val="24"/>
          <w:lang w:val="ru-RU"/>
        </w:rPr>
        <w:t xml:space="preserve"> </w:t>
      </w:r>
      <w:r w:rsidRPr="00090DBC">
        <w:rPr>
          <w:sz w:val="24"/>
          <w:lang w:val="ru-RU"/>
        </w:rPr>
        <w:t>к</w:t>
      </w:r>
      <w:r w:rsidRPr="00090DBC">
        <w:rPr>
          <w:spacing w:val="1"/>
          <w:sz w:val="24"/>
          <w:lang w:val="ru-RU"/>
        </w:rPr>
        <w:t xml:space="preserve"> </w:t>
      </w:r>
      <w:r w:rsidRPr="00090DBC">
        <w:rPr>
          <w:sz w:val="24"/>
          <w:lang w:val="ru-RU"/>
        </w:rPr>
        <w:t>старшим,</w:t>
      </w:r>
      <w:r w:rsidRPr="00090DBC">
        <w:rPr>
          <w:spacing w:val="-1"/>
          <w:sz w:val="24"/>
          <w:lang w:val="ru-RU"/>
        </w:rPr>
        <w:t xml:space="preserve"> </w:t>
      </w:r>
      <w:r w:rsidRPr="00090DBC">
        <w:rPr>
          <w:sz w:val="24"/>
          <w:lang w:val="ru-RU"/>
        </w:rPr>
        <w:t>к памяти</w:t>
      </w:r>
      <w:r w:rsidRPr="00090DBC">
        <w:rPr>
          <w:spacing w:val="1"/>
          <w:sz w:val="24"/>
          <w:lang w:val="ru-RU"/>
        </w:rPr>
        <w:t xml:space="preserve"> </w:t>
      </w:r>
      <w:r w:rsidRPr="00090DBC">
        <w:rPr>
          <w:sz w:val="24"/>
          <w:lang w:val="ru-RU"/>
        </w:rPr>
        <w:t>предков;</w:t>
      </w:r>
    </w:p>
    <w:p w:rsidR="00383FAC" w:rsidRPr="00090DBC" w:rsidRDefault="00090DBC">
      <w:pPr>
        <w:pStyle w:val="afffc"/>
        <w:numPr>
          <w:ilvl w:val="2"/>
          <w:numId w:val="10"/>
        </w:numPr>
        <w:tabs>
          <w:tab w:val="left" w:pos="1786"/>
        </w:tabs>
        <w:ind w:right="851" w:firstLine="707"/>
        <w:rPr>
          <w:sz w:val="24"/>
          <w:lang w:val="ru-RU"/>
        </w:rPr>
      </w:pPr>
      <w:r w:rsidRPr="00090DBC">
        <w:rPr>
          <w:b/>
          <w:sz w:val="24"/>
          <w:lang w:val="ru-RU"/>
        </w:rPr>
        <w:t xml:space="preserve">эстетическое воспитание </w:t>
      </w:r>
      <w:r w:rsidRPr="00090DBC">
        <w:rPr>
          <w:sz w:val="24"/>
          <w:lang w:val="ru-RU"/>
        </w:rPr>
        <w:t>— формирование эстетической культуры на основе</w:t>
      </w:r>
      <w:r w:rsidRPr="00090DBC">
        <w:rPr>
          <w:spacing w:val="1"/>
          <w:sz w:val="24"/>
          <w:lang w:val="ru-RU"/>
        </w:rPr>
        <w:t xml:space="preserve"> </w:t>
      </w:r>
      <w:r w:rsidRPr="00090DBC">
        <w:rPr>
          <w:sz w:val="24"/>
          <w:lang w:val="ru-RU"/>
        </w:rPr>
        <w:t>российских</w:t>
      </w:r>
      <w:r w:rsidRPr="00090DBC">
        <w:rPr>
          <w:spacing w:val="1"/>
          <w:sz w:val="24"/>
          <w:lang w:val="ru-RU"/>
        </w:rPr>
        <w:t xml:space="preserve"> </w:t>
      </w:r>
      <w:r w:rsidRPr="00090DBC">
        <w:rPr>
          <w:sz w:val="24"/>
          <w:lang w:val="ru-RU"/>
        </w:rPr>
        <w:t>традиционных</w:t>
      </w:r>
      <w:r w:rsidRPr="00090DBC">
        <w:rPr>
          <w:spacing w:val="1"/>
          <w:sz w:val="24"/>
          <w:lang w:val="ru-RU"/>
        </w:rPr>
        <w:t xml:space="preserve"> </w:t>
      </w:r>
      <w:r w:rsidRPr="00090DBC">
        <w:rPr>
          <w:sz w:val="24"/>
          <w:lang w:val="ru-RU"/>
        </w:rPr>
        <w:t>духовных</w:t>
      </w:r>
      <w:r w:rsidRPr="00090DBC">
        <w:rPr>
          <w:spacing w:val="1"/>
          <w:sz w:val="24"/>
          <w:lang w:val="ru-RU"/>
        </w:rPr>
        <w:t xml:space="preserve"> </w:t>
      </w:r>
      <w:r w:rsidRPr="00090DBC">
        <w:rPr>
          <w:sz w:val="24"/>
          <w:lang w:val="ru-RU"/>
        </w:rPr>
        <w:t>ценностей,</w:t>
      </w:r>
      <w:r w:rsidRPr="00090DBC">
        <w:rPr>
          <w:spacing w:val="1"/>
          <w:sz w:val="24"/>
          <w:lang w:val="ru-RU"/>
        </w:rPr>
        <w:t xml:space="preserve"> </w:t>
      </w:r>
      <w:r w:rsidRPr="00090DBC">
        <w:rPr>
          <w:sz w:val="24"/>
          <w:lang w:val="ru-RU"/>
        </w:rPr>
        <w:t>приобщение</w:t>
      </w:r>
      <w:r w:rsidRPr="00090DBC">
        <w:rPr>
          <w:spacing w:val="1"/>
          <w:sz w:val="24"/>
          <w:lang w:val="ru-RU"/>
        </w:rPr>
        <w:t xml:space="preserve"> </w:t>
      </w:r>
      <w:r w:rsidRPr="00090DBC">
        <w:rPr>
          <w:sz w:val="24"/>
          <w:lang w:val="ru-RU"/>
        </w:rPr>
        <w:t>к</w:t>
      </w:r>
      <w:r w:rsidRPr="00090DBC">
        <w:rPr>
          <w:spacing w:val="1"/>
          <w:sz w:val="24"/>
          <w:lang w:val="ru-RU"/>
        </w:rPr>
        <w:t xml:space="preserve"> </w:t>
      </w:r>
      <w:r w:rsidRPr="00090DBC">
        <w:rPr>
          <w:sz w:val="24"/>
          <w:lang w:val="ru-RU"/>
        </w:rPr>
        <w:t>лучшим</w:t>
      </w:r>
      <w:r w:rsidRPr="00090DBC">
        <w:rPr>
          <w:spacing w:val="1"/>
          <w:sz w:val="24"/>
          <w:lang w:val="ru-RU"/>
        </w:rPr>
        <w:t xml:space="preserve"> </w:t>
      </w:r>
      <w:r w:rsidRPr="00090DBC">
        <w:rPr>
          <w:sz w:val="24"/>
          <w:lang w:val="ru-RU"/>
        </w:rPr>
        <w:t>образцам</w:t>
      </w:r>
      <w:r w:rsidRPr="00090DBC">
        <w:rPr>
          <w:spacing w:val="1"/>
          <w:sz w:val="24"/>
          <w:lang w:val="ru-RU"/>
        </w:rPr>
        <w:t xml:space="preserve"> </w:t>
      </w:r>
      <w:r w:rsidRPr="00090DBC">
        <w:rPr>
          <w:sz w:val="24"/>
          <w:lang w:val="ru-RU"/>
        </w:rPr>
        <w:t>отечественного</w:t>
      </w:r>
      <w:r w:rsidRPr="00090DBC">
        <w:rPr>
          <w:spacing w:val="-1"/>
          <w:sz w:val="24"/>
          <w:lang w:val="ru-RU"/>
        </w:rPr>
        <w:t xml:space="preserve"> </w:t>
      </w:r>
      <w:r w:rsidRPr="00090DBC">
        <w:rPr>
          <w:sz w:val="24"/>
          <w:lang w:val="ru-RU"/>
        </w:rPr>
        <w:t>и мирового</w:t>
      </w:r>
      <w:r w:rsidRPr="00090DBC">
        <w:rPr>
          <w:spacing w:val="-1"/>
          <w:sz w:val="24"/>
          <w:lang w:val="ru-RU"/>
        </w:rPr>
        <w:t xml:space="preserve"> </w:t>
      </w:r>
      <w:r w:rsidRPr="00090DBC">
        <w:rPr>
          <w:sz w:val="24"/>
          <w:lang w:val="ru-RU"/>
        </w:rPr>
        <w:t>искусства;</w:t>
      </w:r>
    </w:p>
    <w:p w:rsidR="00383FAC" w:rsidRPr="00090DBC" w:rsidRDefault="00090DBC">
      <w:pPr>
        <w:pStyle w:val="afffc"/>
        <w:numPr>
          <w:ilvl w:val="2"/>
          <w:numId w:val="10"/>
        </w:numPr>
        <w:tabs>
          <w:tab w:val="left" w:pos="1786"/>
        </w:tabs>
        <w:ind w:right="848" w:firstLine="707"/>
        <w:rPr>
          <w:sz w:val="24"/>
          <w:lang w:val="ru-RU"/>
        </w:rPr>
      </w:pPr>
      <w:r w:rsidRPr="00090DBC">
        <w:rPr>
          <w:b/>
          <w:sz w:val="24"/>
          <w:lang w:val="ru-RU"/>
        </w:rPr>
        <w:t>физическое воспитание</w:t>
      </w:r>
      <w:r w:rsidRPr="00090DBC">
        <w:rPr>
          <w:sz w:val="24"/>
          <w:lang w:val="ru-RU"/>
        </w:rPr>
        <w:t xml:space="preserve">, </w:t>
      </w:r>
      <w:r w:rsidRPr="00090DBC">
        <w:rPr>
          <w:b/>
          <w:sz w:val="24"/>
          <w:lang w:val="ru-RU"/>
        </w:rPr>
        <w:t>формирование культуры здорового образа жизни и</w:t>
      </w:r>
      <w:r w:rsidRPr="00090DBC">
        <w:rPr>
          <w:b/>
          <w:spacing w:val="1"/>
          <w:sz w:val="24"/>
          <w:lang w:val="ru-RU"/>
        </w:rPr>
        <w:t xml:space="preserve"> </w:t>
      </w:r>
      <w:r w:rsidRPr="00090DBC">
        <w:rPr>
          <w:b/>
          <w:sz w:val="24"/>
          <w:lang w:val="ru-RU"/>
        </w:rPr>
        <w:t>эмоционального</w:t>
      </w:r>
      <w:r w:rsidRPr="00090DBC">
        <w:rPr>
          <w:b/>
          <w:spacing w:val="1"/>
          <w:sz w:val="24"/>
          <w:lang w:val="ru-RU"/>
        </w:rPr>
        <w:t xml:space="preserve"> </w:t>
      </w:r>
      <w:r w:rsidRPr="00090DBC">
        <w:rPr>
          <w:b/>
          <w:sz w:val="24"/>
          <w:lang w:val="ru-RU"/>
        </w:rPr>
        <w:t>благополучия</w:t>
      </w:r>
      <w:r w:rsidRPr="00090DBC">
        <w:rPr>
          <w:b/>
          <w:spacing w:val="1"/>
          <w:sz w:val="24"/>
          <w:lang w:val="ru-RU"/>
        </w:rPr>
        <w:t xml:space="preserve"> </w:t>
      </w:r>
      <w:r w:rsidRPr="00090DBC">
        <w:rPr>
          <w:sz w:val="24"/>
          <w:lang w:val="ru-RU"/>
        </w:rPr>
        <w:t>—</w:t>
      </w:r>
      <w:r w:rsidRPr="00090DBC">
        <w:rPr>
          <w:spacing w:val="1"/>
          <w:sz w:val="24"/>
          <w:lang w:val="ru-RU"/>
        </w:rPr>
        <w:t xml:space="preserve"> </w:t>
      </w:r>
      <w:r w:rsidRPr="00090DBC">
        <w:rPr>
          <w:sz w:val="24"/>
          <w:lang w:val="ru-RU"/>
        </w:rPr>
        <w:t>развитие</w:t>
      </w:r>
      <w:r w:rsidRPr="00090DBC">
        <w:rPr>
          <w:spacing w:val="1"/>
          <w:sz w:val="24"/>
          <w:lang w:val="ru-RU"/>
        </w:rPr>
        <w:t xml:space="preserve"> </w:t>
      </w:r>
      <w:r w:rsidRPr="00090DBC">
        <w:rPr>
          <w:sz w:val="24"/>
          <w:lang w:val="ru-RU"/>
        </w:rPr>
        <w:t>физических</w:t>
      </w:r>
      <w:r w:rsidRPr="00090DBC">
        <w:rPr>
          <w:spacing w:val="1"/>
          <w:sz w:val="24"/>
          <w:lang w:val="ru-RU"/>
        </w:rPr>
        <w:t xml:space="preserve"> </w:t>
      </w:r>
      <w:r w:rsidRPr="00090DBC">
        <w:rPr>
          <w:sz w:val="24"/>
          <w:lang w:val="ru-RU"/>
        </w:rPr>
        <w:t>способностей</w:t>
      </w:r>
      <w:r w:rsidRPr="00090DBC">
        <w:rPr>
          <w:spacing w:val="1"/>
          <w:sz w:val="24"/>
          <w:lang w:val="ru-RU"/>
        </w:rPr>
        <w:t xml:space="preserve"> </w:t>
      </w:r>
      <w:r w:rsidRPr="00090DBC">
        <w:rPr>
          <w:sz w:val="24"/>
          <w:lang w:val="ru-RU"/>
        </w:rPr>
        <w:t>с</w:t>
      </w:r>
      <w:r w:rsidRPr="00090DBC">
        <w:rPr>
          <w:spacing w:val="1"/>
          <w:sz w:val="24"/>
          <w:lang w:val="ru-RU"/>
        </w:rPr>
        <w:t xml:space="preserve"> </w:t>
      </w:r>
      <w:r w:rsidRPr="00090DBC">
        <w:rPr>
          <w:sz w:val="24"/>
          <w:lang w:val="ru-RU"/>
        </w:rPr>
        <w:t>учётом</w:t>
      </w:r>
      <w:r w:rsidRPr="00090DBC">
        <w:rPr>
          <w:spacing w:val="1"/>
          <w:sz w:val="24"/>
          <w:lang w:val="ru-RU"/>
        </w:rPr>
        <w:t xml:space="preserve"> </w:t>
      </w:r>
      <w:r w:rsidRPr="00090DBC">
        <w:rPr>
          <w:sz w:val="24"/>
          <w:lang w:val="ru-RU"/>
        </w:rPr>
        <w:t>возможностей</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состояния</w:t>
      </w:r>
      <w:r w:rsidRPr="00090DBC">
        <w:rPr>
          <w:spacing w:val="1"/>
          <w:sz w:val="24"/>
          <w:lang w:val="ru-RU"/>
        </w:rPr>
        <w:t xml:space="preserve"> </w:t>
      </w:r>
      <w:r w:rsidRPr="00090DBC">
        <w:rPr>
          <w:sz w:val="24"/>
          <w:lang w:val="ru-RU"/>
        </w:rPr>
        <w:t>здоровья,</w:t>
      </w:r>
      <w:r w:rsidRPr="00090DBC">
        <w:rPr>
          <w:spacing w:val="1"/>
          <w:sz w:val="24"/>
          <w:lang w:val="ru-RU"/>
        </w:rPr>
        <w:t xml:space="preserve"> </w:t>
      </w:r>
      <w:r w:rsidRPr="00090DBC">
        <w:rPr>
          <w:sz w:val="24"/>
          <w:lang w:val="ru-RU"/>
        </w:rPr>
        <w:t>навыков</w:t>
      </w:r>
      <w:r w:rsidRPr="00090DBC">
        <w:rPr>
          <w:spacing w:val="1"/>
          <w:sz w:val="24"/>
          <w:lang w:val="ru-RU"/>
        </w:rPr>
        <w:t xml:space="preserve"> </w:t>
      </w:r>
      <w:r w:rsidRPr="00090DBC">
        <w:rPr>
          <w:sz w:val="24"/>
          <w:lang w:val="ru-RU"/>
        </w:rPr>
        <w:t>безопасного</w:t>
      </w:r>
      <w:r w:rsidRPr="00090DBC">
        <w:rPr>
          <w:spacing w:val="1"/>
          <w:sz w:val="24"/>
          <w:lang w:val="ru-RU"/>
        </w:rPr>
        <w:t xml:space="preserve"> </w:t>
      </w:r>
      <w:r w:rsidRPr="00090DBC">
        <w:rPr>
          <w:sz w:val="24"/>
          <w:lang w:val="ru-RU"/>
        </w:rPr>
        <w:t>поведения</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природной</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социальной</w:t>
      </w:r>
      <w:r w:rsidRPr="00090DBC">
        <w:rPr>
          <w:spacing w:val="-1"/>
          <w:sz w:val="24"/>
          <w:lang w:val="ru-RU"/>
        </w:rPr>
        <w:t xml:space="preserve"> </w:t>
      </w:r>
      <w:r w:rsidRPr="00090DBC">
        <w:rPr>
          <w:sz w:val="24"/>
          <w:lang w:val="ru-RU"/>
        </w:rPr>
        <w:t>среде, чрезвычайных ситуациях;</w:t>
      </w:r>
    </w:p>
    <w:p w:rsidR="00383FAC" w:rsidRPr="00090DBC" w:rsidRDefault="00090DBC">
      <w:pPr>
        <w:pStyle w:val="afffc"/>
        <w:numPr>
          <w:ilvl w:val="2"/>
          <w:numId w:val="10"/>
        </w:numPr>
        <w:tabs>
          <w:tab w:val="left" w:pos="1786"/>
        </w:tabs>
        <w:ind w:right="848" w:firstLine="707"/>
        <w:rPr>
          <w:sz w:val="24"/>
          <w:lang w:val="ru-RU"/>
        </w:rPr>
      </w:pPr>
      <w:r w:rsidRPr="00090DBC">
        <w:rPr>
          <w:b/>
          <w:sz w:val="24"/>
          <w:lang w:val="ru-RU"/>
        </w:rPr>
        <w:t>трудовое</w:t>
      </w:r>
      <w:r w:rsidRPr="00090DBC">
        <w:rPr>
          <w:b/>
          <w:spacing w:val="-11"/>
          <w:sz w:val="24"/>
          <w:lang w:val="ru-RU"/>
        </w:rPr>
        <w:t xml:space="preserve"> </w:t>
      </w:r>
      <w:r w:rsidRPr="00090DBC">
        <w:rPr>
          <w:b/>
          <w:sz w:val="24"/>
          <w:lang w:val="ru-RU"/>
        </w:rPr>
        <w:t>воспитание</w:t>
      </w:r>
      <w:r w:rsidRPr="00090DBC">
        <w:rPr>
          <w:b/>
          <w:spacing w:val="-9"/>
          <w:sz w:val="24"/>
          <w:lang w:val="ru-RU"/>
        </w:rPr>
        <w:t xml:space="preserve"> </w:t>
      </w:r>
      <w:r w:rsidRPr="00090DBC">
        <w:rPr>
          <w:sz w:val="24"/>
          <w:lang w:val="ru-RU"/>
        </w:rPr>
        <w:t>—</w:t>
      </w:r>
      <w:r w:rsidRPr="00090DBC">
        <w:rPr>
          <w:spacing w:val="-10"/>
          <w:sz w:val="24"/>
          <w:lang w:val="ru-RU"/>
        </w:rPr>
        <w:t xml:space="preserve"> </w:t>
      </w:r>
      <w:r w:rsidRPr="00090DBC">
        <w:rPr>
          <w:sz w:val="24"/>
          <w:lang w:val="ru-RU"/>
        </w:rPr>
        <w:t>воспитание</w:t>
      </w:r>
      <w:r w:rsidRPr="00090DBC">
        <w:rPr>
          <w:spacing w:val="-8"/>
          <w:sz w:val="24"/>
          <w:lang w:val="ru-RU"/>
        </w:rPr>
        <w:t xml:space="preserve"> </w:t>
      </w:r>
      <w:r w:rsidRPr="00090DBC">
        <w:rPr>
          <w:sz w:val="24"/>
          <w:lang w:val="ru-RU"/>
        </w:rPr>
        <w:t>уважения</w:t>
      </w:r>
      <w:r w:rsidRPr="00090DBC">
        <w:rPr>
          <w:spacing w:val="-10"/>
          <w:sz w:val="24"/>
          <w:lang w:val="ru-RU"/>
        </w:rPr>
        <w:t xml:space="preserve"> </w:t>
      </w:r>
      <w:r w:rsidRPr="00090DBC">
        <w:rPr>
          <w:sz w:val="24"/>
          <w:lang w:val="ru-RU"/>
        </w:rPr>
        <w:t>к</w:t>
      </w:r>
      <w:r w:rsidRPr="00090DBC">
        <w:rPr>
          <w:spacing w:val="-10"/>
          <w:sz w:val="24"/>
          <w:lang w:val="ru-RU"/>
        </w:rPr>
        <w:t xml:space="preserve"> </w:t>
      </w:r>
      <w:r w:rsidRPr="00090DBC">
        <w:rPr>
          <w:sz w:val="24"/>
          <w:lang w:val="ru-RU"/>
        </w:rPr>
        <w:t>труду,</w:t>
      </w:r>
      <w:r w:rsidRPr="00090DBC">
        <w:rPr>
          <w:spacing w:val="-10"/>
          <w:sz w:val="24"/>
          <w:lang w:val="ru-RU"/>
        </w:rPr>
        <w:t xml:space="preserve"> </w:t>
      </w:r>
      <w:r w:rsidRPr="00090DBC">
        <w:rPr>
          <w:sz w:val="24"/>
          <w:lang w:val="ru-RU"/>
        </w:rPr>
        <w:t>трудящимся,</w:t>
      </w:r>
      <w:r w:rsidRPr="00090DBC">
        <w:rPr>
          <w:spacing w:val="-8"/>
          <w:sz w:val="24"/>
          <w:lang w:val="ru-RU"/>
        </w:rPr>
        <w:t xml:space="preserve"> </w:t>
      </w:r>
      <w:r w:rsidRPr="00090DBC">
        <w:rPr>
          <w:sz w:val="24"/>
          <w:lang w:val="ru-RU"/>
        </w:rPr>
        <w:t>результатам</w:t>
      </w:r>
      <w:r w:rsidRPr="00090DBC">
        <w:rPr>
          <w:spacing w:val="-58"/>
          <w:sz w:val="24"/>
          <w:lang w:val="ru-RU"/>
        </w:rPr>
        <w:t xml:space="preserve"> </w:t>
      </w:r>
      <w:r w:rsidRPr="00090DBC">
        <w:rPr>
          <w:sz w:val="24"/>
          <w:lang w:val="ru-RU"/>
        </w:rPr>
        <w:t>труда</w:t>
      </w:r>
      <w:r w:rsidRPr="00090DBC">
        <w:rPr>
          <w:spacing w:val="1"/>
          <w:sz w:val="24"/>
          <w:lang w:val="ru-RU"/>
        </w:rPr>
        <w:t xml:space="preserve"> </w:t>
      </w:r>
      <w:r w:rsidRPr="00090DBC">
        <w:rPr>
          <w:sz w:val="24"/>
          <w:lang w:val="ru-RU"/>
        </w:rPr>
        <w:t>(своего</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других</w:t>
      </w:r>
      <w:r w:rsidRPr="00090DBC">
        <w:rPr>
          <w:spacing w:val="1"/>
          <w:sz w:val="24"/>
          <w:lang w:val="ru-RU"/>
        </w:rPr>
        <w:t xml:space="preserve"> </w:t>
      </w:r>
      <w:r w:rsidRPr="00090DBC">
        <w:rPr>
          <w:sz w:val="24"/>
          <w:lang w:val="ru-RU"/>
        </w:rPr>
        <w:t>людей),</w:t>
      </w:r>
      <w:r w:rsidRPr="00090DBC">
        <w:rPr>
          <w:spacing w:val="1"/>
          <w:sz w:val="24"/>
          <w:lang w:val="ru-RU"/>
        </w:rPr>
        <w:t xml:space="preserve"> </w:t>
      </w:r>
      <w:r w:rsidRPr="00090DBC">
        <w:rPr>
          <w:sz w:val="24"/>
          <w:lang w:val="ru-RU"/>
        </w:rPr>
        <w:t>ориентация</w:t>
      </w:r>
      <w:r w:rsidRPr="00090DBC">
        <w:rPr>
          <w:spacing w:val="1"/>
          <w:sz w:val="24"/>
          <w:lang w:val="ru-RU"/>
        </w:rPr>
        <w:t xml:space="preserve"> </w:t>
      </w:r>
      <w:r w:rsidRPr="00090DBC">
        <w:rPr>
          <w:sz w:val="24"/>
          <w:lang w:val="ru-RU"/>
        </w:rPr>
        <w:t>на</w:t>
      </w:r>
      <w:r w:rsidRPr="00090DBC">
        <w:rPr>
          <w:spacing w:val="1"/>
          <w:sz w:val="24"/>
          <w:lang w:val="ru-RU"/>
        </w:rPr>
        <w:t xml:space="preserve"> </w:t>
      </w:r>
      <w:r w:rsidRPr="00090DBC">
        <w:rPr>
          <w:sz w:val="24"/>
          <w:lang w:val="ru-RU"/>
        </w:rPr>
        <w:t>трудовую</w:t>
      </w:r>
      <w:r w:rsidRPr="00090DBC">
        <w:rPr>
          <w:spacing w:val="1"/>
          <w:sz w:val="24"/>
          <w:lang w:val="ru-RU"/>
        </w:rPr>
        <w:t xml:space="preserve"> </w:t>
      </w:r>
      <w:r w:rsidRPr="00090DBC">
        <w:rPr>
          <w:sz w:val="24"/>
          <w:lang w:val="ru-RU"/>
        </w:rPr>
        <w:t>деятельность,</w:t>
      </w:r>
      <w:r w:rsidRPr="00090DBC">
        <w:rPr>
          <w:spacing w:val="1"/>
          <w:sz w:val="24"/>
          <w:lang w:val="ru-RU"/>
        </w:rPr>
        <w:t xml:space="preserve"> </w:t>
      </w:r>
      <w:r w:rsidRPr="00090DBC">
        <w:rPr>
          <w:sz w:val="24"/>
          <w:lang w:val="ru-RU"/>
        </w:rPr>
        <w:t>получение</w:t>
      </w:r>
      <w:r w:rsidRPr="00090DBC">
        <w:rPr>
          <w:spacing w:val="1"/>
          <w:sz w:val="24"/>
          <w:lang w:val="ru-RU"/>
        </w:rPr>
        <w:t xml:space="preserve"> </w:t>
      </w:r>
      <w:r w:rsidRPr="00090DBC">
        <w:rPr>
          <w:sz w:val="24"/>
          <w:lang w:val="ru-RU"/>
        </w:rPr>
        <w:t>профессии, личностное самовыражение в продуктивном, нравственно достойном труде в</w:t>
      </w:r>
      <w:r w:rsidRPr="00090DBC">
        <w:rPr>
          <w:spacing w:val="1"/>
          <w:sz w:val="24"/>
          <w:lang w:val="ru-RU"/>
        </w:rPr>
        <w:t xml:space="preserve"> </w:t>
      </w:r>
      <w:r w:rsidRPr="00090DBC">
        <w:rPr>
          <w:sz w:val="24"/>
          <w:lang w:val="ru-RU"/>
        </w:rPr>
        <w:t>российском</w:t>
      </w:r>
      <w:r w:rsidRPr="00090DBC">
        <w:rPr>
          <w:spacing w:val="1"/>
          <w:sz w:val="24"/>
          <w:lang w:val="ru-RU"/>
        </w:rPr>
        <w:t xml:space="preserve"> </w:t>
      </w:r>
      <w:r w:rsidRPr="00090DBC">
        <w:rPr>
          <w:sz w:val="24"/>
          <w:lang w:val="ru-RU"/>
        </w:rPr>
        <w:t>обществе,</w:t>
      </w:r>
      <w:r w:rsidRPr="00090DBC">
        <w:rPr>
          <w:spacing w:val="1"/>
          <w:sz w:val="24"/>
          <w:lang w:val="ru-RU"/>
        </w:rPr>
        <w:t xml:space="preserve"> </w:t>
      </w:r>
      <w:r w:rsidRPr="00090DBC">
        <w:rPr>
          <w:sz w:val="24"/>
          <w:lang w:val="ru-RU"/>
        </w:rPr>
        <w:t>достижение</w:t>
      </w:r>
      <w:r w:rsidRPr="00090DBC">
        <w:rPr>
          <w:spacing w:val="1"/>
          <w:sz w:val="24"/>
          <w:lang w:val="ru-RU"/>
        </w:rPr>
        <w:t xml:space="preserve"> </w:t>
      </w:r>
      <w:r w:rsidRPr="00090DBC">
        <w:rPr>
          <w:sz w:val="24"/>
          <w:lang w:val="ru-RU"/>
        </w:rPr>
        <w:t>выдающихся</w:t>
      </w:r>
      <w:r w:rsidRPr="00090DBC">
        <w:rPr>
          <w:spacing w:val="1"/>
          <w:sz w:val="24"/>
          <w:lang w:val="ru-RU"/>
        </w:rPr>
        <w:t xml:space="preserve"> </w:t>
      </w:r>
      <w:r w:rsidRPr="00090DBC">
        <w:rPr>
          <w:sz w:val="24"/>
          <w:lang w:val="ru-RU"/>
        </w:rPr>
        <w:t>результатов</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профессиональной</w:t>
      </w:r>
      <w:r w:rsidRPr="00090DBC">
        <w:rPr>
          <w:spacing w:val="1"/>
          <w:sz w:val="24"/>
          <w:lang w:val="ru-RU"/>
        </w:rPr>
        <w:t xml:space="preserve"> </w:t>
      </w:r>
      <w:r w:rsidRPr="00090DBC">
        <w:rPr>
          <w:sz w:val="24"/>
          <w:lang w:val="ru-RU"/>
        </w:rPr>
        <w:t>деятельности;</w:t>
      </w:r>
    </w:p>
    <w:p w:rsidR="00383FAC" w:rsidRPr="00090DBC" w:rsidRDefault="00090DBC">
      <w:pPr>
        <w:pStyle w:val="afffc"/>
        <w:numPr>
          <w:ilvl w:val="2"/>
          <w:numId w:val="10"/>
        </w:numPr>
        <w:tabs>
          <w:tab w:val="left" w:pos="1786"/>
        </w:tabs>
        <w:spacing w:line="292" w:lineRule="exact"/>
        <w:ind w:left="1786"/>
        <w:rPr>
          <w:sz w:val="24"/>
          <w:lang w:val="ru-RU"/>
        </w:rPr>
      </w:pPr>
      <w:r w:rsidRPr="00090DBC">
        <w:rPr>
          <w:b/>
          <w:sz w:val="24"/>
          <w:lang w:val="ru-RU"/>
        </w:rPr>
        <w:t xml:space="preserve">экологическое  </w:t>
      </w:r>
      <w:r w:rsidRPr="00090DBC">
        <w:rPr>
          <w:b/>
          <w:spacing w:val="10"/>
          <w:sz w:val="24"/>
          <w:lang w:val="ru-RU"/>
        </w:rPr>
        <w:t xml:space="preserve"> </w:t>
      </w:r>
      <w:r w:rsidRPr="00090DBC">
        <w:rPr>
          <w:b/>
          <w:sz w:val="24"/>
          <w:lang w:val="ru-RU"/>
        </w:rPr>
        <w:t xml:space="preserve">воспитание   </w:t>
      </w:r>
      <w:r w:rsidRPr="00090DBC">
        <w:rPr>
          <w:b/>
          <w:spacing w:val="11"/>
          <w:sz w:val="24"/>
          <w:lang w:val="ru-RU"/>
        </w:rPr>
        <w:t xml:space="preserve"> </w:t>
      </w:r>
      <w:r w:rsidRPr="00090DBC">
        <w:rPr>
          <w:sz w:val="24"/>
          <w:lang w:val="ru-RU"/>
        </w:rPr>
        <w:t xml:space="preserve">—   </w:t>
      </w:r>
      <w:r w:rsidRPr="00090DBC">
        <w:rPr>
          <w:spacing w:val="10"/>
          <w:sz w:val="24"/>
          <w:lang w:val="ru-RU"/>
        </w:rPr>
        <w:t xml:space="preserve"> </w:t>
      </w:r>
      <w:r w:rsidRPr="00090DBC">
        <w:rPr>
          <w:sz w:val="24"/>
          <w:lang w:val="ru-RU"/>
        </w:rPr>
        <w:t xml:space="preserve">формирование   </w:t>
      </w:r>
      <w:r w:rsidRPr="00090DBC">
        <w:rPr>
          <w:spacing w:val="9"/>
          <w:sz w:val="24"/>
          <w:lang w:val="ru-RU"/>
        </w:rPr>
        <w:t xml:space="preserve"> </w:t>
      </w:r>
      <w:r w:rsidRPr="00090DBC">
        <w:rPr>
          <w:sz w:val="24"/>
          <w:lang w:val="ru-RU"/>
        </w:rPr>
        <w:t xml:space="preserve">экологической   </w:t>
      </w:r>
      <w:r w:rsidRPr="00090DBC">
        <w:rPr>
          <w:spacing w:val="8"/>
          <w:sz w:val="24"/>
          <w:lang w:val="ru-RU"/>
        </w:rPr>
        <w:t xml:space="preserve"> </w:t>
      </w:r>
      <w:r w:rsidRPr="00090DBC">
        <w:rPr>
          <w:sz w:val="24"/>
          <w:lang w:val="ru-RU"/>
        </w:rPr>
        <w:t>культуры,</w:t>
      </w:r>
    </w:p>
    <w:p w:rsidR="00383FAC" w:rsidRPr="00090DBC" w:rsidRDefault="00090DBC">
      <w:pPr>
        <w:pStyle w:val="af"/>
        <w:spacing w:before="68" w:line="276" w:lineRule="auto"/>
        <w:ind w:left="802" w:right="851"/>
        <w:rPr>
          <w:lang w:val="ru-RU"/>
        </w:rPr>
      </w:pPr>
      <w:r w:rsidRPr="00090DBC">
        <w:rPr>
          <w:lang w:val="ru-RU"/>
        </w:rPr>
        <w:t>ответственного,</w:t>
      </w:r>
      <w:r w:rsidRPr="00090DBC">
        <w:rPr>
          <w:spacing w:val="1"/>
          <w:lang w:val="ru-RU"/>
        </w:rPr>
        <w:t xml:space="preserve"> </w:t>
      </w:r>
      <w:r w:rsidRPr="00090DBC">
        <w:rPr>
          <w:lang w:val="ru-RU"/>
        </w:rPr>
        <w:t>бережного</w:t>
      </w:r>
      <w:r w:rsidRPr="00090DBC">
        <w:rPr>
          <w:spacing w:val="1"/>
          <w:lang w:val="ru-RU"/>
        </w:rPr>
        <w:t xml:space="preserve"> </w:t>
      </w:r>
      <w:r w:rsidRPr="00090DBC">
        <w:rPr>
          <w:lang w:val="ru-RU"/>
        </w:rPr>
        <w:t>отношения</w:t>
      </w:r>
      <w:r w:rsidRPr="00090DBC">
        <w:rPr>
          <w:spacing w:val="1"/>
          <w:lang w:val="ru-RU"/>
        </w:rPr>
        <w:t xml:space="preserve"> </w:t>
      </w:r>
      <w:r w:rsidRPr="00090DBC">
        <w:rPr>
          <w:lang w:val="ru-RU"/>
        </w:rPr>
        <w:t>к</w:t>
      </w:r>
      <w:r w:rsidRPr="00090DBC">
        <w:rPr>
          <w:spacing w:val="1"/>
          <w:lang w:val="ru-RU"/>
        </w:rPr>
        <w:t xml:space="preserve"> </w:t>
      </w:r>
      <w:r w:rsidRPr="00090DBC">
        <w:rPr>
          <w:lang w:val="ru-RU"/>
        </w:rPr>
        <w:t>природе,</w:t>
      </w:r>
      <w:r w:rsidRPr="00090DBC">
        <w:rPr>
          <w:spacing w:val="1"/>
          <w:lang w:val="ru-RU"/>
        </w:rPr>
        <w:t xml:space="preserve"> </w:t>
      </w:r>
      <w:r w:rsidRPr="00090DBC">
        <w:rPr>
          <w:lang w:val="ru-RU"/>
        </w:rPr>
        <w:t>окружающей</w:t>
      </w:r>
      <w:r w:rsidRPr="00090DBC">
        <w:rPr>
          <w:spacing w:val="1"/>
          <w:lang w:val="ru-RU"/>
        </w:rPr>
        <w:t xml:space="preserve"> </w:t>
      </w:r>
      <w:r w:rsidRPr="00090DBC">
        <w:rPr>
          <w:lang w:val="ru-RU"/>
        </w:rPr>
        <w:t>среде</w:t>
      </w:r>
      <w:r w:rsidRPr="00090DBC">
        <w:rPr>
          <w:spacing w:val="1"/>
          <w:lang w:val="ru-RU"/>
        </w:rPr>
        <w:t xml:space="preserve"> </w:t>
      </w:r>
      <w:r w:rsidRPr="00090DBC">
        <w:rPr>
          <w:lang w:val="ru-RU"/>
        </w:rPr>
        <w:t>на</w:t>
      </w:r>
      <w:r w:rsidRPr="00090DBC">
        <w:rPr>
          <w:spacing w:val="1"/>
          <w:lang w:val="ru-RU"/>
        </w:rPr>
        <w:t xml:space="preserve"> </w:t>
      </w:r>
      <w:r w:rsidRPr="00090DBC">
        <w:rPr>
          <w:lang w:val="ru-RU"/>
        </w:rPr>
        <w:t>основе</w:t>
      </w:r>
      <w:r w:rsidRPr="00090DBC">
        <w:rPr>
          <w:spacing w:val="1"/>
          <w:lang w:val="ru-RU"/>
        </w:rPr>
        <w:t xml:space="preserve"> </w:t>
      </w:r>
      <w:r w:rsidRPr="00090DBC">
        <w:rPr>
          <w:lang w:val="ru-RU"/>
        </w:rPr>
        <w:t>российских традиционных духовных ценностей, навыков охраны, защиты, восстановления</w:t>
      </w:r>
      <w:r w:rsidRPr="00090DBC">
        <w:rPr>
          <w:spacing w:val="-57"/>
          <w:lang w:val="ru-RU"/>
        </w:rPr>
        <w:t xml:space="preserve"> </w:t>
      </w:r>
      <w:r w:rsidRPr="00090DBC">
        <w:rPr>
          <w:lang w:val="ru-RU"/>
        </w:rPr>
        <w:t>природы,</w:t>
      </w:r>
      <w:r w:rsidRPr="00090DBC">
        <w:rPr>
          <w:spacing w:val="-1"/>
          <w:lang w:val="ru-RU"/>
        </w:rPr>
        <w:t xml:space="preserve"> </w:t>
      </w:r>
      <w:r w:rsidRPr="00090DBC">
        <w:rPr>
          <w:lang w:val="ru-RU"/>
        </w:rPr>
        <w:t>окружающей среды;</w:t>
      </w:r>
    </w:p>
    <w:p w:rsidR="00383FAC" w:rsidRPr="00090DBC" w:rsidRDefault="00090DBC">
      <w:pPr>
        <w:pStyle w:val="afffc"/>
        <w:numPr>
          <w:ilvl w:val="2"/>
          <w:numId w:val="10"/>
        </w:numPr>
        <w:tabs>
          <w:tab w:val="left" w:pos="1786"/>
        </w:tabs>
        <w:spacing w:before="1"/>
        <w:ind w:right="848" w:firstLine="707"/>
        <w:rPr>
          <w:sz w:val="24"/>
          <w:lang w:val="ru-RU"/>
        </w:rPr>
      </w:pPr>
      <w:r w:rsidRPr="00090DBC">
        <w:rPr>
          <w:b/>
          <w:sz w:val="24"/>
          <w:lang w:val="ru-RU"/>
        </w:rPr>
        <w:t>ценности научного познания</w:t>
      </w:r>
      <w:r w:rsidRPr="00090DBC">
        <w:rPr>
          <w:b/>
          <w:spacing w:val="1"/>
          <w:sz w:val="24"/>
          <w:lang w:val="ru-RU"/>
        </w:rPr>
        <w:t xml:space="preserve"> </w:t>
      </w:r>
      <w:r w:rsidRPr="00090DBC">
        <w:rPr>
          <w:sz w:val="24"/>
          <w:lang w:val="ru-RU"/>
        </w:rPr>
        <w:t>— воспитание стремления к познанию себя и</w:t>
      </w:r>
      <w:r w:rsidRPr="00090DBC">
        <w:rPr>
          <w:spacing w:val="1"/>
          <w:sz w:val="24"/>
          <w:lang w:val="ru-RU"/>
        </w:rPr>
        <w:t xml:space="preserve"> </w:t>
      </w:r>
      <w:r w:rsidRPr="00090DBC">
        <w:rPr>
          <w:sz w:val="24"/>
          <w:lang w:val="ru-RU"/>
        </w:rPr>
        <w:t>других людей, природы и общества, к получению знаний, качественного образования с</w:t>
      </w:r>
      <w:r w:rsidRPr="00090DBC">
        <w:rPr>
          <w:spacing w:val="1"/>
          <w:sz w:val="24"/>
          <w:lang w:val="ru-RU"/>
        </w:rPr>
        <w:t xml:space="preserve"> </w:t>
      </w:r>
      <w:r w:rsidRPr="00090DBC">
        <w:rPr>
          <w:sz w:val="24"/>
          <w:lang w:val="ru-RU"/>
        </w:rPr>
        <w:t>учётом</w:t>
      </w:r>
      <w:r w:rsidRPr="00090DBC">
        <w:rPr>
          <w:spacing w:val="-2"/>
          <w:sz w:val="24"/>
          <w:lang w:val="ru-RU"/>
        </w:rPr>
        <w:t xml:space="preserve"> </w:t>
      </w:r>
      <w:r w:rsidRPr="00090DBC">
        <w:rPr>
          <w:sz w:val="24"/>
          <w:lang w:val="ru-RU"/>
        </w:rPr>
        <w:t>личностных интересов и общественных</w:t>
      </w:r>
      <w:r w:rsidRPr="00090DBC">
        <w:rPr>
          <w:spacing w:val="1"/>
          <w:sz w:val="24"/>
          <w:lang w:val="ru-RU"/>
        </w:rPr>
        <w:t xml:space="preserve"> </w:t>
      </w:r>
      <w:r w:rsidRPr="00090DBC">
        <w:rPr>
          <w:sz w:val="24"/>
          <w:lang w:val="ru-RU"/>
        </w:rPr>
        <w:t>потребностей.</w:t>
      </w:r>
    </w:p>
    <w:p w:rsidR="00383FAC" w:rsidRDefault="00383FAC">
      <w:pPr>
        <w:pStyle w:val="216"/>
        <w:spacing w:before="2"/>
        <w:jc w:val="both"/>
      </w:pPr>
    </w:p>
    <w:p w:rsidR="00383FAC" w:rsidRDefault="00090DBC">
      <w:pPr>
        <w:pStyle w:val="216"/>
        <w:spacing w:before="2"/>
        <w:jc w:val="both"/>
      </w:pPr>
      <w:r>
        <w:t>1.3.Целевые</w:t>
      </w:r>
      <w:r>
        <w:rPr>
          <w:spacing w:val="-13"/>
        </w:rPr>
        <w:t xml:space="preserve"> </w:t>
      </w:r>
      <w:r>
        <w:t>ориентиры</w:t>
      </w:r>
      <w:r>
        <w:rPr>
          <w:spacing w:val="-10"/>
        </w:rPr>
        <w:t xml:space="preserve"> </w:t>
      </w:r>
      <w:r>
        <w:t>результатов</w:t>
      </w:r>
      <w:r>
        <w:rPr>
          <w:spacing w:val="-11"/>
        </w:rPr>
        <w:t xml:space="preserve"> </w:t>
      </w:r>
      <w:r>
        <w:t>воспитания</w:t>
      </w:r>
    </w:p>
    <w:p w:rsidR="00383FAC" w:rsidRPr="00090DBC" w:rsidRDefault="00090DBC">
      <w:pPr>
        <w:pStyle w:val="af"/>
        <w:spacing w:before="36" w:line="276" w:lineRule="auto"/>
        <w:ind w:left="802" w:right="847" w:firstLine="707"/>
        <w:rPr>
          <w:lang w:val="ru-RU"/>
        </w:rPr>
      </w:pPr>
      <w:r w:rsidRPr="00090DBC">
        <w:rPr>
          <w:lang w:val="ru-RU"/>
        </w:rPr>
        <w:t>Требования к личностным результатам освоения обучающимися образовательных</w:t>
      </w:r>
      <w:r w:rsidRPr="00090DBC">
        <w:rPr>
          <w:spacing w:val="1"/>
          <w:lang w:val="ru-RU"/>
        </w:rPr>
        <w:t xml:space="preserve"> </w:t>
      </w:r>
      <w:r w:rsidRPr="00090DBC">
        <w:rPr>
          <w:lang w:val="ru-RU"/>
        </w:rPr>
        <w:t>программ</w:t>
      </w:r>
      <w:r w:rsidRPr="00090DBC">
        <w:rPr>
          <w:spacing w:val="1"/>
          <w:lang w:val="ru-RU"/>
        </w:rPr>
        <w:t xml:space="preserve"> </w:t>
      </w:r>
      <w:r w:rsidRPr="00090DBC">
        <w:rPr>
          <w:lang w:val="ru-RU"/>
        </w:rPr>
        <w:t>начального</w:t>
      </w:r>
      <w:r w:rsidRPr="00090DBC">
        <w:rPr>
          <w:spacing w:val="1"/>
          <w:lang w:val="ru-RU"/>
        </w:rPr>
        <w:t xml:space="preserve"> </w:t>
      </w:r>
      <w:r w:rsidRPr="00090DBC">
        <w:rPr>
          <w:lang w:val="ru-RU"/>
        </w:rPr>
        <w:t>общего,</w:t>
      </w:r>
      <w:r w:rsidRPr="00090DBC">
        <w:rPr>
          <w:spacing w:val="1"/>
          <w:lang w:val="ru-RU"/>
        </w:rPr>
        <w:t xml:space="preserve"> </w:t>
      </w:r>
      <w:r w:rsidRPr="00090DBC">
        <w:rPr>
          <w:lang w:val="ru-RU"/>
        </w:rPr>
        <w:t>основного</w:t>
      </w:r>
      <w:r w:rsidRPr="00090DBC">
        <w:rPr>
          <w:spacing w:val="1"/>
          <w:lang w:val="ru-RU"/>
        </w:rPr>
        <w:t xml:space="preserve"> </w:t>
      </w:r>
      <w:r w:rsidRPr="00090DBC">
        <w:rPr>
          <w:lang w:val="ru-RU"/>
        </w:rPr>
        <w:t>общего,</w:t>
      </w:r>
      <w:r w:rsidRPr="00090DBC">
        <w:rPr>
          <w:spacing w:val="1"/>
          <w:lang w:val="ru-RU"/>
        </w:rPr>
        <w:t xml:space="preserve"> </w:t>
      </w:r>
      <w:r w:rsidRPr="00090DBC">
        <w:rPr>
          <w:lang w:val="ru-RU"/>
        </w:rPr>
        <w:t>среднего</w:t>
      </w:r>
      <w:r w:rsidRPr="00090DBC">
        <w:rPr>
          <w:spacing w:val="1"/>
          <w:lang w:val="ru-RU"/>
        </w:rPr>
        <w:t xml:space="preserve"> </w:t>
      </w:r>
      <w:r w:rsidRPr="00090DBC">
        <w:rPr>
          <w:lang w:val="ru-RU"/>
        </w:rPr>
        <w:t>общего</w:t>
      </w:r>
      <w:r w:rsidRPr="00090DBC">
        <w:rPr>
          <w:spacing w:val="1"/>
          <w:lang w:val="ru-RU"/>
        </w:rPr>
        <w:t xml:space="preserve"> </w:t>
      </w:r>
      <w:r w:rsidRPr="00090DBC">
        <w:rPr>
          <w:lang w:val="ru-RU"/>
        </w:rPr>
        <w:t>образования</w:t>
      </w:r>
      <w:r w:rsidRPr="00090DBC">
        <w:rPr>
          <w:spacing w:val="1"/>
          <w:lang w:val="ru-RU"/>
        </w:rPr>
        <w:t xml:space="preserve"> </w:t>
      </w:r>
      <w:r w:rsidRPr="00090DBC">
        <w:rPr>
          <w:lang w:val="ru-RU"/>
        </w:rPr>
        <w:t>установлены</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соответствующих ФГОС.</w:t>
      </w:r>
    </w:p>
    <w:p w:rsidR="00383FAC" w:rsidRPr="00090DBC" w:rsidRDefault="00090DBC">
      <w:pPr>
        <w:pStyle w:val="af"/>
        <w:spacing w:before="162" w:line="276" w:lineRule="auto"/>
        <w:ind w:left="802" w:right="847" w:firstLine="707"/>
        <w:rPr>
          <w:lang w:val="ru-RU"/>
        </w:rPr>
      </w:pPr>
      <w:r w:rsidRPr="00090DBC">
        <w:rPr>
          <w:lang w:val="ru-RU"/>
        </w:rPr>
        <w:t>На основании этих требований в данном разделе представлены целевые ориентиры</w:t>
      </w:r>
      <w:r w:rsidRPr="00090DBC">
        <w:rPr>
          <w:spacing w:val="1"/>
          <w:lang w:val="ru-RU"/>
        </w:rPr>
        <w:t xml:space="preserve"> </w:t>
      </w:r>
      <w:r w:rsidRPr="00090DBC">
        <w:rPr>
          <w:lang w:val="ru-RU"/>
        </w:rPr>
        <w:t>результатов</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воспитании,</w:t>
      </w:r>
      <w:r w:rsidRPr="00090DBC">
        <w:rPr>
          <w:spacing w:val="1"/>
          <w:lang w:val="ru-RU"/>
        </w:rPr>
        <w:t xml:space="preserve"> </w:t>
      </w:r>
      <w:r w:rsidRPr="00090DBC">
        <w:rPr>
          <w:lang w:val="ru-RU"/>
        </w:rPr>
        <w:t>развитии</w:t>
      </w:r>
      <w:r w:rsidRPr="00090DBC">
        <w:rPr>
          <w:spacing w:val="1"/>
          <w:lang w:val="ru-RU"/>
        </w:rPr>
        <w:t xml:space="preserve"> </w:t>
      </w:r>
      <w:r w:rsidRPr="00090DBC">
        <w:rPr>
          <w:lang w:val="ru-RU"/>
        </w:rPr>
        <w:t>личности</w:t>
      </w:r>
      <w:r w:rsidRPr="00090DBC">
        <w:rPr>
          <w:spacing w:val="1"/>
          <w:lang w:val="ru-RU"/>
        </w:rPr>
        <w:t xml:space="preserve"> </w:t>
      </w:r>
      <w:r w:rsidRPr="00090DBC">
        <w:rPr>
          <w:lang w:val="ru-RU"/>
        </w:rPr>
        <w:t>обучающихся,</w:t>
      </w:r>
      <w:r w:rsidRPr="00090DBC">
        <w:rPr>
          <w:spacing w:val="1"/>
          <w:lang w:val="ru-RU"/>
        </w:rPr>
        <w:t xml:space="preserve"> </w:t>
      </w:r>
      <w:r w:rsidRPr="00090DBC">
        <w:rPr>
          <w:lang w:val="ru-RU"/>
        </w:rPr>
        <w:t>на</w:t>
      </w:r>
      <w:r w:rsidRPr="00090DBC">
        <w:rPr>
          <w:spacing w:val="1"/>
          <w:lang w:val="ru-RU"/>
        </w:rPr>
        <w:t xml:space="preserve"> </w:t>
      </w:r>
      <w:r w:rsidRPr="00090DBC">
        <w:rPr>
          <w:lang w:val="ru-RU"/>
        </w:rPr>
        <w:t>достижение</w:t>
      </w:r>
      <w:r w:rsidRPr="00090DBC">
        <w:rPr>
          <w:spacing w:val="1"/>
          <w:lang w:val="ru-RU"/>
        </w:rPr>
        <w:t xml:space="preserve"> </w:t>
      </w:r>
      <w:r w:rsidRPr="00090DBC">
        <w:rPr>
          <w:lang w:val="ru-RU"/>
        </w:rPr>
        <w:t>которых</w:t>
      </w:r>
      <w:r w:rsidRPr="00090DBC">
        <w:rPr>
          <w:spacing w:val="1"/>
          <w:lang w:val="ru-RU"/>
        </w:rPr>
        <w:t xml:space="preserve"> </w:t>
      </w:r>
      <w:r w:rsidRPr="00090DBC">
        <w:rPr>
          <w:lang w:val="ru-RU"/>
        </w:rPr>
        <w:t>должна</w:t>
      </w:r>
      <w:r w:rsidRPr="00090DBC">
        <w:rPr>
          <w:spacing w:val="1"/>
          <w:lang w:val="ru-RU"/>
        </w:rPr>
        <w:t xml:space="preserve"> </w:t>
      </w:r>
      <w:r w:rsidRPr="00090DBC">
        <w:rPr>
          <w:lang w:val="ru-RU"/>
        </w:rPr>
        <w:t>быть</w:t>
      </w:r>
      <w:r w:rsidRPr="00090DBC">
        <w:rPr>
          <w:spacing w:val="1"/>
          <w:lang w:val="ru-RU"/>
        </w:rPr>
        <w:t xml:space="preserve"> </w:t>
      </w:r>
      <w:r w:rsidRPr="00090DBC">
        <w:rPr>
          <w:lang w:val="ru-RU"/>
        </w:rPr>
        <w:t>направлена</w:t>
      </w:r>
      <w:r w:rsidRPr="00090DBC">
        <w:rPr>
          <w:spacing w:val="1"/>
          <w:lang w:val="ru-RU"/>
        </w:rPr>
        <w:t xml:space="preserve"> </w:t>
      </w:r>
      <w:r w:rsidRPr="00090DBC">
        <w:rPr>
          <w:lang w:val="ru-RU"/>
        </w:rPr>
        <w:t>деятельность</w:t>
      </w:r>
      <w:r w:rsidRPr="00090DBC">
        <w:rPr>
          <w:spacing w:val="1"/>
          <w:lang w:val="ru-RU"/>
        </w:rPr>
        <w:t xml:space="preserve"> </w:t>
      </w:r>
      <w:r w:rsidRPr="00090DBC">
        <w:rPr>
          <w:lang w:val="ru-RU"/>
        </w:rPr>
        <w:t>педагогического</w:t>
      </w:r>
      <w:r w:rsidRPr="00090DBC">
        <w:rPr>
          <w:spacing w:val="1"/>
          <w:lang w:val="ru-RU"/>
        </w:rPr>
        <w:t xml:space="preserve"> </w:t>
      </w:r>
      <w:r w:rsidRPr="00090DBC">
        <w:rPr>
          <w:lang w:val="ru-RU"/>
        </w:rPr>
        <w:t>коллектива</w:t>
      </w:r>
      <w:r w:rsidRPr="00090DBC">
        <w:rPr>
          <w:spacing w:val="1"/>
          <w:lang w:val="ru-RU"/>
        </w:rPr>
        <w:t xml:space="preserve"> </w:t>
      </w:r>
      <w:r w:rsidRPr="00090DBC">
        <w:rPr>
          <w:lang w:val="ru-RU"/>
        </w:rPr>
        <w:t>для</w:t>
      </w:r>
      <w:r w:rsidRPr="00090DBC">
        <w:rPr>
          <w:spacing w:val="1"/>
          <w:lang w:val="ru-RU"/>
        </w:rPr>
        <w:t xml:space="preserve"> </w:t>
      </w:r>
      <w:r w:rsidRPr="00090DBC">
        <w:rPr>
          <w:lang w:val="ru-RU"/>
        </w:rPr>
        <w:t>выполнения</w:t>
      </w:r>
      <w:r w:rsidRPr="00090DBC">
        <w:rPr>
          <w:spacing w:val="1"/>
          <w:lang w:val="ru-RU"/>
        </w:rPr>
        <w:t xml:space="preserve"> </w:t>
      </w:r>
      <w:r w:rsidRPr="00090DBC">
        <w:rPr>
          <w:lang w:val="ru-RU"/>
        </w:rPr>
        <w:t>требований</w:t>
      </w:r>
      <w:r w:rsidRPr="00090DBC">
        <w:rPr>
          <w:spacing w:val="-1"/>
          <w:lang w:val="ru-RU"/>
        </w:rPr>
        <w:t xml:space="preserve"> </w:t>
      </w:r>
      <w:r w:rsidRPr="00090DBC">
        <w:rPr>
          <w:lang w:val="ru-RU"/>
        </w:rPr>
        <w:t>ФГОС.</w:t>
      </w:r>
    </w:p>
    <w:p w:rsidR="00383FAC" w:rsidRPr="00090DBC" w:rsidRDefault="00090DBC">
      <w:pPr>
        <w:pStyle w:val="af"/>
        <w:spacing w:before="159" w:line="276" w:lineRule="auto"/>
        <w:ind w:left="802" w:right="845" w:firstLine="707"/>
        <w:rPr>
          <w:lang w:val="ru-RU"/>
        </w:rPr>
      </w:pPr>
      <w:r w:rsidRPr="00090DBC">
        <w:rPr>
          <w:lang w:val="ru-RU"/>
        </w:rPr>
        <w:t>Целевые</w:t>
      </w:r>
      <w:r w:rsidRPr="00090DBC">
        <w:rPr>
          <w:spacing w:val="1"/>
          <w:lang w:val="ru-RU"/>
        </w:rPr>
        <w:t xml:space="preserve"> </w:t>
      </w:r>
      <w:r w:rsidRPr="00090DBC">
        <w:rPr>
          <w:lang w:val="ru-RU"/>
        </w:rPr>
        <w:t>ориентиры</w:t>
      </w:r>
      <w:r w:rsidRPr="00090DBC">
        <w:rPr>
          <w:spacing w:val="1"/>
          <w:lang w:val="ru-RU"/>
        </w:rPr>
        <w:t xml:space="preserve"> </w:t>
      </w:r>
      <w:r w:rsidRPr="00090DBC">
        <w:rPr>
          <w:lang w:val="ru-RU"/>
        </w:rPr>
        <w:t>определены</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соответствии</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инвариантным</w:t>
      </w:r>
      <w:r w:rsidRPr="00090DBC">
        <w:rPr>
          <w:spacing w:val="1"/>
          <w:lang w:val="ru-RU"/>
        </w:rPr>
        <w:t xml:space="preserve"> </w:t>
      </w:r>
      <w:r w:rsidRPr="00090DBC">
        <w:rPr>
          <w:lang w:val="ru-RU"/>
        </w:rPr>
        <w:t>содержанием</w:t>
      </w:r>
      <w:r w:rsidRPr="00090DBC">
        <w:rPr>
          <w:spacing w:val="1"/>
          <w:lang w:val="ru-RU"/>
        </w:rPr>
        <w:t xml:space="preserve"> </w:t>
      </w:r>
      <w:r w:rsidRPr="00090DBC">
        <w:rPr>
          <w:lang w:val="ru-RU"/>
        </w:rPr>
        <w:t>воспитания</w:t>
      </w:r>
      <w:r w:rsidRPr="00090DBC">
        <w:rPr>
          <w:spacing w:val="1"/>
          <w:lang w:val="ru-RU"/>
        </w:rPr>
        <w:t xml:space="preserve"> </w:t>
      </w:r>
      <w:r w:rsidRPr="00090DBC">
        <w:rPr>
          <w:lang w:val="ru-RU"/>
        </w:rPr>
        <w:t>обучающихся</w:t>
      </w:r>
      <w:r w:rsidRPr="00090DBC">
        <w:rPr>
          <w:spacing w:val="1"/>
          <w:lang w:val="ru-RU"/>
        </w:rPr>
        <w:t xml:space="preserve"> </w:t>
      </w:r>
      <w:r w:rsidRPr="00090DBC">
        <w:rPr>
          <w:lang w:val="ru-RU"/>
        </w:rPr>
        <w:t>на</w:t>
      </w:r>
      <w:r w:rsidRPr="00090DBC">
        <w:rPr>
          <w:spacing w:val="1"/>
          <w:lang w:val="ru-RU"/>
        </w:rPr>
        <w:t xml:space="preserve"> </w:t>
      </w:r>
      <w:r w:rsidRPr="00090DBC">
        <w:rPr>
          <w:lang w:val="ru-RU"/>
        </w:rPr>
        <w:t>основе</w:t>
      </w:r>
      <w:r w:rsidRPr="00090DBC">
        <w:rPr>
          <w:spacing w:val="1"/>
          <w:lang w:val="ru-RU"/>
        </w:rPr>
        <w:t xml:space="preserve"> </w:t>
      </w:r>
      <w:r w:rsidRPr="00090DBC">
        <w:rPr>
          <w:lang w:val="ru-RU"/>
        </w:rPr>
        <w:t>российских</w:t>
      </w:r>
      <w:r w:rsidRPr="00090DBC">
        <w:rPr>
          <w:spacing w:val="1"/>
          <w:lang w:val="ru-RU"/>
        </w:rPr>
        <w:t xml:space="preserve"> </w:t>
      </w:r>
      <w:r w:rsidRPr="00090DBC">
        <w:rPr>
          <w:lang w:val="ru-RU"/>
        </w:rPr>
        <w:t>базовых</w:t>
      </w:r>
      <w:r w:rsidRPr="00090DBC">
        <w:rPr>
          <w:spacing w:val="1"/>
          <w:lang w:val="ru-RU"/>
        </w:rPr>
        <w:t xml:space="preserve"> </w:t>
      </w:r>
      <w:r w:rsidRPr="00090DBC">
        <w:rPr>
          <w:lang w:val="ru-RU"/>
        </w:rPr>
        <w:t>(гражданских,</w:t>
      </w:r>
      <w:r w:rsidRPr="00090DBC">
        <w:rPr>
          <w:spacing w:val="1"/>
          <w:lang w:val="ru-RU"/>
        </w:rPr>
        <w:t xml:space="preserve"> </w:t>
      </w:r>
      <w:r w:rsidRPr="00090DBC">
        <w:rPr>
          <w:lang w:val="ru-RU"/>
        </w:rPr>
        <w:t>конституциональных)</w:t>
      </w:r>
      <w:r w:rsidRPr="00090DBC">
        <w:rPr>
          <w:spacing w:val="1"/>
          <w:lang w:val="ru-RU"/>
        </w:rPr>
        <w:t xml:space="preserve"> </w:t>
      </w:r>
      <w:r w:rsidRPr="00090DBC">
        <w:rPr>
          <w:lang w:val="ru-RU"/>
        </w:rPr>
        <w:t>ценностей,</w:t>
      </w:r>
      <w:r w:rsidRPr="00090DBC">
        <w:rPr>
          <w:spacing w:val="1"/>
          <w:lang w:val="ru-RU"/>
        </w:rPr>
        <w:t xml:space="preserve"> </w:t>
      </w:r>
      <w:r w:rsidRPr="00090DBC">
        <w:rPr>
          <w:lang w:val="ru-RU"/>
        </w:rPr>
        <w:t>обеспечивают</w:t>
      </w:r>
      <w:r w:rsidRPr="00090DBC">
        <w:rPr>
          <w:spacing w:val="1"/>
          <w:lang w:val="ru-RU"/>
        </w:rPr>
        <w:t xml:space="preserve"> </w:t>
      </w:r>
      <w:r w:rsidRPr="00090DBC">
        <w:rPr>
          <w:lang w:val="ru-RU"/>
        </w:rPr>
        <w:t>единство</w:t>
      </w:r>
      <w:r w:rsidRPr="00090DBC">
        <w:rPr>
          <w:spacing w:val="1"/>
          <w:lang w:val="ru-RU"/>
        </w:rPr>
        <w:t xml:space="preserve"> </w:t>
      </w:r>
      <w:r w:rsidRPr="00090DBC">
        <w:rPr>
          <w:lang w:val="ru-RU"/>
        </w:rPr>
        <w:t>воспитания,</w:t>
      </w:r>
      <w:r w:rsidRPr="00090DBC">
        <w:rPr>
          <w:spacing w:val="1"/>
          <w:lang w:val="ru-RU"/>
        </w:rPr>
        <w:t xml:space="preserve"> </w:t>
      </w:r>
      <w:r w:rsidRPr="00090DBC">
        <w:rPr>
          <w:lang w:val="ru-RU"/>
        </w:rPr>
        <w:t>воспитательного</w:t>
      </w:r>
      <w:r w:rsidRPr="00090DBC">
        <w:rPr>
          <w:spacing w:val="-57"/>
          <w:lang w:val="ru-RU"/>
        </w:rPr>
        <w:t xml:space="preserve"> </w:t>
      </w:r>
      <w:r w:rsidRPr="00090DBC">
        <w:rPr>
          <w:lang w:val="ru-RU"/>
        </w:rPr>
        <w:t>пространства.</w:t>
      </w:r>
    </w:p>
    <w:p w:rsidR="00383FAC" w:rsidRPr="00090DBC" w:rsidRDefault="00090DBC">
      <w:pPr>
        <w:pStyle w:val="af"/>
        <w:spacing w:before="161" w:line="273" w:lineRule="auto"/>
        <w:ind w:left="802" w:right="842" w:firstLine="707"/>
        <w:rPr>
          <w:lang w:val="ru-RU"/>
        </w:rPr>
      </w:pPr>
      <w:r w:rsidRPr="00090DBC">
        <w:rPr>
          <w:lang w:val="ru-RU"/>
        </w:rPr>
        <w:t>Целевые</w:t>
      </w:r>
      <w:r w:rsidRPr="00090DBC">
        <w:rPr>
          <w:spacing w:val="1"/>
          <w:lang w:val="ru-RU"/>
        </w:rPr>
        <w:t xml:space="preserve"> </w:t>
      </w:r>
      <w:r w:rsidRPr="00090DBC">
        <w:rPr>
          <w:lang w:val="ru-RU"/>
        </w:rPr>
        <w:t>ориентиры</w:t>
      </w:r>
      <w:r w:rsidRPr="00090DBC">
        <w:rPr>
          <w:spacing w:val="1"/>
          <w:lang w:val="ru-RU"/>
        </w:rPr>
        <w:t xml:space="preserve"> </w:t>
      </w:r>
      <w:r w:rsidRPr="00090DBC">
        <w:rPr>
          <w:lang w:val="ru-RU"/>
        </w:rPr>
        <w:t>результатов</w:t>
      </w:r>
      <w:r w:rsidRPr="00090DBC">
        <w:rPr>
          <w:spacing w:val="1"/>
          <w:lang w:val="ru-RU"/>
        </w:rPr>
        <w:t xml:space="preserve"> </w:t>
      </w:r>
      <w:r w:rsidRPr="00090DBC">
        <w:rPr>
          <w:lang w:val="ru-RU"/>
        </w:rPr>
        <w:t>воспитания</w:t>
      </w:r>
      <w:r w:rsidRPr="00090DBC">
        <w:rPr>
          <w:spacing w:val="1"/>
          <w:lang w:val="ru-RU"/>
        </w:rPr>
        <w:t xml:space="preserve"> </w:t>
      </w:r>
      <w:r w:rsidRPr="00090DBC">
        <w:rPr>
          <w:lang w:val="ru-RU"/>
        </w:rPr>
        <w:t>сформулированы</w:t>
      </w:r>
      <w:r w:rsidRPr="00090DBC">
        <w:rPr>
          <w:spacing w:val="1"/>
          <w:lang w:val="ru-RU"/>
        </w:rPr>
        <w:t xml:space="preserve"> </w:t>
      </w:r>
      <w:r w:rsidRPr="00090DBC">
        <w:rPr>
          <w:lang w:val="ru-RU"/>
        </w:rPr>
        <w:t>на</w:t>
      </w:r>
      <w:r w:rsidRPr="00090DBC">
        <w:rPr>
          <w:spacing w:val="1"/>
          <w:lang w:val="ru-RU"/>
        </w:rPr>
        <w:t xml:space="preserve"> </w:t>
      </w:r>
      <w:r w:rsidRPr="00090DBC">
        <w:rPr>
          <w:lang w:val="ru-RU"/>
        </w:rPr>
        <w:t>уровнях</w:t>
      </w:r>
      <w:r w:rsidRPr="00090DBC">
        <w:rPr>
          <w:spacing w:val="1"/>
          <w:lang w:val="ru-RU"/>
        </w:rPr>
        <w:t xml:space="preserve"> </w:t>
      </w:r>
      <w:r w:rsidRPr="00090DBC">
        <w:rPr>
          <w:lang w:val="ru-RU"/>
        </w:rPr>
        <w:t>начального общего, основного общего, среднего общего образования по направлениям</w:t>
      </w:r>
      <w:r w:rsidRPr="00090DBC">
        <w:rPr>
          <w:spacing w:val="1"/>
          <w:lang w:val="ru-RU"/>
        </w:rPr>
        <w:t xml:space="preserve"> </w:t>
      </w:r>
      <w:r w:rsidRPr="00090DBC">
        <w:rPr>
          <w:lang w:val="ru-RU"/>
        </w:rPr>
        <w:t>воспитания</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соответствии с</w:t>
      </w:r>
      <w:r w:rsidRPr="00090DBC">
        <w:rPr>
          <w:spacing w:val="-1"/>
          <w:lang w:val="ru-RU"/>
        </w:rPr>
        <w:t xml:space="preserve"> </w:t>
      </w:r>
      <w:r w:rsidRPr="00090DBC">
        <w:rPr>
          <w:lang w:val="ru-RU"/>
        </w:rPr>
        <w:t>ФГОС.</w:t>
      </w:r>
    </w:p>
    <w:p w:rsidR="00383FAC" w:rsidRPr="00090DBC" w:rsidRDefault="00090DBC">
      <w:pPr>
        <w:ind w:left="802" w:right="865" w:firstLine="60"/>
        <w:rPr>
          <w:b/>
          <w:sz w:val="24"/>
          <w:lang w:val="ru-RU"/>
        </w:rPr>
      </w:pPr>
      <w:r w:rsidRPr="00090DBC">
        <w:rPr>
          <w:b/>
          <w:sz w:val="24"/>
          <w:lang w:val="ru-RU"/>
        </w:rPr>
        <w:t>Целевые</w:t>
      </w:r>
      <w:r w:rsidRPr="00090DBC">
        <w:rPr>
          <w:b/>
          <w:spacing w:val="-12"/>
          <w:sz w:val="24"/>
          <w:lang w:val="ru-RU"/>
        </w:rPr>
        <w:t xml:space="preserve"> </w:t>
      </w:r>
      <w:r w:rsidRPr="00090DBC">
        <w:rPr>
          <w:b/>
          <w:sz w:val="24"/>
          <w:lang w:val="ru-RU"/>
        </w:rPr>
        <w:t>ориентиры</w:t>
      </w:r>
      <w:r w:rsidRPr="00090DBC">
        <w:rPr>
          <w:b/>
          <w:spacing w:val="-12"/>
          <w:sz w:val="24"/>
          <w:lang w:val="ru-RU"/>
        </w:rPr>
        <w:t xml:space="preserve"> </w:t>
      </w:r>
      <w:r w:rsidRPr="00090DBC">
        <w:rPr>
          <w:b/>
          <w:sz w:val="24"/>
          <w:lang w:val="ru-RU"/>
        </w:rPr>
        <w:t>результатов</w:t>
      </w:r>
      <w:r w:rsidRPr="00090DBC">
        <w:rPr>
          <w:b/>
          <w:spacing w:val="-11"/>
          <w:sz w:val="24"/>
          <w:lang w:val="ru-RU"/>
        </w:rPr>
        <w:t xml:space="preserve"> </w:t>
      </w:r>
      <w:r w:rsidRPr="00090DBC">
        <w:rPr>
          <w:b/>
          <w:sz w:val="24"/>
          <w:lang w:val="ru-RU"/>
        </w:rPr>
        <w:t>воспитания</w:t>
      </w:r>
      <w:r w:rsidRPr="00090DBC">
        <w:rPr>
          <w:b/>
          <w:spacing w:val="-10"/>
          <w:sz w:val="24"/>
          <w:lang w:val="ru-RU"/>
        </w:rPr>
        <w:t xml:space="preserve"> </w:t>
      </w:r>
      <w:r w:rsidRPr="00090DBC">
        <w:rPr>
          <w:b/>
          <w:sz w:val="24"/>
          <w:lang w:val="ru-RU"/>
        </w:rPr>
        <w:t>на</w:t>
      </w:r>
      <w:r w:rsidRPr="00090DBC">
        <w:rPr>
          <w:b/>
          <w:spacing w:val="-10"/>
          <w:sz w:val="24"/>
          <w:lang w:val="ru-RU"/>
        </w:rPr>
        <w:t xml:space="preserve"> </w:t>
      </w:r>
      <w:r w:rsidRPr="00090DBC">
        <w:rPr>
          <w:b/>
          <w:sz w:val="24"/>
          <w:lang w:val="ru-RU"/>
        </w:rPr>
        <w:t>уровне</w:t>
      </w:r>
      <w:r w:rsidRPr="00090DBC">
        <w:rPr>
          <w:b/>
          <w:spacing w:val="-10"/>
          <w:sz w:val="24"/>
          <w:lang w:val="ru-RU"/>
        </w:rPr>
        <w:t xml:space="preserve"> </w:t>
      </w:r>
      <w:r w:rsidRPr="00090DBC">
        <w:rPr>
          <w:b/>
          <w:sz w:val="24"/>
          <w:lang w:val="ru-RU"/>
        </w:rPr>
        <w:t>основного</w:t>
      </w:r>
      <w:r w:rsidRPr="00090DBC">
        <w:rPr>
          <w:b/>
          <w:spacing w:val="-10"/>
          <w:sz w:val="24"/>
          <w:lang w:val="ru-RU"/>
        </w:rPr>
        <w:t xml:space="preserve"> </w:t>
      </w:r>
      <w:r w:rsidRPr="00090DBC">
        <w:rPr>
          <w:b/>
          <w:sz w:val="24"/>
          <w:lang w:val="ru-RU"/>
        </w:rPr>
        <w:t>общего</w:t>
      </w:r>
      <w:r w:rsidRPr="00090DBC">
        <w:rPr>
          <w:b/>
          <w:spacing w:val="-57"/>
          <w:sz w:val="24"/>
          <w:lang w:val="ru-RU"/>
        </w:rPr>
        <w:t xml:space="preserve"> </w:t>
      </w:r>
      <w:r w:rsidRPr="00090DBC">
        <w:rPr>
          <w:b/>
          <w:sz w:val="24"/>
          <w:lang w:val="ru-RU"/>
        </w:rPr>
        <w:t>образования</w:t>
      </w:r>
    </w:p>
    <w:p w:rsidR="00383FAC" w:rsidRPr="00090DBC" w:rsidRDefault="00090DBC">
      <w:pPr>
        <w:pStyle w:val="af"/>
        <w:spacing w:before="1" w:after="1"/>
        <w:ind w:left="709"/>
        <w:rPr>
          <w:b/>
          <w:lang w:val="ru-RU"/>
        </w:rPr>
      </w:pPr>
      <w:r w:rsidRPr="00090DBC">
        <w:rPr>
          <w:b/>
          <w:lang w:val="ru-RU"/>
        </w:rPr>
        <w:t xml:space="preserve">Гражданское направление: </w:t>
      </w:r>
    </w:p>
    <w:p w:rsidR="00383FAC" w:rsidRDefault="00090DBC">
      <w:pPr>
        <w:pStyle w:val="TableParagraph"/>
        <w:spacing w:line="276" w:lineRule="auto"/>
        <w:ind w:left="709"/>
        <w:rPr>
          <w:sz w:val="24"/>
        </w:rPr>
      </w:pPr>
      <w:r>
        <w:rPr>
          <w:sz w:val="24"/>
        </w:rPr>
        <w:t>Характеристики</w:t>
      </w:r>
      <w:r>
        <w:rPr>
          <w:spacing w:val="-12"/>
          <w:sz w:val="24"/>
        </w:rPr>
        <w:t xml:space="preserve"> </w:t>
      </w:r>
      <w:r>
        <w:rPr>
          <w:sz w:val="24"/>
        </w:rPr>
        <w:t>(показатели</w:t>
      </w:r>
      <w:r>
        <w:t>):</w:t>
      </w:r>
      <w:r>
        <w:rPr>
          <w:sz w:val="24"/>
        </w:rPr>
        <w:t xml:space="preserve"> </w:t>
      </w:r>
    </w:p>
    <w:p w:rsidR="00383FAC" w:rsidRDefault="00090DBC">
      <w:pPr>
        <w:pStyle w:val="TableParagraph"/>
        <w:spacing w:line="276" w:lineRule="auto"/>
        <w:ind w:left="709"/>
        <w:rPr>
          <w:sz w:val="24"/>
        </w:rPr>
      </w:pPr>
      <w:r>
        <w:rPr>
          <w:sz w:val="24"/>
        </w:rPr>
        <w:t>Знающий</w:t>
      </w:r>
      <w:r>
        <w:rPr>
          <w:spacing w:val="16"/>
          <w:sz w:val="24"/>
        </w:rPr>
        <w:t xml:space="preserve"> </w:t>
      </w:r>
      <w:r>
        <w:rPr>
          <w:sz w:val="24"/>
        </w:rPr>
        <w:t>и</w:t>
      </w:r>
      <w:r>
        <w:rPr>
          <w:spacing w:val="15"/>
          <w:sz w:val="24"/>
        </w:rPr>
        <w:t xml:space="preserve"> </w:t>
      </w:r>
      <w:r>
        <w:rPr>
          <w:sz w:val="24"/>
        </w:rPr>
        <w:t>принимающий</w:t>
      </w:r>
      <w:r>
        <w:rPr>
          <w:spacing w:val="16"/>
          <w:sz w:val="24"/>
        </w:rPr>
        <w:t xml:space="preserve"> </w:t>
      </w:r>
      <w:r>
        <w:rPr>
          <w:sz w:val="24"/>
        </w:rPr>
        <w:t>свою</w:t>
      </w:r>
      <w:r>
        <w:rPr>
          <w:spacing w:val="17"/>
          <w:sz w:val="24"/>
        </w:rPr>
        <w:t xml:space="preserve"> </w:t>
      </w:r>
      <w:r>
        <w:rPr>
          <w:sz w:val="24"/>
        </w:rPr>
        <w:t>российскую</w:t>
      </w:r>
      <w:r>
        <w:rPr>
          <w:spacing w:val="17"/>
          <w:sz w:val="24"/>
        </w:rPr>
        <w:t xml:space="preserve"> </w:t>
      </w:r>
      <w:r>
        <w:rPr>
          <w:sz w:val="24"/>
        </w:rPr>
        <w:t>гражданскую</w:t>
      </w:r>
      <w:r>
        <w:rPr>
          <w:spacing w:val="-57"/>
          <w:sz w:val="24"/>
        </w:rPr>
        <w:t xml:space="preserve"> </w:t>
      </w:r>
      <w:r>
        <w:rPr>
          <w:sz w:val="24"/>
        </w:rPr>
        <w:t>идентичность в поликультурном и многоконфессиональном</w:t>
      </w:r>
      <w:r>
        <w:rPr>
          <w:spacing w:val="1"/>
          <w:sz w:val="24"/>
        </w:rPr>
        <w:t xml:space="preserve"> </w:t>
      </w:r>
      <w:r>
        <w:rPr>
          <w:sz w:val="24"/>
        </w:rPr>
        <w:t>российском</w:t>
      </w:r>
      <w:r>
        <w:rPr>
          <w:spacing w:val="-4"/>
          <w:sz w:val="24"/>
        </w:rPr>
        <w:t xml:space="preserve"> </w:t>
      </w:r>
      <w:r>
        <w:rPr>
          <w:sz w:val="24"/>
        </w:rPr>
        <w:t>обществе,</w:t>
      </w:r>
      <w:r>
        <w:rPr>
          <w:spacing w:val="-1"/>
          <w:sz w:val="24"/>
        </w:rPr>
        <w:t xml:space="preserve"> </w:t>
      </w:r>
      <w:r>
        <w:rPr>
          <w:sz w:val="24"/>
        </w:rPr>
        <w:t>в</w:t>
      </w:r>
      <w:r>
        <w:rPr>
          <w:spacing w:val="-3"/>
          <w:sz w:val="24"/>
        </w:rPr>
        <w:t xml:space="preserve"> </w:t>
      </w:r>
      <w:r>
        <w:rPr>
          <w:sz w:val="24"/>
        </w:rPr>
        <w:t>современном</w:t>
      </w:r>
      <w:r>
        <w:rPr>
          <w:spacing w:val="-4"/>
          <w:sz w:val="24"/>
        </w:rPr>
        <w:t xml:space="preserve"> </w:t>
      </w:r>
      <w:r>
        <w:rPr>
          <w:sz w:val="24"/>
        </w:rPr>
        <w:t>мировом</w:t>
      </w:r>
      <w:r>
        <w:rPr>
          <w:spacing w:val="-4"/>
          <w:sz w:val="24"/>
        </w:rPr>
        <w:t xml:space="preserve"> </w:t>
      </w:r>
      <w:r>
        <w:rPr>
          <w:sz w:val="24"/>
        </w:rPr>
        <w:t>сообществе.</w:t>
      </w:r>
    </w:p>
    <w:p w:rsidR="00383FAC" w:rsidRDefault="00090DBC">
      <w:pPr>
        <w:pStyle w:val="TableParagraph"/>
        <w:spacing w:line="276" w:lineRule="auto"/>
        <w:ind w:left="709"/>
        <w:rPr>
          <w:sz w:val="24"/>
        </w:rPr>
      </w:pPr>
      <w:r>
        <w:rPr>
          <w:sz w:val="24"/>
        </w:rPr>
        <w:t>Проявляющий</w:t>
      </w:r>
      <w:r>
        <w:rPr>
          <w:sz w:val="24"/>
        </w:rPr>
        <w:tab/>
        <w:t>уважение,</w:t>
      </w:r>
      <w:r>
        <w:rPr>
          <w:sz w:val="24"/>
        </w:rPr>
        <w:tab/>
        <w:t>ценностное</w:t>
      </w:r>
      <w:r>
        <w:rPr>
          <w:sz w:val="24"/>
        </w:rPr>
        <w:tab/>
        <w:t>отношение</w:t>
      </w:r>
      <w:r>
        <w:rPr>
          <w:sz w:val="24"/>
        </w:rPr>
        <w:tab/>
        <w:t>к государственным</w:t>
      </w:r>
      <w:r>
        <w:rPr>
          <w:spacing w:val="1"/>
          <w:sz w:val="24"/>
        </w:rPr>
        <w:t xml:space="preserve"> </w:t>
      </w:r>
      <w:r>
        <w:rPr>
          <w:sz w:val="24"/>
        </w:rPr>
        <w:t>символам</w:t>
      </w:r>
      <w:r>
        <w:rPr>
          <w:spacing w:val="1"/>
          <w:sz w:val="24"/>
        </w:rPr>
        <w:t xml:space="preserve"> </w:t>
      </w:r>
      <w:r>
        <w:rPr>
          <w:sz w:val="24"/>
        </w:rPr>
        <w:t>России,</w:t>
      </w:r>
      <w:r>
        <w:rPr>
          <w:spacing w:val="1"/>
          <w:sz w:val="24"/>
        </w:rPr>
        <w:t xml:space="preserve"> </w:t>
      </w:r>
      <w:r>
        <w:rPr>
          <w:sz w:val="24"/>
        </w:rPr>
        <w:t>праздникам,</w:t>
      </w:r>
      <w:r>
        <w:rPr>
          <w:spacing w:val="1"/>
          <w:sz w:val="24"/>
        </w:rPr>
        <w:t xml:space="preserve"> </w:t>
      </w:r>
      <w:r>
        <w:rPr>
          <w:sz w:val="24"/>
        </w:rPr>
        <w:t>традициям</w:t>
      </w:r>
      <w:r>
        <w:rPr>
          <w:spacing w:val="-57"/>
          <w:sz w:val="24"/>
        </w:rPr>
        <w:t xml:space="preserve"> </w:t>
      </w:r>
      <w:r>
        <w:rPr>
          <w:sz w:val="24"/>
        </w:rPr>
        <w:t>народа</w:t>
      </w:r>
      <w:r>
        <w:rPr>
          <w:spacing w:val="-2"/>
          <w:sz w:val="24"/>
        </w:rPr>
        <w:t xml:space="preserve"> </w:t>
      </w:r>
      <w:r>
        <w:rPr>
          <w:sz w:val="24"/>
        </w:rPr>
        <w:t>России.</w:t>
      </w:r>
    </w:p>
    <w:p w:rsidR="00383FAC" w:rsidRDefault="00090DBC">
      <w:pPr>
        <w:pStyle w:val="TableParagraph"/>
        <w:tabs>
          <w:tab w:val="left" w:pos="1843"/>
          <w:tab w:val="left" w:pos="2282"/>
          <w:tab w:val="left" w:pos="4102"/>
          <w:tab w:val="left" w:pos="4927"/>
        </w:tabs>
        <w:spacing w:line="276" w:lineRule="auto"/>
        <w:ind w:left="709" w:right="98"/>
        <w:rPr>
          <w:sz w:val="24"/>
        </w:rPr>
      </w:pPr>
      <w:r>
        <w:rPr>
          <w:sz w:val="24"/>
        </w:rPr>
        <w:t>Понимающий</w:t>
      </w:r>
      <w:r>
        <w:rPr>
          <w:sz w:val="24"/>
        </w:rPr>
        <w:tab/>
        <w:t>и</w:t>
      </w:r>
      <w:r>
        <w:rPr>
          <w:sz w:val="24"/>
        </w:rPr>
        <w:tab/>
        <w:t>принимающий</w:t>
      </w:r>
      <w:r>
        <w:rPr>
          <w:sz w:val="24"/>
        </w:rPr>
        <w:tab/>
        <w:t>свою</w:t>
      </w:r>
      <w:r>
        <w:rPr>
          <w:sz w:val="24"/>
        </w:rPr>
        <w:tab/>
        <w:t>сопричастность</w:t>
      </w:r>
      <w:r>
        <w:rPr>
          <w:spacing w:val="-57"/>
          <w:sz w:val="24"/>
        </w:rPr>
        <w:t xml:space="preserve"> </w:t>
      </w:r>
      <w:r>
        <w:rPr>
          <w:sz w:val="24"/>
        </w:rPr>
        <w:t>прошлому,</w:t>
      </w:r>
    </w:p>
    <w:p w:rsidR="00383FAC" w:rsidRDefault="00090DBC">
      <w:pPr>
        <w:pStyle w:val="TableParagraph"/>
        <w:tabs>
          <w:tab w:val="left" w:pos="1872"/>
          <w:tab w:val="left" w:pos="4150"/>
          <w:tab w:val="left" w:pos="5140"/>
        </w:tabs>
        <w:spacing w:line="276" w:lineRule="auto"/>
        <w:ind w:left="709" w:right="103"/>
        <w:rPr>
          <w:sz w:val="24"/>
        </w:rPr>
      </w:pPr>
      <w:r>
        <w:rPr>
          <w:sz w:val="24"/>
        </w:rPr>
        <w:t xml:space="preserve">настоящему  </w:t>
      </w:r>
      <w:r>
        <w:rPr>
          <w:spacing w:val="12"/>
          <w:sz w:val="24"/>
        </w:rPr>
        <w:t xml:space="preserve"> </w:t>
      </w:r>
      <w:r>
        <w:rPr>
          <w:sz w:val="24"/>
        </w:rPr>
        <w:t>и</w:t>
      </w:r>
      <w:r>
        <w:rPr>
          <w:sz w:val="24"/>
        </w:rPr>
        <w:tab/>
        <w:t>будущему</w:t>
      </w:r>
      <w:r>
        <w:rPr>
          <w:spacing w:val="119"/>
          <w:sz w:val="24"/>
        </w:rPr>
        <w:t xml:space="preserve"> </w:t>
      </w:r>
      <w:r>
        <w:rPr>
          <w:sz w:val="24"/>
        </w:rPr>
        <w:t>народам</w:t>
      </w:r>
      <w:r>
        <w:rPr>
          <w:sz w:val="24"/>
        </w:rPr>
        <w:tab/>
        <w:t>России,</w:t>
      </w:r>
      <w:r>
        <w:rPr>
          <w:sz w:val="24"/>
        </w:rPr>
        <w:tab/>
      </w:r>
      <w:r>
        <w:rPr>
          <w:spacing w:val="-1"/>
          <w:sz w:val="24"/>
        </w:rPr>
        <w:t>тысячелетней</w:t>
      </w:r>
      <w:r>
        <w:rPr>
          <w:spacing w:val="-57"/>
          <w:sz w:val="24"/>
        </w:rPr>
        <w:t xml:space="preserve"> </w:t>
      </w:r>
      <w:r>
        <w:rPr>
          <w:sz w:val="24"/>
        </w:rPr>
        <w:t>истории</w:t>
      </w:r>
    </w:p>
    <w:p w:rsidR="00383FAC" w:rsidRDefault="00090DBC">
      <w:pPr>
        <w:pStyle w:val="TableParagraph"/>
        <w:spacing w:line="275" w:lineRule="exact"/>
        <w:ind w:left="709" w:right="804"/>
        <w:rPr>
          <w:sz w:val="24"/>
        </w:rPr>
      </w:pPr>
      <w:r>
        <w:rPr>
          <w:sz w:val="24"/>
        </w:rPr>
        <w:t>российской</w:t>
      </w:r>
      <w:r>
        <w:rPr>
          <w:spacing w:val="-13"/>
          <w:sz w:val="24"/>
        </w:rPr>
        <w:t xml:space="preserve"> </w:t>
      </w:r>
      <w:r>
        <w:rPr>
          <w:sz w:val="24"/>
        </w:rPr>
        <w:t>государственности.</w:t>
      </w:r>
    </w:p>
    <w:p w:rsidR="00383FAC" w:rsidRDefault="00090DBC">
      <w:pPr>
        <w:pStyle w:val="TableParagraph"/>
        <w:spacing w:before="32" w:line="276" w:lineRule="auto"/>
        <w:ind w:left="709" w:right="804"/>
        <w:jc w:val="both"/>
      </w:pPr>
      <w:r>
        <w:rPr>
          <w:sz w:val="24"/>
        </w:rPr>
        <w:t>Проявляющий</w:t>
      </w:r>
      <w:r>
        <w:rPr>
          <w:spacing w:val="1"/>
          <w:sz w:val="24"/>
        </w:rPr>
        <w:t xml:space="preserve"> </w:t>
      </w:r>
      <w:r>
        <w:rPr>
          <w:sz w:val="24"/>
        </w:rPr>
        <w:t>готовность</w:t>
      </w:r>
      <w:r>
        <w:rPr>
          <w:spacing w:val="1"/>
          <w:sz w:val="24"/>
        </w:rPr>
        <w:t xml:space="preserve"> </w:t>
      </w:r>
      <w:r>
        <w:rPr>
          <w:sz w:val="24"/>
        </w:rPr>
        <w:t>к</w:t>
      </w:r>
      <w:r>
        <w:rPr>
          <w:spacing w:val="1"/>
          <w:sz w:val="24"/>
        </w:rPr>
        <w:t xml:space="preserve"> </w:t>
      </w:r>
      <w:r>
        <w:rPr>
          <w:sz w:val="24"/>
        </w:rPr>
        <w:t>выполнению</w:t>
      </w:r>
      <w:r>
        <w:rPr>
          <w:spacing w:val="1"/>
          <w:sz w:val="24"/>
        </w:rPr>
        <w:t xml:space="preserve"> </w:t>
      </w:r>
      <w:r>
        <w:rPr>
          <w:sz w:val="24"/>
        </w:rPr>
        <w:t>обязанностей</w:t>
      </w:r>
      <w:r>
        <w:rPr>
          <w:spacing w:val="-57"/>
          <w:sz w:val="24"/>
        </w:rPr>
        <w:t xml:space="preserve"> </w:t>
      </w:r>
      <w:r>
        <w:rPr>
          <w:sz w:val="24"/>
        </w:rPr>
        <w:t>гражданина</w:t>
      </w:r>
      <w:r>
        <w:rPr>
          <w:spacing w:val="1"/>
          <w:sz w:val="24"/>
        </w:rPr>
        <w:t xml:space="preserve"> </w:t>
      </w:r>
      <w:r>
        <w:rPr>
          <w:sz w:val="24"/>
        </w:rPr>
        <w:t>России,</w:t>
      </w:r>
      <w:r>
        <w:rPr>
          <w:spacing w:val="1"/>
          <w:sz w:val="24"/>
        </w:rPr>
        <w:t xml:space="preserve"> </w:t>
      </w:r>
      <w:r>
        <w:rPr>
          <w:sz w:val="24"/>
        </w:rPr>
        <w:t>реализации</w:t>
      </w:r>
      <w:r>
        <w:rPr>
          <w:spacing w:val="1"/>
          <w:sz w:val="24"/>
        </w:rPr>
        <w:t xml:space="preserve"> </w:t>
      </w:r>
      <w:r>
        <w:rPr>
          <w:sz w:val="24"/>
        </w:rPr>
        <w:t>своих</w:t>
      </w:r>
      <w:r>
        <w:rPr>
          <w:spacing w:val="1"/>
          <w:sz w:val="24"/>
        </w:rPr>
        <w:t xml:space="preserve"> </w:t>
      </w:r>
      <w:r>
        <w:rPr>
          <w:sz w:val="24"/>
        </w:rPr>
        <w:t>гражданских</w:t>
      </w:r>
      <w:r>
        <w:rPr>
          <w:spacing w:val="1"/>
          <w:sz w:val="24"/>
        </w:rPr>
        <w:t xml:space="preserve"> </w:t>
      </w:r>
      <w:r>
        <w:rPr>
          <w:sz w:val="24"/>
        </w:rPr>
        <w:t>прав</w:t>
      </w:r>
      <w:r>
        <w:rPr>
          <w:spacing w:val="1"/>
          <w:sz w:val="24"/>
        </w:rPr>
        <w:t xml:space="preserve"> </w:t>
      </w:r>
      <w:r>
        <w:rPr>
          <w:sz w:val="24"/>
        </w:rPr>
        <w:t>и</w:t>
      </w:r>
      <w:r>
        <w:rPr>
          <w:spacing w:val="-57"/>
          <w:sz w:val="24"/>
        </w:rPr>
        <w:t xml:space="preserve"> </w:t>
      </w:r>
      <w:r>
        <w:rPr>
          <w:sz w:val="24"/>
        </w:rPr>
        <w:t>свобод. Ориентированный на участие на основе взаимопонимания и</w:t>
      </w:r>
      <w:r>
        <w:rPr>
          <w:spacing w:val="1"/>
          <w:sz w:val="24"/>
        </w:rPr>
        <w:t xml:space="preserve"> </w:t>
      </w:r>
      <w:r>
        <w:rPr>
          <w:sz w:val="24"/>
        </w:rPr>
        <w:t>взаимопомощи</w:t>
      </w:r>
      <w:r>
        <w:rPr>
          <w:sz w:val="24"/>
        </w:rPr>
        <w:tab/>
        <w:t>в разнообразной социально</w:t>
      </w:r>
      <w:r>
        <w:rPr>
          <w:sz w:val="24"/>
        </w:rPr>
        <w:tab/>
      </w:r>
      <w:r>
        <w:rPr>
          <w:spacing w:val="-2"/>
          <w:sz w:val="24"/>
        </w:rPr>
        <w:t>значимой</w:t>
      </w:r>
      <w:r>
        <w:rPr>
          <w:spacing w:val="-57"/>
          <w:sz w:val="24"/>
        </w:rPr>
        <w:t xml:space="preserve"> </w:t>
      </w:r>
      <w:r>
        <w:rPr>
          <w:sz w:val="24"/>
        </w:rPr>
        <w:t>деятельности, в том числе гуманитарной (добровольческие</w:t>
      </w:r>
      <w:r>
        <w:rPr>
          <w:spacing w:val="1"/>
          <w:sz w:val="24"/>
        </w:rPr>
        <w:t xml:space="preserve"> </w:t>
      </w:r>
      <w:r>
        <w:rPr>
          <w:sz w:val="24"/>
        </w:rPr>
        <w:t>акции,</w:t>
      </w:r>
      <w:r>
        <w:rPr>
          <w:spacing w:val="-4"/>
          <w:sz w:val="24"/>
        </w:rPr>
        <w:t xml:space="preserve"> </w:t>
      </w:r>
      <w:r>
        <w:rPr>
          <w:sz w:val="24"/>
        </w:rPr>
        <w:t>помощь</w:t>
      </w:r>
      <w:r>
        <w:rPr>
          <w:spacing w:val="-1"/>
          <w:sz w:val="24"/>
        </w:rPr>
        <w:t xml:space="preserve"> </w:t>
      </w:r>
      <w:r>
        <w:rPr>
          <w:sz w:val="24"/>
        </w:rPr>
        <w:t>нуждающимся</w:t>
      </w:r>
      <w:r>
        <w:rPr>
          <w:spacing w:val="-1"/>
          <w:sz w:val="24"/>
        </w:rPr>
        <w:t xml:space="preserve"> </w:t>
      </w:r>
      <w:r>
        <w:rPr>
          <w:sz w:val="24"/>
        </w:rPr>
        <w:t>и</w:t>
      </w:r>
      <w:r>
        <w:rPr>
          <w:spacing w:val="-1"/>
          <w:sz w:val="24"/>
        </w:rPr>
        <w:t xml:space="preserve"> </w:t>
      </w:r>
      <w:r>
        <w:rPr>
          <w:sz w:val="24"/>
        </w:rPr>
        <w:t>т.п.).  Принимающий участие в</w:t>
      </w:r>
      <w:r>
        <w:rPr>
          <w:sz w:val="24"/>
        </w:rPr>
        <w:tab/>
        <w:t xml:space="preserve">жизни школы </w:t>
      </w:r>
      <w:r>
        <w:rPr>
          <w:sz w:val="24"/>
        </w:rPr>
        <w:tab/>
        <w:t>(в</w:t>
      </w:r>
      <w:r>
        <w:rPr>
          <w:sz w:val="24"/>
        </w:rPr>
        <w:tab/>
        <w:t>том</w:t>
      </w:r>
      <w:r>
        <w:rPr>
          <w:sz w:val="24"/>
        </w:rPr>
        <w:tab/>
      </w:r>
      <w:r>
        <w:rPr>
          <w:spacing w:val="-1"/>
          <w:sz w:val="24"/>
        </w:rPr>
        <w:t>числе</w:t>
      </w:r>
      <w:r>
        <w:rPr>
          <w:spacing w:val="-57"/>
          <w:sz w:val="24"/>
        </w:rPr>
        <w:t xml:space="preserve"> </w:t>
      </w:r>
      <w:r>
        <w:rPr>
          <w:sz w:val="24"/>
        </w:rPr>
        <w:t>самоуправление),</w:t>
      </w:r>
      <w:r>
        <w:rPr>
          <w:spacing w:val="-2"/>
          <w:sz w:val="24"/>
        </w:rPr>
        <w:t xml:space="preserve"> </w:t>
      </w:r>
      <w:r>
        <w:rPr>
          <w:sz w:val="24"/>
        </w:rPr>
        <w:t>местного</w:t>
      </w:r>
      <w:r>
        <w:rPr>
          <w:spacing w:val="-2"/>
          <w:sz w:val="24"/>
        </w:rPr>
        <w:t xml:space="preserve"> </w:t>
      </w:r>
      <w:r>
        <w:rPr>
          <w:sz w:val="24"/>
        </w:rPr>
        <w:t>сообщества,</w:t>
      </w:r>
      <w:r>
        <w:rPr>
          <w:spacing w:val="-1"/>
          <w:sz w:val="24"/>
        </w:rPr>
        <w:t xml:space="preserve"> </w:t>
      </w:r>
      <w:r>
        <w:rPr>
          <w:sz w:val="24"/>
        </w:rPr>
        <w:t>родного</w:t>
      </w:r>
      <w:r>
        <w:rPr>
          <w:spacing w:val="-2"/>
          <w:sz w:val="24"/>
        </w:rPr>
        <w:t xml:space="preserve"> </w:t>
      </w:r>
      <w:r>
        <w:rPr>
          <w:sz w:val="24"/>
        </w:rPr>
        <w:t>края. Выражающий</w:t>
      </w:r>
      <w:r>
        <w:rPr>
          <w:spacing w:val="1"/>
          <w:sz w:val="24"/>
        </w:rPr>
        <w:t xml:space="preserve"> </w:t>
      </w:r>
      <w:r>
        <w:rPr>
          <w:sz w:val="24"/>
        </w:rPr>
        <w:t>неприятие</w:t>
      </w:r>
      <w:r>
        <w:rPr>
          <w:spacing w:val="1"/>
          <w:sz w:val="24"/>
        </w:rPr>
        <w:t xml:space="preserve"> </w:t>
      </w:r>
      <w:r>
        <w:rPr>
          <w:sz w:val="24"/>
        </w:rPr>
        <w:t>любой</w:t>
      </w:r>
      <w:r>
        <w:rPr>
          <w:spacing w:val="1"/>
          <w:sz w:val="24"/>
        </w:rPr>
        <w:t xml:space="preserve"> </w:t>
      </w:r>
      <w:r>
        <w:rPr>
          <w:sz w:val="24"/>
        </w:rPr>
        <w:t>дискриминации</w:t>
      </w:r>
      <w:r>
        <w:rPr>
          <w:spacing w:val="1"/>
          <w:sz w:val="24"/>
        </w:rPr>
        <w:t xml:space="preserve"> </w:t>
      </w:r>
      <w:r>
        <w:rPr>
          <w:sz w:val="24"/>
        </w:rPr>
        <w:t>граждан,</w:t>
      </w:r>
      <w:r>
        <w:rPr>
          <w:spacing w:val="-57"/>
          <w:sz w:val="24"/>
        </w:rPr>
        <w:t xml:space="preserve"> </w:t>
      </w:r>
      <w:r>
        <w:rPr>
          <w:sz w:val="24"/>
        </w:rPr>
        <w:t>проявлений</w:t>
      </w:r>
      <w:r>
        <w:rPr>
          <w:spacing w:val="-8"/>
          <w:sz w:val="24"/>
        </w:rPr>
        <w:t xml:space="preserve"> </w:t>
      </w:r>
      <w:r>
        <w:rPr>
          <w:sz w:val="24"/>
        </w:rPr>
        <w:t>экстремизма,</w:t>
      </w:r>
      <w:r>
        <w:rPr>
          <w:spacing w:val="-7"/>
          <w:sz w:val="24"/>
        </w:rPr>
        <w:t xml:space="preserve"> </w:t>
      </w:r>
      <w:r>
        <w:rPr>
          <w:sz w:val="24"/>
        </w:rPr>
        <w:t>терроризма,</w:t>
      </w:r>
      <w:r>
        <w:rPr>
          <w:spacing w:val="-7"/>
          <w:sz w:val="24"/>
        </w:rPr>
        <w:t xml:space="preserve"> </w:t>
      </w:r>
      <w:r>
        <w:rPr>
          <w:sz w:val="24"/>
        </w:rPr>
        <w:t>коррупции</w:t>
      </w:r>
      <w:r>
        <w:rPr>
          <w:spacing w:val="-7"/>
          <w:sz w:val="24"/>
        </w:rPr>
        <w:t xml:space="preserve"> </w:t>
      </w:r>
      <w:r>
        <w:rPr>
          <w:sz w:val="24"/>
        </w:rPr>
        <w:t>в</w:t>
      </w:r>
      <w:r>
        <w:rPr>
          <w:spacing w:val="-8"/>
          <w:sz w:val="24"/>
        </w:rPr>
        <w:t xml:space="preserve"> </w:t>
      </w:r>
      <w:r>
        <w:rPr>
          <w:sz w:val="24"/>
        </w:rPr>
        <w:t>обществе.</w:t>
      </w:r>
    </w:p>
    <w:p w:rsidR="00383FAC" w:rsidRPr="00090DBC" w:rsidRDefault="00090DBC">
      <w:pPr>
        <w:pStyle w:val="af"/>
        <w:spacing w:before="1" w:after="1"/>
        <w:ind w:left="709"/>
        <w:rPr>
          <w:b/>
          <w:lang w:val="ru-RU"/>
        </w:rPr>
      </w:pPr>
      <w:r w:rsidRPr="00090DBC">
        <w:rPr>
          <w:b/>
          <w:lang w:val="ru-RU"/>
        </w:rPr>
        <w:t>Патриотическое направление:</w:t>
      </w:r>
    </w:p>
    <w:p w:rsidR="00383FAC" w:rsidRPr="00090DBC" w:rsidRDefault="00090DBC">
      <w:pPr>
        <w:pStyle w:val="af"/>
        <w:spacing w:before="1" w:after="1"/>
        <w:ind w:left="709"/>
        <w:rPr>
          <w:lang w:val="ru-RU"/>
        </w:rPr>
      </w:pPr>
      <w:r w:rsidRPr="00090DBC">
        <w:rPr>
          <w:lang w:val="ru-RU"/>
        </w:rPr>
        <w:t>Характеристики</w:t>
      </w:r>
      <w:r w:rsidRPr="00090DBC">
        <w:rPr>
          <w:spacing w:val="-12"/>
          <w:lang w:val="ru-RU"/>
        </w:rPr>
        <w:t xml:space="preserve"> </w:t>
      </w:r>
      <w:r w:rsidRPr="00090DBC">
        <w:rPr>
          <w:lang w:val="ru-RU"/>
        </w:rPr>
        <w:t>(показатели):</w:t>
      </w:r>
    </w:p>
    <w:p w:rsidR="00383FAC" w:rsidRDefault="00090DBC">
      <w:pPr>
        <w:pStyle w:val="TableParagraph"/>
        <w:spacing w:line="278" w:lineRule="auto"/>
        <w:ind w:left="709" w:right="804"/>
        <w:jc w:val="both"/>
        <w:rPr>
          <w:sz w:val="24"/>
        </w:rPr>
      </w:pPr>
      <w:r>
        <w:rPr>
          <w:sz w:val="24"/>
        </w:rPr>
        <w:t>Сознающий</w:t>
      </w:r>
      <w:r>
        <w:rPr>
          <w:spacing w:val="1"/>
          <w:sz w:val="24"/>
        </w:rPr>
        <w:t xml:space="preserve"> </w:t>
      </w:r>
      <w:r>
        <w:rPr>
          <w:sz w:val="24"/>
        </w:rPr>
        <w:t>свою</w:t>
      </w:r>
      <w:r>
        <w:rPr>
          <w:spacing w:val="1"/>
          <w:sz w:val="24"/>
        </w:rPr>
        <w:t xml:space="preserve"> </w:t>
      </w:r>
      <w:r>
        <w:rPr>
          <w:sz w:val="24"/>
        </w:rPr>
        <w:t>этнокультурную</w:t>
      </w:r>
      <w:r>
        <w:rPr>
          <w:spacing w:val="1"/>
          <w:sz w:val="24"/>
        </w:rPr>
        <w:t xml:space="preserve"> </w:t>
      </w:r>
      <w:r>
        <w:rPr>
          <w:sz w:val="24"/>
        </w:rPr>
        <w:t>идентичность,</w:t>
      </w:r>
      <w:r>
        <w:rPr>
          <w:spacing w:val="1"/>
          <w:sz w:val="24"/>
        </w:rPr>
        <w:t xml:space="preserve"> </w:t>
      </w:r>
      <w:r>
        <w:rPr>
          <w:sz w:val="24"/>
        </w:rPr>
        <w:t>любящий</w:t>
      </w:r>
      <w:r>
        <w:rPr>
          <w:spacing w:val="1"/>
          <w:sz w:val="24"/>
        </w:rPr>
        <w:t xml:space="preserve"> </w:t>
      </w:r>
      <w:r>
        <w:rPr>
          <w:sz w:val="24"/>
        </w:rPr>
        <w:t>свой</w:t>
      </w:r>
      <w:r>
        <w:rPr>
          <w:spacing w:val="-1"/>
          <w:sz w:val="24"/>
        </w:rPr>
        <w:t xml:space="preserve"> </w:t>
      </w:r>
      <w:r>
        <w:rPr>
          <w:sz w:val="24"/>
        </w:rPr>
        <w:t>народ,</w:t>
      </w:r>
      <w:r>
        <w:rPr>
          <w:spacing w:val="-1"/>
          <w:sz w:val="24"/>
        </w:rPr>
        <w:t xml:space="preserve"> </w:t>
      </w:r>
      <w:r>
        <w:rPr>
          <w:sz w:val="24"/>
        </w:rPr>
        <w:t>его</w:t>
      </w:r>
      <w:r>
        <w:rPr>
          <w:spacing w:val="-2"/>
          <w:sz w:val="24"/>
        </w:rPr>
        <w:t xml:space="preserve"> </w:t>
      </w:r>
      <w:r>
        <w:rPr>
          <w:sz w:val="24"/>
        </w:rPr>
        <w:t>традиции,</w:t>
      </w:r>
      <w:r>
        <w:rPr>
          <w:spacing w:val="-4"/>
          <w:sz w:val="24"/>
        </w:rPr>
        <w:t xml:space="preserve"> </w:t>
      </w:r>
      <w:r>
        <w:rPr>
          <w:sz w:val="24"/>
        </w:rPr>
        <w:t>культуру.Проявляющий</w:t>
      </w:r>
      <w:r>
        <w:rPr>
          <w:spacing w:val="1"/>
          <w:sz w:val="24"/>
        </w:rPr>
        <w:t xml:space="preserve"> </w:t>
      </w:r>
      <w:r>
        <w:rPr>
          <w:sz w:val="24"/>
        </w:rPr>
        <w:t>уважение,</w:t>
      </w:r>
      <w:r>
        <w:rPr>
          <w:spacing w:val="1"/>
          <w:sz w:val="24"/>
        </w:rPr>
        <w:t xml:space="preserve"> </w:t>
      </w:r>
      <w:r>
        <w:rPr>
          <w:sz w:val="24"/>
        </w:rPr>
        <w:t>ценностное</w:t>
      </w:r>
      <w:r>
        <w:rPr>
          <w:spacing w:val="1"/>
          <w:sz w:val="24"/>
        </w:rPr>
        <w:t xml:space="preserve"> </w:t>
      </w:r>
      <w:r>
        <w:rPr>
          <w:sz w:val="24"/>
        </w:rPr>
        <w:t>отношение</w:t>
      </w:r>
      <w:r>
        <w:rPr>
          <w:spacing w:val="1"/>
          <w:sz w:val="24"/>
        </w:rPr>
        <w:t xml:space="preserve"> </w:t>
      </w:r>
      <w:r>
        <w:rPr>
          <w:sz w:val="24"/>
        </w:rPr>
        <w:t>к</w:t>
      </w:r>
      <w:r>
        <w:rPr>
          <w:spacing w:val="-57"/>
          <w:sz w:val="24"/>
        </w:rPr>
        <w:t xml:space="preserve"> </w:t>
      </w:r>
      <w:r>
        <w:rPr>
          <w:sz w:val="24"/>
        </w:rPr>
        <w:t>историческому</w:t>
      </w:r>
      <w:r>
        <w:rPr>
          <w:spacing w:val="1"/>
          <w:sz w:val="24"/>
        </w:rPr>
        <w:t xml:space="preserve"> </w:t>
      </w:r>
      <w:r>
        <w:rPr>
          <w:sz w:val="24"/>
        </w:rPr>
        <w:t>и</w:t>
      </w:r>
      <w:r>
        <w:rPr>
          <w:spacing w:val="1"/>
          <w:sz w:val="24"/>
        </w:rPr>
        <w:t xml:space="preserve"> </w:t>
      </w:r>
      <w:r>
        <w:rPr>
          <w:sz w:val="24"/>
        </w:rPr>
        <w:t>культурному</w:t>
      </w:r>
      <w:r>
        <w:rPr>
          <w:spacing w:val="1"/>
          <w:sz w:val="24"/>
        </w:rPr>
        <w:t xml:space="preserve"> </w:t>
      </w:r>
      <w:r>
        <w:rPr>
          <w:sz w:val="24"/>
        </w:rPr>
        <w:t>наследию</w:t>
      </w:r>
      <w:r>
        <w:rPr>
          <w:spacing w:val="1"/>
          <w:sz w:val="24"/>
        </w:rPr>
        <w:t xml:space="preserve"> </w:t>
      </w:r>
      <w:r>
        <w:rPr>
          <w:sz w:val="24"/>
        </w:rPr>
        <w:t>своего</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народов</w:t>
      </w:r>
      <w:r>
        <w:rPr>
          <w:spacing w:val="1"/>
          <w:sz w:val="24"/>
        </w:rPr>
        <w:t xml:space="preserve"> </w:t>
      </w:r>
      <w:r>
        <w:rPr>
          <w:sz w:val="24"/>
        </w:rPr>
        <w:t>России,</w:t>
      </w:r>
      <w:r>
        <w:rPr>
          <w:spacing w:val="1"/>
          <w:sz w:val="24"/>
        </w:rPr>
        <w:t xml:space="preserve"> </w:t>
      </w:r>
      <w:r>
        <w:rPr>
          <w:sz w:val="24"/>
        </w:rPr>
        <w:t>символам,</w:t>
      </w:r>
      <w:r>
        <w:rPr>
          <w:spacing w:val="1"/>
          <w:sz w:val="24"/>
        </w:rPr>
        <w:t xml:space="preserve"> </w:t>
      </w:r>
      <w:r>
        <w:rPr>
          <w:sz w:val="24"/>
        </w:rPr>
        <w:t>праздникам,</w:t>
      </w:r>
      <w:r>
        <w:rPr>
          <w:spacing w:val="1"/>
          <w:sz w:val="24"/>
        </w:rPr>
        <w:t xml:space="preserve"> </w:t>
      </w:r>
      <w:r>
        <w:rPr>
          <w:sz w:val="24"/>
        </w:rPr>
        <w:t>памятникам,</w:t>
      </w:r>
      <w:r>
        <w:rPr>
          <w:spacing w:val="-57"/>
          <w:sz w:val="24"/>
        </w:rPr>
        <w:t xml:space="preserve"> </w:t>
      </w:r>
      <w:r>
        <w:rPr>
          <w:sz w:val="24"/>
        </w:rPr>
        <w:t>традициям</w:t>
      </w:r>
      <w:r>
        <w:rPr>
          <w:spacing w:val="-3"/>
          <w:sz w:val="24"/>
        </w:rPr>
        <w:t xml:space="preserve"> </w:t>
      </w:r>
      <w:r>
        <w:rPr>
          <w:sz w:val="24"/>
        </w:rPr>
        <w:t>народов,</w:t>
      </w:r>
      <w:r>
        <w:rPr>
          <w:spacing w:val="-1"/>
          <w:sz w:val="24"/>
        </w:rPr>
        <w:t xml:space="preserve"> </w:t>
      </w:r>
      <w:r>
        <w:rPr>
          <w:sz w:val="24"/>
        </w:rPr>
        <w:t>проживающих</w:t>
      </w:r>
      <w:r>
        <w:rPr>
          <w:spacing w:val="-2"/>
          <w:sz w:val="24"/>
        </w:rPr>
        <w:t xml:space="preserve"> </w:t>
      </w:r>
      <w:r>
        <w:rPr>
          <w:sz w:val="24"/>
        </w:rPr>
        <w:t>в</w:t>
      </w:r>
      <w:r>
        <w:rPr>
          <w:spacing w:val="-2"/>
          <w:sz w:val="24"/>
        </w:rPr>
        <w:t xml:space="preserve"> </w:t>
      </w:r>
      <w:r>
        <w:rPr>
          <w:sz w:val="24"/>
        </w:rPr>
        <w:t>родной</w:t>
      </w:r>
      <w:r>
        <w:rPr>
          <w:spacing w:val="-2"/>
          <w:sz w:val="24"/>
        </w:rPr>
        <w:t xml:space="preserve"> </w:t>
      </w:r>
      <w:r>
        <w:rPr>
          <w:sz w:val="24"/>
        </w:rPr>
        <w:t>стране.</w:t>
      </w:r>
    </w:p>
    <w:p w:rsidR="00383FAC" w:rsidRDefault="00090DBC">
      <w:pPr>
        <w:pStyle w:val="TableParagraph"/>
        <w:spacing w:line="276" w:lineRule="auto"/>
        <w:ind w:left="709" w:right="804"/>
        <w:jc w:val="both"/>
        <w:rPr>
          <w:sz w:val="24"/>
        </w:rPr>
      </w:pPr>
      <w:r>
        <w:rPr>
          <w:sz w:val="24"/>
        </w:rPr>
        <w:t>Сознающий себя патриотом своего народа и народа России в</w:t>
      </w:r>
      <w:r>
        <w:rPr>
          <w:spacing w:val="1"/>
          <w:sz w:val="24"/>
        </w:rPr>
        <w:t xml:space="preserve"> </w:t>
      </w:r>
      <w:r>
        <w:rPr>
          <w:sz w:val="24"/>
        </w:rPr>
        <w:t>целом,</w:t>
      </w:r>
      <w:r>
        <w:rPr>
          <w:spacing w:val="-3"/>
          <w:sz w:val="24"/>
        </w:rPr>
        <w:t xml:space="preserve"> </w:t>
      </w:r>
      <w:r>
        <w:rPr>
          <w:sz w:val="24"/>
        </w:rPr>
        <w:t>свою</w:t>
      </w:r>
      <w:r>
        <w:rPr>
          <w:spacing w:val="-3"/>
          <w:sz w:val="24"/>
        </w:rPr>
        <w:t xml:space="preserve"> </w:t>
      </w:r>
      <w:r>
        <w:rPr>
          <w:sz w:val="24"/>
        </w:rPr>
        <w:t>общероссийскую</w:t>
      </w:r>
      <w:r>
        <w:rPr>
          <w:spacing w:val="-2"/>
          <w:sz w:val="24"/>
        </w:rPr>
        <w:t xml:space="preserve"> </w:t>
      </w:r>
      <w:r>
        <w:rPr>
          <w:sz w:val="24"/>
        </w:rPr>
        <w:t>культурную</w:t>
      </w:r>
      <w:r>
        <w:rPr>
          <w:spacing w:val="-3"/>
          <w:sz w:val="24"/>
        </w:rPr>
        <w:t xml:space="preserve"> </w:t>
      </w:r>
      <w:r>
        <w:rPr>
          <w:sz w:val="24"/>
        </w:rPr>
        <w:t>идентичность.Проявляющий интерес к познанию родного языка, истории,</w:t>
      </w:r>
      <w:r>
        <w:rPr>
          <w:spacing w:val="1"/>
          <w:sz w:val="24"/>
        </w:rPr>
        <w:t xml:space="preserve"> </w:t>
      </w:r>
      <w:r>
        <w:rPr>
          <w:sz w:val="24"/>
        </w:rPr>
        <w:t>культуры своего народа, своего края, других народов России,</w:t>
      </w:r>
      <w:r>
        <w:rPr>
          <w:spacing w:val="1"/>
          <w:sz w:val="24"/>
        </w:rPr>
        <w:t xml:space="preserve"> </w:t>
      </w:r>
      <w:r>
        <w:rPr>
          <w:sz w:val="24"/>
        </w:rPr>
        <w:t>Российской</w:t>
      </w:r>
      <w:r>
        <w:rPr>
          <w:spacing w:val="-1"/>
          <w:sz w:val="24"/>
        </w:rPr>
        <w:t xml:space="preserve"> </w:t>
      </w:r>
      <w:r>
        <w:rPr>
          <w:sz w:val="24"/>
        </w:rPr>
        <w:t>Федерации.</w:t>
      </w:r>
    </w:p>
    <w:p w:rsidR="00383FAC" w:rsidRDefault="00090DBC">
      <w:pPr>
        <w:pStyle w:val="TableParagraph"/>
        <w:spacing w:line="276" w:lineRule="auto"/>
        <w:ind w:left="709" w:right="804"/>
        <w:jc w:val="both"/>
        <w:rPr>
          <w:sz w:val="24"/>
        </w:rPr>
      </w:pPr>
      <w:r>
        <w:rPr>
          <w:sz w:val="24"/>
        </w:rPr>
        <w:t>Знающий</w:t>
      </w:r>
      <w:r>
        <w:rPr>
          <w:spacing w:val="1"/>
          <w:sz w:val="24"/>
        </w:rPr>
        <w:t xml:space="preserve"> </w:t>
      </w:r>
      <w:r>
        <w:rPr>
          <w:sz w:val="24"/>
        </w:rPr>
        <w:t>и</w:t>
      </w:r>
      <w:r>
        <w:rPr>
          <w:spacing w:val="1"/>
          <w:sz w:val="24"/>
        </w:rPr>
        <w:t xml:space="preserve"> </w:t>
      </w:r>
      <w:r>
        <w:rPr>
          <w:sz w:val="24"/>
        </w:rPr>
        <w:t>уважающий</w:t>
      </w:r>
      <w:r>
        <w:rPr>
          <w:spacing w:val="1"/>
          <w:sz w:val="24"/>
        </w:rPr>
        <w:t xml:space="preserve"> </w:t>
      </w:r>
      <w:r>
        <w:rPr>
          <w:sz w:val="24"/>
        </w:rPr>
        <w:t>боевые</w:t>
      </w:r>
      <w:r>
        <w:rPr>
          <w:spacing w:val="1"/>
          <w:sz w:val="24"/>
        </w:rPr>
        <w:t xml:space="preserve"> </w:t>
      </w:r>
      <w:r>
        <w:rPr>
          <w:sz w:val="24"/>
        </w:rPr>
        <w:t>подвиги</w:t>
      </w:r>
      <w:r>
        <w:rPr>
          <w:spacing w:val="1"/>
          <w:sz w:val="24"/>
        </w:rPr>
        <w:t xml:space="preserve"> </w:t>
      </w:r>
      <w:r>
        <w:rPr>
          <w:sz w:val="24"/>
        </w:rPr>
        <w:t>и</w:t>
      </w:r>
      <w:r>
        <w:rPr>
          <w:spacing w:val="1"/>
          <w:sz w:val="24"/>
        </w:rPr>
        <w:t xml:space="preserve"> </w:t>
      </w:r>
      <w:r>
        <w:rPr>
          <w:sz w:val="24"/>
        </w:rPr>
        <w:t>трудовые</w:t>
      </w:r>
      <w:r>
        <w:rPr>
          <w:spacing w:val="-57"/>
          <w:sz w:val="24"/>
        </w:rPr>
        <w:t xml:space="preserve"> </w:t>
      </w:r>
      <w:r>
        <w:rPr>
          <w:sz w:val="24"/>
        </w:rPr>
        <w:t>достижения</w:t>
      </w:r>
      <w:r>
        <w:rPr>
          <w:spacing w:val="1"/>
          <w:sz w:val="24"/>
        </w:rPr>
        <w:t xml:space="preserve"> </w:t>
      </w:r>
      <w:r>
        <w:rPr>
          <w:sz w:val="24"/>
        </w:rPr>
        <w:t>своих</w:t>
      </w:r>
      <w:r>
        <w:rPr>
          <w:spacing w:val="1"/>
          <w:sz w:val="24"/>
        </w:rPr>
        <w:t xml:space="preserve"> </w:t>
      </w:r>
      <w:r>
        <w:rPr>
          <w:sz w:val="24"/>
        </w:rPr>
        <w:t>земляков,</w:t>
      </w:r>
      <w:r>
        <w:rPr>
          <w:spacing w:val="1"/>
          <w:sz w:val="24"/>
        </w:rPr>
        <w:t xml:space="preserve"> </w:t>
      </w:r>
      <w:r>
        <w:rPr>
          <w:sz w:val="24"/>
        </w:rPr>
        <w:t>жителей</w:t>
      </w:r>
      <w:r>
        <w:rPr>
          <w:spacing w:val="1"/>
          <w:sz w:val="24"/>
        </w:rPr>
        <w:t xml:space="preserve"> </w:t>
      </w:r>
      <w:r>
        <w:rPr>
          <w:sz w:val="24"/>
        </w:rPr>
        <w:t>своего</w:t>
      </w:r>
      <w:r>
        <w:rPr>
          <w:spacing w:val="1"/>
          <w:sz w:val="24"/>
        </w:rPr>
        <w:t xml:space="preserve"> </w:t>
      </w:r>
      <w:r>
        <w:rPr>
          <w:sz w:val="24"/>
        </w:rPr>
        <w:t>края,</w:t>
      </w:r>
      <w:r>
        <w:rPr>
          <w:spacing w:val="1"/>
          <w:sz w:val="24"/>
        </w:rPr>
        <w:t xml:space="preserve"> </w:t>
      </w:r>
      <w:r>
        <w:rPr>
          <w:sz w:val="24"/>
        </w:rPr>
        <w:t>народа</w:t>
      </w:r>
      <w:r>
        <w:rPr>
          <w:spacing w:val="1"/>
          <w:sz w:val="24"/>
        </w:rPr>
        <w:t xml:space="preserve"> </w:t>
      </w:r>
      <w:r>
        <w:rPr>
          <w:sz w:val="24"/>
        </w:rPr>
        <w:t>России,</w:t>
      </w:r>
      <w:r>
        <w:rPr>
          <w:spacing w:val="1"/>
          <w:sz w:val="24"/>
        </w:rPr>
        <w:t xml:space="preserve"> </w:t>
      </w:r>
      <w:r>
        <w:rPr>
          <w:sz w:val="24"/>
        </w:rPr>
        <w:t>героев</w:t>
      </w:r>
      <w:r>
        <w:rPr>
          <w:spacing w:val="1"/>
          <w:sz w:val="24"/>
        </w:rPr>
        <w:t xml:space="preserve"> </w:t>
      </w:r>
      <w:r>
        <w:rPr>
          <w:sz w:val="24"/>
        </w:rPr>
        <w:t>и</w:t>
      </w:r>
      <w:r>
        <w:rPr>
          <w:spacing w:val="1"/>
          <w:sz w:val="24"/>
        </w:rPr>
        <w:t xml:space="preserve"> </w:t>
      </w:r>
      <w:r>
        <w:rPr>
          <w:sz w:val="24"/>
        </w:rPr>
        <w:t>защитников</w:t>
      </w:r>
      <w:r>
        <w:rPr>
          <w:spacing w:val="1"/>
          <w:sz w:val="24"/>
        </w:rPr>
        <w:t xml:space="preserve"> </w:t>
      </w:r>
      <w:r>
        <w:rPr>
          <w:sz w:val="24"/>
        </w:rPr>
        <w:t>Отечества</w:t>
      </w:r>
      <w:r>
        <w:rPr>
          <w:spacing w:val="1"/>
          <w:sz w:val="24"/>
        </w:rPr>
        <w:t xml:space="preserve"> </w:t>
      </w:r>
      <w:r>
        <w:rPr>
          <w:sz w:val="24"/>
        </w:rPr>
        <w:t>в</w:t>
      </w:r>
      <w:r>
        <w:rPr>
          <w:spacing w:val="1"/>
          <w:sz w:val="24"/>
        </w:rPr>
        <w:t xml:space="preserve"> </w:t>
      </w:r>
      <w:r>
        <w:rPr>
          <w:sz w:val="24"/>
        </w:rPr>
        <w:t>прошлом</w:t>
      </w:r>
      <w:r>
        <w:rPr>
          <w:spacing w:val="1"/>
          <w:sz w:val="24"/>
        </w:rPr>
        <w:t xml:space="preserve"> </w:t>
      </w:r>
      <w:r>
        <w:rPr>
          <w:sz w:val="24"/>
        </w:rPr>
        <w:t>и</w:t>
      </w:r>
      <w:r>
        <w:rPr>
          <w:spacing w:val="1"/>
          <w:sz w:val="24"/>
        </w:rPr>
        <w:t xml:space="preserve"> </w:t>
      </w:r>
      <w:r>
        <w:rPr>
          <w:sz w:val="24"/>
        </w:rPr>
        <w:t>современности.</w:t>
      </w:r>
    </w:p>
    <w:p w:rsidR="00383FAC" w:rsidRPr="00090DBC" w:rsidRDefault="00090DBC">
      <w:pPr>
        <w:pStyle w:val="af"/>
        <w:spacing w:before="1" w:after="1"/>
        <w:ind w:left="709" w:right="804"/>
        <w:rPr>
          <w:lang w:val="ru-RU"/>
        </w:rPr>
      </w:pPr>
      <w:r w:rsidRPr="00090DBC">
        <w:rPr>
          <w:lang w:val="ru-RU"/>
        </w:rPr>
        <w:t>Знающий и уважающий достижения нашей общей Родины –</w:t>
      </w:r>
      <w:r w:rsidRPr="00090DBC">
        <w:rPr>
          <w:spacing w:val="1"/>
          <w:lang w:val="ru-RU"/>
        </w:rPr>
        <w:t xml:space="preserve"> </w:t>
      </w:r>
      <w:r w:rsidRPr="00090DBC">
        <w:rPr>
          <w:lang w:val="ru-RU"/>
        </w:rPr>
        <w:t>России</w:t>
      </w:r>
      <w:r w:rsidRPr="00090DBC">
        <w:rPr>
          <w:spacing w:val="-2"/>
          <w:lang w:val="ru-RU"/>
        </w:rPr>
        <w:t xml:space="preserve"> </w:t>
      </w:r>
      <w:r w:rsidRPr="00090DBC">
        <w:rPr>
          <w:lang w:val="ru-RU"/>
        </w:rPr>
        <w:t>в</w:t>
      </w:r>
      <w:r w:rsidRPr="00090DBC">
        <w:rPr>
          <w:spacing w:val="-2"/>
          <w:lang w:val="ru-RU"/>
        </w:rPr>
        <w:t xml:space="preserve"> </w:t>
      </w:r>
      <w:r w:rsidRPr="00090DBC">
        <w:rPr>
          <w:lang w:val="ru-RU"/>
        </w:rPr>
        <w:t>науке,</w:t>
      </w:r>
      <w:r w:rsidRPr="00090DBC">
        <w:rPr>
          <w:spacing w:val="-2"/>
          <w:lang w:val="ru-RU"/>
        </w:rPr>
        <w:t xml:space="preserve"> </w:t>
      </w:r>
      <w:r w:rsidRPr="00090DBC">
        <w:rPr>
          <w:lang w:val="ru-RU"/>
        </w:rPr>
        <w:t>искусстве,</w:t>
      </w:r>
      <w:r w:rsidRPr="00090DBC">
        <w:rPr>
          <w:spacing w:val="-1"/>
          <w:lang w:val="ru-RU"/>
        </w:rPr>
        <w:t xml:space="preserve"> </w:t>
      </w:r>
      <w:r w:rsidRPr="00090DBC">
        <w:rPr>
          <w:lang w:val="ru-RU"/>
        </w:rPr>
        <w:t>спорте,</w:t>
      </w:r>
      <w:r w:rsidRPr="00090DBC">
        <w:rPr>
          <w:spacing w:val="-2"/>
          <w:lang w:val="ru-RU"/>
        </w:rPr>
        <w:t xml:space="preserve"> </w:t>
      </w:r>
      <w:r w:rsidRPr="00090DBC">
        <w:rPr>
          <w:lang w:val="ru-RU"/>
        </w:rPr>
        <w:t>технологиях.</w:t>
      </w:r>
    </w:p>
    <w:p w:rsidR="00383FAC" w:rsidRPr="00090DBC" w:rsidRDefault="00383FAC">
      <w:pPr>
        <w:pStyle w:val="af"/>
        <w:spacing w:before="1" w:after="1"/>
        <w:ind w:left="709"/>
        <w:rPr>
          <w:b/>
          <w:lang w:val="ru-RU"/>
        </w:rPr>
      </w:pPr>
    </w:p>
    <w:p w:rsidR="00383FAC" w:rsidRPr="00090DBC" w:rsidRDefault="00090DBC">
      <w:pPr>
        <w:pStyle w:val="af"/>
        <w:spacing w:before="1" w:after="1"/>
        <w:ind w:left="709"/>
        <w:rPr>
          <w:b/>
          <w:lang w:val="ru-RU"/>
        </w:rPr>
      </w:pPr>
      <w:r w:rsidRPr="00090DBC">
        <w:rPr>
          <w:b/>
          <w:lang w:val="ru-RU"/>
        </w:rPr>
        <w:t>Духовно-</w:t>
      </w:r>
      <w:r w:rsidRPr="00090DBC">
        <w:rPr>
          <w:b/>
          <w:spacing w:val="1"/>
          <w:lang w:val="ru-RU"/>
        </w:rPr>
        <w:t xml:space="preserve"> </w:t>
      </w:r>
      <w:r w:rsidRPr="00090DBC">
        <w:rPr>
          <w:b/>
          <w:lang w:val="ru-RU"/>
        </w:rPr>
        <w:t>нравственное направление:</w:t>
      </w:r>
    </w:p>
    <w:p w:rsidR="00383FAC" w:rsidRPr="00090DBC" w:rsidRDefault="00090DBC">
      <w:pPr>
        <w:pStyle w:val="af"/>
        <w:spacing w:before="1" w:after="1"/>
        <w:ind w:left="709"/>
        <w:rPr>
          <w:lang w:val="ru-RU"/>
        </w:rPr>
      </w:pPr>
      <w:r w:rsidRPr="00090DBC">
        <w:rPr>
          <w:lang w:val="ru-RU"/>
        </w:rPr>
        <w:t>Характеристики</w:t>
      </w:r>
      <w:r w:rsidRPr="00090DBC">
        <w:rPr>
          <w:spacing w:val="-12"/>
          <w:lang w:val="ru-RU"/>
        </w:rPr>
        <w:t xml:space="preserve"> </w:t>
      </w:r>
      <w:r w:rsidRPr="00090DBC">
        <w:rPr>
          <w:lang w:val="ru-RU"/>
        </w:rPr>
        <w:t>(показатели):</w:t>
      </w:r>
    </w:p>
    <w:p w:rsidR="00383FAC" w:rsidRDefault="00090DBC">
      <w:pPr>
        <w:pStyle w:val="TableParagraph"/>
        <w:spacing w:line="276" w:lineRule="auto"/>
        <w:ind w:left="709" w:right="660"/>
        <w:jc w:val="both"/>
        <w:rPr>
          <w:sz w:val="24"/>
        </w:rPr>
      </w:pPr>
      <w:r>
        <w:rPr>
          <w:sz w:val="24"/>
        </w:rPr>
        <w:t>Знающий</w:t>
      </w:r>
      <w:r>
        <w:rPr>
          <w:spacing w:val="1"/>
          <w:sz w:val="24"/>
        </w:rPr>
        <w:t xml:space="preserve"> </w:t>
      </w:r>
      <w:r>
        <w:rPr>
          <w:sz w:val="24"/>
        </w:rPr>
        <w:t>и</w:t>
      </w:r>
      <w:r>
        <w:rPr>
          <w:spacing w:val="1"/>
          <w:sz w:val="24"/>
        </w:rPr>
        <w:t xml:space="preserve"> </w:t>
      </w:r>
      <w:r>
        <w:rPr>
          <w:sz w:val="24"/>
        </w:rPr>
        <w:t>уважающий</w:t>
      </w:r>
      <w:r>
        <w:rPr>
          <w:spacing w:val="1"/>
          <w:sz w:val="24"/>
        </w:rPr>
        <w:t xml:space="preserve"> </w:t>
      </w:r>
      <w:r>
        <w:rPr>
          <w:sz w:val="24"/>
        </w:rPr>
        <w:t>основы</w:t>
      </w:r>
      <w:r>
        <w:rPr>
          <w:spacing w:val="1"/>
          <w:sz w:val="24"/>
        </w:rPr>
        <w:t xml:space="preserve"> </w:t>
      </w:r>
      <w:r>
        <w:rPr>
          <w:sz w:val="24"/>
        </w:rPr>
        <w:t>духовно-нравственной</w:t>
      </w:r>
      <w:r>
        <w:rPr>
          <w:spacing w:val="1"/>
          <w:sz w:val="24"/>
        </w:rPr>
        <w:t xml:space="preserve"> </w:t>
      </w:r>
      <w:r>
        <w:rPr>
          <w:sz w:val="24"/>
        </w:rPr>
        <w:t>культуры</w:t>
      </w:r>
      <w:r>
        <w:rPr>
          <w:spacing w:val="-4"/>
          <w:sz w:val="24"/>
        </w:rPr>
        <w:t xml:space="preserve"> </w:t>
      </w:r>
      <w:r>
        <w:rPr>
          <w:sz w:val="24"/>
        </w:rPr>
        <w:t>своего</w:t>
      </w:r>
      <w:r>
        <w:rPr>
          <w:spacing w:val="-2"/>
          <w:sz w:val="24"/>
        </w:rPr>
        <w:t xml:space="preserve"> </w:t>
      </w:r>
      <w:r>
        <w:rPr>
          <w:sz w:val="24"/>
        </w:rPr>
        <w:t>народа,</w:t>
      </w:r>
      <w:r>
        <w:rPr>
          <w:spacing w:val="-2"/>
          <w:sz w:val="24"/>
        </w:rPr>
        <w:t xml:space="preserve"> </w:t>
      </w:r>
      <w:r>
        <w:rPr>
          <w:sz w:val="24"/>
        </w:rPr>
        <w:t>других</w:t>
      </w:r>
      <w:r>
        <w:rPr>
          <w:spacing w:val="-2"/>
          <w:sz w:val="24"/>
        </w:rPr>
        <w:t xml:space="preserve"> </w:t>
      </w:r>
      <w:r>
        <w:rPr>
          <w:sz w:val="24"/>
        </w:rPr>
        <w:t>народов</w:t>
      </w:r>
      <w:r>
        <w:rPr>
          <w:spacing w:val="-2"/>
          <w:sz w:val="24"/>
        </w:rPr>
        <w:t xml:space="preserve"> </w:t>
      </w:r>
      <w:r>
        <w:rPr>
          <w:sz w:val="24"/>
        </w:rPr>
        <w:t>России.</w:t>
      </w:r>
    </w:p>
    <w:p w:rsidR="00383FAC" w:rsidRDefault="00090DBC">
      <w:pPr>
        <w:pStyle w:val="TableParagraph"/>
        <w:tabs>
          <w:tab w:val="left" w:pos="2282"/>
          <w:tab w:val="left" w:pos="4138"/>
        </w:tabs>
        <w:spacing w:line="276" w:lineRule="auto"/>
        <w:ind w:left="709" w:right="660"/>
        <w:jc w:val="both"/>
        <w:rPr>
          <w:sz w:val="24"/>
        </w:rPr>
      </w:pPr>
      <w:r>
        <w:rPr>
          <w:sz w:val="24"/>
        </w:rPr>
        <w:t>Выражающий</w:t>
      </w:r>
      <w:r>
        <w:rPr>
          <w:spacing w:val="1"/>
          <w:sz w:val="24"/>
        </w:rPr>
        <w:t xml:space="preserve"> </w:t>
      </w:r>
      <w:r>
        <w:rPr>
          <w:sz w:val="24"/>
        </w:rPr>
        <w:t>готовность</w:t>
      </w:r>
      <w:r>
        <w:rPr>
          <w:spacing w:val="1"/>
          <w:sz w:val="24"/>
        </w:rPr>
        <w:t xml:space="preserve"> </w:t>
      </w:r>
      <w:r>
        <w:rPr>
          <w:sz w:val="24"/>
        </w:rPr>
        <w:t>оценивать</w:t>
      </w:r>
      <w:r>
        <w:rPr>
          <w:spacing w:val="1"/>
          <w:sz w:val="24"/>
        </w:rPr>
        <w:t xml:space="preserve"> </w:t>
      </w:r>
      <w:r>
        <w:rPr>
          <w:sz w:val="24"/>
        </w:rPr>
        <w:t>свое</w:t>
      </w:r>
      <w:r>
        <w:rPr>
          <w:spacing w:val="1"/>
          <w:sz w:val="24"/>
        </w:rPr>
        <w:t xml:space="preserve"> </w:t>
      </w:r>
      <w:r>
        <w:rPr>
          <w:sz w:val="24"/>
        </w:rPr>
        <w:t>поведение</w:t>
      </w:r>
      <w:r>
        <w:rPr>
          <w:spacing w:val="1"/>
          <w:sz w:val="24"/>
        </w:rPr>
        <w:t xml:space="preserve"> </w:t>
      </w:r>
      <w:r>
        <w:rPr>
          <w:sz w:val="24"/>
        </w:rPr>
        <w:t>и</w:t>
      </w:r>
      <w:r>
        <w:rPr>
          <w:spacing w:val="1"/>
          <w:sz w:val="24"/>
        </w:rPr>
        <w:t xml:space="preserve"> </w:t>
      </w:r>
      <w:r>
        <w:rPr>
          <w:sz w:val="24"/>
        </w:rPr>
        <w:t>поступки,</w:t>
      </w:r>
      <w:r>
        <w:rPr>
          <w:spacing w:val="1"/>
          <w:sz w:val="24"/>
        </w:rPr>
        <w:t xml:space="preserve"> </w:t>
      </w:r>
      <w:r>
        <w:rPr>
          <w:sz w:val="24"/>
        </w:rPr>
        <w:t>поведение</w:t>
      </w:r>
      <w:r>
        <w:rPr>
          <w:spacing w:val="1"/>
          <w:sz w:val="24"/>
        </w:rPr>
        <w:t xml:space="preserve"> </w:t>
      </w:r>
      <w:r>
        <w:rPr>
          <w:sz w:val="24"/>
        </w:rPr>
        <w:t>и</w:t>
      </w:r>
      <w:r>
        <w:rPr>
          <w:spacing w:val="1"/>
          <w:sz w:val="24"/>
        </w:rPr>
        <w:t xml:space="preserve"> </w:t>
      </w:r>
      <w:r>
        <w:rPr>
          <w:sz w:val="24"/>
        </w:rPr>
        <w:t>поступки</w:t>
      </w:r>
      <w:r>
        <w:rPr>
          <w:spacing w:val="1"/>
          <w:sz w:val="24"/>
        </w:rPr>
        <w:t xml:space="preserve"> </w:t>
      </w:r>
      <w:r>
        <w:rPr>
          <w:sz w:val="24"/>
        </w:rPr>
        <w:t>других</w:t>
      </w:r>
      <w:r>
        <w:rPr>
          <w:spacing w:val="1"/>
          <w:sz w:val="24"/>
        </w:rPr>
        <w:t xml:space="preserve"> </w:t>
      </w:r>
      <w:r>
        <w:rPr>
          <w:sz w:val="24"/>
        </w:rPr>
        <w:t>людей</w:t>
      </w:r>
      <w:r>
        <w:rPr>
          <w:spacing w:val="1"/>
          <w:sz w:val="24"/>
        </w:rPr>
        <w:t xml:space="preserve"> </w:t>
      </w:r>
      <w:r>
        <w:rPr>
          <w:sz w:val="24"/>
        </w:rPr>
        <w:t>с</w:t>
      </w:r>
      <w:r>
        <w:rPr>
          <w:spacing w:val="1"/>
          <w:sz w:val="24"/>
        </w:rPr>
        <w:t xml:space="preserve"> </w:t>
      </w:r>
      <w:r>
        <w:rPr>
          <w:sz w:val="24"/>
        </w:rPr>
        <w:t>позиций</w:t>
      </w:r>
      <w:r>
        <w:rPr>
          <w:spacing w:val="1"/>
          <w:sz w:val="24"/>
        </w:rPr>
        <w:t xml:space="preserve"> </w:t>
      </w:r>
      <w:r>
        <w:rPr>
          <w:sz w:val="24"/>
        </w:rPr>
        <w:t>традиционных</w:t>
      </w:r>
      <w:r>
        <w:rPr>
          <w:sz w:val="24"/>
        </w:rPr>
        <w:tab/>
        <w:t>российских</w:t>
      </w:r>
      <w:r>
        <w:rPr>
          <w:sz w:val="24"/>
        </w:rPr>
        <w:tab/>
      </w:r>
      <w:r>
        <w:rPr>
          <w:spacing w:val="-1"/>
          <w:sz w:val="24"/>
        </w:rPr>
        <w:t>духовно-нравственных,</w:t>
      </w:r>
      <w:r>
        <w:rPr>
          <w:spacing w:val="-58"/>
          <w:sz w:val="24"/>
        </w:rPr>
        <w:t xml:space="preserve"> </w:t>
      </w:r>
      <w:r>
        <w:rPr>
          <w:sz w:val="24"/>
        </w:rPr>
        <w:t>социокультурных</w:t>
      </w:r>
      <w:r>
        <w:rPr>
          <w:spacing w:val="1"/>
          <w:sz w:val="24"/>
        </w:rPr>
        <w:t xml:space="preserve"> </w:t>
      </w:r>
      <w:r>
        <w:rPr>
          <w:sz w:val="24"/>
        </w:rPr>
        <w:t>ценностей</w:t>
      </w:r>
      <w:r>
        <w:rPr>
          <w:spacing w:val="1"/>
          <w:sz w:val="24"/>
        </w:rPr>
        <w:t xml:space="preserve"> </w:t>
      </w:r>
      <w:r>
        <w:rPr>
          <w:sz w:val="24"/>
        </w:rPr>
        <w:t>и</w:t>
      </w:r>
      <w:r>
        <w:rPr>
          <w:spacing w:val="1"/>
          <w:sz w:val="24"/>
        </w:rPr>
        <w:t xml:space="preserve"> </w:t>
      </w:r>
      <w:r>
        <w:rPr>
          <w:sz w:val="24"/>
        </w:rPr>
        <w:t>норм</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осознания</w:t>
      </w:r>
      <w:r>
        <w:rPr>
          <w:spacing w:val="1"/>
          <w:sz w:val="24"/>
        </w:rPr>
        <w:t xml:space="preserve"> </w:t>
      </w:r>
      <w:r>
        <w:rPr>
          <w:sz w:val="24"/>
        </w:rPr>
        <w:t>последствий</w:t>
      </w:r>
      <w:r>
        <w:rPr>
          <w:spacing w:val="-1"/>
          <w:sz w:val="24"/>
        </w:rPr>
        <w:t xml:space="preserve"> </w:t>
      </w:r>
      <w:r>
        <w:rPr>
          <w:sz w:val="24"/>
        </w:rPr>
        <w:t>поступков.</w:t>
      </w:r>
    </w:p>
    <w:p w:rsidR="00383FAC" w:rsidRDefault="00090DBC">
      <w:pPr>
        <w:pStyle w:val="TableParagraph"/>
        <w:spacing w:line="276" w:lineRule="auto"/>
        <w:ind w:left="709" w:right="660"/>
        <w:jc w:val="both"/>
        <w:rPr>
          <w:sz w:val="24"/>
        </w:rPr>
      </w:pPr>
      <w:r>
        <w:rPr>
          <w:sz w:val="24"/>
        </w:rPr>
        <w:t>Ориентированный</w:t>
      </w:r>
      <w:r>
        <w:rPr>
          <w:spacing w:val="29"/>
          <w:sz w:val="24"/>
        </w:rPr>
        <w:t xml:space="preserve"> </w:t>
      </w:r>
      <w:r>
        <w:rPr>
          <w:sz w:val="24"/>
        </w:rPr>
        <w:t>на</w:t>
      </w:r>
      <w:r>
        <w:rPr>
          <w:spacing w:val="83"/>
          <w:sz w:val="24"/>
        </w:rPr>
        <w:t xml:space="preserve"> </w:t>
      </w:r>
      <w:r>
        <w:rPr>
          <w:sz w:val="24"/>
        </w:rPr>
        <w:t>традиционные</w:t>
      </w:r>
      <w:r>
        <w:rPr>
          <w:spacing w:val="86"/>
          <w:sz w:val="24"/>
        </w:rPr>
        <w:t xml:space="preserve"> </w:t>
      </w:r>
      <w:r>
        <w:rPr>
          <w:sz w:val="24"/>
        </w:rPr>
        <w:t>духовные</w:t>
      </w:r>
      <w:r>
        <w:rPr>
          <w:spacing w:val="86"/>
          <w:sz w:val="24"/>
        </w:rPr>
        <w:t xml:space="preserve"> </w:t>
      </w:r>
      <w:r>
        <w:rPr>
          <w:sz w:val="24"/>
        </w:rPr>
        <w:t>ценности</w:t>
      </w:r>
      <w:r>
        <w:rPr>
          <w:spacing w:val="89"/>
          <w:sz w:val="24"/>
        </w:rPr>
        <w:t xml:space="preserve"> </w:t>
      </w:r>
      <w:r>
        <w:rPr>
          <w:sz w:val="24"/>
        </w:rPr>
        <w:t>и</w:t>
      </w:r>
      <w:r>
        <w:t xml:space="preserve"> </w:t>
      </w:r>
      <w:r>
        <w:rPr>
          <w:sz w:val="24"/>
        </w:rPr>
        <w:t>моральные</w:t>
      </w:r>
      <w:r>
        <w:rPr>
          <w:spacing w:val="-7"/>
          <w:sz w:val="24"/>
        </w:rPr>
        <w:t xml:space="preserve"> </w:t>
      </w:r>
      <w:r>
        <w:rPr>
          <w:sz w:val="24"/>
        </w:rPr>
        <w:t>нормы</w:t>
      </w:r>
      <w:r>
        <w:rPr>
          <w:spacing w:val="-6"/>
          <w:sz w:val="24"/>
        </w:rPr>
        <w:t xml:space="preserve"> </w:t>
      </w:r>
      <w:r>
        <w:rPr>
          <w:sz w:val="24"/>
        </w:rPr>
        <w:t>народов</w:t>
      </w:r>
      <w:r>
        <w:rPr>
          <w:spacing w:val="-5"/>
          <w:sz w:val="24"/>
        </w:rPr>
        <w:t xml:space="preserve"> </w:t>
      </w:r>
      <w:r>
        <w:rPr>
          <w:sz w:val="24"/>
        </w:rPr>
        <w:t>России,</w:t>
      </w:r>
      <w:r>
        <w:rPr>
          <w:spacing w:val="-5"/>
          <w:sz w:val="24"/>
        </w:rPr>
        <w:t xml:space="preserve"> </w:t>
      </w:r>
      <w:r>
        <w:rPr>
          <w:sz w:val="24"/>
        </w:rPr>
        <w:t>российского</w:t>
      </w:r>
      <w:r>
        <w:rPr>
          <w:spacing w:val="-5"/>
          <w:sz w:val="24"/>
        </w:rPr>
        <w:t xml:space="preserve"> </w:t>
      </w:r>
      <w:r>
        <w:rPr>
          <w:sz w:val="24"/>
        </w:rPr>
        <w:t>общества</w:t>
      </w:r>
      <w:r>
        <w:rPr>
          <w:spacing w:val="-6"/>
          <w:sz w:val="24"/>
        </w:rPr>
        <w:t xml:space="preserve"> </w:t>
      </w:r>
      <w:r>
        <w:rPr>
          <w:sz w:val="24"/>
        </w:rPr>
        <w:t>в</w:t>
      </w:r>
      <w:r>
        <w:rPr>
          <w:spacing w:val="-57"/>
          <w:sz w:val="24"/>
        </w:rPr>
        <w:t xml:space="preserve"> </w:t>
      </w:r>
      <w:r>
        <w:rPr>
          <w:sz w:val="24"/>
        </w:rPr>
        <w:t>Ситуациях</w:t>
      </w:r>
      <w:r>
        <w:rPr>
          <w:spacing w:val="-1"/>
          <w:sz w:val="24"/>
        </w:rPr>
        <w:t xml:space="preserve"> </w:t>
      </w:r>
      <w:r>
        <w:rPr>
          <w:sz w:val="24"/>
        </w:rPr>
        <w:t>нравственного</w:t>
      </w:r>
      <w:r>
        <w:rPr>
          <w:spacing w:val="-1"/>
          <w:sz w:val="24"/>
        </w:rPr>
        <w:t xml:space="preserve"> </w:t>
      </w:r>
      <w:r>
        <w:rPr>
          <w:sz w:val="24"/>
        </w:rPr>
        <w:t>выбора.</w:t>
      </w:r>
    </w:p>
    <w:p w:rsidR="00383FAC" w:rsidRDefault="00090DBC">
      <w:pPr>
        <w:pStyle w:val="TableParagraph"/>
        <w:spacing w:line="276" w:lineRule="auto"/>
        <w:ind w:left="709" w:right="660"/>
        <w:jc w:val="both"/>
        <w:rPr>
          <w:sz w:val="24"/>
        </w:rPr>
      </w:pPr>
      <w:r>
        <w:rPr>
          <w:sz w:val="24"/>
        </w:rPr>
        <w:t>Выражающий активное неприятие аморальных, асоциальных</w:t>
      </w:r>
      <w:r>
        <w:rPr>
          <w:spacing w:val="1"/>
          <w:sz w:val="24"/>
        </w:rPr>
        <w:t xml:space="preserve"> </w:t>
      </w:r>
      <w:r>
        <w:rPr>
          <w:sz w:val="24"/>
        </w:rPr>
        <w:t>поступков,</w:t>
      </w:r>
      <w:r>
        <w:rPr>
          <w:spacing w:val="1"/>
          <w:sz w:val="24"/>
        </w:rPr>
        <w:t xml:space="preserve"> </w:t>
      </w:r>
      <w:r>
        <w:rPr>
          <w:sz w:val="24"/>
        </w:rPr>
        <w:t>поведения,</w:t>
      </w:r>
      <w:r>
        <w:rPr>
          <w:spacing w:val="1"/>
          <w:sz w:val="24"/>
        </w:rPr>
        <w:t xml:space="preserve"> </w:t>
      </w:r>
      <w:r>
        <w:rPr>
          <w:sz w:val="24"/>
        </w:rPr>
        <w:t>противоречащих</w:t>
      </w:r>
      <w:r>
        <w:rPr>
          <w:spacing w:val="1"/>
          <w:sz w:val="24"/>
        </w:rPr>
        <w:t xml:space="preserve"> </w:t>
      </w:r>
      <w:r>
        <w:rPr>
          <w:sz w:val="24"/>
        </w:rPr>
        <w:t>традиционным</w:t>
      </w:r>
      <w:r>
        <w:rPr>
          <w:spacing w:val="1"/>
          <w:sz w:val="24"/>
        </w:rPr>
        <w:t xml:space="preserve"> </w:t>
      </w:r>
      <w:r>
        <w:rPr>
          <w:sz w:val="24"/>
        </w:rPr>
        <w:t>в</w:t>
      </w:r>
      <w:r>
        <w:rPr>
          <w:spacing w:val="1"/>
          <w:sz w:val="24"/>
        </w:rPr>
        <w:t xml:space="preserve"> </w:t>
      </w:r>
      <w:r>
        <w:rPr>
          <w:sz w:val="24"/>
        </w:rPr>
        <w:t>России ценностям</w:t>
      </w:r>
      <w:r>
        <w:rPr>
          <w:spacing w:val="-1"/>
          <w:sz w:val="24"/>
        </w:rPr>
        <w:t xml:space="preserve"> </w:t>
      </w:r>
      <w:r>
        <w:rPr>
          <w:sz w:val="24"/>
        </w:rPr>
        <w:t>и нормам.</w:t>
      </w:r>
    </w:p>
    <w:p w:rsidR="00383FAC" w:rsidRDefault="00090DBC">
      <w:pPr>
        <w:pStyle w:val="TableParagraph"/>
        <w:spacing w:line="276" w:lineRule="auto"/>
        <w:ind w:left="709" w:right="660"/>
        <w:jc w:val="both"/>
      </w:pPr>
      <w:r>
        <w:rPr>
          <w:sz w:val="24"/>
        </w:rPr>
        <w:t>Сознающий</w:t>
      </w:r>
      <w:r>
        <w:rPr>
          <w:spacing w:val="1"/>
          <w:sz w:val="24"/>
        </w:rPr>
        <w:t xml:space="preserve"> </w:t>
      </w:r>
      <w:r>
        <w:rPr>
          <w:sz w:val="24"/>
        </w:rPr>
        <w:t>свою</w:t>
      </w:r>
      <w:r>
        <w:rPr>
          <w:spacing w:val="1"/>
          <w:sz w:val="24"/>
        </w:rPr>
        <w:t xml:space="preserve"> </w:t>
      </w:r>
      <w:r>
        <w:rPr>
          <w:sz w:val="24"/>
        </w:rPr>
        <w:t>свободу</w:t>
      </w:r>
      <w:r>
        <w:rPr>
          <w:spacing w:val="1"/>
          <w:sz w:val="24"/>
        </w:rPr>
        <w:t xml:space="preserve"> </w:t>
      </w:r>
      <w:r>
        <w:rPr>
          <w:sz w:val="24"/>
        </w:rPr>
        <w:t>и</w:t>
      </w:r>
      <w:r>
        <w:rPr>
          <w:spacing w:val="1"/>
          <w:sz w:val="24"/>
        </w:rPr>
        <w:t xml:space="preserve"> </w:t>
      </w:r>
      <w:r>
        <w:rPr>
          <w:sz w:val="24"/>
        </w:rPr>
        <w:t>ответственность</w:t>
      </w:r>
      <w:r>
        <w:rPr>
          <w:spacing w:val="1"/>
          <w:sz w:val="24"/>
        </w:rPr>
        <w:t xml:space="preserve"> </w:t>
      </w:r>
      <w:r>
        <w:rPr>
          <w:sz w:val="24"/>
        </w:rPr>
        <w:t>личности</w:t>
      </w:r>
      <w:r>
        <w:rPr>
          <w:spacing w:val="1"/>
          <w:sz w:val="24"/>
        </w:rPr>
        <w:t xml:space="preserve"> </w:t>
      </w:r>
      <w:r>
        <w:rPr>
          <w:sz w:val="24"/>
        </w:rPr>
        <w:t>в</w:t>
      </w:r>
      <w:r>
        <w:rPr>
          <w:spacing w:val="1"/>
          <w:sz w:val="24"/>
        </w:rPr>
        <w:t xml:space="preserve"> </w:t>
      </w:r>
      <w:r>
        <w:rPr>
          <w:sz w:val="24"/>
        </w:rPr>
        <w:t>условиях</w:t>
      </w:r>
      <w:r>
        <w:rPr>
          <w:spacing w:val="-3"/>
          <w:sz w:val="24"/>
        </w:rPr>
        <w:t xml:space="preserve"> </w:t>
      </w:r>
      <w:r>
        <w:rPr>
          <w:sz w:val="24"/>
        </w:rPr>
        <w:t>индивидуального</w:t>
      </w:r>
      <w:r>
        <w:rPr>
          <w:spacing w:val="-3"/>
          <w:sz w:val="24"/>
        </w:rPr>
        <w:t xml:space="preserve"> </w:t>
      </w:r>
      <w:r>
        <w:rPr>
          <w:sz w:val="24"/>
        </w:rPr>
        <w:t>и</w:t>
      </w:r>
      <w:r>
        <w:rPr>
          <w:spacing w:val="-3"/>
          <w:sz w:val="24"/>
        </w:rPr>
        <w:t xml:space="preserve"> </w:t>
      </w:r>
      <w:r>
        <w:rPr>
          <w:sz w:val="24"/>
        </w:rPr>
        <w:t>общественного</w:t>
      </w:r>
      <w:r>
        <w:rPr>
          <w:spacing w:val="-3"/>
          <w:sz w:val="24"/>
        </w:rPr>
        <w:t xml:space="preserve"> </w:t>
      </w:r>
      <w:r>
        <w:rPr>
          <w:sz w:val="24"/>
        </w:rPr>
        <w:t>пространства.  Понимающий ценность межрелигиозного, межнационального</w:t>
      </w:r>
      <w:r>
        <w:rPr>
          <w:spacing w:val="1"/>
          <w:sz w:val="24"/>
        </w:rPr>
        <w:t xml:space="preserve"> </w:t>
      </w:r>
      <w:r>
        <w:rPr>
          <w:sz w:val="24"/>
        </w:rPr>
        <w:t>согласия</w:t>
      </w:r>
      <w:r>
        <w:rPr>
          <w:spacing w:val="1"/>
          <w:sz w:val="24"/>
        </w:rPr>
        <w:t xml:space="preserve"> </w:t>
      </w:r>
      <w:r>
        <w:rPr>
          <w:sz w:val="24"/>
        </w:rPr>
        <w:t>людей,</w:t>
      </w:r>
      <w:r>
        <w:rPr>
          <w:spacing w:val="1"/>
          <w:sz w:val="24"/>
        </w:rPr>
        <w:t xml:space="preserve"> </w:t>
      </w:r>
      <w:r>
        <w:rPr>
          <w:sz w:val="24"/>
        </w:rPr>
        <w:t>граждан,</w:t>
      </w:r>
      <w:r>
        <w:rPr>
          <w:spacing w:val="1"/>
          <w:sz w:val="24"/>
        </w:rPr>
        <w:t xml:space="preserve"> </w:t>
      </w:r>
      <w:r>
        <w:rPr>
          <w:sz w:val="24"/>
        </w:rPr>
        <w:t>народов</w:t>
      </w:r>
      <w:r>
        <w:rPr>
          <w:spacing w:val="1"/>
          <w:sz w:val="24"/>
        </w:rPr>
        <w:t xml:space="preserve"> </w:t>
      </w:r>
      <w:r>
        <w:rPr>
          <w:sz w:val="24"/>
        </w:rPr>
        <w:t>в</w:t>
      </w:r>
      <w:r>
        <w:rPr>
          <w:spacing w:val="1"/>
          <w:sz w:val="24"/>
        </w:rPr>
        <w:t xml:space="preserve"> </w:t>
      </w:r>
      <w:r>
        <w:rPr>
          <w:sz w:val="24"/>
        </w:rPr>
        <w:t>России,</w:t>
      </w:r>
      <w:r>
        <w:rPr>
          <w:spacing w:val="1"/>
          <w:sz w:val="24"/>
        </w:rPr>
        <w:t xml:space="preserve"> </w:t>
      </w:r>
      <w:r>
        <w:rPr>
          <w:sz w:val="24"/>
        </w:rPr>
        <w:t>умеющий</w:t>
      </w:r>
      <w:r>
        <w:rPr>
          <w:spacing w:val="1"/>
          <w:sz w:val="24"/>
        </w:rPr>
        <w:t xml:space="preserve"> </w:t>
      </w:r>
      <w:r>
        <w:rPr>
          <w:sz w:val="24"/>
        </w:rPr>
        <w:t>общаться</w:t>
      </w:r>
      <w:r>
        <w:rPr>
          <w:spacing w:val="-2"/>
          <w:sz w:val="24"/>
        </w:rPr>
        <w:t xml:space="preserve"> </w:t>
      </w:r>
      <w:r>
        <w:rPr>
          <w:sz w:val="24"/>
        </w:rPr>
        <w:t>с</w:t>
      </w:r>
      <w:r>
        <w:rPr>
          <w:spacing w:val="-3"/>
          <w:sz w:val="24"/>
        </w:rPr>
        <w:t xml:space="preserve"> </w:t>
      </w:r>
      <w:r>
        <w:rPr>
          <w:sz w:val="24"/>
        </w:rPr>
        <w:t>людьми</w:t>
      </w:r>
      <w:r>
        <w:rPr>
          <w:spacing w:val="-2"/>
          <w:sz w:val="24"/>
        </w:rPr>
        <w:t xml:space="preserve"> </w:t>
      </w:r>
      <w:r>
        <w:rPr>
          <w:sz w:val="24"/>
        </w:rPr>
        <w:t>разных</w:t>
      </w:r>
      <w:r>
        <w:rPr>
          <w:spacing w:val="-2"/>
          <w:sz w:val="24"/>
        </w:rPr>
        <w:t xml:space="preserve"> </w:t>
      </w:r>
      <w:r>
        <w:rPr>
          <w:sz w:val="24"/>
        </w:rPr>
        <w:t>народов,</w:t>
      </w:r>
      <w:r>
        <w:rPr>
          <w:spacing w:val="-2"/>
          <w:sz w:val="24"/>
        </w:rPr>
        <w:t xml:space="preserve"> </w:t>
      </w:r>
      <w:r>
        <w:rPr>
          <w:sz w:val="24"/>
        </w:rPr>
        <w:t>вероисповеданий. Выражающий</w:t>
      </w:r>
      <w:r>
        <w:rPr>
          <w:spacing w:val="1"/>
          <w:sz w:val="24"/>
        </w:rPr>
        <w:t xml:space="preserve"> </w:t>
      </w:r>
      <w:r>
        <w:rPr>
          <w:sz w:val="24"/>
        </w:rPr>
        <w:t>уважительное</w:t>
      </w:r>
      <w:r>
        <w:rPr>
          <w:spacing w:val="1"/>
          <w:sz w:val="24"/>
        </w:rPr>
        <w:t xml:space="preserve"> </w:t>
      </w:r>
      <w:r>
        <w:rPr>
          <w:sz w:val="24"/>
        </w:rPr>
        <w:t>отношение</w:t>
      </w:r>
      <w:r>
        <w:rPr>
          <w:spacing w:val="1"/>
          <w:sz w:val="24"/>
        </w:rPr>
        <w:t xml:space="preserve"> </w:t>
      </w:r>
      <w:r>
        <w:rPr>
          <w:sz w:val="24"/>
        </w:rPr>
        <w:t>к</w:t>
      </w:r>
      <w:r>
        <w:rPr>
          <w:spacing w:val="1"/>
          <w:sz w:val="24"/>
        </w:rPr>
        <w:t xml:space="preserve"> </w:t>
      </w:r>
      <w:r>
        <w:rPr>
          <w:sz w:val="24"/>
        </w:rPr>
        <w:t>религиозным</w:t>
      </w:r>
      <w:r>
        <w:rPr>
          <w:spacing w:val="1"/>
          <w:sz w:val="24"/>
        </w:rPr>
        <w:t xml:space="preserve"> </w:t>
      </w:r>
      <w:r>
        <w:rPr>
          <w:sz w:val="24"/>
        </w:rPr>
        <w:t>традициям</w:t>
      </w:r>
      <w:r>
        <w:rPr>
          <w:spacing w:val="1"/>
          <w:sz w:val="24"/>
        </w:rPr>
        <w:t xml:space="preserve"> </w:t>
      </w:r>
      <w:r>
        <w:rPr>
          <w:sz w:val="24"/>
        </w:rPr>
        <w:t>и</w:t>
      </w:r>
      <w:r>
        <w:rPr>
          <w:spacing w:val="1"/>
          <w:sz w:val="24"/>
        </w:rPr>
        <w:t xml:space="preserve"> </w:t>
      </w:r>
      <w:r>
        <w:rPr>
          <w:sz w:val="24"/>
        </w:rPr>
        <w:t>ценностям</w:t>
      </w:r>
      <w:r>
        <w:rPr>
          <w:spacing w:val="1"/>
          <w:sz w:val="24"/>
        </w:rPr>
        <w:t xml:space="preserve"> </w:t>
      </w:r>
      <w:r>
        <w:rPr>
          <w:sz w:val="24"/>
        </w:rPr>
        <w:t>народов</w:t>
      </w:r>
      <w:r>
        <w:rPr>
          <w:spacing w:val="1"/>
          <w:sz w:val="24"/>
        </w:rPr>
        <w:t xml:space="preserve"> </w:t>
      </w:r>
      <w:r>
        <w:rPr>
          <w:sz w:val="24"/>
        </w:rPr>
        <w:t>России,</w:t>
      </w:r>
      <w:r>
        <w:rPr>
          <w:spacing w:val="1"/>
          <w:sz w:val="24"/>
        </w:rPr>
        <w:t xml:space="preserve"> </w:t>
      </w:r>
      <w:r>
        <w:rPr>
          <w:sz w:val="24"/>
        </w:rPr>
        <w:t>религиозным</w:t>
      </w:r>
      <w:r>
        <w:rPr>
          <w:spacing w:val="1"/>
          <w:sz w:val="24"/>
        </w:rPr>
        <w:t xml:space="preserve"> </w:t>
      </w:r>
      <w:r>
        <w:rPr>
          <w:sz w:val="24"/>
        </w:rPr>
        <w:t>чувствам</w:t>
      </w:r>
      <w:r>
        <w:rPr>
          <w:spacing w:val="-2"/>
          <w:sz w:val="24"/>
        </w:rPr>
        <w:t xml:space="preserve"> </w:t>
      </w:r>
      <w:r>
        <w:rPr>
          <w:sz w:val="24"/>
        </w:rPr>
        <w:t>сограждан. Проявляющий</w:t>
      </w:r>
      <w:r>
        <w:rPr>
          <w:spacing w:val="1"/>
          <w:sz w:val="24"/>
        </w:rPr>
        <w:t xml:space="preserve"> </w:t>
      </w:r>
      <w:r>
        <w:rPr>
          <w:sz w:val="24"/>
        </w:rPr>
        <w:t>уважение</w:t>
      </w:r>
      <w:r>
        <w:rPr>
          <w:spacing w:val="1"/>
          <w:sz w:val="24"/>
        </w:rPr>
        <w:t xml:space="preserve"> </w:t>
      </w:r>
      <w:r>
        <w:rPr>
          <w:sz w:val="24"/>
        </w:rPr>
        <w:t>к</w:t>
      </w:r>
      <w:r>
        <w:rPr>
          <w:spacing w:val="1"/>
          <w:sz w:val="24"/>
        </w:rPr>
        <w:t xml:space="preserve"> </w:t>
      </w:r>
      <w:r>
        <w:rPr>
          <w:sz w:val="24"/>
        </w:rPr>
        <w:t>старшим,</w:t>
      </w:r>
      <w:r>
        <w:rPr>
          <w:spacing w:val="1"/>
          <w:sz w:val="24"/>
        </w:rPr>
        <w:t xml:space="preserve"> </w:t>
      </w:r>
      <w:r>
        <w:rPr>
          <w:sz w:val="24"/>
        </w:rPr>
        <w:t>к</w:t>
      </w:r>
      <w:r>
        <w:rPr>
          <w:spacing w:val="1"/>
          <w:sz w:val="24"/>
        </w:rPr>
        <w:t xml:space="preserve"> </w:t>
      </w:r>
      <w:r>
        <w:rPr>
          <w:sz w:val="24"/>
        </w:rPr>
        <w:t>российским</w:t>
      </w:r>
      <w:r>
        <w:rPr>
          <w:spacing w:val="1"/>
          <w:sz w:val="24"/>
        </w:rPr>
        <w:t xml:space="preserve"> </w:t>
      </w:r>
      <w:r>
        <w:rPr>
          <w:sz w:val="24"/>
        </w:rPr>
        <w:t>традиционным</w:t>
      </w:r>
      <w:r>
        <w:rPr>
          <w:spacing w:val="1"/>
          <w:sz w:val="24"/>
        </w:rPr>
        <w:t xml:space="preserve"> </w:t>
      </w:r>
      <w:r>
        <w:rPr>
          <w:sz w:val="24"/>
        </w:rPr>
        <w:t>семейным</w:t>
      </w:r>
      <w:r>
        <w:rPr>
          <w:spacing w:val="1"/>
          <w:sz w:val="24"/>
        </w:rPr>
        <w:t xml:space="preserve"> </w:t>
      </w:r>
      <w:r>
        <w:rPr>
          <w:sz w:val="24"/>
        </w:rPr>
        <w:t>ценностям,</w:t>
      </w:r>
      <w:r>
        <w:rPr>
          <w:spacing w:val="1"/>
          <w:sz w:val="24"/>
        </w:rPr>
        <w:t xml:space="preserve"> </w:t>
      </w:r>
      <w:r>
        <w:rPr>
          <w:sz w:val="24"/>
        </w:rPr>
        <w:t>институту</w:t>
      </w:r>
      <w:r>
        <w:rPr>
          <w:spacing w:val="1"/>
          <w:sz w:val="24"/>
        </w:rPr>
        <w:t xml:space="preserve"> </w:t>
      </w:r>
      <w:r>
        <w:rPr>
          <w:sz w:val="24"/>
        </w:rPr>
        <w:t>брака</w:t>
      </w:r>
      <w:r>
        <w:rPr>
          <w:spacing w:val="1"/>
          <w:sz w:val="24"/>
        </w:rPr>
        <w:t xml:space="preserve"> </w:t>
      </w:r>
      <w:r>
        <w:rPr>
          <w:sz w:val="24"/>
        </w:rPr>
        <w:t>как</w:t>
      </w:r>
      <w:r>
        <w:rPr>
          <w:spacing w:val="1"/>
          <w:sz w:val="24"/>
        </w:rPr>
        <w:t xml:space="preserve"> </w:t>
      </w:r>
      <w:r>
        <w:rPr>
          <w:sz w:val="24"/>
        </w:rPr>
        <w:t>союзу мужчины и женщины для создания семьи, рождения и</w:t>
      </w:r>
      <w:r>
        <w:rPr>
          <w:spacing w:val="1"/>
          <w:sz w:val="24"/>
        </w:rPr>
        <w:t xml:space="preserve"> </w:t>
      </w:r>
      <w:r>
        <w:rPr>
          <w:sz w:val="24"/>
        </w:rPr>
        <w:t>воспитания детей. Знающий язык, культуру своего народа, своего края, основы</w:t>
      </w:r>
      <w:r>
        <w:rPr>
          <w:spacing w:val="1"/>
          <w:sz w:val="24"/>
        </w:rPr>
        <w:t xml:space="preserve"> </w:t>
      </w:r>
      <w:r>
        <w:rPr>
          <w:sz w:val="24"/>
        </w:rPr>
        <w:t>культурного</w:t>
      </w:r>
      <w:r>
        <w:rPr>
          <w:sz w:val="24"/>
        </w:rPr>
        <w:tab/>
        <w:t>наследия</w:t>
      </w:r>
      <w:r>
        <w:rPr>
          <w:sz w:val="24"/>
        </w:rPr>
        <w:tab/>
        <w:t>народов России</w:t>
      </w:r>
      <w:r>
        <w:rPr>
          <w:sz w:val="24"/>
        </w:rPr>
        <w:tab/>
        <w:t>и</w:t>
      </w:r>
      <w:r>
        <w:rPr>
          <w:sz w:val="24"/>
        </w:rPr>
        <w:tab/>
      </w:r>
      <w:r>
        <w:rPr>
          <w:spacing w:val="-1"/>
          <w:sz w:val="24"/>
        </w:rPr>
        <w:t>человечества,</w:t>
      </w:r>
      <w:r>
        <w:rPr>
          <w:spacing w:val="-57"/>
          <w:sz w:val="24"/>
        </w:rPr>
        <w:t xml:space="preserve"> </w:t>
      </w:r>
      <w:r>
        <w:rPr>
          <w:sz w:val="24"/>
        </w:rPr>
        <w:t>испытывающий</w:t>
      </w:r>
      <w:r>
        <w:rPr>
          <w:spacing w:val="-3"/>
          <w:sz w:val="24"/>
        </w:rPr>
        <w:t xml:space="preserve"> </w:t>
      </w:r>
      <w:r>
        <w:rPr>
          <w:sz w:val="24"/>
        </w:rPr>
        <w:t>чувство</w:t>
      </w:r>
      <w:r>
        <w:rPr>
          <w:spacing w:val="-1"/>
          <w:sz w:val="24"/>
        </w:rPr>
        <w:t xml:space="preserve"> </w:t>
      </w:r>
      <w:r>
        <w:rPr>
          <w:sz w:val="24"/>
        </w:rPr>
        <w:t>уважения</w:t>
      </w:r>
      <w:r>
        <w:rPr>
          <w:spacing w:val="-3"/>
          <w:sz w:val="24"/>
        </w:rPr>
        <w:t xml:space="preserve"> </w:t>
      </w:r>
      <w:r>
        <w:rPr>
          <w:sz w:val="24"/>
        </w:rPr>
        <w:t>к</w:t>
      </w:r>
      <w:r>
        <w:rPr>
          <w:spacing w:val="-3"/>
          <w:sz w:val="24"/>
        </w:rPr>
        <w:t xml:space="preserve"> </w:t>
      </w:r>
      <w:r>
        <w:rPr>
          <w:sz w:val="24"/>
        </w:rPr>
        <w:t>русскому</w:t>
      </w:r>
      <w:r>
        <w:rPr>
          <w:spacing w:val="-5"/>
          <w:sz w:val="24"/>
        </w:rPr>
        <w:t xml:space="preserve"> </w:t>
      </w:r>
      <w:r>
        <w:rPr>
          <w:sz w:val="24"/>
        </w:rPr>
        <w:t>и</w:t>
      </w:r>
      <w:r>
        <w:rPr>
          <w:spacing w:val="-2"/>
          <w:sz w:val="24"/>
        </w:rPr>
        <w:t xml:space="preserve"> </w:t>
      </w:r>
      <w:r>
        <w:rPr>
          <w:sz w:val="24"/>
        </w:rPr>
        <w:t>родному языку,</w:t>
      </w:r>
      <w:r>
        <w:rPr>
          <w:sz w:val="24"/>
        </w:rPr>
        <w:tab/>
        <w:t>литературе,</w:t>
      </w:r>
      <w:r>
        <w:rPr>
          <w:sz w:val="24"/>
        </w:rPr>
        <w:tab/>
        <w:t>культурному</w:t>
      </w:r>
      <w:r>
        <w:rPr>
          <w:sz w:val="24"/>
        </w:rPr>
        <w:tab/>
      </w:r>
      <w:r>
        <w:rPr>
          <w:spacing w:val="-1"/>
          <w:sz w:val="24"/>
        </w:rPr>
        <w:t>наследию</w:t>
      </w:r>
      <w:r>
        <w:rPr>
          <w:spacing w:val="-57"/>
          <w:sz w:val="24"/>
        </w:rPr>
        <w:t xml:space="preserve"> </w:t>
      </w:r>
      <w:r>
        <w:rPr>
          <w:sz w:val="24"/>
        </w:rPr>
        <w:t>многонационального</w:t>
      </w:r>
      <w:r>
        <w:rPr>
          <w:spacing w:val="-2"/>
          <w:sz w:val="24"/>
        </w:rPr>
        <w:t xml:space="preserve"> </w:t>
      </w:r>
      <w:r>
        <w:rPr>
          <w:sz w:val="24"/>
        </w:rPr>
        <w:t>народа</w:t>
      </w:r>
      <w:r>
        <w:rPr>
          <w:spacing w:val="-2"/>
          <w:sz w:val="24"/>
        </w:rPr>
        <w:t xml:space="preserve"> </w:t>
      </w:r>
      <w:r>
        <w:rPr>
          <w:sz w:val="24"/>
        </w:rPr>
        <w:t>России.</w:t>
      </w:r>
    </w:p>
    <w:p w:rsidR="00383FAC" w:rsidRPr="00090DBC" w:rsidRDefault="00383FAC">
      <w:pPr>
        <w:pStyle w:val="af"/>
        <w:spacing w:before="1" w:after="1"/>
        <w:ind w:left="709" w:right="804"/>
        <w:rPr>
          <w:b/>
          <w:lang w:val="ru-RU"/>
        </w:rPr>
      </w:pPr>
    </w:p>
    <w:p w:rsidR="00383FAC" w:rsidRPr="00090DBC" w:rsidRDefault="00090DBC">
      <w:pPr>
        <w:pStyle w:val="af"/>
        <w:spacing w:before="1" w:after="1"/>
        <w:ind w:left="709" w:right="804"/>
        <w:rPr>
          <w:b/>
          <w:sz w:val="27"/>
          <w:lang w:val="ru-RU"/>
        </w:rPr>
      </w:pPr>
      <w:r w:rsidRPr="00090DBC">
        <w:rPr>
          <w:b/>
          <w:lang w:val="ru-RU"/>
        </w:rPr>
        <w:t>Эстетическое направление:</w:t>
      </w:r>
    </w:p>
    <w:p w:rsidR="00383FAC" w:rsidRPr="00090DBC" w:rsidRDefault="00090DBC">
      <w:pPr>
        <w:pStyle w:val="af"/>
        <w:spacing w:before="1" w:after="1"/>
        <w:ind w:left="709" w:firstLineChars="254" w:firstLine="508"/>
        <w:rPr>
          <w:lang w:val="ru-RU"/>
        </w:rPr>
      </w:pPr>
      <w:r w:rsidRPr="00090DBC">
        <w:rPr>
          <w:lang w:val="ru-RU"/>
        </w:rPr>
        <w:t>Характеристики</w:t>
      </w:r>
      <w:r w:rsidRPr="00090DBC">
        <w:rPr>
          <w:spacing w:val="-12"/>
          <w:lang w:val="ru-RU"/>
        </w:rPr>
        <w:t xml:space="preserve"> </w:t>
      </w:r>
      <w:r w:rsidRPr="00090DBC">
        <w:rPr>
          <w:lang w:val="ru-RU"/>
        </w:rPr>
        <w:t>(показатели):</w:t>
      </w:r>
    </w:p>
    <w:p w:rsidR="00383FAC" w:rsidRDefault="00090DBC" w:rsidP="00090DBC">
      <w:pPr>
        <w:pStyle w:val="TableParagraph"/>
        <w:spacing w:line="276" w:lineRule="auto"/>
        <w:ind w:left="709" w:firstLineChars="254" w:firstLine="610"/>
        <w:jc w:val="both"/>
        <w:rPr>
          <w:sz w:val="24"/>
        </w:rPr>
      </w:pPr>
      <w:r>
        <w:rPr>
          <w:sz w:val="24"/>
        </w:rPr>
        <w:t>Проявляющий восприимчивость к разным видам искусства,</w:t>
      </w:r>
      <w:r>
        <w:rPr>
          <w:spacing w:val="1"/>
          <w:sz w:val="24"/>
        </w:rPr>
        <w:t xml:space="preserve"> </w:t>
      </w:r>
      <w:r>
        <w:rPr>
          <w:sz w:val="24"/>
        </w:rPr>
        <w:t>понимание</w:t>
      </w:r>
      <w:r>
        <w:rPr>
          <w:spacing w:val="1"/>
          <w:sz w:val="24"/>
        </w:rPr>
        <w:t xml:space="preserve"> </w:t>
      </w:r>
      <w:r>
        <w:rPr>
          <w:sz w:val="24"/>
        </w:rPr>
        <w:t>его</w:t>
      </w:r>
      <w:r>
        <w:rPr>
          <w:spacing w:val="59"/>
          <w:sz w:val="24"/>
        </w:rPr>
        <w:t xml:space="preserve"> </w:t>
      </w:r>
      <w:r>
        <w:rPr>
          <w:sz w:val="24"/>
        </w:rPr>
        <w:t>эмоционального</w:t>
      </w:r>
      <w:r>
        <w:rPr>
          <w:spacing w:val="2"/>
          <w:sz w:val="24"/>
        </w:rPr>
        <w:t xml:space="preserve"> </w:t>
      </w:r>
      <w:r>
        <w:rPr>
          <w:sz w:val="24"/>
        </w:rPr>
        <w:t>воздействия,</w:t>
      </w:r>
      <w:r>
        <w:rPr>
          <w:spacing w:val="2"/>
          <w:sz w:val="24"/>
        </w:rPr>
        <w:t xml:space="preserve"> </w:t>
      </w:r>
      <w:r>
        <w:rPr>
          <w:sz w:val="24"/>
        </w:rPr>
        <w:t>влияния</w:t>
      </w:r>
      <w:r>
        <w:rPr>
          <w:spacing w:val="59"/>
          <w:sz w:val="24"/>
        </w:rPr>
        <w:t xml:space="preserve"> </w:t>
      </w:r>
      <w:r>
        <w:rPr>
          <w:sz w:val="24"/>
        </w:rPr>
        <w:t>на</w:t>
      </w:r>
      <w:r>
        <w:rPr>
          <w:spacing w:val="-57"/>
          <w:sz w:val="24"/>
        </w:rPr>
        <w:t xml:space="preserve"> </w:t>
      </w:r>
      <w:r>
        <w:rPr>
          <w:sz w:val="24"/>
        </w:rPr>
        <w:t>душевное</w:t>
      </w:r>
      <w:r>
        <w:rPr>
          <w:spacing w:val="-2"/>
          <w:sz w:val="24"/>
        </w:rPr>
        <w:t xml:space="preserve"> </w:t>
      </w:r>
      <w:r>
        <w:rPr>
          <w:sz w:val="24"/>
        </w:rPr>
        <w:t>состояние</w:t>
      </w:r>
      <w:r>
        <w:rPr>
          <w:spacing w:val="-2"/>
          <w:sz w:val="24"/>
        </w:rPr>
        <w:t xml:space="preserve"> </w:t>
      </w:r>
      <w:r>
        <w:rPr>
          <w:sz w:val="24"/>
        </w:rPr>
        <w:t>и</w:t>
      </w:r>
      <w:r>
        <w:rPr>
          <w:spacing w:val="-2"/>
          <w:sz w:val="24"/>
        </w:rPr>
        <w:t xml:space="preserve"> </w:t>
      </w:r>
      <w:r>
        <w:rPr>
          <w:sz w:val="24"/>
        </w:rPr>
        <w:t>поведение</w:t>
      </w:r>
      <w:r>
        <w:rPr>
          <w:spacing w:val="-2"/>
          <w:sz w:val="24"/>
        </w:rPr>
        <w:t xml:space="preserve"> </w:t>
      </w:r>
      <w:r>
        <w:rPr>
          <w:sz w:val="24"/>
        </w:rPr>
        <w:t>людей.</w:t>
      </w:r>
    </w:p>
    <w:p w:rsidR="00383FAC" w:rsidRDefault="00090DBC" w:rsidP="00090DBC">
      <w:pPr>
        <w:pStyle w:val="TableParagraph"/>
        <w:spacing w:line="276" w:lineRule="auto"/>
        <w:ind w:left="709" w:right="104" w:firstLineChars="254" w:firstLine="610"/>
        <w:jc w:val="both"/>
        <w:rPr>
          <w:sz w:val="24"/>
        </w:rPr>
      </w:pPr>
      <w:r>
        <w:rPr>
          <w:sz w:val="24"/>
        </w:rPr>
        <w:t>Знающий</w:t>
      </w:r>
      <w:r>
        <w:rPr>
          <w:spacing w:val="19"/>
          <w:sz w:val="24"/>
        </w:rPr>
        <w:t xml:space="preserve"> </w:t>
      </w:r>
      <w:r>
        <w:rPr>
          <w:sz w:val="24"/>
        </w:rPr>
        <w:t>и</w:t>
      </w:r>
      <w:r>
        <w:rPr>
          <w:spacing w:val="24"/>
          <w:sz w:val="24"/>
        </w:rPr>
        <w:t xml:space="preserve"> </w:t>
      </w:r>
      <w:r>
        <w:rPr>
          <w:sz w:val="24"/>
        </w:rPr>
        <w:t>уважающий</w:t>
      </w:r>
      <w:r>
        <w:rPr>
          <w:spacing w:val="22"/>
          <w:sz w:val="24"/>
        </w:rPr>
        <w:t xml:space="preserve"> </w:t>
      </w:r>
      <w:r>
        <w:rPr>
          <w:sz w:val="24"/>
        </w:rPr>
        <w:t>художественное</w:t>
      </w:r>
      <w:r>
        <w:rPr>
          <w:spacing w:val="20"/>
          <w:sz w:val="24"/>
        </w:rPr>
        <w:t xml:space="preserve"> </w:t>
      </w:r>
      <w:r>
        <w:rPr>
          <w:sz w:val="24"/>
        </w:rPr>
        <w:t>творчество</w:t>
      </w:r>
      <w:r>
        <w:rPr>
          <w:spacing w:val="21"/>
          <w:sz w:val="24"/>
        </w:rPr>
        <w:t xml:space="preserve"> </w:t>
      </w:r>
      <w:r>
        <w:rPr>
          <w:sz w:val="24"/>
        </w:rPr>
        <w:t>своего</w:t>
      </w:r>
      <w:r>
        <w:rPr>
          <w:spacing w:val="21"/>
          <w:sz w:val="24"/>
        </w:rPr>
        <w:t xml:space="preserve"> </w:t>
      </w:r>
      <w:r>
        <w:rPr>
          <w:sz w:val="24"/>
        </w:rPr>
        <w:t>и</w:t>
      </w:r>
      <w:r>
        <w:rPr>
          <w:spacing w:val="-57"/>
          <w:sz w:val="24"/>
        </w:rPr>
        <w:t xml:space="preserve"> </w:t>
      </w:r>
      <w:r>
        <w:rPr>
          <w:sz w:val="24"/>
        </w:rPr>
        <w:t>других</w:t>
      </w:r>
      <w:r>
        <w:rPr>
          <w:spacing w:val="-4"/>
          <w:sz w:val="24"/>
        </w:rPr>
        <w:t xml:space="preserve"> </w:t>
      </w:r>
      <w:r>
        <w:rPr>
          <w:sz w:val="24"/>
        </w:rPr>
        <w:t>народов,</w:t>
      </w:r>
      <w:r>
        <w:rPr>
          <w:spacing w:val="-4"/>
          <w:sz w:val="24"/>
        </w:rPr>
        <w:t xml:space="preserve"> п</w:t>
      </w:r>
      <w:r>
        <w:rPr>
          <w:sz w:val="24"/>
        </w:rPr>
        <w:t>онимающий</w:t>
      </w:r>
      <w:r>
        <w:rPr>
          <w:spacing w:val="-4"/>
          <w:sz w:val="24"/>
        </w:rPr>
        <w:t xml:space="preserve"> </w:t>
      </w:r>
      <w:r>
        <w:rPr>
          <w:sz w:val="24"/>
        </w:rPr>
        <w:t>его</w:t>
      </w:r>
      <w:r>
        <w:rPr>
          <w:spacing w:val="-3"/>
          <w:sz w:val="24"/>
        </w:rPr>
        <w:t xml:space="preserve"> </w:t>
      </w:r>
      <w:r>
        <w:rPr>
          <w:sz w:val="24"/>
        </w:rPr>
        <w:t>значение</w:t>
      </w:r>
      <w:r>
        <w:rPr>
          <w:spacing w:val="-5"/>
          <w:sz w:val="24"/>
        </w:rPr>
        <w:t xml:space="preserve"> </w:t>
      </w:r>
      <w:r>
        <w:rPr>
          <w:sz w:val="24"/>
        </w:rPr>
        <w:t>в</w:t>
      </w:r>
      <w:r>
        <w:rPr>
          <w:spacing w:val="-5"/>
          <w:sz w:val="24"/>
        </w:rPr>
        <w:t xml:space="preserve"> </w:t>
      </w:r>
      <w:r>
        <w:rPr>
          <w:sz w:val="24"/>
        </w:rPr>
        <w:t>культуре. Сознающий значение художественной культуры как средства</w:t>
      </w:r>
      <w:r>
        <w:rPr>
          <w:spacing w:val="1"/>
          <w:sz w:val="24"/>
        </w:rPr>
        <w:t xml:space="preserve"> </w:t>
      </w:r>
      <w:r>
        <w:rPr>
          <w:sz w:val="24"/>
        </w:rPr>
        <w:t>коммуникации</w:t>
      </w:r>
      <w:r>
        <w:rPr>
          <w:spacing w:val="10"/>
          <w:sz w:val="24"/>
        </w:rPr>
        <w:t xml:space="preserve"> </w:t>
      </w:r>
      <w:r>
        <w:rPr>
          <w:sz w:val="24"/>
        </w:rPr>
        <w:t>и</w:t>
      </w:r>
      <w:r>
        <w:rPr>
          <w:spacing w:val="10"/>
          <w:sz w:val="24"/>
        </w:rPr>
        <w:t xml:space="preserve"> с</w:t>
      </w:r>
      <w:r>
        <w:rPr>
          <w:sz w:val="24"/>
        </w:rPr>
        <w:t>амовыражения</w:t>
      </w:r>
      <w:r>
        <w:rPr>
          <w:spacing w:val="9"/>
          <w:sz w:val="24"/>
        </w:rPr>
        <w:t xml:space="preserve"> </w:t>
      </w:r>
      <w:r>
        <w:rPr>
          <w:sz w:val="24"/>
        </w:rPr>
        <w:t>в</w:t>
      </w:r>
      <w:r>
        <w:rPr>
          <w:spacing w:val="11"/>
          <w:sz w:val="24"/>
        </w:rPr>
        <w:t xml:space="preserve"> </w:t>
      </w:r>
      <w:r>
        <w:rPr>
          <w:sz w:val="24"/>
        </w:rPr>
        <w:t>современном</w:t>
      </w:r>
      <w:r>
        <w:rPr>
          <w:spacing w:val="8"/>
          <w:sz w:val="24"/>
        </w:rPr>
        <w:t xml:space="preserve"> </w:t>
      </w:r>
      <w:r>
        <w:rPr>
          <w:sz w:val="24"/>
        </w:rPr>
        <w:t>обществе,</w:t>
      </w:r>
      <w:r>
        <w:rPr>
          <w:spacing w:val="-57"/>
          <w:sz w:val="24"/>
        </w:rPr>
        <w:t xml:space="preserve"> </w:t>
      </w:r>
      <w:r>
        <w:rPr>
          <w:sz w:val="24"/>
        </w:rPr>
        <w:t>значение</w:t>
      </w:r>
      <w:r>
        <w:rPr>
          <w:sz w:val="24"/>
        </w:rPr>
        <w:tab/>
        <w:t>нравственных</w:t>
      </w:r>
      <w:r>
        <w:rPr>
          <w:sz w:val="24"/>
        </w:rPr>
        <w:tab/>
        <w:t>норм,</w:t>
      </w:r>
      <w:r>
        <w:rPr>
          <w:sz w:val="24"/>
        </w:rPr>
        <w:tab/>
        <w:t>ценностей, традиций</w:t>
      </w:r>
      <w:r>
        <w:rPr>
          <w:sz w:val="24"/>
        </w:rPr>
        <w:tab/>
      </w:r>
      <w:r>
        <w:rPr>
          <w:spacing w:val="-4"/>
          <w:sz w:val="24"/>
        </w:rPr>
        <w:t>в</w:t>
      </w:r>
      <w:r>
        <w:rPr>
          <w:spacing w:val="-57"/>
          <w:sz w:val="24"/>
        </w:rPr>
        <w:t xml:space="preserve">               </w:t>
      </w:r>
      <w:r>
        <w:rPr>
          <w:sz w:val="24"/>
        </w:rPr>
        <w:t>искусстве. Выражающий</w:t>
      </w:r>
      <w:r>
        <w:rPr>
          <w:sz w:val="24"/>
        </w:rPr>
        <w:tab/>
        <w:t>понимание</w:t>
      </w:r>
      <w:r>
        <w:rPr>
          <w:sz w:val="24"/>
        </w:rPr>
        <w:tab/>
        <w:t>ценности</w:t>
      </w:r>
      <w:r>
        <w:rPr>
          <w:sz w:val="24"/>
        </w:rPr>
        <w:tab/>
        <w:t>отечественного</w:t>
      </w:r>
      <w:r>
        <w:rPr>
          <w:sz w:val="24"/>
        </w:rPr>
        <w:tab/>
      </w:r>
      <w:r>
        <w:rPr>
          <w:spacing w:val="-5"/>
          <w:sz w:val="24"/>
        </w:rPr>
        <w:t>и</w:t>
      </w:r>
      <w:r>
        <w:rPr>
          <w:spacing w:val="-57"/>
          <w:sz w:val="24"/>
        </w:rPr>
        <w:t xml:space="preserve"> </w:t>
      </w:r>
      <w:r>
        <w:rPr>
          <w:sz w:val="24"/>
        </w:rPr>
        <w:t>мирового художественного</w:t>
      </w:r>
      <w:r>
        <w:rPr>
          <w:sz w:val="24"/>
        </w:rPr>
        <w:tab/>
        <w:t>наследия,</w:t>
      </w:r>
      <w:r>
        <w:rPr>
          <w:sz w:val="24"/>
        </w:rPr>
        <w:tab/>
        <w:t>роли</w:t>
      </w:r>
      <w:r>
        <w:rPr>
          <w:sz w:val="24"/>
        </w:rPr>
        <w:tab/>
        <w:t>народных</w:t>
      </w:r>
      <w:r>
        <w:rPr>
          <w:sz w:val="24"/>
        </w:rPr>
        <w:tab/>
        <w:t>традиций</w:t>
      </w:r>
      <w:r>
        <w:rPr>
          <w:sz w:val="24"/>
        </w:rPr>
        <w:tab/>
      </w:r>
      <w:r>
        <w:rPr>
          <w:spacing w:val="-5"/>
          <w:sz w:val="24"/>
        </w:rPr>
        <w:t>и</w:t>
      </w:r>
      <w:r>
        <w:rPr>
          <w:spacing w:val="-57"/>
          <w:sz w:val="24"/>
        </w:rPr>
        <w:t xml:space="preserve"> </w:t>
      </w:r>
      <w:r>
        <w:rPr>
          <w:sz w:val="24"/>
        </w:rPr>
        <w:t>народного</w:t>
      </w:r>
      <w:r>
        <w:rPr>
          <w:spacing w:val="-1"/>
          <w:sz w:val="24"/>
        </w:rPr>
        <w:t xml:space="preserve"> </w:t>
      </w:r>
      <w:r>
        <w:rPr>
          <w:sz w:val="24"/>
        </w:rPr>
        <w:t>творчества</w:t>
      </w:r>
      <w:r>
        <w:rPr>
          <w:spacing w:val="-2"/>
          <w:sz w:val="24"/>
        </w:rPr>
        <w:t xml:space="preserve"> </w:t>
      </w:r>
      <w:r>
        <w:rPr>
          <w:sz w:val="24"/>
        </w:rPr>
        <w:t>в</w:t>
      </w:r>
      <w:r>
        <w:rPr>
          <w:spacing w:val="1"/>
          <w:sz w:val="24"/>
        </w:rPr>
        <w:t xml:space="preserve"> </w:t>
      </w:r>
      <w:r>
        <w:rPr>
          <w:sz w:val="24"/>
        </w:rPr>
        <w:t>искусстве. Ориентированный</w:t>
      </w:r>
      <w:r>
        <w:rPr>
          <w:sz w:val="24"/>
        </w:rPr>
        <w:tab/>
        <w:t>на</w:t>
      </w:r>
      <w:r>
        <w:rPr>
          <w:sz w:val="24"/>
        </w:rPr>
        <w:tab/>
        <w:t>самовыражение</w:t>
      </w:r>
      <w:r>
        <w:rPr>
          <w:sz w:val="24"/>
        </w:rPr>
        <w:tab/>
        <w:t>в</w:t>
      </w:r>
      <w:r>
        <w:rPr>
          <w:sz w:val="24"/>
        </w:rPr>
        <w:tab/>
        <w:t>разных</w:t>
      </w:r>
      <w:r>
        <w:rPr>
          <w:sz w:val="24"/>
        </w:rPr>
        <w:tab/>
      </w:r>
      <w:r>
        <w:rPr>
          <w:spacing w:val="-1"/>
          <w:sz w:val="24"/>
        </w:rPr>
        <w:t>видах</w:t>
      </w:r>
      <w:r>
        <w:rPr>
          <w:spacing w:val="-57"/>
          <w:sz w:val="24"/>
        </w:rPr>
        <w:t xml:space="preserve"> </w:t>
      </w:r>
      <w:r>
        <w:rPr>
          <w:sz w:val="24"/>
        </w:rPr>
        <w:t>искусства,</w:t>
      </w:r>
      <w:r>
        <w:rPr>
          <w:spacing w:val="-2"/>
          <w:sz w:val="24"/>
        </w:rPr>
        <w:t xml:space="preserve"> </w:t>
      </w:r>
      <w:r>
        <w:rPr>
          <w:sz w:val="24"/>
        </w:rPr>
        <w:t>художественном</w:t>
      </w:r>
      <w:r>
        <w:rPr>
          <w:spacing w:val="-2"/>
          <w:sz w:val="24"/>
        </w:rPr>
        <w:t xml:space="preserve"> </w:t>
      </w:r>
      <w:r>
        <w:rPr>
          <w:sz w:val="24"/>
        </w:rPr>
        <w:t>творчестве.</w:t>
      </w:r>
    </w:p>
    <w:p w:rsidR="00383FAC" w:rsidRDefault="00383FAC" w:rsidP="00090DBC">
      <w:pPr>
        <w:pStyle w:val="TableParagraph"/>
        <w:spacing w:line="276" w:lineRule="auto"/>
        <w:ind w:left="709" w:right="104" w:firstLineChars="254" w:firstLine="610"/>
        <w:jc w:val="both"/>
        <w:rPr>
          <w:sz w:val="24"/>
        </w:rPr>
      </w:pPr>
    </w:p>
    <w:p w:rsidR="00383FAC" w:rsidRDefault="00090DBC" w:rsidP="00090DBC">
      <w:pPr>
        <w:pStyle w:val="TableParagraph"/>
        <w:spacing w:line="276" w:lineRule="auto"/>
        <w:ind w:left="709" w:right="104" w:firstLineChars="254" w:firstLine="612"/>
        <w:jc w:val="both"/>
        <w:rPr>
          <w:b/>
          <w:sz w:val="24"/>
        </w:rPr>
      </w:pPr>
      <w:r>
        <w:rPr>
          <w:b/>
          <w:sz w:val="24"/>
        </w:rPr>
        <w:t>Физическое направление:</w:t>
      </w:r>
    </w:p>
    <w:p w:rsidR="00383FAC" w:rsidRPr="00090DBC" w:rsidRDefault="00090DBC">
      <w:pPr>
        <w:pStyle w:val="af"/>
        <w:spacing w:before="1" w:after="1"/>
        <w:ind w:left="709" w:firstLineChars="254" w:firstLine="508"/>
        <w:rPr>
          <w:lang w:val="ru-RU"/>
        </w:rPr>
      </w:pPr>
      <w:r w:rsidRPr="00090DBC">
        <w:rPr>
          <w:lang w:val="ru-RU"/>
        </w:rPr>
        <w:t>Характеристики</w:t>
      </w:r>
      <w:r w:rsidRPr="00090DBC">
        <w:rPr>
          <w:spacing w:val="-12"/>
          <w:lang w:val="ru-RU"/>
        </w:rPr>
        <w:t xml:space="preserve"> </w:t>
      </w:r>
      <w:r w:rsidRPr="00090DBC">
        <w:rPr>
          <w:lang w:val="ru-RU"/>
        </w:rPr>
        <w:t>(показатели):</w:t>
      </w:r>
    </w:p>
    <w:p w:rsidR="00383FAC" w:rsidRDefault="00090DBC" w:rsidP="00090DBC">
      <w:pPr>
        <w:pStyle w:val="TableParagraph"/>
        <w:spacing w:line="276" w:lineRule="auto"/>
        <w:ind w:left="709" w:right="660" w:firstLineChars="254" w:firstLine="610"/>
        <w:jc w:val="both"/>
        <w:rPr>
          <w:sz w:val="24"/>
        </w:rPr>
      </w:pPr>
      <w:r>
        <w:rPr>
          <w:sz w:val="24"/>
        </w:rPr>
        <w:t>Понимающий</w:t>
      </w:r>
      <w:r>
        <w:rPr>
          <w:spacing w:val="1"/>
          <w:sz w:val="24"/>
        </w:rPr>
        <w:t xml:space="preserve"> </w:t>
      </w:r>
      <w:r>
        <w:rPr>
          <w:sz w:val="24"/>
        </w:rPr>
        <w:t>ценность</w:t>
      </w:r>
      <w:r>
        <w:rPr>
          <w:spacing w:val="1"/>
          <w:sz w:val="24"/>
        </w:rPr>
        <w:t xml:space="preserve"> </w:t>
      </w:r>
      <w:r>
        <w:rPr>
          <w:sz w:val="24"/>
        </w:rPr>
        <w:t>жизни,</w:t>
      </w:r>
      <w:r>
        <w:rPr>
          <w:spacing w:val="1"/>
          <w:sz w:val="24"/>
        </w:rPr>
        <w:t xml:space="preserve"> </w:t>
      </w:r>
      <w:r>
        <w:rPr>
          <w:sz w:val="24"/>
        </w:rPr>
        <w:t>здоровья</w:t>
      </w:r>
      <w:r>
        <w:rPr>
          <w:spacing w:val="1"/>
          <w:sz w:val="24"/>
        </w:rPr>
        <w:t xml:space="preserve"> </w:t>
      </w:r>
      <w:r>
        <w:rPr>
          <w:sz w:val="24"/>
        </w:rPr>
        <w:t>и</w:t>
      </w:r>
      <w:r>
        <w:rPr>
          <w:spacing w:val="1"/>
          <w:sz w:val="24"/>
        </w:rPr>
        <w:t xml:space="preserve"> </w:t>
      </w:r>
      <w:r>
        <w:rPr>
          <w:sz w:val="24"/>
        </w:rPr>
        <w:t>безопасности</w:t>
      </w:r>
      <w:r>
        <w:rPr>
          <w:spacing w:val="-57"/>
          <w:sz w:val="24"/>
        </w:rPr>
        <w:t xml:space="preserve"> </w:t>
      </w:r>
      <w:r>
        <w:rPr>
          <w:sz w:val="24"/>
        </w:rPr>
        <w:t>человека</w:t>
      </w:r>
      <w:r>
        <w:rPr>
          <w:spacing w:val="1"/>
          <w:sz w:val="24"/>
        </w:rPr>
        <w:t xml:space="preserve"> </w:t>
      </w:r>
      <w:r>
        <w:rPr>
          <w:sz w:val="24"/>
        </w:rPr>
        <w:t>в</w:t>
      </w:r>
      <w:r>
        <w:rPr>
          <w:spacing w:val="1"/>
          <w:sz w:val="24"/>
        </w:rPr>
        <w:t xml:space="preserve"> </w:t>
      </w:r>
      <w:r>
        <w:rPr>
          <w:sz w:val="24"/>
        </w:rPr>
        <w:t>обществе,</w:t>
      </w:r>
      <w:r>
        <w:rPr>
          <w:spacing w:val="1"/>
          <w:sz w:val="24"/>
        </w:rPr>
        <w:t xml:space="preserve"> </w:t>
      </w:r>
      <w:r>
        <w:rPr>
          <w:sz w:val="24"/>
        </w:rPr>
        <w:t>значение</w:t>
      </w:r>
      <w:r>
        <w:rPr>
          <w:spacing w:val="1"/>
          <w:sz w:val="24"/>
        </w:rPr>
        <w:t xml:space="preserve"> </w:t>
      </w:r>
      <w:r>
        <w:rPr>
          <w:sz w:val="24"/>
        </w:rPr>
        <w:t>личных</w:t>
      </w:r>
      <w:r>
        <w:rPr>
          <w:spacing w:val="1"/>
          <w:sz w:val="24"/>
        </w:rPr>
        <w:t xml:space="preserve"> </w:t>
      </w:r>
      <w:r>
        <w:rPr>
          <w:sz w:val="24"/>
        </w:rPr>
        <w:t>усилий</w:t>
      </w:r>
      <w:r>
        <w:rPr>
          <w:spacing w:val="1"/>
          <w:sz w:val="24"/>
        </w:rPr>
        <w:t xml:space="preserve"> </w:t>
      </w:r>
      <w:r>
        <w:rPr>
          <w:sz w:val="24"/>
        </w:rPr>
        <w:t>человека</w:t>
      </w:r>
      <w:r>
        <w:rPr>
          <w:spacing w:val="1"/>
          <w:sz w:val="24"/>
        </w:rPr>
        <w:t xml:space="preserve"> </w:t>
      </w:r>
      <w:r>
        <w:rPr>
          <w:sz w:val="24"/>
        </w:rPr>
        <w:t>в</w:t>
      </w:r>
      <w:r>
        <w:rPr>
          <w:spacing w:val="1"/>
          <w:sz w:val="24"/>
        </w:rPr>
        <w:t xml:space="preserve"> </w:t>
      </w:r>
      <w:r>
        <w:rPr>
          <w:sz w:val="24"/>
        </w:rPr>
        <w:t>сохранении</w:t>
      </w:r>
      <w:r>
        <w:rPr>
          <w:spacing w:val="-5"/>
          <w:sz w:val="24"/>
        </w:rPr>
        <w:t xml:space="preserve"> </w:t>
      </w:r>
      <w:r>
        <w:rPr>
          <w:sz w:val="24"/>
        </w:rPr>
        <w:t>здоровья</w:t>
      </w:r>
      <w:r>
        <w:rPr>
          <w:spacing w:val="-2"/>
          <w:sz w:val="24"/>
        </w:rPr>
        <w:t xml:space="preserve"> </w:t>
      </w:r>
      <w:r>
        <w:rPr>
          <w:sz w:val="24"/>
        </w:rPr>
        <w:t>своего</w:t>
      </w:r>
      <w:r>
        <w:rPr>
          <w:spacing w:val="-3"/>
          <w:sz w:val="24"/>
        </w:rPr>
        <w:t xml:space="preserve"> </w:t>
      </w:r>
      <w:r>
        <w:rPr>
          <w:sz w:val="24"/>
        </w:rPr>
        <w:t>и</w:t>
      </w:r>
      <w:r>
        <w:rPr>
          <w:spacing w:val="-2"/>
          <w:sz w:val="24"/>
        </w:rPr>
        <w:t xml:space="preserve"> </w:t>
      </w:r>
      <w:r>
        <w:rPr>
          <w:sz w:val="24"/>
        </w:rPr>
        <w:t>других</w:t>
      </w:r>
      <w:r>
        <w:rPr>
          <w:spacing w:val="-2"/>
          <w:sz w:val="24"/>
        </w:rPr>
        <w:t xml:space="preserve"> </w:t>
      </w:r>
      <w:r>
        <w:rPr>
          <w:sz w:val="24"/>
        </w:rPr>
        <w:t>людей,</w:t>
      </w:r>
      <w:r>
        <w:rPr>
          <w:spacing w:val="-3"/>
          <w:sz w:val="24"/>
        </w:rPr>
        <w:t xml:space="preserve"> </w:t>
      </w:r>
      <w:r>
        <w:rPr>
          <w:sz w:val="24"/>
        </w:rPr>
        <w:t>близких.</w:t>
      </w:r>
    </w:p>
    <w:p w:rsidR="00383FAC" w:rsidRDefault="00090DBC" w:rsidP="00090DBC">
      <w:pPr>
        <w:pStyle w:val="TableParagraph"/>
        <w:spacing w:line="267" w:lineRule="exact"/>
        <w:ind w:left="709" w:right="660" w:firstLineChars="254" w:firstLine="610"/>
        <w:jc w:val="both"/>
        <w:rPr>
          <w:sz w:val="24"/>
        </w:rPr>
      </w:pPr>
      <w:r>
        <w:rPr>
          <w:sz w:val="24"/>
        </w:rPr>
        <w:t>Выражающий установку на здоровый образ жизни (здоровое</w:t>
      </w:r>
      <w:r>
        <w:rPr>
          <w:spacing w:val="1"/>
          <w:sz w:val="24"/>
        </w:rPr>
        <w:t xml:space="preserve"> </w:t>
      </w:r>
      <w:r>
        <w:rPr>
          <w:sz w:val="24"/>
        </w:rPr>
        <w:t>питание, соблюдение гигиенических</w:t>
      </w:r>
      <w:r>
        <w:rPr>
          <w:sz w:val="24"/>
        </w:rPr>
        <w:tab/>
      </w:r>
      <w:r>
        <w:rPr>
          <w:spacing w:val="-1"/>
          <w:sz w:val="24"/>
        </w:rPr>
        <w:t xml:space="preserve">правил, </w:t>
      </w:r>
      <w:r>
        <w:rPr>
          <w:sz w:val="24"/>
        </w:rPr>
        <w:t xml:space="preserve">сбалансированный  </w:t>
      </w:r>
      <w:r>
        <w:rPr>
          <w:spacing w:val="10"/>
          <w:sz w:val="24"/>
        </w:rPr>
        <w:t xml:space="preserve"> </w:t>
      </w:r>
      <w:r>
        <w:rPr>
          <w:sz w:val="24"/>
        </w:rPr>
        <w:t xml:space="preserve">режим  </w:t>
      </w:r>
      <w:r>
        <w:rPr>
          <w:spacing w:val="10"/>
          <w:sz w:val="24"/>
        </w:rPr>
        <w:t xml:space="preserve"> </w:t>
      </w:r>
      <w:r>
        <w:rPr>
          <w:sz w:val="24"/>
        </w:rPr>
        <w:t xml:space="preserve">занятий  </w:t>
      </w:r>
      <w:r>
        <w:rPr>
          <w:spacing w:val="11"/>
          <w:sz w:val="24"/>
        </w:rPr>
        <w:t xml:space="preserve"> </w:t>
      </w:r>
      <w:r>
        <w:rPr>
          <w:sz w:val="24"/>
        </w:rPr>
        <w:t xml:space="preserve">и  </w:t>
      </w:r>
      <w:r>
        <w:rPr>
          <w:spacing w:val="11"/>
          <w:sz w:val="24"/>
        </w:rPr>
        <w:t xml:space="preserve"> </w:t>
      </w:r>
      <w:r>
        <w:rPr>
          <w:sz w:val="24"/>
        </w:rPr>
        <w:t xml:space="preserve">отдыха,  </w:t>
      </w:r>
      <w:r>
        <w:rPr>
          <w:spacing w:val="10"/>
          <w:sz w:val="24"/>
        </w:rPr>
        <w:t xml:space="preserve"> </w:t>
      </w:r>
      <w:r>
        <w:rPr>
          <w:sz w:val="24"/>
        </w:rPr>
        <w:t>регулярная физическая</w:t>
      </w:r>
      <w:r>
        <w:rPr>
          <w:spacing w:val="-1"/>
          <w:sz w:val="24"/>
        </w:rPr>
        <w:t xml:space="preserve"> </w:t>
      </w:r>
      <w:r>
        <w:rPr>
          <w:sz w:val="24"/>
        </w:rPr>
        <w:t>активность).</w:t>
      </w:r>
    </w:p>
    <w:p w:rsidR="00383FAC" w:rsidRDefault="00090DBC" w:rsidP="00090DBC">
      <w:pPr>
        <w:pStyle w:val="TableParagraph"/>
        <w:spacing w:before="41" w:line="276" w:lineRule="auto"/>
        <w:ind w:left="709" w:right="660" w:firstLineChars="254" w:firstLine="610"/>
        <w:jc w:val="both"/>
        <w:rPr>
          <w:sz w:val="24"/>
        </w:rPr>
      </w:pPr>
      <w:r>
        <w:rPr>
          <w:sz w:val="24"/>
        </w:rPr>
        <w:t>Проявляющий понимание последствий и неприятие вредных</w:t>
      </w:r>
      <w:r>
        <w:rPr>
          <w:spacing w:val="1"/>
          <w:sz w:val="24"/>
        </w:rPr>
        <w:t xml:space="preserve"> </w:t>
      </w:r>
      <w:r>
        <w:rPr>
          <w:sz w:val="24"/>
        </w:rPr>
        <w:t>привычек</w:t>
      </w:r>
      <w:r>
        <w:rPr>
          <w:spacing w:val="20"/>
          <w:sz w:val="24"/>
        </w:rPr>
        <w:t xml:space="preserve"> </w:t>
      </w:r>
      <w:r>
        <w:rPr>
          <w:sz w:val="24"/>
        </w:rPr>
        <w:t>(употребление</w:t>
      </w:r>
      <w:r>
        <w:rPr>
          <w:spacing w:val="18"/>
          <w:sz w:val="24"/>
        </w:rPr>
        <w:t xml:space="preserve"> </w:t>
      </w:r>
      <w:r>
        <w:rPr>
          <w:sz w:val="24"/>
        </w:rPr>
        <w:t>алкоголя,</w:t>
      </w:r>
      <w:r>
        <w:rPr>
          <w:spacing w:val="17"/>
          <w:sz w:val="24"/>
        </w:rPr>
        <w:t xml:space="preserve"> </w:t>
      </w:r>
      <w:r>
        <w:rPr>
          <w:sz w:val="24"/>
        </w:rPr>
        <w:t>наркотиков,</w:t>
      </w:r>
      <w:r>
        <w:rPr>
          <w:spacing w:val="18"/>
          <w:sz w:val="24"/>
        </w:rPr>
        <w:t xml:space="preserve"> </w:t>
      </w:r>
      <w:r>
        <w:rPr>
          <w:sz w:val="24"/>
        </w:rPr>
        <w:t>курение)</w:t>
      </w:r>
      <w:r>
        <w:rPr>
          <w:spacing w:val="18"/>
          <w:sz w:val="24"/>
        </w:rPr>
        <w:t xml:space="preserve"> </w:t>
      </w:r>
      <w:r>
        <w:rPr>
          <w:sz w:val="24"/>
        </w:rPr>
        <w:t>и</w:t>
      </w:r>
      <w:r>
        <w:rPr>
          <w:spacing w:val="-57"/>
          <w:sz w:val="24"/>
        </w:rPr>
        <w:t xml:space="preserve"> </w:t>
      </w:r>
      <w:r>
        <w:rPr>
          <w:sz w:val="24"/>
        </w:rPr>
        <w:t>иных</w:t>
      </w:r>
      <w:r>
        <w:rPr>
          <w:spacing w:val="-5"/>
          <w:sz w:val="24"/>
        </w:rPr>
        <w:t xml:space="preserve"> </w:t>
      </w:r>
      <w:r>
        <w:rPr>
          <w:sz w:val="24"/>
        </w:rPr>
        <w:t>форм</w:t>
      </w:r>
      <w:r>
        <w:rPr>
          <w:spacing w:val="-5"/>
          <w:sz w:val="24"/>
        </w:rPr>
        <w:t xml:space="preserve"> </w:t>
      </w:r>
      <w:r>
        <w:rPr>
          <w:sz w:val="24"/>
        </w:rPr>
        <w:t>вреда</w:t>
      </w:r>
      <w:r>
        <w:rPr>
          <w:spacing w:val="-4"/>
          <w:sz w:val="24"/>
        </w:rPr>
        <w:t xml:space="preserve"> </w:t>
      </w:r>
      <w:r>
        <w:rPr>
          <w:sz w:val="24"/>
        </w:rPr>
        <w:t>для</w:t>
      </w:r>
      <w:r>
        <w:rPr>
          <w:spacing w:val="-5"/>
          <w:sz w:val="24"/>
        </w:rPr>
        <w:t xml:space="preserve"> </w:t>
      </w:r>
      <w:r>
        <w:rPr>
          <w:sz w:val="24"/>
        </w:rPr>
        <w:t>физического</w:t>
      </w:r>
      <w:r>
        <w:rPr>
          <w:spacing w:val="-4"/>
          <w:sz w:val="24"/>
        </w:rPr>
        <w:t xml:space="preserve"> </w:t>
      </w:r>
      <w:r>
        <w:rPr>
          <w:sz w:val="24"/>
        </w:rPr>
        <w:t>и</w:t>
      </w:r>
      <w:r>
        <w:rPr>
          <w:spacing w:val="-5"/>
          <w:sz w:val="24"/>
        </w:rPr>
        <w:t xml:space="preserve"> </w:t>
      </w:r>
      <w:r>
        <w:rPr>
          <w:sz w:val="24"/>
        </w:rPr>
        <w:t>психического</w:t>
      </w:r>
      <w:r>
        <w:rPr>
          <w:spacing w:val="-5"/>
          <w:sz w:val="24"/>
        </w:rPr>
        <w:t xml:space="preserve"> </w:t>
      </w:r>
      <w:r>
        <w:rPr>
          <w:sz w:val="24"/>
        </w:rPr>
        <w:t>здоровья.</w:t>
      </w:r>
    </w:p>
    <w:p w:rsidR="00383FAC" w:rsidRDefault="00090DBC" w:rsidP="00090DBC">
      <w:pPr>
        <w:pStyle w:val="TableParagraph"/>
        <w:tabs>
          <w:tab w:val="left" w:pos="1593"/>
          <w:tab w:val="left" w:pos="3472"/>
          <w:tab w:val="left" w:pos="3894"/>
          <w:tab w:val="left" w:pos="5404"/>
        </w:tabs>
        <w:spacing w:before="1" w:line="276" w:lineRule="auto"/>
        <w:ind w:left="709" w:right="660" w:firstLineChars="254" w:firstLine="610"/>
        <w:jc w:val="both"/>
        <w:rPr>
          <w:sz w:val="24"/>
        </w:rPr>
      </w:pPr>
      <w:r>
        <w:rPr>
          <w:sz w:val="24"/>
        </w:rPr>
        <w:t>Знающий и соблюдающий правила безопасности, в том числе</w:t>
      </w:r>
      <w:r>
        <w:rPr>
          <w:spacing w:val="1"/>
          <w:sz w:val="24"/>
        </w:rPr>
        <w:t xml:space="preserve"> </w:t>
      </w:r>
      <w:r>
        <w:rPr>
          <w:sz w:val="24"/>
        </w:rPr>
        <w:t>безопасного поведения в информационной, интернет-среде.</w:t>
      </w:r>
      <w:r>
        <w:rPr>
          <w:spacing w:val="1"/>
          <w:sz w:val="24"/>
        </w:rPr>
        <w:t xml:space="preserve"> </w:t>
      </w:r>
      <w:r>
        <w:rPr>
          <w:sz w:val="24"/>
        </w:rPr>
        <w:t>Способный</w:t>
      </w:r>
      <w:r>
        <w:rPr>
          <w:sz w:val="24"/>
        </w:rPr>
        <w:tab/>
        <w:t>адаптироваться</w:t>
      </w:r>
      <w:r>
        <w:rPr>
          <w:sz w:val="24"/>
        </w:rPr>
        <w:tab/>
        <w:t xml:space="preserve">к стрессовым </w:t>
      </w:r>
      <w:r>
        <w:rPr>
          <w:spacing w:val="-1"/>
          <w:sz w:val="24"/>
        </w:rPr>
        <w:t>ситуациям,</w:t>
      </w:r>
      <w:r>
        <w:rPr>
          <w:spacing w:val="-57"/>
          <w:sz w:val="24"/>
        </w:rPr>
        <w:t xml:space="preserve"> </w:t>
      </w:r>
      <w:r>
        <w:rPr>
          <w:sz w:val="24"/>
        </w:rPr>
        <w:t>меняющимся</w:t>
      </w:r>
      <w:r>
        <w:rPr>
          <w:spacing w:val="24"/>
          <w:sz w:val="24"/>
        </w:rPr>
        <w:t xml:space="preserve"> </w:t>
      </w:r>
      <w:r>
        <w:rPr>
          <w:sz w:val="24"/>
        </w:rPr>
        <w:t>социальным,</w:t>
      </w:r>
      <w:r>
        <w:rPr>
          <w:spacing w:val="23"/>
          <w:sz w:val="24"/>
        </w:rPr>
        <w:t xml:space="preserve"> </w:t>
      </w:r>
      <w:r>
        <w:rPr>
          <w:sz w:val="24"/>
        </w:rPr>
        <w:t>информационным</w:t>
      </w:r>
      <w:r>
        <w:rPr>
          <w:spacing w:val="22"/>
          <w:sz w:val="24"/>
        </w:rPr>
        <w:t xml:space="preserve"> </w:t>
      </w:r>
      <w:r>
        <w:rPr>
          <w:sz w:val="24"/>
        </w:rPr>
        <w:t>и</w:t>
      </w:r>
      <w:r>
        <w:rPr>
          <w:spacing w:val="24"/>
          <w:sz w:val="24"/>
        </w:rPr>
        <w:t xml:space="preserve"> </w:t>
      </w:r>
      <w:r>
        <w:rPr>
          <w:sz w:val="24"/>
        </w:rPr>
        <w:t>природным</w:t>
      </w:r>
      <w:r>
        <w:rPr>
          <w:spacing w:val="-57"/>
          <w:sz w:val="24"/>
        </w:rPr>
        <w:t xml:space="preserve"> </w:t>
      </w:r>
      <w:r>
        <w:rPr>
          <w:sz w:val="24"/>
        </w:rPr>
        <w:t>условиям,</w:t>
      </w:r>
      <w:r>
        <w:rPr>
          <w:spacing w:val="40"/>
          <w:sz w:val="24"/>
        </w:rPr>
        <w:t xml:space="preserve"> </w:t>
      </w:r>
      <w:r>
        <w:rPr>
          <w:sz w:val="24"/>
        </w:rPr>
        <w:t>в</w:t>
      </w:r>
      <w:r>
        <w:rPr>
          <w:spacing w:val="40"/>
          <w:sz w:val="24"/>
        </w:rPr>
        <w:t xml:space="preserve"> </w:t>
      </w:r>
      <w:r>
        <w:rPr>
          <w:sz w:val="24"/>
        </w:rPr>
        <w:t>том</w:t>
      </w:r>
      <w:r>
        <w:rPr>
          <w:spacing w:val="42"/>
          <w:sz w:val="24"/>
        </w:rPr>
        <w:t xml:space="preserve"> </w:t>
      </w:r>
      <w:r>
        <w:rPr>
          <w:sz w:val="24"/>
        </w:rPr>
        <w:t>числе</w:t>
      </w:r>
      <w:r>
        <w:rPr>
          <w:spacing w:val="43"/>
          <w:sz w:val="24"/>
        </w:rPr>
        <w:t xml:space="preserve"> </w:t>
      </w:r>
      <w:r>
        <w:rPr>
          <w:sz w:val="24"/>
        </w:rPr>
        <w:t>осмысливая</w:t>
      </w:r>
      <w:r>
        <w:rPr>
          <w:spacing w:val="43"/>
          <w:sz w:val="24"/>
        </w:rPr>
        <w:t xml:space="preserve"> </w:t>
      </w:r>
      <w:r>
        <w:rPr>
          <w:sz w:val="24"/>
        </w:rPr>
        <w:t>собственный</w:t>
      </w:r>
      <w:r>
        <w:rPr>
          <w:spacing w:val="41"/>
          <w:sz w:val="24"/>
        </w:rPr>
        <w:t xml:space="preserve"> </w:t>
      </w:r>
      <w:r>
        <w:rPr>
          <w:sz w:val="24"/>
        </w:rPr>
        <w:t>опыт</w:t>
      </w:r>
      <w:r>
        <w:rPr>
          <w:spacing w:val="38"/>
          <w:sz w:val="24"/>
        </w:rPr>
        <w:t xml:space="preserve"> </w:t>
      </w:r>
      <w:r>
        <w:rPr>
          <w:sz w:val="24"/>
        </w:rPr>
        <w:t>и</w:t>
      </w:r>
      <w:r>
        <w:rPr>
          <w:spacing w:val="-57"/>
          <w:sz w:val="24"/>
        </w:rPr>
        <w:t xml:space="preserve"> </w:t>
      </w:r>
      <w:r>
        <w:rPr>
          <w:sz w:val="24"/>
        </w:rPr>
        <w:t>выстраивая</w:t>
      </w:r>
      <w:r>
        <w:rPr>
          <w:spacing w:val="-1"/>
          <w:sz w:val="24"/>
        </w:rPr>
        <w:t xml:space="preserve"> </w:t>
      </w:r>
      <w:r>
        <w:rPr>
          <w:sz w:val="24"/>
        </w:rPr>
        <w:t>дальнейшие</w:t>
      </w:r>
      <w:r>
        <w:rPr>
          <w:spacing w:val="-1"/>
          <w:sz w:val="24"/>
        </w:rPr>
        <w:t xml:space="preserve"> </w:t>
      </w:r>
      <w:r>
        <w:rPr>
          <w:sz w:val="24"/>
        </w:rPr>
        <w:t>цели.</w:t>
      </w:r>
    </w:p>
    <w:p w:rsidR="00383FAC" w:rsidRDefault="00090DBC" w:rsidP="00090DBC">
      <w:pPr>
        <w:pStyle w:val="TableParagraph"/>
        <w:spacing w:line="276" w:lineRule="auto"/>
        <w:ind w:left="709" w:right="660" w:firstLineChars="254" w:firstLine="610"/>
        <w:jc w:val="both"/>
        <w:rPr>
          <w:sz w:val="24"/>
        </w:rPr>
      </w:pPr>
      <w:r>
        <w:rPr>
          <w:sz w:val="24"/>
        </w:rPr>
        <w:t>Умеющий</w:t>
      </w:r>
      <w:r>
        <w:rPr>
          <w:spacing w:val="1"/>
          <w:sz w:val="24"/>
        </w:rPr>
        <w:t xml:space="preserve"> </w:t>
      </w:r>
      <w:r>
        <w:rPr>
          <w:sz w:val="24"/>
        </w:rPr>
        <w:t>осознавать</w:t>
      </w:r>
      <w:r>
        <w:rPr>
          <w:spacing w:val="1"/>
          <w:sz w:val="24"/>
        </w:rPr>
        <w:t xml:space="preserve"> </w:t>
      </w:r>
      <w:r>
        <w:rPr>
          <w:sz w:val="24"/>
        </w:rPr>
        <w:t>эмоциональное</w:t>
      </w:r>
      <w:r>
        <w:rPr>
          <w:spacing w:val="1"/>
          <w:sz w:val="24"/>
        </w:rPr>
        <w:t xml:space="preserve"> </w:t>
      </w:r>
      <w:r>
        <w:rPr>
          <w:sz w:val="24"/>
        </w:rPr>
        <w:t>состояние</w:t>
      </w:r>
      <w:r>
        <w:rPr>
          <w:spacing w:val="1"/>
          <w:sz w:val="24"/>
        </w:rPr>
        <w:t xml:space="preserve"> </w:t>
      </w:r>
      <w:r>
        <w:rPr>
          <w:sz w:val="24"/>
        </w:rPr>
        <w:t>свое</w:t>
      </w:r>
      <w:r>
        <w:rPr>
          <w:spacing w:val="61"/>
          <w:sz w:val="24"/>
        </w:rPr>
        <w:t xml:space="preserve"> </w:t>
      </w:r>
      <w:r>
        <w:rPr>
          <w:sz w:val="24"/>
        </w:rPr>
        <w:t>и</w:t>
      </w:r>
      <w:r>
        <w:rPr>
          <w:spacing w:val="1"/>
          <w:sz w:val="24"/>
        </w:rPr>
        <w:t xml:space="preserve"> </w:t>
      </w:r>
      <w:r>
        <w:rPr>
          <w:sz w:val="24"/>
        </w:rPr>
        <w:t>других, стремящийся управлять собственным эмоциональным</w:t>
      </w:r>
      <w:r>
        <w:rPr>
          <w:spacing w:val="-57"/>
          <w:sz w:val="24"/>
        </w:rPr>
        <w:t xml:space="preserve"> </w:t>
      </w:r>
      <w:r>
        <w:rPr>
          <w:sz w:val="24"/>
        </w:rPr>
        <w:t>состоянием.</w:t>
      </w:r>
    </w:p>
    <w:p w:rsidR="00383FAC" w:rsidRDefault="00090DBC" w:rsidP="00090DBC">
      <w:pPr>
        <w:pStyle w:val="TableParagraph"/>
        <w:tabs>
          <w:tab w:val="left" w:pos="1675"/>
          <w:tab w:val="left" w:pos="3573"/>
          <w:tab w:val="left" w:pos="5767"/>
        </w:tabs>
        <w:spacing w:line="276" w:lineRule="auto"/>
        <w:ind w:left="709" w:right="660" w:firstLineChars="254" w:firstLine="610"/>
        <w:jc w:val="both"/>
        <w:rPr>
          <w:b/>
          <w:sz w:val="27"/>
        </w:rPr>
      </w:pPr>
      <w:r>
        <w:rPr>
          <w:sz w:val="24"/>
        </w:rPr>
        <w:t>Обладающий</w:t>
      </w:r>
      <w:r>
        <w:rPr>
          <w:spacing w:val="1"/>
          <w:sz w:val="24"/>
        </w:rPr>
        <w:t xml:space="preserve"> </w:t>
      </w:r>
      <w:r>
        <w:rPr>
          <w:sz w:val="24"/>
        </w:rPr>
        <w:t>первоначальными</w:t>
      </w:r>
      <w:r>
        <w:rPr>
          <w:spacing w:val="1"/>
          <w:sz w:val="24"/>
        </w:rPr>
        <w:t xml:space="preserve"> </w:t>
      </w:r>
      <w:r>
        <w:rPr>
          <w:sz w:val="24"/>
        </w:rPr>
        <w:t>навыками</w:t>
      </w:r>
      <w:r>
        <w:rPr>
          <w:spacing w:val="1"/>
          <w:sz w:val="24"/>
        </w:rPr>
        <w:t xml:space="preserve"> </w:t>
      </w:r>
      <w:r>
        <w:rPr>
          <w:sz w:val="24"/>
        </w:rPr>
        <w:t>рефлексии</w:t>
      </w:r>
      <w:r>
        <w:rPr>
          <w:spacing w:val="-57"/>
          <w:sz w:val="24"/>
        </w:rPr>
        <w:t xml:space="preserve"> </w:t>
      </w:r>
      <w:r>
        <w:rPr>
          <w:sz w:val="24"/>
        </w:rPr>
        <w:t>физического</w:t>
      </w:r>
      <w:r>
        <w:rPr>
          <w:spacing w:val="1"/>
          <w:sz w:val="24"/>
        </w:rPr>
        <w:t xml:space="preserve"> </w:t>
      </w:r>
      <w:r>
        <w:rPr>
          <w:sz w:val="24"/>
        </w:rPr>
        <w:t>состояния</w:t>
      </w:r>
      <w:r>
        <w:rPr>
          <w:spacing w:val="1"/>
          <w:sz w:val="24"/>
        </w:rPr>
        <w:t xml:space="preserve"> </w:t>
      </w:r>
      <w:r>
        <w:rPr>
          <w:sz w:val="24"/>
        </w:rPr>
        <w:t>своего</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людей,</w:t>
      </w:r>
      <w:r>
        <w:rPr>
          <w:spacing w:val="1"/>
          <w:sz w:val="24"/>
        </w:rPr>
        <w:t xml:space="preserve"> </w:t>
      </w:r>
      <w:r>
        <w:rPr>
          <w:sz w:val="24"/>
        </w:rPr>
        <w:t>готовый</w:t>
      </w:r>
      <w:r>
        <w:rPr>
          <w:spacing w:val="1"/>
          <w:sz w:val="24"/>
        </w:rPr>
        <w:t xml:space="preserve"> </w:t>
      </w:r>
      <w:r>
        <w:rPr>
          <w:sz w:val="24"/>
        </w:rPr>
        <w:t>оказывать</w:t>
      </w:r>
      <w:r>
        <w:rPr>
          <w:spacing w:val="-1"/>
          <w:sz w:val="24"/>
        </w:rPr>
        <w:t xml:space="preserve"> </w:t>
      </w:r>
      <w:r>
        <w:rPr>
          <w:sz w:val="24"/>
        </w:rPr>
        <w:t>первую</w:t>
      </w:r>
      <w:r>
        <w:rPr>
          <w:spacing w:val="-2"/>
          <w:sz w:val="24"/>
        </w:rPr>
        <w:t xml:space="preserve"> </w:t>
      </w:r>
      <w:r>
        <w:rPr>
          <w:sz w:val="24"/>
        </w:rPr>
        <w:t>помощь себе</w:t>
      </w:r>
      <w:r>
        <w:rPr>
          <w:spacing w:val="-3"/>
          <w:sz w:val="24"/>
        </w:rPr>
        <w:t xml:space="preserve"> </w:t>
      </w:r>
      <w:r>
        <w:rPr>
          <w:sz w:val="24"/>
        </w:rPr>
        <w:t>и</w:t>
      </w:r>
      <w:r>
        <w:rPr>
          <w:spacing w:val="-2"/>
          <w:sz w:val="24"/>
        </w:rPr>
        <w:t xml:space="preserve"> </w:t>
      </w:r>
      <w:r>
        <w:rPr>
          <w:sz w:val="24"/>
        </w:rPr>
        <w:t>другим</w:t>
      </w:r>
      <w:r>
        <w:rPr>
          <w:spacing w:val="-2"/>
          <w:sz w:val="24"/>
        </w:rPr>
        <w:t xml:space="preserve"> </w:t>
      </w:r>
      <w:r>
        <w:rPr>
          <w:sz w:val="24"/>
        </w:rPr>
        <w:t>людям.</w:t>
      </w:r>
    </w:p>
    <w:p w:rsidR="00383FAC" w:rsidRDefault="00383FAC" w:rsidP="00090DBC">
      <w:pPr>
        <w:pStyle w:val="TableParagraph"/>
        <w:spacing w:line="276" w:lineRule="auto"/>
        <w:ind w:left="709" w:right="104" w:firstLineChars="254" w:firstLine="688"/>
        <w:jc w:val="both"/>
        <w:rPr>
          <w:b/>
          <w:sz w:val="27"/>
        </w:rPr>
      </w:pPr>
    </w:p>
    <w:p w:rsidR="00383FAC" w:rsidRDefault="00090DBC" w:rsidP="00090DBC">
      <w:pPr>
        <w:pStyle w:val="TableParagraph"/>
        <w:spacing w:line="276" w:lineRule="auto"/>
        <w:ind w:left="709" w:right="104" w:firstLineChars="254" w:firstLine="612"/>
        <w:jc w:val="both"/>
        <w:rPr>
          <w:b/>
          <w:sz w:val="24"/>
        </w:rPr>
      </w:pPr>
      <w:r>
        <w:rPr>
          <w:b/>
          <w:sz w:val="24"/>
        </w:rPr>
        <w:t>Трудовое направление:</w:t>
      </w:r>
    </w:p>
    <w:p w:rsidR="00383FAC" w:rsidRPr="00090DBC" w:rsidRDefault="00090DBC">
      <w:pPr>
        <w:pStyle w:val="af"/>
        <w:spacing w:before="1" w:after="1"/>
        <w:ind w:left="709" w:firstLineChars="254" w:firstLine="508"/>
        <w:rPr>
          <w:lang w:val="ru-RU"/>
        </w:rPr>
      </w:pPr>
      <w:r w:rsidRPr="00090DBC">
        <w:rPr>
          <w:lang w:val="ru-RU"/>
        </w:rPr>
        <w:t>Характеристики</w:t>
      </w:r>
      <w:r w:rsidRPr="00090DBC">
        <w:rPr>
          <w:spacing w:val="-12"/>
          <w:lang w:val="ru-RU"/>
        </w:rPr>
        <w:t xml:space="preserve"> </w:t>
      </w:r>
      <w:r w:rsidRPr="00090DBC">
        <w:rPr>
          <w:lang w:val="ru-RU"/>
        </w:rPr>
        <w:t>(показатели):</w:t>
      </w:r>
    </w:p>
    <w:p w:rsidR="00383FAC" w:rsidRDefault="00090DBC" w:rsidP="00090DBC">
      <w:pPr>
        <w:pStyle w:val="TableParagraph"/>
        <w:spacing w:line="276" w:lineRule="auto"/>
        <w:ind w:left="709" w:right="660" w:firstLineChars="254" w:firstLine="610"/>
        <w:jc w:val="both"/>
        <w:rPr>
          <w:sz w:val="24"/>
        </w:rPr>
      </w:pPr>
      <w:r>
        <w:rPr>
          <w:sz w:val="24"/>
        </w:rPr>
        <w:t>Уважающий</w:t>
      </w:r>
      <w:r>
        <w:rPr>
          <w:spacing w:val="14"/>
          <w:sz w:val="24"/>
        </w:rPr>
        <w:t xml:space="preserve"> </w:t>
      </w:r>
      <w:r>
        <w:rPr>
          <w:sz w:val="24"/>
        </w:rPr>
        <w:t>труд,</w:t>
      </w:r>
      <w:r>
        <w:rPr>
          <w:spacing w:val="15"/>
          <w:sz w:val="24"/>
        </w:rPr>
        <w:t xml:space="preserve"> </w:t>
      </w:r>
      <w:r>
        <w:rPr>
          <w:sz w:val="24"/>
        </w:rPr>
        <w:t>результаты</w:t>
      </w:r>
      <w:r>
        <w:rPr>
          <w:spacing w:val="14"/>
          <w:sz w:val="24"/>
        </w:rPr>
        <w:t xml:space="preserve"> </w:t>
      </w:r>
      <w:r>
        <w:rPr>
          <w:sz w:val="24"/>
        </w:rPr>
        <w:t>трудовой</w:t>
      </w:r>
      <w:r>
        <w:rPr>
          <w:spacing w:val="15"/>
          <w:sz w:val="24"/>
        </w:rPr>
        <w:t xml:space="preserve"> </w:t>
      </w:r>
      <w:r>
        <w:rPr>
          <w:sz w:val="24"/>
        </w:rPr>
        <w:t>деятельности</w:t>
      </w:r>
      <w:r>
        <w:rPr>
          <w:spacing w:val="15"/>
          <w:sz w:val="24"/>
        </w:rPr>
        <w:t xml:space="preserve"> </w:t>
      </w:r>
      <w:r>
        <w:rPr>
          <w:sz w:val="24"/>
        </w:rPr>
        <w:t>своей</w:t>
      </w:r>
      <w:r>
        <w:rPr>
          <w:spacing w:val="15"/>
          <w:sz w:val="24"/>
        </w:rPr>
        <w:t xml:space="preserve"> </w:t>
      </w:r>
      <w:r>
        <w:rPr>
          <w:sz w:val="24"/>
        </w:rPr>
        <w:t>и</w:t>
      </w:r>
      <w:r>
        <w:rPr>
          <w:spacing w:val="-57"/>
          <w:sz w:val="24"/>
        </w:rPr>
        <w:t xml:space="preserve"> </w:t>
      </w:r>
      <w:r>
        <w:rPr>
          <w:sz w:val="24"/>
        </w:rPr>
        <w:t>других</w:t>
      </w:r>
      <w:r>
        <w:rPr>
          <w:spacing w:val="-1"/>
          <w:sz w:val="24"/>
        </w:rPr>
        <w:t xml:space="preserve"> </w:t>
      </w:r>
      <w:r>
        <w:rPr>
          <w:sz w:val="24"/>
        </w:rPr>
        <w:t>людей.</w:t>
      </w:r>
    </w:p>
    <w:p w:rsidR="00383FAC" w:rsidRDefault="00090DBC" w:rsidP="00090DBC">
      <w:pPr>
        <w:pStyle w:val="TableParagraph"/>
        <w:tabs>
          <w:tab w:val="left" w:pos="1869"/>
          <w:tab w:val="left" w:pos="3409"/>
          <w:tab w:val="left" w:pos="3805"/>
          <w:tab w:val="left" w:pos="5163"/>
          <w:tab w:val="left" w:pos="6081"/>
        </w:tabs>
        <w:spacing w:before="1" w:line="276" w:lineRule="auto"/>
        <w:ind w:left="709" w:right="660" w:firstLineChars="254" w:firstLine="610"/>
        <w:jc w:val="both"/>
        <w:rPr>
          <w:sz w:val="24"/>
        </w:rPr>
      </w:pPr>
      <w:r>
        <w:rPr>
          <w:sz w:val="24"/>
        </w:rPr>
        <w:t>Выражающий готовность к участию в решении практических</w:t>
      </w:r>
      <w:r>
        <w:rPr>
          <w:spacing w:val="1"/>
          <w:sz w:val="24"/>
        </w:rPr>
        <w:t xml:space="preserve"> </w:t>
      </w:r>
      <w:r>
        <w:rPr>
          <w:sz w:val="24"/>
        </w:rPr>
        <w:t>Трудовых дел, задач (в семье, школе, своей местности)</w:t>
      </w:r>
      <w:r>
        <w:rPr>
          <w:spacing w:val="1"/>
          <w:sz w:val="24"/>
        </w:rPr>
        <w:t xml:space="preserve"> </w:t>
      </w:r>
      <w:r>
        <w:rPr>
          <w:sz w:val="24"/>
        </w:rPr>
        <w:t>Технологической и социальной направленности, способный</w:t>
      </w:r>
      <w:r>
        <w:rPr>
          <w:spacing w:val="1"/>
          <w:sz w:val="24"/>
        </w:rPr>
        <w:t xml:space="preserve"> </w:t>
      </w:r>
      <w:r>
        <w:rPr>
          <w:sz w:val="24"/>
        </w:rPr>
        <w:t>инициировать,</w:t>
      </w:r>
      <w:r>
        <w:rPr>
          <w:sz w:val="24"/>
        </w:rPr>
        <w:tab/>
        <w:t>планировать</w:t>
      </w:r>
      <w:r>
        <w:rPr>
          <w:sz w:val="24"/>
        </w:rPr>
        <w:tab/>
        <w:t>и</w:t>
      </w:r>
      <w:r>
        <w:rPr>
          <w:sz w:val="24"/>
        </w:rPr>
        <w:tab/>
        <w:t>выполнять</w:t>
      </w:r>
      <w:r>
        <w:rPr>
          <w:sz w:val="24"/>
        </w:rPr>
        <w:tab/>
        <w:t>такого</w:t>
      </w:r>
      <w:r>
        <w:rPr>
          <w:sz w:val="24"/>
        </w:rPr>
        <w:tab/>
      </w:r>
      <w:r>
        <w:rPr>
          <w:spacing w:val="-3"/>
          <w:sz w:val="24"/>
        </w:rPr>
        <w:t>рода</w:t>
      </w:r>
      <w:r>
        <w:rPr>
          <w:spacing w:val="-57"/>
          <w:sz w:val="24"/>
        </w:rPr>
        <w:t xml:space="preserve"> </w:t>
      </w:r>
      <w:r>
        <w:rPr>
          <w:sz w:val="24"/>
        </w:rPr>
        <w:t>деятельность.</w:t>
      </w:r>
    </w:p>
    <w:p w:rsidR="00383FAC" w:rsidRDefault="00090DBC" w:rsidP="00090DBC">
      <w:pPr>
        <w:pStyle w:val="TableParagraph"/>
        <w:spacing w:line="276" w:lineRule="auto"/>
        <w:ind w:left="709" w:right="660" w:firstLineChars="254" w:firstLine="610"/>
        <w:jc w:val="both"/>
        <w:rPr>
          <w:sz w:val="24"/>
        </w:rPr>
      </w:pPr>
      <w:r>
        <w:rPr>
          <w:sz w:val="24"/>
        </w:rPr>
        <w:t>Проявляющий интерес к практическому изучению профессий</w:t>
      </w:r>
      <w:r>
        <w:rPr>
          <w:spacing w:val="1"/>
          <w:sz w:val="24"/>
        </w:rPr>
        <w:t xml:space="preserve"> </w:t>
      </w:r>
      <w:r>
        <w:rPr>
          <w:sz w:val="24"/>
        </w:rPr>
        <w:t>и</w:t>
      </w:r>
      <w:r>
        <w:rPr>
          <w:spacing w:val="1"/>
          <w:sz w:val="24"/>
        </w:rPr>
        <w:t xml:space="preserve"> </w:t>
      </w:r>
      <w:r>
        <w:rPr>
          <w:sz w:val="24"/>
        </w:rPr>
        <w:t>труда различного рода на основе изучаемых предметных</w:t>
      </w:r>
      <w:r>
        <w:rPr>
          <w:spacing w:val="1"/>
          <w:sz w:val="24"/>
        </w:rPr>
        <w:t xml:space="preserve"> </w:t>
      </w:r>
      <w:r>
        <w:rPr>
          <w:sz w:val="24"/>
        </w:rPr>
        <w:t>знаний.</w:t>
      </w:r>
    </w:p>
    <w:p w:rsidR="00383FAC" w:rsidRDefault="00090DBC" w:rsidP="00090DBC">
      <w:pPr>
        <w:pStyle w:val="TableParagraph"/>
        <w:spacing w:before="1" w:line="276" w:lineRule="auto"/>
        <w:ind w:left="709" w:right="660" w:firstLineChars="254" w:firstLine="610"/>
        <w:jc w:val="both"/>
        <w:rPr>
          <w:sz w:val="24"/>
        </w:rPr>
      </w:pPr>
      <w:r>
        <w:rPr>
          <w:sz w:val="24"/>
        </w:rPr>
        <w:t>Сознающий важность обучения</w:t>
      </w:r>
      <w:r>
        <w:rPr>
          <w:spacing w:val="1"/>
          <w:sz w:val="24"/>
        </w:rPr>
        <w:t xml:space="preserve"> </w:t>
      </w:r>
      <w:r>
        <w:rPr>
          <w:sz w:val="24"/>
        </w:rPr>
        <w:t>труду,</w:t>
      </w:r>
      <w:r>
        <w:rPr>
          <w:spacing w:val="1"/>
          <w:sz w:val="24"/>
        </w:rPr>
        <w:t xml:space="preserve"> </w:t>
      </w:r>
      <w:r>
        <w:rPr>
          <w:sz w:val="24"/>
        </w:rPr>
        <w:t>накопления навыков</w:t>
      </w:r>
      <w:r>
        <w:rPr>
          <w:spacing w:val="1"/>
          <w:sz w:val="24"/>
        </w:rPr>
        <w:t xml:space="preserve"> </w:t>
      </w:r>
      <w:r>
        <w:rPr>
          <w:sz w:val="24"/>
        </w:rPr>
        <w:t>трудовой деятельности на протяжении жизни для успешной</w:t>
      </w:r>
      <w:r>
        <w:rPr>
          <w:spacing w:val="1"/>
          <w:sz w:val="24"/>
        </w:rPr>
        <w:t xml:space="preserve"> </w:t>
      </w:r>
      <w:r>
        <w:rPr>
          <w:sz w:val="24"/>
        </w:rPr>
        <w:t>профессиональной самореализации в</w:t>
      </w:r>
      <w:r>
        <w:rPr>
          <w:spacing w:val="-1"/>
          <w:sz w:val="24"/>
        </w:rPr>
        <w:t xml:space="preserve"> </w:t>
      </w:r>
      <w:r>
        <w:rPr>
          <w:sz w:val="24"/>
        </w:rPr>
        <w:t>обществе.</w:t>
      </w:r>
    </w:p>
    <w:p w:rsidR="00383FAC" w:rsidRDefault="00090DBC" w:rsidP="00090DBC">
      <w:pPr>
        <w:pStyle w:val="TableParagraph"/>
        <w:tabs>
          <w:tab w:val="left" w:pos="709"/>
          <w:tab w:val="left" w:pos="3342"/>
          <w:tab w:val="left" w:pos="3827"/>
          <w:tab w:val="left" w:pos="5132"/>
        </w:tabs>
        <w:spacing w:line="276" w:lineRule="auto"/>
        <w:ind w:left="709" w:right="660" w:firstLineChars="254" w:firstLine="610"/>
        <w:jc w:val="both"/>
        <w:rPr>
          <w:sz w:val="24"/>
        </w:rPr>
      </w:pPr>
      <w:r>
        <w:rPr>
          <w:sz w:val="24"/>
        </w:rPr>
        <w:t>Понимающий необходимость человека адаптироваться в</w:t>
      </w:r>
      <w:r>
        <w:rPr>
          <w:spacing w:val="1"/>
          <w:sz w:val="24"/>
        </w:rPr>
        <w:t xml:space="preserve"> </w:t>
      </w:r>
      <w:r>
        <w:rPr>
          <w:sz w:val="24"/>
        </w:rPr>
        <w:t>профессиональной</w:t>
      </w:r>
      <w:r>
        <w:rPr>
          <w:sz w:val="24"/>
        </w:rPr>
        <w:tab/>
        <w:t>среде</w:t>
      </w:r>
      <w:r>
        <w:rPr>
          <w:sz w:val="24"/>
        </w:rPr>
        <w:tab/>
        <w:t xml:space="preserve">в условиях </w:t>
      </w:r>
      <w:r>
        <w:rPr>
          <w:spacing w:val="-1"/>
          <w:sz w:val="24"/>
        </w:rPr>
        <w:t xml:space="preserve">современного </w:t>
      </w:r>
      <w:r>
        <w:rPr>
          <w:spacing w:val="-57"/>
          <w:sz w:val="24"/>
        </w:rPr>
        <w:t xml:space="preserve">      </w:t>
      </w:r>
      <w:r>
        <w:rPr>
          <w:sz w:val="24"/>
        </w:rPr>
        <w:t>технологического</w:t>
      </w:r>
      <w:r>
        <w:rPr>
          <w:spacing w:val="20"/>
          <w:sz w:val="24"/>
        </w:rPr>
        <w:t xml:space="preserve"> </w:t>
      </w:r>
      <w:r>
        <w:rPr>
          <w:sz w:val="24"/>
        </w:rPr>
        <w:t>развития,</w:t>
      </w:r>
      <w:r>
        <w:rPr>
          <w:spacing w:val="20"/>
          <w:sz w:val="24"/>
        </w:rPr>
        <w:t xml:space="preserve"> </w:t>
      </w:r>
      <w:r>
        <w:rPr>
          <w:sz w:val="24"/>
        </w:rPr>
        <w:t>выражающий</w:t>
      </w:r>
      <w:r>
        <w:rPr>
          <w:spacing w:val="21"/>
          <w:sz w:val="24"/>
        </w:rPr>
        <w:t xml:space="preserve"> </w:t>
      </w:r>
      <w:r>
        <w:rPr>
          <w:sz w:val="24"/>
        </w:rPr>
        <w:t>готовность</w:t>
      </w:r>
      <w:r>
        <w:rPr>
          <w:spacing w:val="22"/>
          <w:sz w:val="24"/>
        </w:rPr>
        <w:t xml:space="preserve"> </w:t>
      </w:r>
      <w:r>
        <w:rPr>
          <w:sz w:val="24"/>
        </w:rPr>
        <w:t>к</w:t>
      </w:r>
      <w:r>
        <w:rPr>
          <w:spacing w:val="21"/>
          <w:sz w:val="24"/>
        </w:rPr>
        <w:t xml:space="preserve"> </w:t>
      </w:r>
      <w:r>
        <w:rPr>
          <w:sz w:val="24"/>
        </w:rPr>
        <w:t>такой</w:t>
      </w:r>
      <w:r>
        <w:rPr>
          <w:spacing w:val="-57"/>
          <w:sz w:val="24"/>
        </w:rPr>
        <w:t xml:space="preserve"> </w:t>
      </w:r>
      <w:r>
        <w:rPr>
          <w:sz w:val="24"/>
        </w:rPr>
        <w:t>адаптации.  Понимающий</w:t>
      </w:r>
      <w:r>
        <w:rPr>
          <w:spacing w:val="1"/>
          <w:sz w:val="24"/>
        </w:rPr>
        <w:t xml:space="preserve"> </w:t>
      </w:r>
      <w:r>
        <w:rPr>
          <w:sz w:val="24"/>
        </w:rPr>
        <w:t>необходимость</w:t>
      </w:r>
      <w:r>
        <w:rPr>
          <w:spacing w:val="1"/>
          <w:sz w:val="24"/>
        </w:rPr>
        <w:t xml:space="preserve"> </w:t>
      </w:r>
      <w:r>
        <w:rPr>
          <w:sz w:val="24"/>
        </w:rPr>
        <w:t>осознанного</w:t>
      </w:r>
      <w:r>
        <w:rPr>
          <w:spacing w:val="1"/>
          <w:sz w:val="24"/>
        </w:rPr>
        <w:t xml:space="preserve"> </w:t>
      </w:r>
      <w:r>
        <w:rPr>
          <w:sz w:val="24"/>
        </w:rPr>
        <w:t>выбора</w:t>
      </w:r>
      <w:r>
        <w:rPr>
          <w:spacing w:val="1"/>
          <w:sz w:val="24"/>
        </w:rPr>
        <w:t xml:space="preserve"> </w:t>
      </w:r>
      <w:r>
        <w:rPr>
          <w:sz w:val="24"/>
        </w:rPr>
        <w:t>и</w:t>
      </w:r>
      <w:r>
        <w:rPr>
          <w:spacing w:val="1"/>
          <w:sz w:val="24"/>
        </w:rPr>
        <w:t xml:space="preserve"> </w:t>
      </w:r>
      <w:r>
        <w:rPr>
          <w:sz w:val="24"/>
        </w:rPr>
        <w:t>построения.</w:t>
      </w:r>
      <w:r>
        <w:rPr>
          <w:spacing w:val="1"/>
          <w:sz w:val="24"/>
        </w:rPr>
        <w:t xml:space="preserve"> </w:t>
      </w:r>
      <w:r>
        <w:rPr>
          <w:sz w:val="24"/>
        </w:rPr>
        <w:t>Индивидуальной</w:t>
      </w:r>
      <w:r>
        <w:rPr>
          <w:spacing w:val="1"/>
          <w:sz w:val="24"/>
        </w:rPr>
        <w:t xml:space="preserve"> </w:t>
      </w:r>
      <w:r>
        <w:rPr>
          <w:sz w:val="24"/>
        </w:rPr>
        <w:t>траектории</w:t>
      </w:r>
      <w:r>
        <w:rPr>
          <w:spacing w:val="1"/>
          <w:sz w:val="24"/>
        </w:rPr>
        <w:t xml:space="preserve"> </w:t>
      </w:r>
      <w:r>
        <w:rPr>
          <w:sz w:val="24"/>
        </w:rPr>
        <w:t>образования</w:t>
      </w:r>
      <w:r>
        <w:rPr>
          <w:spacing w:val="1"/>
          <w:sz w:val="24"/>
        </w:rPr>
        <w:t xml:space="preserve"> </w:t>
      </w:r>
      <w:r>
        <w:rPr>
          <w:sz w:val="24"/>
        </w:rPr>
        <w:t>и</w:t>
      </w:r>
      <w:r>
        <w:rPr>
          <w:spacing w:val="1"/>
          <w:sz w:val="24"/>
        </w:rPr>
        <w:t xml:space="preserve"> </w:t>
      </w:r>
      <w:r>
        <w:rPr>
          <w:sz w:val="24"/>
        </w:rPr>
        <w:t>жизненных</w:t>
      </w:r>
      <w:r>
        <w:rPr>
          <w:spacing w:val="-1"/>
          <w:sz w:val="24"/>
        </w:rPr>
        <w:t xml:space="preserve"> </w:t>
      </w:r>
      <w:r>
        <w:rPr>
          <w:sz w:val="24"/>
        </w:rPr>
        <w:t>планов получения</w:t>
      </w:r>
      <w:r>
        <w:rPr>
          <w:spacing w:val="1"/>
          <w:sz w:val="24"/>
        </w:rPr>
        <w:t xml:space="preserve"> </w:t>
      </w:r>
      <w:r>
        <w:rPr>
          <w:sz w:val="24"/>
        </w:rPr>
        <w:t>профессии,</w:t>
      </w:r>
      <w:r>
        <w:rPr>
          <w:spacing w:val="1"/>
          <w:sz w:val="24"/>
        </w:rPr>
        <w:t xml:space="preserve"> </w:t>
      </w:r>
      <w:r>
        <w:rPr>
          <w:sz w:val="24"/>
        </w:rPr>
        <w:t>трудовой</w:t>
      </w:r>
      <w:r>
        <w:rPr>
          <w:spacing w:val="1"/>
          <w:sz w:val="24"/>
        </w:rPr>
        <w:t xml:space="preserve"> </w:t>
      </w:r>
      <w:r>
        <w:rPr>
          <w:sz w:val="24"/>
        </w:rPr>
        <w:t>деятельности</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личных и</w:t>
      </w:r>
      <w:r>
        <w:rPr>
          <w:spacing w:val="1"/>
          <w:sz w:val="24"/>
        </w:rPr>
        <w:t xml:space="preserve"> </w:t>
      </w:r>
      <w:r>
        <w:rPr>
          <w:sz w:val="24"/>
        </w:rPr>
        <w:t>общественных интересов и потребностей.</w:t>
      </w:r>
    </w:p>
    <w:p w:rsidR="00383FAC" w:rsidRDefault="00383FAC" w:rsidP="00090DBC">
      <w:pPr>
        <w:pStyle w:val="TableParagraph"/>
        <w:tabs>
          <w:tab w:val="left" w:pos="709"/>
          <w:tab w:val="left" w:pos="3342"/>
          <w:tab w:val="left" w:pos="3827"/>
          <w:tab w:val="left" w:pos="5132"/>
        </w:tabs>
        <w:spacing w:line="276" w:lineRule="auto"/>
        <w:ind w:left="709" w:right="660" w:firstLineChars="254" w:firstLine="688"/>
        <w:jc w:val="both"/>
        <w:rPr>
          <w:b/>
          <w:sz w:val="27"/>
        </w:rPr>
      </w:pPr>
    </w:p>
    <w:p w:rsidR="00383FAC" w:rsidRDefault="00090DBC" w:rsidP="00090DBC">
      <w:pPr>
        <w:pStyle w:val="TableParagraph"/>
        <w:tabs>
          <w:tab w:val="left" w:pos="709"/>
          <w:tab w:val="left" w:pos="3342"/>
          <w:tab w:val="left" w:pos="3827"/>
          <w:tab w:val="left" w:pos="5132"/>
        </w:tabs>
        <w:spacing w:line="276" w:lineRule="auto"/>
        <w:ind w:left="709" w:right="660" w:firstLineChars="254" w:firstLine="612"/>
        <w:jc w:val="both"/>
        <w:rPr>
          <w:b/>
          <w:sz w:val="24"/>
        </w:rPr>
      </w:pPr>
      <w:r>
        <w:rPr>
          <w:b/>
          <w:sz w:val="24"/>
        </w:rPr>
        <w:t>Экологическое направление:</w:t>
      </w:r>
    </w:p>
    <w:p w:rsidR="00383FAC" w:rsidRPr="00090DBC" w:rsidRDefault="00090DBC">
      <w:pPr>
        <w:pStyle w:val="af"/>
        <w:spacing w:before="1" w:after="1"/>
        <w:ind w:left="709" w:firstLineChars="254" w:firstLine="508"/>
        <w:rPr>
          <w:lang w:val="ru-RU"/>
        </w:rPr>
      </w:pPr>
      <w:r w:rsidRPr="00090DBC">
        <w:rPr>
          <w:lang w:val="ru-RU"/>
        </w:rPr>
        <w:t>Характеристики</w:t>
      </w:r>
      <w:r w:rsidRPr="00090DBC">
        <w:rPr>
          <w:spacing w:val="-12"/>
          <w:lang w:val="ru-RU"/>
        </w:rPr>
        <w:t xml:space="preserve"> </w:t>
      </w:r>
      <w:r w:rsidRPr="00090DBC">
        <w:rPr>
          <w:lang w:val="ru-RU"/>
        </w:rPr>
        <w:t>(показатели):</w:t>
      </w:r>
    </w:p>
    <w:p w:rsidR="00383FAC" w:rsidRDefault="00090DBC" w:rsidP="00090DBC">
      <w:pPr>
        <w:pStyle w:val="TableParagraph"/>
        <w:spacing w:line="276" w:lineRule="auto"/>
        <w:ind w:left="709" w:right="660" w:firstLineChars="254" w:firstLine="610"/>
        <w:jc w:val="both"/>
        <w:rPr>
          <w:sz w:val="24"/>
        </w:rPr>
      </w:pPr>
      <w:r>
        <w:rPr>
          <w:sz w:val="24"/>
        </w:rPr>
        <w:t>Ориентированный</w:t>
      </w:r>
      <w:r>
        <w:rPr>
          <w:spacing w:val="1"/>
          <w:sz w:val="24"/>
        </w:rPr>
        <w:t xml:space="preserve"> </w:t>
      </w:r>
      <w:r>
        <w:rPr>
          <w:sz w:val="24"/>
        </w:rPr>
        <w:t>на</w:t>
      </w:r>
      <w:r>
        <w:rPr>
          <w:spacing w:val="1"/>
          <w:sz w:val="24"/>
        </w:rPr>
        <w:t xml:space="preserve"> </w:t>
      </w:r>
      <w:r>
        <w:rPr>
          <w:sz w:val="24"/>
        </w:rPr>
        <w:t>применение</w:t>
      </w:r>
      <w:r>
        <w:rPr>
          <w:spacing w:val="1"/>
          <w:sz w:val="24"/>
        </w:rPr>
        <w:t xml:space="preserve"> </w:t>
      </w:r>
      <w:r>
        <w:rPr>
          <w:sz w:val="24"/>
        </w:rPr>
        <w:t>знаний</w:t>
      </w:r>
      <w:r>
        <w:rPr>
          <w:spacing w:val="1"/>
          <w:sz w:val="24"/>
        </w:rPr>
        <w:t xml:space="preserve"> </w:t>
      </w:r>
      <w:r>
        <w:rPr>
          <w:sz w:val="24"/>
        </w:rPr>
        <w:t>естественных</w:t>
      </w:r>
      <w:r>
        <w:rPr>
          <w:spacing w:val="1"/>
          <w:sz w:val="24"/>
        </w:rPr>
        <w:t xml:space="preserve"> </w:t>
      </w:r>
      <w:r>
        <w:rPr>
          <w:sz w:val="24"/>
        </w:rPr>
        <w:t>и</w:t>
      </w:r>
      <w:r>
        <w:rPr>
          <w:spacing w:val="1"/>
          <w:sz w:val="24"/>
        </w:rPr>
        <w:t xml:space="preserve"> </w:t>
      </w:r>
      <w:r>
        <w:rPr>
          <w:sz w:val="24"/>
        </w:rPr>
        <w:t>социальных</w:t>
      </w:r>
      <w:r>
        <w:rPr>
          <w:spacing w:val="1"/>
          <w:sz w:val="24"/>
        </w:rPr>
        <w:t xml:space="preserve"> </w:t>
      </w:r>
      <w:r>
        <w:rPr>
          <w:sz w:val="24"/>
        </w:rPr>
        <w:t>наук</w:t>
      </w:r>
      <w:r>
        <w:rPr>
          <w:spacing w:val="1"/>
          <w:sz w:val="24"/>
        </w:rPr>
        <w:t xml:space="preserve"> </w:t>
      </w:r>
      <w:r>
        <w:rPr>
          <w:sz w:val="24"/>
        </w:rPr>
        <w:t>для</w:t>
      </w:r>
      <w:r>
        <w:rPr>
          <w:spacing w:val="1"/>
          <w:sz w:val="24"/>
        </w:rPr>
        <w:t xml:space="preserve"> </w:t>
      </w:r>
      <w:r>
        <w:rPr>
          <w:sz w:val="24"/>
        </w:rPr>
        <w:t>решения</w:t>
      </w:r>
      <w:r>
        <w:rPr>
          <w:spacing w:val="1"/>
          <w:sz w:val="24"/>
        </w:rPr>
        <w:t xml:space="preserve"> </w:t>
      </w:r>
      <w:r>
        <w:rPr>
          <w:sz w:val="24"/>
        </w:rPr>
        <w:t>задач</w:t>
      </w:r>
      <w:r>
        <w:rPr>
          <w:spacing w:val="1"/>
          <w:sz w:val="24"/>
        </w:rPr>
        <w:t xml:space="preserve"> </w:t>
      </w:r>
      <w:r>
        <w:rPr>
          <w:sz w:val="24"/>
        </w:rPr>
        <w:t>в</w:t>
      </w:r>
      <w:r>
        <w:rPr>
          <w:spacing w:val="1"/>
          <w:sz w:val="24"/>
        </w:rPr>
        <w:t xml:space="preserve"> </w:t>
      </w:r>
      <w:r>
        <w:rPr>
          <w:sz w:val="24"/>
        </w:rPr>
        <w:t>области</w:t>
      </w:r>
      <w:r>
        <w:rPr>
          <w:spacing w:val="1"/>
          <w:sz w:val="24"/>
        </w:rPr>
        <w:t xml:space="preserve"> </w:t>
      </w:r>
      <w:r>
        <w:rPr>
          <w:sz w:val="24"/>
        </w:rPr>
        <w:t>охраны</w:t>
      </w:r>
      <w:r>
        <w:rPr>
          <w:spacing w:val="-57"/>
          <w:sz w:val="24"/>
        </w:rPr>
        <w:t xml:space="preserve"> </w:t>
      </w:r>
      <w:r>
        <w:rPr>
          <w:sz w:val="24"/>
        </w:rPr>
        <w:t>окружающей среды, планирования своих поступков и оценки</w:t>
      </w:r>
      <w:r>
        <w:rPr>
          <w:spacing w:val="1"/>
          <w:sz w:val="24"/>
        </w:rPr>
        <w:t xml:space="preserve"> </w:t>
      </w:r>
      <w:r>
        <w:rPr>
          <w:sz w:val="24"/>
        </w:rPr>
        <w:t>их</w:t>
      </w:r>
      <w:r>
        <w:rPr>
          <w:spacing w:val="-2"/>
          <w:sz w:val="24"/>
        </w:rPr>
        <w:t xml:space="preserve"> </w:t>
      </w:r>
      <w:r>
        <w:rPr>
          <w:sz w:val="24"/>
        </w:rPr>
        <w:t>возможных</w:t>
      </w:r>
      <w:r>
        <w:rPr>
          <w:spacing w:val="-4"/>
          <w:sz w:val="24"/>
        </w:rPr>
        <w:t xml:space="preserve"> </w:t>
      </w:r>
      <w:r>
        <w:rPr>
          <w:sz w:val="24"/>
        </w:rPr>
        <w:t>последствий</w:t>
      </w:r>
      <w:r>
        <w:rPr>
          <w:spacing w:val="1"/>
          <w:sz w:val="24"/>
        </w:rPr>
        <w:t xml:space="preserve"> </w:t>
      </w:r>
      <w:r>
        <w:rPr>
          <w:sz w:val="24"/>
        </w:rPr>
        <w:t>для</w:t>
      </w:r>
      <w:r>
        <w:rPr>
          <w:spacing w:val="-1"/>
          <w:sz w:val="24"/>
        </w:rPr>
        <w:t xml:space="preserve"> </w:t>
      </w:r>
      <w:r>
        <w:rPr>
          <w:sz w:val="24"/>
        </w:rPr>
        <w:t>окружающей</w:t>
      </w:r>
      <w:r>
        <w:rPr>
          <w:spacing w:val="-1"/>
          <w:sz w:val="24"/>
        </w:rPr>
        <w:t xml:space="preserve"> </w:t>
      </w:r>
      <w:r>
        <w:rPr>
          <w:sz w:val="24"/>
        </w:rPr>
        <w:t>среды.</w:t>
      </w:r>
    </w:p>
    <w:p w:rsidR="00383FAC" w:rsidRDefault="00090DBC" w:rsidP="00090DBC">
      <w:pPr>
        <w:pStyle w:val="TableParagraph"/>
        <w:spacing w:line="276" w:lineRule="auto"/>
        <w:ind w:left="709" w:right="660" w:firstLineChars="254" w:firstLine="610"/>
        <w:jc w:val="both"/>
        <w:rPr>
          <w:sz w:val="24"/>
        </w:rPr>
      </w:pPr>
      <w:r>
        <w:rPr>
          <w:sz w:val="24"/>
        </w:rPr>
        <w:t>Понимающий глобальный характер экологических проблем,</w:t>
      </w:r>
      <w:r>
        <w:rPr>
          <w:spacing w:val="1"/>
          <w:sz w:val="24"/>
        </w:rPr>
        <w:t xml:space="preserve"> </w:t>
      </w:r>
      <w:r>
        <w:rPr>
          <w:sz w:val="24"/>
        </w:rPr>
        <w:t>путей</w:t>
      </w:r>
      <w:r>
        <w:rPr>
          <w:spacing w:val="1"/>
          <w:sz w:val="24"/>
        </w:rPr>
        <w:t xml:space="preserve"> </w:t>
      </w:r>
      <w:r>
        <w:rPr>
          <w:sz w:val="24"/>
        </w:rPr>
        <w:t>их</w:t>
      </w:r>
      <w:r>
        <w:rPr>
          <w:spacing w:val="1"/>
          <w:sz w:val="24"/>
        </w:rPr>
        <w:t xml:space="preserve"> </w:t>
      </w:r>
      <w:r>
        <w:rPr>
          <w:sz w:val="24"/>
        </w:rPr>
        <w:t>решения,</w:t>
      </w:r>
      <w:r>
        <w:rPr>
          <w:spacing w:val="1"/>
          <w:sz w:val="24"/>
        </w:rPr>
        <w:t xml:space="preserve"> </w:t>
      </w:r>
      <w:r>
        <w:rPr>
          <w:sz w:val="24"/>
        </w:rPr>
        <w:t>значение</w:t>
      </w:r>
      <w:r>
        <w:rPr>
          <w:spacing w:val="1"/>
          <w:sz w:val="24"/>
        </w:rPr>
        <w:t xml:space="preserve"> </w:t>
      </w:r>
      <w:r>
        <w:rPr>
          <w:sz w:val="24"/>
        </w:rPr>
        <w:t>экологической</w:t>
      </w:r>
      <w:r>
        <w:rPr>
          <w:spacing w:val="1"/>
          <w:sz w:val="24"/>
        </w:rPr>
        <w:t xml:space="preserve"> </w:t>
      </w:r>
      <w:r>
        <w:rPr>
          <w:sz w:val="24"/>
        </w:rPr>
        <w:t>культуры</w:t>
      </w:r>
      <w:r>
        <w:rPr>
          <w:spacing w:val="1"/>
          <w:sz w:val="24"/>
        </w:rPr>
        <w:t xml:space="preserve"> </w:t>
      </w:r>
      <w:r>
        <w:rPr>
          <w:sz w:val="24"/>
        </w:rPr>
        <w:t>в</w:t>
      </w:r>
      <w:r>
        <w:rPr>
          <w:spacing w:val="1"/>
          <w:sz w:val="24"/>
        </w:rPr>
        <w:t xml:space="preserve"> </w:t>
      </w:r>
      <w:r>
        <w:rPr>
          <w:sz w:val="24"/>
        </w:rPr>
        <w:t>современном</w:t>
      </w:r>
      <w:r>
        <w:rPr>
          <w:spacing w:val="-2"/>
          <w:sz w:val="24"/>
        </w:rPr>
        <w:t xml:space="preserve"> </w:t>
      </w:r>
      <w:r>
        <w:rPr>
          <w:sz w:val="24"/>
        </w:rPr>
        <w:t>мире.</w:t>
      </w:r>
    </w:p>
    <w:p w:rsidR="00383FAC" w:rsidRDefault="00090DBC" w:rsidP="00090DBC">
      <w:pPr>
        <w:pStyle w:val="TableParagraph"/>
        <w:spacing w:before="1" w:line="276" w:lineRule="auto"/>
        <w:ind w:left="709" w:right="660" w:firstLineChars="254" w:firstLine="610"/>
        <w:jc w:val="both"/>
        <w:rPr>
          <w:sz w:val="24"/>
        </w:rPr>
      </w:pPr>
      <w:r>
        <w:rPr>
          <w:sz w:val="24"/>
        </w:rPr>
        <w:t>Выражающий</w:t>
      </w:r>
      <w:r>
        <w:rPr>
          <w:spacing w:val="1"/>
          <w:sz w:val="24"/>
        </w:rPr>
        <w:t xml:space="preserve"> </w:t>
      </w:r>
      <w:r>
        <w:rPr>
          <w:sz w:val="24"/>
        </w:rPr>
        <w:t>неприятие</w:t>
      </w:r>
      <w:r>
        <w:rPr>
          <w:spacing w:val="1"/>
          <w:sz w:val="24"/>
        </w:rPr>
        <w:t xml:space="preserve"> </w:t>
      </w:r>
      <w:r>
        <w:rPr>
          <w:sz w:val="24"/>
        </w:rPr>
        <w:t>действий,</w:t>
      </w:r>
      <w:r>
        <w:rPr>
          <w:spacing w:val="1"/>
          <w:sz w:val="24"/>
        </w:rPr>
        <w:t xml:space="preserve"> </w:t>
      </w:r>
      <w:r>
        <w:rPr>
          <w:sz w:val="24"/>
        </w:rPr>
        <w:t>приносящих</w:t>
      </w:r>
      <w:r>
        <w:rPr>
          <w:spacing w:val="61"/>
          <w:sz w:val="24"/>
        </w:rPr>
        <w:t xml:space="preserve"> </w:t>
      </w:r>
      <w:r>
        <w:rPr>
          <w:sz w:val="24"/>
        </w:rPr>
        <w:t>вред</w:t>
      </w:r>
      <w:r>
        <w:rPr>
          <w:spacing w:val="1"/>
          <w:sz w:val="24"/>
        </w:rPr>
        <w:t xml:space="preserve"> </w:t>
      </w:r>
      <w:r>
        <w:rPr>
          <w:sz w:val="24"/>
        </w:rPr>
        <w:t>природе,</w:t>
      </w:r>
      <w:r>
        <w:rPr>
          <w:spacing w:val="-1"/>
          <w:sz w:val="24"/>
        </w:rPr>
        <w:t xml:space="preserve"> </w:t>
      </w:r>
      <w:r>
        <w:rPr>
          <w:sz w:val="24"/>
        </w:rPr>
        <w:t>окружающей</w:t>
      </w:r>
      <w:r>
        <w:rPr>
          <w:spacing w:val="3"/>
          <w:sz w:val="24"/>
        </w:rPr>
        <w:t xml:space="preserve"> </w:t>
      </w:r>
      <w:r>
        <w:rPr>
          <w:sz w:val="24"/>
        </w:rPr>
        <w:t>среде.</w:t>
      </w:r>
    </w:p>
    <w:p w:rsidR="00383FAC" w:rsidRDefault="00090DBC" w:rsidP="00090DBC">
      <w:pPr>
        <w:pStyle w:val="TableParagraph"/>
        <w:tabs>
          <w:tab w:val="left" w:pos="1800"/>
          <w:tab w:val="left" w:pos="2334"/>
          <w:tab w:val="left" w:pos="3690"/>
          <w:tab w:val="left" w:pos="5378"/>
        </w:tabs>
        <w:spacing w:line="276" w:lineRule="auto"/>
        <w:ind w:left="709" w:right="660" w:firstLineChars="254" w:firstLine="610"/>
        <w:jc w:val="both"/>
        <w:rPr>
          <w:sz w:val="24"/>
        </w:rPr>
      </w:pPr>
      <w:r>
        <w:rPr>
          <w:sz w:val="24"/>
        </w:rPr>
        <w:t>Сознающий свою роль и ответственность как гражданина и</w:t>
      </w:r>
      <w:r>
        <w:rPr>
          <w:spacing w:val="1"/>
          <w:sz w:val="24"/>
        </w:rPr>
        <w:t xml:space="preserve"> </w:t>
      </w:r>
      <w:r>
        <w:rPr>
          <w:sz w:val="24"/>
        </w:rPr>
        <w:t>потребителя</w:t>
      </w:r>
      <w:r>
        <w:rPr>
          <w:sz w:val="24"/>
        </w:rPr>
        <w:tab/>
        <w:t>в условиях</w:t>
      </w:r>
      <w:r>
        <w:rPr>
          <w:sz w:val="24"/>
        </w:rPr>
        <w:tab/>
        <w:t>взаимосвязи</w:t>
      </w:r>
      <w:r>
        <w:rPr>
          <w:sz w:val="24"/>
        </w:rPr>
        <w:tab/>
      </w:r>
      <w:r>
        <w:rPr>
          <w:spacing w:val="-2"/>
          <w:sz w:val="24"/>
        </w:rPr>
        <w:t>природной,</w:t>
      </w:r>
      <w:r>
        <w:rPr>
          <w:spacing w:val="-57"/>
          <w:sz w:val="24"/>
        </w:rPr>
        <w:t xml:space="preserve"> </w:t>
      </w:r>
      <w:r>
        <w:rPr>
          <w:sz w:val="24"/>
        </w:rPr>
        <w:t>технологической</w:t>
      </w:r>
      <w:r>
        <w:rPr>
          <w:spacing w:val="-1"/>
          <w:sz w:val="24"/>
        </w:rPr>
        <w:t xml:space="preserve"> </w:t>
      </w:r>
      <w:r>
        <w:rPr>
          <w:sz w:val="24"/>
        </w:rPr>
        <w:t>и</w:t>
      </w:r>
      <w:r>
        <w:rPr>
          <w:spacing w:val="1"/>
          <w:sz w:val="24"/>
        </w:rPr>
        <w:t xml:space="preserve"> </w:t>
      </w:r>
      <w:r>
        <w:rPr>
          <w:sz w:val="24"/>
        </w:rPr>
        <w:t>социальной сред. Выражающий</w:t>
      </w:r>
      <w:r>
        <w:rPr>
          <w:sz w:val="24"/>
        </w:rPr>
        <w:tab/>
        <w:t>готовность</w:t>
      </w:r>
      <w:r>
        <w:rPr>
          <w:sz w:val="24"/>
        </w:rPr>
        <w:tab/>
        <w:t>к</w:t>
      </w:r>
      <w:r>
        <w:rPr>
          <w:sz w:val="24"/>
        </w:rPr>
        <w:tab/>
        <w:t>участию</w:t>
      </w:r>
      <w:r>
        <w:rPr>
          <w:sz w:val="24"/>
        </w:rPr>
        <w:tab/>
      </w:r>
      <w:r>
        <w:rPr>
          <w:sz w:val="24"/>
        </w:rPr>
        <w:tab/>
        <w:t>в</w:t>
      </w:r>
      <w:r>
        <w:rPr>
          <w:sz w:val="24"/>
        </w:rPr>
        <w:tab/>
      </w:r>
      <w:r>
        <w:rPr>
          <w:spacing w:val="-2"/>
          <w:sz w:val="24"/>
        </w:rPr>
        <w:t>практической</w:t>
      </w:r>
      <w:r>
        <w:rPr>
          <w:spacing w:val="-57"/>
          <w:sz w:val="24"/>
        </w:rPr>
        <w:t xml:space="preserve"> </w:t>
      </w:r>
      <w:r>
        <w:rPr>
          <w:sz w:val="24"/>
        </w:rPr>
        <w:t>деятельности</w:t>
      </w:r>
      <w:r>
        <w:rPr>
          <w:sz w:val="24"/>
        </w:rPr>
        <w:tab/>
      </w:r>
      <w:r>
        <w:rPr>
          <w:sz w:val="24"/>
        </w:rPr>
        <w:tab/>
        <w:t>экологической,</w:t>
      </w:r>
      <w:r>
        <w:rPr>
          <w:sz w:val="24"/>
        </w:rPr>
        <w:tab/>
      </w:r>
      <w:r>
        <w:rPr>
          <w:spacing w:val="-2"/>
          <w:sz w:val="24"/>
        </w:rPr>
        <w:t xml:space="preserve">природоохранной </w:t>
      </w:r>
      <w:r>
        <w:rPr>
          <w:sz w:val="24"/>
        </w:rPr>
        <w:t>направленностей.</w:t>
      </w:r>
    </w:p>
    <w:p w:rsidR="00383FAC" w:rsidRDefault="00383FAC">
      <w:pPr>
        <w:pStyle w:val="TableParagraph"/>
        <w:tabs>
          <w:tab w:val="left" w:pos="1800"/>
          <w:tab w:val="left" w:pos="2334"/>
          <w:tab w:val="left" w:pos="3690"/>
          <w:tab w:val="left" w:pos="5378"/>
        </w:tabs>
        <w:spacing w:line="276" w:lineRule="auto"/>
        <w:ind w:left="709" w:right="660"/>
        <w:rPr>
          <w:sz w:val="24"/>
        </w:rPr>
      </w:pPr>
    </w:p>
    <w:p w:rsidR="00383FAC" w:rsidRDefault="00090DBC">
      <w:pPr>
        <w:pStyle w:val="TableParagraph"/>
        <w:tabs>
          <w:tab w:val="left" w:pos="1800"/>
          <w:tab w:val="left" w:pos="2334"/>
          <w:tab w:val="left" w:pos="3690"/>
          <w:tab w:val="left" w:pos="5378"/>
        </w:tabs>
        <w:spacing w:line="276" w:lineRule="auto"/>
        <w:ind w:left="709" w:right="660"/>
        <w:rPr>
          <w:b/>
          <w:sz w:val="24"/>
        </w:rPr>
      </w:pPr>
      <w:r>
        <w:rPr>
          <w:b/>
          <w:sz w:val="24"/>
        </w:rPr>
        <w:t>Ценности</w:t>
      </w:r>
      <w:r>
        <w:rPr>
          <w:b/>
          <w:sz w:val="24"/>
        </w:rPr>
        <w:tab/>
      </w:r>
      <w:r>
        <w:rPr>
          <w:b/>
          <w:spacing w:val="-4"/>
          <w:sz w:val="24"/>
        </w:rPr>
        <w:t>научного</w:t>
      </w:r>
      <w:r>
        <w:rPr>
          <w:b/>
          <w:spacing w:val="-57"/>
          <w:sz w:val="24"/>
        </w:rPr>
        <w:t xml:space="preserve"> </w:t>
      </w:r>
      <w:r>
        <w:rPr>
          <w:b/>
          <w:sz w:val="24"/>
        </w:rPr>
        <w:t>познавания направление:</w:t>
      </w:r>
    </w:p>
    <w:p w:rsidR="00383FAC" w:rsidRPr="00090DBC" w:rsidRDefault="00090DBC">
      <w:pPr>
        <w:pStyle w:val="af"/>
        <w:spacing w:before="1" w:after="1"/>
        <w:ind w:leftChars="322" w:left="708" w:firstLineChars="254" w:firstLine="508"/>
        <w:rPr>
          <w:lang w:val="ru-RU"/>
        </w:rPr>
      </w:pPr>
      <w:r w:rsidRPr="00090DBC">
        <w:rPr>
          <w:lang w:val="ru-RU"/>
        </w:rPr>
        <w:t>Характеристики</w:t>
      </w:r>
      <w:r w:rsidRPr="00090DBC">
        <w:rPr>
          <w:spacing w:val="-12"/>
          <w:lang w:val="ru-RU"/>
        </w:rPr>
        <w:t xml:space="preserve"> </w:t>
      </w:r>
      <w:r w:rsidRPr="00090DBC">
        <w:rPr>
          <w:lang w:val="ru-RU"/>
        </w:rPr>
        <w:t>(показатели):</w:t>
      </w:r>
    </w:p>
    <w:p w:rsidR="00383FAC" w:rsidRDefault="00090DBC" w:rsidP="00090DBC">
      <w:pPr>
        <w:pStyle w:val="TableParagraph"/>
        <w:spacing w:line="276" w:lineRule="auto"/>
        <w:ind w:leftChars="322" w:left="708" w:right="660" w:firstLineChars="254" w:firstLine="610"/>
        <w:jc w:val="both"/>
        <w:rPr>
          <w:sz w:val="24"/>
        </w:rPr>
      </w:pPr>
      <w:r>
        <w:rPr>
          <w:sz w:val="24"/>
        </w:rPr>
        <w:t>Выражающий познавательные интересы в разных предметных</w:t>
      </w:r>
      <w:r>
        <w:rPr>
          <w:spacing w:val="-57"/>
          <w:sz w:val="24"/>
        </w:rPr>
        <w:t xml:space="preserve"> </w:t>
      </w:r>
      <w:r>
        <w:rPr>
          <w:sz w:val="24"/>
        </w:rPr>
        <w:t>областях</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индивидуальных</w:t>
      </w:r>
      <w:r>
        <w:rPr>
          <w:spacing w:val="1"/>
          <w:sz w:val="24"/>
        </w:rPr>
        <w:t xml:space="preserve"> </w:t>
      </w:r>
      <w:r>
        <w:rPr>
          <w:sz w:val="24"/>
        </w:rPr>
        <w:t>способностей,</w:t>
      </w:r>
      <w:r>
        <w:rPr>
          <w:spacing w:val="1"/>
          <w:sz w:val="24"/>
        </w:rPr>
        <w:t xml:space="preserve"> </w:t>
      </w:r>
      <w:r>
        <w:rPr>
          <w:sz w:val="24"/>
        </w:rPr>
        <w:t>достижений.</w:t>
      </w:r>
    </w:p>
    <w:p w:rsidR="00383FAC" w:rsidRDefault="00090DBC" w:rsidP="00090DBC">
      <w:pPr>
        <w:pStyle w:val="TableParagraph"/>
        <w:spacing w:line="276" w:lineRule="auto"/>
        <w:ind w:leftChars="322" w:left="708" w:right="660" w:firstLineChars="254" w:firstLine="610"/>
        <w:jc w:val="both"/>
        <w:rPr>
          <w:sz w:val="24"/>
        </w:rPr>
      </w:pPr>
      <w:r>
        <w:rPr>
          <w:sz w:val="24"/>
        </w:rPr>
        <w:t>Ориентированный</w:t>
      </w:r>
      <w:r>
        <w:rPr>
          <w:spacing w:val="1"/>
          <w:sz w:val="24"/>
        </w:rPr>
        <w:t xml:space="preserve"> </w:t>
      </w:r>
      <w:r>
        <w:rPr>
          <w:sz w:val="24"/>
        </w:rPr>
        <w:t>в</w:t>
      </w:r>
      <w:r>
        <w:rPr>
          <w:spacing w:val="1"/>
          <w:sz w:val="24"/>
        </w:rPr>
        <w:t xml:space="preserve"> </w:t>
      </w:r>
      <w:r>
        <w:rPr>
          <w:sz w:val="24"/>
        </w:rPr>
        <w:t>деятельности</w:t>
      </w:r>
      <w:r>
        <w:rPr>
          <w:spacing w:val="1"/>
          <w:sz w:val="24"/>
        </w:rPr>
        <w:t xml:space="preserve"> </w:t>
      </w:r>
      <w:r>
        <w:rPr>
          <w:sz w:val="24"/>
        </w:rPr>
        <w:t>на</w:t>
      </w:r>
      <w:r>
        <w:rPr>
          <w:spacing w:val="1"/>
          <w:sz w:val="24"/>
        </w:rPr>
        <w:t xml:space="preserve"> </w:t>
      </w:r>
      <w:r>
        <w:rPr>
          <w:sz w:val="24"/>
        </w:rPr>
        <w:t>систему</w:t>
      </w:r>
      <w:r>
        <w:rPr>
          <w:spacing w:val="1"/>
          <w:sz w:val="24"/>
        </w:rPr>
        <w:t xml:space="preserve"> </w:t>
      </w:r>
      <w:r>
        <w:rPr>
          <w:sz w:val="24"/>
        </w:rPr>
        <w:t>научных</w:t>
      </w:r>
      <w:r>
        <w:rPr>
          <w:spacing w:val="1"/>
          <w:sz w:val="24"/>
        </w:rPr>
        <w:t xml:space="preserve"> </w:t>
      </w:r>
      <w:r>
        <w:rPr>
          <w:sz w:val="24"/>
        </w:rPr>
        <w:t>представлений</w:t>
      </w:r>
      <w:r>
        <w:rPr>
          <w:spacing w:val="1"/>
          <w:sz w:val="24"/>
        </w:rPr>
        <w:t xml:space="preserve"> </w:t>
      </w:r>
      <w:r>
        <w:rPr>
          <w:sz w:val="24"/>
        </w:rPr>
        <w:t>о</w:t>
      </w:r>
      <w:r>
        <w:rPr>
          <w:spacing w:val="1"/>
          <w:sz w:val="24"/>
        </w:rPr>
        <w:t xml:space="preserve"> </w:t>
      </w:r>
      <w:r>
        <w:rPr>
          <w:sz w:val="24"/>
        </w:rPr>
        <w:t>закономерностях</w:t>
      </w:r>
      <w:r>
        <w:rPr>
          <w:spacing w:val="1"/>
          <w:sz w:val="24"/>
        </w:rPr>
        <w:t xml:space="preserve"> </w:t>
      </w:r>
      <w:r>
        <w:rPr>
          <w:sz w:val="24"/>
        </w:rPr>
        <w:t>развития</w:t>
      </w:r>
      <w:r>
        <w:rPr>
          <w:spacing w:val="61"/>
          <w:sz w:val="24"/>
        </w:rPr>
        <w:t xml:space="preserve"> </w:t>
      </w:r>
      <w:r>
        <w:rPr>
          <w:sz w:val="24"/>
        </w:rPr>
        <w:t>человека,</w:t>
      </w:r>
      <w:r>
        <w:rPr>
          <w:spacing w:val="1"/>
          <w:sz w:val="24"/>
        </w:rPr>
        <w:t xml:space="preserve"> </w:t>
      </w:r>
      <w:r>
        <w:rPr>
          <w:sz w:val="24"/>
        </w:rPr>
        <w:t>природы и общества, взаимосвязях человека с природной и</w:t>
      </w:r>
      <w:r>
        <w:rPr>
          <w:spacing w:val="1"/>
          <w:sz w:val="24"/>
        </w:rPr>
        <w:t xml:space="preserve"> </w:t>
      </w:r>
      <w:r>
        <w:rPr>
          <w:sz w:val="24"/>
        </w:rPr>
        <w:t>социальной</w:t>
      </w:r>
      <w:r>
        <w:rPr>
          <w:spacing w:val="-1"/>
          <w:sz w:val="24"/>
        </w:rPr>
        <w:t xml:space="preserve"> </w:t>
      </w:r>
      <w:r>
        <w:rPr>
          <w:sz w:val="24"/>
        </w:rPr>
        <w:t>средой.</w:t>
      </w:r>
    </w:p>
    <w:p w:rsidR="00383FAC" w:rsidRDefault="00090DBC" w:rsidP="00090DBC">
      <w:pPr>
        <w:pStyle w:val="TableParagraph"/>
        <w:spacing w:line="278" w:lineRule="auto"/>
        <w:ind w:leftChars="322" w:left="708" w:right="660" w:firstLineChars="254" w:firstLine="610"/>
        <w:jc w:val="both"/>
        <w:rPr>
          <w:b/>
          <w:sz w:val="27"/>
        </w:rPr>
      </w:pPr>
      <w:r>
        <w:rPr>
          <w:sz w:val="24"/>
        </w:rPr>
        <w:t>Развивающий</w:t>
      </w:r>
      <w:r>
        <w:rPr>
          <w:spacing w:val="1"/>
          <w:sz w:val="24"/>
        </w:rPr>
        <w:t xml:space="preserve"> </w:t>
      </w:r>
      <w:r>
        <w:rPr>
          <w:sz w:val="24"/>
        </w:rPr>
        <w:t>личные</w:t>
      </w:r>
      <w:r>
        <w:rPr>
          <w:spacing w:val="1"/>
          <w:sz w:val="24"/>
        </w:rPr>
        <w:t xml:space="preserve"> </w:t>
      </w:r>
      <w:r>
        <w:rPr>
          <w:sz w:val="24"/>
        </w:rPr>
        <w:t>навыки</w:t>
      </w:r>
      <w:r>
        <w:rPr>
          <w:spacing w:val="1"/>
          <w:sz w:val="24"/>
        </w:rPr>
        <w:t xml:space="preserve"> </w:t>
      </w:r>
      <w:r>
        <w:rPr>
          <w:sz w:val="24"/>
        </w:rPr>
        <w:t>использования</w:t>
      </w:r>
      <w:r>
        <w:rPr>
          <w:spacing w:val="1"/>
          <w:sz w:val="24"/>
        </w:rPr>
        <w:t xml:space="preserve"> </w:t>
      </w:r>
      <w:r>
        <w:rPr>
          <w:sz w:val="24"/>
        </w:rPr>
        <w:t>различных</w:t>
      </w:r>
      <w:r>
        <w:rPr>
          <w:spacing w:val="1"/>
          <w:sz w:val="24"/>
        </w:rPr>
        <w:t xml:space="preserve"> </w:t>
      </w:r>
      <w:r>
        <w:rPr>
          <w:sz w:val="24"/>
        </w:rPr>
        <w:t>средств познания,</w:t>
      </w:r>
      <w:r>
        <w:rPr>
          <w:spacing w:val="17"/>
          <w:sz w:val="24"/>
        </w:rPr>
        <w:t xml:space="preserve"> </w:t>
      </w:r>
      <w:r>
        <w:rPr>
          <w:sz w:val="24"/>
        </w:rPr>
        <w:t>накопления</w:t>
      </w:r>
      <w:r>
        <w:rPr>
          <w:spacing w:val="17"/>
          <w:sz w:val="24"/>
        </w:rPr>
        <w:t xml:space="preserve"> </w:t>
      </w:r>
      <w:r>
        <w:rPr>
          <w:sz w:val="24"/>
        </w:rPr>
        <w:t>знаний</w:t>
      </w:r>
      <w:r>
        <w:rPr>
          <w:spacing w:val="18"/>
          <w:sz w:val="24"/>
        </w:rPr>
        <w:t xml:space="preserve"> </w:t>
      </w:r>
      <w:r>
        <w:rPr>
          <w:sz w:val="24"/>
        </w:rPr>
        <w:t>о</w:t>
      </w:r>
      <w:r>
        <w:rPr>
          <w:spacing w:val="17"/>
          <w:sz w:val="24"/>
        </w:rPr>
        <w:t xml:space="preserve"> </w:t>
      </w:r>
      <w:r>
        <w:rPr>
          <w:sz w:val="24"/>
        </w:rPr>
        <w:t>мире</w:t>
      </w:r>
      <w:r>
        <w:rPr>
          <w:spacing w:val="17"/>
          <w:sz w:val="24"/>
        </w:rPr>
        <w:t xml:space="preserve"> </w:t>
      </w:r>
      <w:r>
        <w:rPr>
          <w:sz w:val="24"/>
        </w:rPr>
        <w:t>(языковая,</w:t>
      </w:r>
      <w:r>
        <w:rPr>
          <w:spacing w:val="17"/>
          <w:sz w:val="24"/>
        </w:rPr>
        <w:t xml:space="preserve"> </w:t>
      </w:r>
      <w:r>
        <w:rPr>
          <w:sz w:val="24"/>
        </w:rPr>
        <w:t>читательская</w:t>
      </w:r>
      <w:r>
        <w:rPr>
          <w:spacing w:val="-57"/>
          <w:sz w:val="24"/>
        </w:rPr>
        <w:t xml:space="preserve"> </w:t>
      </w:r>
      <w:r>
        <w:rPr>
          <w:sz w:val="24"/>
        </w:rPr>
        <w:t>культура, деятельность в информационной, цифровой среде).</w:t>
      </w:r>
      <w:r>
        <w:rPr>
          <w:spacing w:val="1"/>
          <w:sz w:val="24"/>
        </w:rPr>
        <w:t xml:space="preserve"> </w:t>
      </w:r>
      <w:r>
        <w:rPr>
          <w:sz w:val="24"/>
        </w:rPr>
        <w:t>Демонстрирующий навыки наблюдений, накопления фактов,</w:t>
      </w:r>
      <w:r>
        <w:rPr>
          <w:spacing w:val="1"/>
          <w:sz w:val="24"/>
        </w:rPr>
        <w:t xml:space="preserve"> </w:t>
      </w:r>
      <w:r>
        <w:rPr>
          <w:sz w:val="24"/>
        </w:rPr>
        <w:t>осмысления</w:t>
      </w:r>
      <w:r>
        <w:rPr>
          <w:spacing w:val="37"/>
          <w:sz w:val="24"/>
        </w:rPr>
        <w:t xml:space="preserve"> </w:t>
      </w:r>
      <w:r>
        <w:rPr>
          <w:sz w:val="24"/>
        </w:rPr>
        <w:t>опыта</w:t>
      </w:r>
      <w:r>
        <w:rPr>
          <w:spacing w:val="36"/>
          <w:sz w:val="24"/>
        </w:rPr>
        <w:t xml:space="preserve"> </w:t>
      </w:r>
      <w:r>
        <w:rPr>
          <w:sz w:val="24"/>
        </w:rPr>
        <w:t>в</w:t>
      </w:r>
      <w:r>
        <w:rPr>
          <w:spacing w:val="37"/>
          <w:sz w:val="24"/>
        </w:rPr>
        <w:t xml:space="preserve"> </w:t>
      </w:r>
      <w:r>
        <w:rPr>
          <w:sz w:val="24"/>
        </w:rPr>
        <w:t>естественнонаучной</w:t>
      </w:r>
      <w:r>
        <w:rPr>
          <w:spacing w:val="38"/>
          <w:sz w:val="24"/>
        </w:rPr>
        <w:t xml:space="preserve"> </w:t>
      </w:r>
      <w:r>
        <w:rPr>
          <w:sz w:val="24"/>
        </w:rPr>
        <w:t>и</w:t>
      </w:r>
      <w:r>
        <w:rPr>
          <w:spacing w:val="38"/>
          <w:sz w:val="24"/>
        </w:rPr>
        <w:t xml:space="preserve"> </w:t>
      </w:r>
      <w:r>
        <w:rPr>
          <w:sz w:val="24"/>
        </w:rPr>
        <w:t>гуманитарной</w:t>
      </w:r>
      <w:r>
        <w:rPr>
          <w:spacing w:val="-57"/>
          <w:sz w:val="24"/>
        </w:rPr>
        <w:t xml:space="preserve"> </w:t>
      </w:r>
      <w:r>
        <w:rPr>
          <w:sz w:val="24"/>
        </w:rPr>
        <w:t>областях</w:t>
      </w:r>
      <w:r>
        <w:rPr>
          <w:sz w:val="24"/>
        </w:rPr>
        <w:tab/>
        <w:t>познания,</w:t>
      </w:r>
      <w:r>
        <w:rPr>
          <w:sz w:val="24"/>
        </w:rPr>
        <w:tab/>
        <w:t>первоначальные</w:t>
      </w:r>
      <w:r>
        <w:rPr>
          <w:sz w:val="24"/>
        </w:rPr>
        <w:tab/>
      </w:r>
      <w:r>
        <w:rPr>
          <w:spacing w:val="-1"/>
          <w:sz w:val="24"/>
        </w:rPr>
        <w:t>навыки</w:t>
      </w:r>
      <w:r>
        <w:rPr>
          <w:spacing w:val="-57"/>
          <w:sz w:val="24"/>
        </w:rPr>
        <w:t xml:space="preserve"> </w:t>
      </w:r>
      <w:r>
        <w:rPr>
          <w:sz w:val="24"/>
        </w:rPr>
        <w:t>исследовательской</w:t>
      </w:r>
      <w:r>
        <w:rPr>
          <w:spacing w:val="-1"/>
          <w:sz w:val="24"/>
        </w:rPr>
        <w:t xml:space="preserve"> </w:t>
      </w:r>
      <w:r>
        <w:rPr>
          <w:sz w:val="24"/>
        </w:rPr>
        <w:t>деятельности.</w:t>
      </w:r>
    </w:p>
    <w:p w:rsidR="00383FAC" w:rsidRPr="00090DBC" w:rsidRDefault="00383FAC" w:rsidP="00090DBC">
      <w:pPr>
        <w:ind w:leftChars="322" w:left="708" w:firstLineChars="254" w:firstLine="610"/>
        <w:rPr>
          <w:sz w:val="24"/>
          <w:lang w:val="ru-RU"/>
        </w:rPr>
        <w:sectPr w:rsidR="00383FAC" w:rsidRPr="00090DBC">
          <w:pgSz w:w="11910" w:h="16840"/>
          <w:pgMar w:top="1120" w:right="711" w:bottom="1160" w:left="900" w:header="0" w:footer="975" w:gutter="0"/>
          <w:cols w:space="720"/>
        </w:sectPr>
      </w:pPr>
    </w:p>
    <w:p w:rsidR="00383FAC" w:rsidRDefault="00090DBC" w:rsidP="00090DBC">
      <w:pPr>
        <w:spacing w:line="267" w:lineRule="exact"/>
        <w:ind w:leftChars="322" w:left="708" w:firstLineChars="254" w:firstLine="609"/>
        <w:jc w:val="both"/>
        <w:rPr>
          <w:b/>
          <w:sz w:val="24"/>
        </w:rPr>
      </w:pPr>
      <w:r>
        <w:rPr>
          <w:b/>
          <w:spacing w:val="-1"/>
          <w:sz w:val="24"/>
        </w:rPr>
        <w:t>Раздел</w:t>
      </w:r>
      <w:r>
        <w:rPr>
          <w:b/>
          <w:spacing w:val="-12"/>
          <w:sz w:val="24"/>
        </w:rPr>
        <w:t xml:space="preserve"> </w:t>
      </w:r>
      <w:r>
        <w:rPr>
          <w:b/>
          <w:spacing w:val="-1"/>
          <w:sz w:val="24"/>
        </w:rPr>
        <w:t>II.</w:t>
      </w:r>
      <w:r>
        <w:rPr>
          <w:b/>
          <w:spacing w:val="-11"/>
          <w:sz w:val="24"/>
        </w:rPr>
        <w:t xml:space="preserve"> </w:t>
      </w:r>
      <w:r>
        <w:rPr>
          <w:b/>
          <w:spacing w:val="-1"/>
          <w:sz w:val="24"/>
        </w:rPr>
        <w:t>СОДЕРЖАТЕЛЬНЫЙ</w:t>
      </w:r>
    </w:p>
    <w:p w:rsidR="00383FAC" w:rsidRDefault="00090DBC" w:rsidP="00090DBC">
      <w:pPr>
        <w:pStyle w:val="216"/>
        <w:numPr>
          <w:ilvl w:val="1"/>
          <w:numId w:val="11"/>
        </w:numPr>
        <w:tabs>
          <w:tab w:val="left" w:pos="1223"/>
        </w:tabs>
        <w:spacing w:before="201"/>
        <w:ind w:leftChars="322" w:left="708" w:firstLineChars="254" w:firstLine="714"/>
        <w:jc w:val="both"/>
      </w:pPr>
      <w:r>
        <w:t>Уклад</w:t>
      </w:r>
      <w:r>
        <w:rPr>
          <w:spacing w:val="-14"/>
        </w:rPr>
        <w:t xml:space="preserve"> </w:t>
      </w:r>
      <w:r>
        <w:t>общеобразовательной</w:t>
      </w:r>
      <w:r>
        <w:rPr>
          <w:spacing w:val="-13"/>
        </w:rPr>
        <w:t xml:space="preserve"> </w:t>
      </w:r>
      <w:r>
        <w:t>организации</w:t>
      </w:r>
    </w:p>
    <w:p w:rsidR="00383FAC" w:rsidRPr="00090DBC" w:rsidRDefault="00090DBC">
      <w:pPr>
        <w:pStyle w:val="af"/>
        <w:spacing w:before="39" w:line="276" w:lineRule="auto"/>
        <w:ind w:leftChars="322" w:left="708" w:right="0" w:firstLineChars="254" w:firstLine="508"/>
        <w:rPr>
          <w:lang w:val="ru-RU"/>
        </w:rPr>
      </w:pPr>
      <w:r w:rsidRPr="00090DBC">
        <w:rPr>
          <w:lang w:val="ru-RU"/>
        </w:rPr>
        <w:t>МБОУ «Бондаревская средняя общеобразовательная школа»</w:t>
      </w:r>
      <w:r w:rsidRPr="00090DBC">
        <w:rPr>
          <w:spacing w:val="1"/>
          <w:lang w:val="ru-RU"/>
        </w:rPr>
        <w:t xml:space="preserve"> </w:t>
      </w:r>
      <w:r w:rsidRPr="00090DBC">
        <w:rPr>
          <w:lang w:val="ru-RU"/>
        </w:rPr>
        <w:t>является средней</w:t>
      </w:r>
      <w:r w:rsidRPr="00090DBC">
        <w:rPr>
          <w:spacing w:val="1"/>
          <w:lang w:val="ru-RU"/>
        </w:rPr>
        <w:t xml:space="preserve"> </w:t>
      </w:r>
      <w:r w:rsidRPr="00090DBC">
        <w:rPr>
          <w:lang w:val="ru-RU"/>
        </w:rPr>
        <w:t>общеобразовательной</w:t>
      </w:r>
      <w:r w:rsidRPr="00090DBC">
        <w:rPr>
          <w:spacing w:val="1"/>
          <w:lang w:val="ru-RU"/>
        </w:rPr>
        <w:t xml:space="preserve"> </w:t>
      </w:r>
      <w:r w:rsidRPr="00090DBC">
        <w:rPr>
          <w:lang w:val="ru-RU"/>
        </w:rPr>
        <w:t>школой,</w:t>
      </w:r>
      <w:r w:rsidRPr="00090DBC">
        <w:rPr>
          <w:spacing w:val="1"/>
          <w:lang w:val="ru-RU"/>
        </w:rPr>
        <w:t xml:space="preserve"> </w:t>
      </w:r>
      <w:r w:rsidRPr="00090DBC">
        <w:rPr>
          <w:lang w:val="ru-RU"/>
        </w:rPr>
        <w:t>численность</w:t>
      </w:r>
      <w:r w:rsidRPr="00090DBC">
        <w:rPr>
          <w:spacing w:val="1"/>
          <w:lang w:val="ru-RU"/>
        </w:rPr>
        <w:t xml:space="preserve"> </w:t>
      </w:r>
      <w:r w:rsidRPr="00090DBC">
        <w:rPr>
          <w:lang w:val="ru-RU"/>
        </w:rPr>
        <w:t>обучающихся</w:t>
      </w:r>
      <w:r w:rsidRPr="00090DBC">
        <w:rPr>
          <w:spacing w:val="1"/>
          <w:lang w:val="ru-RU"/>
        </w:rPr>
        <w:t xml:space="preserve"> </w:t>
      </w:r>
      <w:r w:rsidRPr="00090DBC">
        <w:rPr>
          <w:lang w:val="ru-RU"/>
        </w:rPr>
        <w:t>на</w:t>
      </w:r>
      <w:r w:rsidRPr="00090DBC">
        <w:rPr>
          <w:spacing w:val="1"/>
          <w:lang w:val="ru-RU"/>
        </w:rPr>
        <w:t xml:space="preserve"> </w:t>
      </w:r>
      <w:r w:rsidRPr="00090DBC">
        <w:rPr>
          <w:lang w:val="ru-RU"/>
        </w:rPr>
        <w:t>1</w:t>
      </w:r>
      <w:r w:rsidRPr="00090DBC">
        <w:rPr>
          <w:spacing w:val="1"/>
          <w:lang w:val="ru-RU"/>
        </w:rPr>
        <w:t xml:space="preserve"> </w:t>
      </w:r>
      <w:r w:rsidRPr="00090DBC">
        <w:rPr>
          <w:lang w:val="ru-RU"/>
        </w:rPr>
        <w:t>сентября</w:t>
      </w:r>
      <w:r w:rsidRPr="00090DBC">
        <w:rPr>
          <w:spacing w:val="1"/>
          <w:lang w:val="ru-RU"/>
        </w:rPr>
        <w:t xml:space="preserve"> </w:t>
      </w:r>
      <w:r w:rsidRPr="00090DBC">
        <w:rPr>
          <w:lang w:val="ru-RU"/>
        </w:rPr>
        <w:t>2025 года</w:t>
      </w:r>
      <w:r w:rsidRPr="00090DBC">
        <w:rPr>
          <w:spacing w:val="1"/>
          <w:lang w:val="ru-RU"/>
        </w:rPr>
        <w:t xml:space="preserve"> </w:t>
      </w:r>
      <w:r w:rsidRPr="00090DBC">
        <w:rPr>
          <w:lang w:val="ru-RU"/>
        </w:rPr>
        <w:t>составляет 223</w:t>
      </w:r>
      <w:r w:rsidRPr="00090DBC">
        <w:rPr>
          <w:spacing w:val="1"/>
          <w:lang w:val="ru-RU"/>
        </w:rPr>
        <w:t xml:space="preserve"> </w:t>
      </w:r>
      <w:r>
        <w:rPr>
          <w:spacing w:val="1"/>
        </w:rPr>
        <w:t>j</w:t>
      </w:r>
      <w:r w:rsidRPr="00090DBC">
        <w:rPr>
          <w:spacing w:val="1"/>
          <w:lang w:val="ru-RU"/>
        </w:rPr>
        <w:t>,</w:t>
      </w:r>
      <w:r>
        <w:rPr>
          <w:spacing w:val="1"/>
        </w:rPr>
        <w:t>exf</w:t>
      </w:r>
      <w:r w:rsidRPr="00090DBC">
        <w:rPr>
          <w:spacing w:val="1"/>
          <w:lang w:val="ru-RU"/>
        </w:rPr>
        <w:t>.</w:t>
      </w:r>
      <w:r>
        <w:rPr>
          <w:spacing w:val="1"/>
        </w:rPr>
        <w:t>ob</w:t>
      </w:r>
      <w:r w:rsidRPr="00090DBC">
        <w:rPr>
          <w:spacing w:val="1"/>
          <w:lang w:val="ru-RU"/>
        </w:rPr>
        <w:t>[</w:t>
      </w:r>
      <w:r>
        <w:rPr>
          <w:spacing w:val="1"/>
        </w:rPr>
        <w:t>cz</w:t>
      </w:r>
      <w:r w:rsidRPr="00090DBC">
        <w:rPr>
          <w:lang w:val="ru-RU"/>
        </w:rPr>
        <w:t>, численность педагогического коллектива – 26 человек. Обучение</w:t>
      </w:r>
      <w:r w:rsidRPr="00090DBC">
        <w:rPr>
          <w:spacing w:val="1"/>
          <w:lang w:val="ru-RU"/>
        </w:rPr>
        <w:t xml:space="preserve"> </w:t>
      </w:r>
      <w:r w:rsidRPr="00090DBC">
        <w:rPr>
          <w:lang w:val="ru-RU"/>
        </w:rPr>
        <w:t>ведётся с 1 по 11 класс по трем</w:t>
      </w:r>
      <w:r w:rsidRPr="00090DBC">
        <w:rPr>
          <w:spacing w:val="1"/>
          <w:lang w:val="ru-RU"/>
        </w:rPr>
        <w:t xml:space="preserve"> </w:t>
      </w:r>
      <w:r w:rsidRPr="00090DBC">
        <w:rPr>
          <w:lang w:val="ru-RU"/>
        </w:rPr>
        <w:t>уровням образования: начальное общее образование,</w:t>
      </w:r>
      <w:r w:rsidRPr="00090DBC">
        <w:rPr>
          <w:spacing w:val="1"/>
          <w:lang w:val="ru-RU"/>
        </w:rPr>
        <w:t xml:space="preserve"> </w:t>
      </w:r>
      <w:r w:rsidRPr="00090DBC">
        <w:rPr>
          <w:lang w:val="ru-RU"/>
        </w:rPr>
        <w:t>основное</w:t>
      </w:r>
      <w:r w:rsidRPr="00090DBC">
        <w:rPr>
          <w:spacing w:val="1"/>
          <w:lang w:val="ru-RU"/>
        </w:rPr>
        <w:t xml:space="preserve"> </w:t>
      </w:r>
      <w:r w:rsidRPr="00090DBC">
        <w:rPr>
          <w:lang w:val="ru-RU"/>
        </w:rPr>
        <w:t>общее</w:t>
      </w:r>
      <w:r w:rsidRPr="00090DBC">
        <w:rPr>
          <w:spacing w:val="1"/>
          <w:lang w:val="ru-RU"/>
        </w:rPr>
        <w:t xml:space="preserve"> </w:t>
      </w:r>
      <w:r w:rsidRPr="00090DBC">
        <w:rPr>
          <w:lang w:val="ru-RU"/>
        </w:rPr>
        <w:t>образование,</w:t>
      </w:r>
      <w:r w:rsidRPr="00090DBC">
        <w:rPr>
          <w:spacing w:val="1"/>
          <w:lang w:val="ru-RU"/>
        </w:rPr>
        <w:t xml:space="preserve"> </w:t>
      </w:r>
      <w:r w:rsidRPr="00090DBC">
        <w:rPr>
          <w:lang w:val="ru-RU"/>
        </w:rPr>
        <w:t>среднее</w:t>
      </w:r>
      <w:r w:rsidRPr="00090DBC">
        <w:rPr>
          <w:spacing w:val="1"/>
          <w:lang w:val="ru-RU"/>
        </w:rPr>
        <w:t xml:space="preserve"> </w:t>
      </w:r>
      <w:r w:rsidRPr="00090DBC">
        <w:rPr>
          <w:lang w:val="ru-RU"/>
        </w:rPr>
        <w:t>общее</w:t>
      </w:r>
      <w:r w:rsidRPr="00090DBC">
        <w:rPr>
          <w:spacing w:val="1"/>
          <w:lang w:val="ru-RU"/>
        </w:rPr>
        <w:t xml:space="preserve"> </w:t>
      </w:r>
      <w:r w:rsidRPr="00090DBC">
        <w:rPr>
          <w:lang w:val="ru-RU"/>
        </w:rPr>
        <w:t>образование.</w:t>
      </w:r>
    </w:p>
    <w:p w:rsidR="00383FAC" w:rsidRPr="00090DBC" w:rsidRDefault="00090DBC">
      <w:pPr>
        <w:pStyle w:val="af"/>
        <w:spacing w:line="276" w:lineRule="auto"/>
        <w:ind w:left="802" w:right="0"/>
        <w:rPr>
          <w:lang w:val="ru-RU"/>
        </w:rPr>
      </w:pPr>
      <w:r w:rsidRPr="00090DBC">
        <w:rPr>
          <w:lang w:val="ru-RU"/>
        </w:rPr>
        <w:t>МБОУ</w:t>
      </w:r>
      <w:r w:rsidRPr="00090DBC">
        <w:rPr>
          <w:spacing w:val="1"/>
          <w:lang w:val="ru-RU"/>
        </w:rPr>
        <w:t xml:space="preserve"> </w:t>
      </w:r>
      <w:r w:rsidRPr="00090DBC">
        <w:rPr>
          <w:lang w:val="ru-RU"/>
        </w:rPr>
        <w:t>«Бондаревская</w:t>
      </w:r>
      <w:r w:rsidRPr="00090DBC">
        <w:rPr>
          <w:spacing w:val="1"/>
          <w:lang w:val="ru-RU"/>
        </w:rPr>
        <w:t xml:space="preserve"> </w:t>
      </w:r>
      <w:r w:rsidRPr="00090DBC">
        <w:rPr>
          <w:lang w:val="ru-RU"/>
        </w:rPr>
        <w:t>средняя</w:t>
      </w:r>
      <w:r w:rsidRPr="00090DBC">
        <w:rPr>
          <w:spacing w:val="1"/>
          <w:lang w:val="ru-RU"/>
        </w:rPr>
        <w:t xml:space="preserve"> </w:t>
      </w:r>
      <w:r w:rsidRPr="00090DBC">
        <w:rPr>
          <w:lang w:val="ru-RU"/>
        </w:rPr>
        <w:t>общеобразовательная</w:t>
      </w:r>
      <w:r w:rsidRPr="00090DBC">
        <w:rPr>
          <w:spacing w:val="1"/>
          <w:lang w:val="ru-RU"/>
        </w:rPr>
        <w:t xml:space="preserve"> </w:t>
      </w:r>
      <w:r w:rsidRPr="00090DBC">
        <w:rPr>
          <w:lang w:val="ru-RU"/>
        </w:rPr>
        <w:t>школа»</w:t>
      </w:r>
      <w:r w:rsidRPr="00090DBC">
        <w:rPr>
          <w:spacing w:val="1"/>
          <w:lang w:val="ru-RU"/>
        </w:rPr>
        <w:t xml:space="preserve"> </w:t>
      </w:r>
      <w:r w:rsidRPr="00090DBC">
        <w:rPr>
          <w:lang w:val="ru-RU"/>
        </w:rPr>
        <w:t>(далее</w:t>
      </w:r>
      <w:r w:rsidRPr="00090DBC">
        <w:rPr>
          <w:spacing w:val="1"/>
          <w:lang w:val="ru-RU"/>
        </w:rPr>
        <w:t xml:space="preserve"> </w:t>
      </w:r>
      <w:r w:rsidRPr="00090DBC">
        <w:rPr>
          <w:lang w:val="ru-RU"/>
        </w:rPr>
        <w:t>–</w:t>
      </w:r>
      <w:r w:rsidRPr="00090DBC">
        <w:rPr>
          <w:spacing w:val="1"/>
          <w:lang w:val="ru-RU"/>
        </w:rPr>
        <w:t xml:space="preserve"> </w:t>
      </w:r>
      <w:r w:rsidRPr="00090DBC">
        <w:rPr>
          <w:lang w:val="ru-RU"/>
        </w:rPr>
        <w:t>школа)</w:t>
      </w:r>
      <w:r w:rsidRPr="00090DBC">
        <w:rPr>
          <w:spacing w:val="1"/>
          <w:lang w:val="ru-RU"/>
        </w:rPr>
        <w:t xml:space="preserve"> </w:t>
      </w:r>
      <w:r w:rsidRPr="00090DBC">
        <w:rPr>
          <w:lang w:val="ru-RU"/>
        </w:rPr>
        <w:t>-</w:t>
      </w:r>
      <w:r w:rsidRPr="00090DBC">
        <w:rPr>
          <w:spacing w:val="60"/>
          <w:lang w:val="ru-RU"/>
        </w:rPr>
        <w:t xml:space="preserve"> </w:t>
      </w:r>
      <w:r w:rsidRPr="00090DBC">
        <w:rPr>
          <w:lang w:val="ru-RU"/>
        </w:rPr>
        <w:t>это</w:t>
      </w:r>
      <w:r w:rsidRPr="00090DBC">
        <w:rPr>
          <w:spacing w:val="-57"/>
          <w:lang w:val="ru-RU"/>
        </w:rPr>
        <w:t xml:space="preserve"> </w:t>
      </w:r>
      <w:r w:rsidRPr="00090DBC">
        <w:rPr>
          <w:lang w:val="ru-RU"/>
        </w:rPr>
        <w:t>сельская</w:t>
      </w:r>
      <w:r w:rsidRPr="00090DBC">
        <w:rPr>
          <w:spacing w:val="23"/>
          <w:lang w:val="ru-RU"/>
        </w:rPr>
        <w:t xml:space="preserve"> </w:t>
      </w:r>
      <w:r w:rsidRPr="00090DBC">
        <w:rPr>
          <w:lang w:val="ru-RU"/>
        </w:rPr>
        <w:t>школа,</w:t>
      </w:r>
      <w:r w:rsidRPr="00090DBC">
        <w:rPr>
          <w:spacing w:val="24"/>
          <w:lang w:val="ru-RU"/>
        </w:rPr>
        <w:t xml:space="preserve"> </w:t>
      </w:r>
      <w:r w:rsidRPr="00090DBC">
        <w:rPr>
          <w:lang w:val="ru-RU"/>
        </w:rPr>
        <w:t>удаленная</w:t>
      </w:r>
      <w:r w:rsidRPr="00090DBC">
        <w:rPr>
          <w:spacing w:val="22"/>
          <w:lang w:val="ru-RU"/>
        </w:rPr>
        <w:t xml:space="preserve"> </w:t>
      </w:r>
      <w:r w:rsidRPr="00090DBC">
        <w:rPr>
          <w:lang w:val="ru-RU"/>
        </w:rPr>
        <w:t>от</w:t>
      </w:r>
      <w:r w:rsidRPr="00090DBC">
        <w:rPr>
          <w:spacing w:val="22"/>
          <w:lang w:val="ru-RU"/>
        </w:rPr>
        <w:t xml:space="preserve"> </w:t>
      </w:r>
      <w:r w:rsidRPr="00090DBC">
        <w:rPr>
          <w:lang w:val="ru-RU"/>
        </w:rPr>
        <w:t>культурных</w:t>
      </w:r>
      <w:r w:rsidRPr="00090DBC">
        <w:rPr>
          <w:spacing w:val="21"/>
          <w:lang w:val="ru-RU"/>
        </w:rPr>
        <w:t xml:space="preserve"> </w:t>
      </w:r>
      <w:r w:rsidRPr="00090DBC">
        <w:rPr>
          <w:lang w:val="ru-RU"/>
        </w:rPr>
        <w:t>и</w:t>
      </w:r>
      <w:r w:rsidRPr="00090DBC">
        <w:rPr>
          <w:spacing w:val="23"/>
          <w:lang w:val="ru-RU"/>
        </w:rPr>
        <w:t xml:space="preserve"> </w:t>
      </w:r>
      <w:r w:rsidRPr="00090DBC">
        <w:rPr>
          <w:lang w:val="ru-RU"/>
        </w:rPr>
        <w:t>научных</w:t>
      </w:r>
      <w:r w:rsidRPr="00090DBC">
        <w:rPr>
          <w:spacing w:val="24"/>
          <w:lang w:val="ru-RU"/>
        </w:rPr>
        <w:t xml:space="preserve"> </w:t>
      </w:r>
      <w:r w:rsidRPr="00090DBC">
        <w:rPr>
          <w:lang w:val="ru-RU"/>
        </w:rPr>
        <w:t>центров,</w:t>
      </w:r>
      <w:r w:rsidRPr="00090DBC">
        <w:rPr>
          <w:spacing w:val="21"/>
          <w:lang w:val="ru-RU"/>
        </w:rPr>
        <w:t xml:space="preserve"> </w:t>
      </w:r>
      <w:r w:rsidRPr="00090DBC">
        <w:rPr>
          <w:lang w:val="ru-RU"/>
        </w:rPr>
        <w:t>спортивных</w:t>
      </w:r>
      <w:r w:rsidRPr="00090DBC">
        <w:rPr>
          <w:spacing w:val="21"/>
          <w:lang w:val="ru-RU"/>
        </w:rPr>
        <w:t xml:space="preserve"> </w:t>
      </w:r>
      <w:r w:rsidRPr="00090DBC">
        <w:rPr>
          <w:lang w:val="ru-RU"/>
        </w:rPr>
        <w:t>школ</w:t>
      </w:r>
      <w:r w:rsidRPr="00090DBC">
        <w:rPr>
          <w:spacing w:val="22"/>
          <w:lang w:val="ru-RU"/>
        </w:rPr>
        <w:t xml:space="preserve"> </w:t>
      </w:r>
      <w:r w:rsidRPr="00090DBC">
        <w:rPr>
          <w:lang w:val="ru-RU"/>
        </w:rPr>
        <w:t>и</w:t>
      </w:r>
      <w:r w:rsidRPr="00090DBC">
        <w:rPr>
          <w:spacing w:val="23"/>
          <w:lang w:val="ru-RU"/>
        </w:rPr>
        <w:t xml:space="preserve"> </w:t>
      </w:r>
      <w:r w:rsidRPr="00090DBC">
        <w:rPr>
          <w:lang w:val="ru-RU"/>
        </w:rPr>
        <w:t>школ</w:t>
      </w:r>
    </w:p>
    <w:p w:rsidR="00383FAC" w:rsidRPr="00090DBC" w:rsidRDefault="00090DBC">
      <w:pPr>
        <w:pStyle w:val="af"/>
        <w:spacing w:before="68"/>
        <w:ind w:left="802" w:right="0"/>
        <w:rPr>
          <w:lang w:val="ru-RU"/>
        </w:rPr>
      </w:pPr>
      <w:r w:rsidRPr="00090DBC">
        <w:rPr>
          <w:lang w:val="ru-RU"/>
        </w:rPr>
        <w:t>искусств.</w:t>
      </w:r>
    </w:p>
    <w:p w:rsidR="00383FAC" w:rsidRPr="00090DBC" w:rsidRDefault="00090DBC">
      <w:pPr>
        <w:pStyle w:val="af"/>
        <w:spacing w:before="44" w:line="276" w:lineRule="auto"/>
        <w:ind w:left="802" w:right="0" w:firstLine="254"/>
        <w:rPr>
          <w:lang w:val="ru-RU"/>
        </w:rPr>
      </w:pPr>
      <w:r w:rsidRPr="00090DBC">
        <w:rPr>
          <w:lang w:val="ru-RU"/>
        </w:rPr>
        <w:t>Социокультурная</w:t>
      </w:r>
      <w:r w:rsidRPr="00090DBC">
        <w:rPr>
          <w:spacing w:val="1"/>
          <w:lang w:val="ru-RU"/>
        </w:rPr>
        <w:t xml:space="preserve"> </w:t>
      </w:r>
      <w:r w:rsidRPr="00090DBC">
        <w:rPr>
          <w:lang w:val="ru-RU"/>
        </w:rPr>
        <w:t>среда</w:t>
      </w:r>
      <w:r w:rsidRPr="00090DBC">
        <w:rPr>
          <w:spacing w:val="1"/>
          <w:lang w:val="ru-RU"/>
        </w:rPr>
        <w:t xml:space="preserve"> </w:t>
      </w:r>
      <w:r w:rsidRPr="00090DBC">
        <w:rPr>
          <w:lang w:val="ru-RU"/>
        </w:rPr>
        <w:t>села</w:t>
      </w:r>
      <w:r w:rsidRPr="00090DBC">
        <w:rPr>
          <w:spacing w:val="1"/>
          <w:lang w:val="ru-RU"/>
        </w:rPr>
        <w:t xml:space="preserve"> </w:t>
      </w:r>
      <w:r w:rsidRPr="00090DBC">
        <w:rPr>
          <w:lang w:val="ru-RU"/>
        </w:rPr>
        <w:t>более</w:t>
      </w:r>
      <w:r w:rsidRPr="00090DBC">
        <w:rPr>
          <w:spacing w:val="1"/>
          <w:lang w:val="ru-RU"/>
        </w:rPr>
        <w:t xml:space="preserve"> </w:t>
      </w:r>
      <w:r w:rsidRPr="00090DBC">
        <w:rPr>
          <w:lang w:val="ru-RU"/>
        </w:rPr>
        <w:t>консервативна</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традиционна,</w:t>
      </w:r>
      <w:r w:rsidRPr="00090DBC">
        <w:rPr>
          <w:spacing w:val="1"/>
          <w:lang w:val="ru-RU"/>
        </w:rPr>
        <w:t xml:space="preserve"> </w:t>
      </w:r>
      <w:r w:rsidRPr="00090DBC">
        <w:rPr>
          <w:lang w:val="ru-RU"/>
        </w:rPr>
        <w:t>чем</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городе,</w:t>
      </w:r>
      <w:r w:rsidRPr="00090DBC">
        <w:rPr>
          <w:spacing w:val="1"/>
          <w:lang w:val="ru-RU"/>
        </w:rPr>
        <w:t xml:space="preserve"> </w:t>
      </w:r>
      <w:r w:rsidRPr="00090DBC">
        <w:rPr>
          <w:lang w:val="ru-RU"/>
        </w:rPr>
        <w:t>сохраняется внутреннее духовное богатство, бережное отношение к истории села, которая</w:t>
      </w:r>
      <w:r w:rsidRPr="00090DBC">
        <w:rPr>
          <w:spacing w:val="-57"/>
          <w:lang w:val="ru-RU"/>
        </w:rPr>
        <w:t xml:space="preserve"> </w:t>
      </w:r>
      <w:r w:rsidRPr="00090DBC">
        <w:rPr>
          <w:lang w:val="ru-RU"/>
        </w:rPr>
        <w:t>связана</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именем</w:t>
      </w:r>
      <w:r w:rsidRPr="00090DBC">
        <w:rPr>
          <w:spacing w:val="1"/>
          <w:lang w:val="ru-RU"/>
        </w:rPr>
        <w:t xml:space="preserve"> </w:t>
      </w:r>
      <w:r w:rsidRPr="00090DBC">
        <w:rPr>
          <w:lang w:val="ru-RU"/>
        </w:rPr>
        <w:t>Т.М.</w:t>
      </w:r>
      <w:r w:rsidRPr="00090DBC">
        <w:rPr>
          <w:spacing w:val="1"/>
          <w:lang w:val="ru-RU"/>
        </w:rPr>
        <w:t xml:space="preserve"> </w:t>
      </w:r>
      <w:r w:rsidRPr="00090DBC">
        <w:rPr>
          <w:lang w:val="ru-RU"/>
        </w:rPr>
        <w:t>Бондарева</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Родины</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целом.</w:t>
      </w:r>
      <w:r w:rsidRPr="00090DBC">
        <w:rPr>
          <w:spacing w:val="1"/>
          <w:lang w:val="ru-RU"/>
        </w:rPr>
        <w:t xml:space="preserve"> </w:t>
      </w:r>
      <w:r w:rsidRPr="00090DBC">
        <w:rPr>
          <w:lang w:val="ru-RU"/>
        </w:rPr>
        <w:t>Сельская</w:t>
      </w:r>
      <w:r w:rsidRPr="00090DBC">
        <w:rPr>
          <w:spacing w:val="1"/>
          <w:lang w:val="ru-RU"/>
        </w:rPr>
        <w:t xml:space="preserve"> </w:t>
      </w:r>
      <w:r w:rsidRPr="00090DBC">
        <w:rPr>
          <w:lang w:val="ru-RU"/>
        </w:rPr>
        <w:t>природная</w:t>
      </w:r>
      <w:r w:rsidRPr="00090DBC">
        <w:rPr>
          <w:spacing w:val="1"/>
          <w:lang w:val="ru-RU"/>
        </w:rPr>
        <w:t xml:space="preserve"> </w:t>
      </w:r>
      <w:r w:rsidRPr="00090DBC">
        <w:rPr>
          <w:lang w:val="ru-RU"/>
        </w:rPr>
        <w:t>среда</w:t>
      </w:r>
      <w:r w:rsidRPr="00090DBC">
        <w:rPr>
          <w:spacing w:val="1"/>
          <w:lang w:val="ru-RU"/>
        </w:rPr>
        <w:t xml:space="preserve"> </w:t>
      </w:r>
      <w:r w:rsidRPr="00090DBC">
        <w:rPr>
          <w:lang w:val="ru-RU"/>
        </w:rPr>
        <w:t>естественна и приближена к людям, что является огромным потенциалом в работе со</w:t>
      </w:r>
      <w:r w:rsidRPr="00090DBC">
        <w:rPr>
          <w:spacing w:val="1"/>
          <w:lang w:val="ru-RU"/>
        </w:rPr>
        <w:t xml:space="preserve"> </w:t>
      </w:r>
      <w:r w:rsidRPr="00090DBC">
        <w:rPr>
          <w:lang w:val="ru-RU"/>
        </w:rPr>
        <w:t>школьниками, которые</w:t>
      </w:r>
      <w:r w:rsidRPr="00090DBC">
        <w:rPr>
          <w:spacing w:val="1"/>
          <w:lang w:val="ru-RU"/>
        </w:rPr>
        <w:t xml:space="preserve"> </w:t>
      </w:r>
      <w:r w:rsidRPr="00090DBC">
        <w:rPr>
          <w:lang w:val="ru-RU"/>
        </w:rPr>
        <w:t>воспринимают</w:t>
      </w:r>
      <w:r w:rsidRPr="00090DBC">
        <w:rPr>
          <w:spacing w:val="1"/>
          <w:lang w:val="ru-RU"/>
        </w:rPr>
        <w:t xml:space="preserve"> </w:t>
      </w:r>
      <w:r w:rsidRPr="00090DBC">
        <w:rPr>
          <w:lang w:val="ru-RU"/>
        </w:rPr>
        <w:t>природу как естественную среду собственного</w:t>
      </w:r>
      <w:r w:rsidRPr="00090DBC">
        <w:rPr>
          <w:spacing w:val="1"/>
          <w:lang w:val="ru-RU"/>
        </w:rPr>
        <w:t xml:space="preserve"> </w:t>
      </w:r>
      <w:r w:rsidRPr="00090DBC">
        <w:rPr>
          <w:lang w:val="ru-RU"/>
        </w:rPr>
        <w:t>обитания.</w:t>
      </w:r>
    </w:p>
    <w:p w:rsidR="00383FAC" w:rsidRPr="00090DBC" w:rsidRDefault="00090DBC">
      <w:pPr>
        <w:pStyle w:val="af"/>
        <w:spacing w:line="276" w:lineRule="auto"/>
        <w:ind w:left="802" w:right="0" w:firstLine="254"/>
        <w:rPr>
          <w:lang w:val="ru-RU"/>
        </w:rPr>
      </w:pPr>
      <w:r w:rsidRPr="00090DBC">
        <w:rPr>
          <w:lang w:val="ru-RU"/>
        </w:rPr>
        <w:t>Сельские школы, объединяя интеллигенцию, является не только образовательным, но и</w:t>
      </w:r>
      <w:r w:rsidRPr="00090DBC">
        <w:rPr>
          <w:spacing w:val="1"/>
          <w:lang w:val="ru-RU"/>
        </w:rPr>
        <w:t xml:space="preserve"> </w:t>
      </w:r>
      <w:r w:rsidRPr="00090DBC">
        <w:rPr>
          <w:lang w:val="ru-RU"/>
        </w:rPr>
        <w:t>культурным</w:t>
      </w:r>
      <w:r w:rsidRPr="00090DBC">
        <w:rPr>
          <w:spacing w:val="-3"/>
          <w:lang w:val="ru-RU"/>
        </w:rPr>
        <w:t xml:space="preserve"> </w:t>
      </w:r>
      <w:r w:rsidRPr="00090DBC">
        <w:rPr>
          <w:lang w:val="ru-RU"/>
        </w:rPr>
        <w:t>центром</w:t>
      </w:r>
      <w:r w:rsidRPr="00090DBC">
        <w:rPr>
          <w:spacing w:val="-1"/>
          <w:lang w:val="ru-RU"/>
        </w:rPr>
        <w:t xml:space="preserve"> </w:t>
      </w:r>
      <w:r w:rsidRPr="00090DBC">
        <w:rPr>
          <w:lang w:val="ru-RU"/>
        </w:rPr>
        <w:t>села</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аалов.</w:t>
      </w:r>
    </w:p>
    <w:p w:rsidR="00383FAC" w:rsidRPr="00090DBC" w:rsidRDefault="00090DBC">
      <w:pPr>
        <w:pStyle w:val="af"/>
        <w:tabs>
          <w:tab w:val="left" w:pos="4749"/>
          <w:tab w:val="left" w:pos="6263"/>
          <w:tab w:val="left" w:pos="8800"/>
          <w:tab w:val="left" w:pos="9460"/>
        </w:tabs>
        <w:spacing w:line="276" w:lineRule="auto"/>
        <w:ind w:left="802" w:right="0" w:firstLine="254"/>
        <w:rPr>
          <w:lang w:val="ru-RU"/>
        </w:rPr>
      </w:pPr>
      <w:r w:rsidRPr="00090DBC">
        <w:rPr>
          <w:lang w:val="ru-RU"/>
        </w:rPr>
        <w:t>Круг</w:t>
      </w:r>
      <w:r w:rsidRPr="00090DBC">
        <w:rPr>
          <w:spacing w:val="26"/>
          <w:lang w:val="ru-RU"/>
        </w:rPr>
        <w:t xml:space="preserve"> </w:t>
      </w:r>
      <w:r w:rsidRPr="00090DBC">
        <w:rPr>
          <w:lang w:val="ru-RU"/>
        </w:rPr>
        <w:t>общения</w:t>
      </w:r>
      <w:r w:rsidRPr="00090DBC">
        <w:rPr>
          <w:spacing w:val="24"/>
          <w:lang w:val="ru-RU"/>
        </w:rPr>
        <w:t xml:space="preserve"> </w:t>
      </w:r>
      <w:r w:rsidRPr="00090DBC">
        <w:rPr>
          <w:lang w:val="ru-RU"/>
        </w:rPr>
        <w:t>детей</w:t>
      </w:r>
      <w:r w:rsidRPr="00090DBC">
        <w:rPr>
          <w:spacing w:val="25"/>
          <w:lang w:val="ru-RU"/>
        </w:rPr>
        <w:t xml:space="preserve"> </w:t>
      </w:r>
      <w:r w:rsidRPr="00090DBC">
        <w:rPr>
          <w:lang w:val="ru-RU"/>
        </w:rPr>
        <w:t>здесь</w:t>
      </w:r>
      <w:r w:rsidRPr="00090DBC">
        <w:rPr>
          <w:spacing w:val="24"/>
          <w:lang w:val="ru-RU"/>
        </w:rPr>
        <w:t xml:space="preserve"> </w:t>
      </w:r>
      <w:r w:rsidRPr="00090DBC">
        <w:rPr>
          <w:lang w:val="ru-RU"/>
        </w:rPr>
        <w:t>не</w:t>
      </w:r>
      <w:r w:rsidRPr="00090DBC">
        <w:rPr>
          <w:spacing w:val="26"/>
          <w:lang w:val="ru-RU"/>
        </w:rPr>
        <w:t xml:space="preserve"> </w:t>
      </w:r>
      <w:r w:rsidRPr="00090DBC">
        <w:rPr>
          <w:lang w:val="ru-RU"/>
        </w:rPr>
        <w:t>столь</w:t>
      </w:r>
      <w:r w:rsidRPr="00090DBC">
        <w:rPr>
          <w:spacing w:val="25"/>
          <w:lang w:val="ru-RU"/>
        </w:rPr>
        <w:t xml:space="preserve"> </w:t>
      </w:r>
      <w:r w:rsidRPr="00090DBC">
        <w:rPr>
          <w:lang w:val="ru-RU"/>
        </w:rPr>
        <w:t>обширен,</w:t>
      </w:r>
      <w:r w:rsidRPr="00090DBC">
        <w:rPr>
          <w:spacing w:val="24"/>
          <w:lang w:val="ru-RU"/>
        </w:rPr>
        <w:t xml:space="preserve"> </w:t>
      </w:r>
      <w:r w:rsidRPr="00090DBC">
        <w:rPr>
          <w:lang w:val="ru-RU"/>
        </w:rPr>
        <w:t>но</w:t>
      </w:r>
      <w:r w:rsidRPr="00090DBC">
        <w:rPr>
          <w:spacing w:val="25"/>
          <w:lang w:val="ru-RU"/>
        </w:rPr>
        <w:t xml:space="preserve"> </w:t>
      </w:r>
      <w:r w:rsidRPr="00090DBC">
        <w:rPr>
          <w:lang w:val="ru-RU"/>
        </w:rPr>
        <w:t>само</w:t>
      </w:r>
      <w:r w:rsidRPr="00090DBC">
        <w:rPr>
          <w:spacing w:val="26"/>
          <w:lang w:val="ru-RU"/>
        </w:rPr>
        <w:t xml:space="preserve"> </w:t>
      </w:r>
      <w:r w:rsidRPr="00090DBC">
        <w:rPr>
          <w:lang w:val="ru-RU"/>
        </w:rPr>
        <w:t>общение</w:t>
      </w:r>
      <w:r w:rsidRPr="00090DBC">
        <w:rPr>
          <w:spacing w:val="24"/>
          <w:lang w:val="ru-RU"/>
        </w:rPr>
        <w:t xml:space="preserve"> </w:t>
      </w:r>
      <w:r w:rsidRPr="00090DBC">
        <w:rPr>
          <w:lang w:val="ru-RU"/>
        </w:rPr>
        <w:t>отличается</w:t>
      </w:r>
      <w:r w:rsidRPr="00090DBC">
        <w:rPr>
          <w:spacing w:val="26"/>
          <w:lang w:val="ru-RU"/>
        </w:rPr>
        <w:t xml:space="preserve"> </w:t>
      </w:r>
      <w:r w:rsidRPr="00090DBC">
        <w:rPr>
          <w:lang w:val="ru-RU"/>
        </w:rPr>
        <w:t>детальным</w:t>
      </w:r>
      <w:r w:rsidRPr="00090DBC">
        <w:rPr>
          <w:spacing w:val="-57"/>
          <w:lang w:val="ru-RU"/>
        </w:rPr>
        <w:t xml:space="preserve"> </w:t>
      </w:r>
      <w:r w:rsidRPr="00090DBC">
        <w:rPr>
          <w:lang w:val="ru-RU"/>
        </w:rPr>
        <w:t>знанием</w:t>
      </w:r>
      <w:r w:rsidRPr="00090DBC">
        <w:rPr>
          <w:spacing w:val="6"/>
          <w:lang w:val="ru-RU"/>
        </w:rPr>
        <w:t xml:space="preserve"> </w:t>
      </w:r>
      <w:r w:rsidRPr="00090DBC">
        <w:rPr>
          <w:lang w:val="ru-RU"/>
        </w:rPr>
        <w:t>окружающих</w:t>
      </w:r>
      <w:r w:rsidRPr="00090DBC">
        <w:rPr>
          <w:spacing w:val="8"/>
          <w:lang w:val="ru-RU"/>
        </w:rPr>
        <w:t xml:space="preserve"> </w:t>
      </w:r>
      <w:r w:rsidRPr="00090DBC">
        <w:rPr>
          <w:lang w:val="ru-RU"/>
        </w:rPr>
        <w:t>людей.</w:t>
      </w:r>
      <w:r w:rsidRPr="00090DBC">
        <w:rPr>
          <w:spacing w:val="8"/>
          <w:lang w:val="ru-RU"/>
        </w:rPr>
        <w:t xml:space="preserve"> </w:t>
      </w:r>
      <w:r w:rsidRPr="00090DBC">
        <w:rPr>
          <w:lang w:val="ru-RU"/>
        </w:rPr>
        <w:t>В</w:t>
      </w:r>
      <w:r w:rsidRPr="00090DBC">
        <w:rPr>
          <w:spacing w:val="6"/>
          <w:lang w:val="ru-RU"/>
        </w:rPr>
        <w:t xml:space="preserve"> </w:t>
      </w:r>
      <w:r w:rsidRPr="00090DBC">
        <w:rPr>
          <w:lang w:val="ru-RU"/>
        </w:rPr>
        <w:t>таких</w:t>
      </w:r>
      <w:r w:rsidRPr="00090DBC">
        <w:rPr>
          <w:spacing w:val="8"/>
          <w:lang w:val="ru-RU"/>
        </w:rPr>
        <w:t xml:space="preserve"> </w:t>
      </w:r>
      <w:r w:rsidRPr="00090DBC">
        <w:rPr>
          <w:lang w:val="ru-RU"/>
        </w:rPr>
        <w:t>условиях</w:t>
      </w:r>
      <w:r w:rsidRPr="00090DBC">
        <w:rPr>
          <w:spacing w:val="9"/>
          <w:lang w:val="ru-RU"/>
        </w:rPr>
        <w:t xml:space="preserve"> </w:t>
      </w:r>
      <w:r w:rsidRPr="00090DBC">
        <w:rPr>
          <w:lang w:val="ru-RU"/>
        </w:rPr>
        <w:t>у</w:t>
      </w:r>
      <w:r w:rsidRPr="00090DBC">
        <w:rPr>
          <w:spacing w:val="1"/>
          <w:lang w:val="ru-RU"/>
        </w:rPr>
        <w:t xml:space="preserve"> </w:t>
      </w:r>
      <w:r w:rsidRPr="00090DBC">
        <w:rPr>
          <w:lang w:val="ru-RU"/>
        </w:rPr>
        <w:t>детей</w:t>
      </w:r>
      <w:r w:rsidRPr="00090DBC">
        <w:rPr>
          <w:spacing w:val="7"/>
          <w:lang w:val="ru-RU"/>
        </w:rPr>
        <w:t xml:space="preserve"> </w:t>
      </w:r>
      <w:r w:rsidRPr="00090DBC">
        <w:rPr>
          <w:lang w:val="ru-RU"/>
        </w:rPr>
        <w:t>значительно</w:t>
      </w:r>
      <w:r w:rsidRPr="00090DBC">
        <w:rPr>
          <w:spacing w:val="5"/>
          <w:lang w:val="ru-RU"/>
        </w:rPr>
        <w:t xml:space="preserve"> </w:t>
      </w:r>
      <w:r w:rsidRPr="00090DBC">
        <w:rPr>
          <w:lang w:val="ru-RU"/>
        </w:rPr>
        <w:t>раньше</w:t>
      </w:r>
      <w:r w:rsidRPr="00090DBC">
        <w:rPr>
          <w:spacing w:val="7"/>
          <w:lang w:val="ru-RU"/>
        </w:rPr>
        <w:t xml:space="preserve"> </w:t>
      </w:r>
      <w:r w:rsidRPr="00090DBC">
        <w:rPr>
          <w:lang w:val="ru-RU"/>
        </w:rPr>
        <w:t>формируется</w:t>
      </w:r>
      <w:r w:rsidRPr="00090DBC">
        <w:rPr>
          <w:spacing w:val="-57"/>
          <w:lang w:val="ru-RU"/>
        </w:rPr>
        <w:t xml:space="preserve"> </w:t>
      </w:r>
      <w:r w:rsidRPr="00090DBC">
        <w:rPr>
          <w:lang w:val="ru-RU"/>
        </w:rPr>
        <w:t>уважение</w:t>
      </w:r>
      <w:r w:rsidRPr="00090DBC">
        <w:rPr>
          <w:spacing w:val="1"/>
          <w:lang w:val="ru-RU"/>
        </w:rPr>
        <w:t xml:space="preserve"> </w:t>
      </w:r>
      <w:r w:rsidRPr="00090DBC">
        <w:rPr>
          <w:lang w:val="ru-RU"/>
        </w:rPr>
        <w:t>к</w:t>
      </w:r>
      <w:r w:rsidRPr="00090DBC">
        <w:rPr>
          <w:spacing w:val="1"/>
          <w:lang w:val="ru-RU"/>
        </w:rPr>
        <w:t xml:space="preserve"> </w:t>
      </w:r>
      <w:r w:rsidRPr="00090DBC">
        <w:rPr>
          <w:lang w:val="ru-RU"/>
        </w:rPr>
        <w:t>семейным</w:t>
      </w:r>
      <w:r w:rsidRPr="00090DBC">
        <w:rPr>
          <w:spacing w:val="1"/>
          <w:lang w:val="ru-RU"/>
        </w:rPr>
        <w:t xml:space="preserve"> </w:t>
      </w:r>
      <w:r w:rsidRPr="00090DBC">
        <w:rPr>
          <w:lang w:val="ru-RU"/>
        </w:rPr>
        <w:t>традициям,</w:t>
      </w:r>
      <w:r w:rsidRPr="00090DBC">
        <w:rPr>
          <w:spacing w:val="1"/>
          <w:lang w:val="ru-RU"/>
        </w:rPr>
        <w:t xml:space="preserve"> </w:t>
      </w:r>
      <w:r w:rsidRPr="00090DBC">
        <w:rPr>
          <w:lang w:val="ru-RU"/>
        </w:rPr>
        <w:t>почитание</w:t>
      </w:r>
      <w:r w:rsidRPr="00090DBC">
        <w:rPr>
          <w:spacing w:val="1"/>
          <w:lang w:val="ru-RU"/>
        </w:rPr>
        <w:t xml:space="preserve"> </w:t>
      </w:r>
      <w:r w:rsidRPr="00090DBC">
        <w:rPr>
          <w:lang w:val="ru-RU"/>
        </w:rPr>
        <w:t>старших,</w:t>
      </w:r>
      <w:r w:rsidRPr="00090DBC">
        <w:rPr>
          <w:spacing w:val="1"/>
          <w:lang w:val="ru-RU"/>
        </w:rPr>
        <w:t xml:space="preserve"> </w:t>
      </w:r>
      <w:r w:rsidRPr="00090DBC">
        <w:rPr>
          <w:lang w:val="ru-RU"/>
        </w:rPr>
        <w:t>уважение</w:t>
      </w:r>
      <w:r w:rsidRPr="00090DBC">
        <w:rPr>
          <w:spacing w:val="1"/>
          <w:lang w:val="ru-RU"/>
        </w:rPr>
        <w:t xml:space="preserve"> </w:t>
      </w:r>
      <w:r w:rsidRPr="00090DBC">
        <w:rPr>
          <w:lang w:val="ru-RU"/>
        </w:rPr>
        <w:t>к</w:t>
      </w:r>
      <w:r w:rsidRPr="00090DBC">
        <w:rPr>
          <w:spacing w:val="1"/>
          <w:lang w:val="ru-RU"/>
        </w:rPr>
        <w:t xml:space="preserve"> </w:t>
      </w:r>
      <w:r w:rsidRPr="00090DBC">
        <w:rPr>
          <w:lang w:val="ru-RU"/>
        </w:rPr>
        <w:t>людям</w:t>
      </w:r>
      <w:r w:rsidRPr="00090DBC">
        <w:rPr>
          <w:spacing w:val="1"/>
          <w:lang w:val="ru-RU"/>
        </w:rPr>
        <w:t xml:space="preserve"> </w:t>
      </w:r>
      <w:r w:rsidRPr="00090DBC">
        <w:rPr>
          <w:lang w:val="ru-RU"/>
        </w:rPr>
        <w:t>труда,</w:t>
      </w:r>
      <w:r w:rsidRPr="00090DBC">
        <w:rPr>
          <w:spacing w:val="-57"/>
          <w:lang w:val="ru-RU"/>
        </w:rPr>
        <w:t xml:space="preserve"> </w:t>
      </w:r>
      <w:r w:rsidRPr="00090DBC">
        <w:rPr>
          <w:lang w:val="ru-RU"/>
        </w:rPr>
        <w:t>взаимопомощь. Многие педагоги школы родились в нашем селе, учились в нашей школе,</w:t>
      </w:r>
      <w:r w:rsidRPr="00090DBC">
        <w:rPr>
          <w:spacing w:val="1"/>
          <w:lang w:val="ru-RU"/>
        </w:rPr>
        <w:t xml:space="preserve"> </w:t>
      </w:r>
      <w:r w:rsidRPr="00090DBC">
        <w:rPr>
          <w:lang w:val="ru-RU"/>
        </w:rPr>
        <w:t>теперь</w:t>
      </w:r>
      <w:r w:rsidRPr="00090DBC">
        <w:rPr>
          <w:spacing w:val="15"/>
          <w:lang w:val="ru-RU"/>
        </w:rPr>
        <w:t xml:space="preserve"> </w:t>
      </w:r>
      <w:r w:rsidRPr="00090DBC">
        <w:rPr>
          <w:lang w:val="ru-RU"/>
        </w:rPr>
        <w:t>работают</w:t>
      </w:r>
      <w:r w:rsidRPr="00090DBC">
        <w:rPr>
          <w:spacing w:val="15"/>
          <w:lang w:val="ru-RU"/>
        </w:rPr>
        <w:t xml:space="preserve"> </w:t>
      </w:r>
      <w:r w:rsidRPr="00090DBC">
        <w:rPr>
          <w:lang w:val="ru-RU"/>
        </w:rPr>
        <w:t>в</w:t>
      </w:r>
      <w:r w:rsidRPr="00090DBC">
        <w:rPr>
          <w:spacing w:val="12"/>
          <w:lang w:val="ru-RU"/>
        </w:rPr>
        <w:t xml:space="preserve"> </w:t>
      </w:r>
      <w:r w:rsidRPr="00090DBC">
        <w:rPr>
          <w:lang w:val="ru-RU"/>
        </w:rPr>
        <w:t>ней.</w:t>
      </w:r>
      <w:r w:rsidRPr="00090DBC">
        <w:rPr>
          <w:spacing w:val="12"/>
          <w:lang w:val="ru-RU"/>
        </w:rPr>
        <w:t xml:space="preserve"> </w:t>
      </w:r>
      <w:r w:rsidRPr="00090DBC">
        <w:rPr>
          <w:lang w:val="ru-RU"/>
        </w:rPr>
        <w:t>Знают</w:t>
      </w:r>
      <w:r w:rsidRPr="00090DBC">
        <w:rPr>
          <w:spacing w:val="15"/>
          <w:lang w:val="ru-RU"/>
        </w:rPr>
        <w:t xml:space="preserve"> </w:t>
      </w:r>
      <w:r w:rsidRPr="00090DBC">
        <w:rPr>
          <w:lang w:val="ru-RU"/>
        </w:rPr>
        <w:t>личностные</w:t>
      </w:r>
      <w:r w:rsidRPr="00090DBC">
        <w:rPr>
          <w:spacing w:val="14"/>
          <w:lang w:val="ru-RU"/>
        </w:rPr>
        <w:t xml:space="preserve"> </w:t>
      </w:r>
      <w:r w:rsidRPr="00090DBC">
        <w:rPr>
          <w:lang w:val="ru-RU"/>
        </w:rPr>
        <w:t>особенности</w:t>
      </w:r>
      <w:r w:rsidRPr="00090DBC">
        <w:rPr>
          <w:spacing w:val="13"/>
          <w:lang w:val="ru-RU"/>
        </w:rPr>
        <w:t xml:space="preserve"> </w:t>
      </w:r>
      <w:r w:rsidRPr="00090DBC">
        <w:rPr>
          <w:lang w:val="ru-RU"/>
        </w:rPr>
        <w:t>населения</w:t>
      </w:r>
      <w:r w:rsidRPr="00090DBC">
        <w:rPr>
          <w:spacing w:val="15"/>
          <w:lang w:val="ru-RU"/>
        </w:rPr>
        <w:t xml:space="preserve"> </w:t>
      </w:r>
      <w:r w:rsidRPr="00090DBC">
        <w:rPr>
          <w:lang w:val="ru-RU"/>
        </w:rPr>
        <w:t>села,</w:t>
      </w:r>
      <w:r w:rsidRPr="00090DBC">
        <w:rPr>
          <w:spacing w:val="14"/>
          <w:lang w:val="ru-RU"/>
        </w:rPr>
        <w:t xml:space="preserve"> </w:t>
      </w:r>
      <w:r w:rsidRPr="00090DBC">
        <w:rPr>
          <w:lang w:val="ru-RU"/>
        </w:rPr>
        <w:t>бытовые</w:t>
      </w:r>
      <w:r w:rsidRPr="00090DBC">
        <w:rPr>
          <w:spacing w:val="16"/>
          <w:lang w:val="ru-RU"/>
        </w:rPr>
        <w:t xml:space="preserve"> </w:t>
      </w:r>
      <w:r w:rsidRPr="00090DBC">
        <w:rPr>
          <w:lang w:val="ru-RU"/>
        </w:rPr>
        <w:t>условия</w:t>
      </w:r>
      <w:r w:rsidRPr="00090DBC">
        <w:rPr>
          <w:spacing w:val="-57"/>
          <w:lang w:val="ru-RU"/>
        </w:rPr>
        <w:t xml:space="preserve"> </w:t>
      </w:r>
      <w:r w:rsidRPr="00090DBC">
        <w:rPr>
          <w:lang w:val="ru-RU"/>
        </w:rPr>
        <w:t>жизни,</w:t>
      </w:r>
      <w:r w:rsidRPr="00090DBC">
        <w:rPr>
          <w:spacing w:val="85"/>
          <w:lang w:val="ru-RU"/>
        </w:rPr>
        <w:t xml:space="preserve"> </w:t>
      </w:r>
      <w:r w:rsidRPr="00090DBC">
        <w:rPr>
          <w:lang w:val="ru-RU"/>
        </w:rPr>
        <w:t>отношения</w:t>
      </w:r>
      <w:r w:rsidRPr="00090DBC">
        <w:rPr>
          <w:spacing w:val="86"/>
          <w:lang w:val="ru-RU"/>
        </w:rPr>
        <w:t xml:space="preserve"> </w:t>
      </w:r>
      <w:r w:rsidRPr="00090DBC">
        <w:rPr>
          <w:lang w:val="ru-RU"/>
        </w:rPr>
        <w:t>в</w:t>
      </w:r>
      <w:r w:rsidRPr="00090DBC">
        <w:rPr>
          <w:spacing w:val="82"/>
          <w:lang w:val="ru-RU"/>
        </w:rPr>
        <w:t xml:space="preserve"> </w:t>
      </w:r>
      <w:r w:rsidRPr="00090DBC">
        <w:rPr>
          <w:lang w:val="ru-RU"/>
        </w:rPr>
        <w:t>семьях,</w:t>
      </w:r>
      <w:r w:rsidRPr="00090DBC">
        <w:rPr>
          <w:spacing w:val="86"/>
          <w:lang w:val="ru-RU"/>
        </w:rPr>
        <w:t xml:space="preserve"> </w:t>
      </w:r>
      <w:r w:rsidRPr="00090DBC">
        <w:rPr>
          <w:lang w:val="ru-RU"/>
        </w:rPr>
        <w:t>что</w:t>
      </w:r>
      <w:r>
        <w:rPr>
          <w:lang w:val="ru-RU"/>
        </w:rPr>
        <w:t xml:space="preserve"> </w:t>
      </w:r>
      <w:r w:rsidRPr="00090DBC">
        <w:rPr>
          <w:lang w:val="ru-RU"/>
        </w:rPr>
        <w:t>способствуют</w:t>
      </w:r>
      <w:r w:rsidRPr="00090DBC">
        <w:rPr>
          <w:spacing w:val="1"/>
          <w:lang w:val="ru-RU"/>
        </w:rPr>
        <w:t xml:space="preserve"> </w:t>
      </w:r>
      <w:r w:rsidRPr="00090DBC">
        <w:rPr>
          <w:lang w:val="ru-RU"/>
        </w:rPr>
        <w:t>установлению</w:t>
      </w:r>
      <w:r w:rsidRPr="00090DBC">
        <w:rPr>
          <w:spacing w:val="1"/>
          <w:lang w:val="ru-RU"/>
        </w:rPr>
        <w:t xml:space="preserve"> </w:t>
      </w:r>
      <w:r w:rsidRPr="00090DBC">
        <w:rPr>
          <w:lang w:val="ru-RU"/>
        </w:rPr>
        <w:t>доброжелательных</w:t>
      </w:r>
      <w:r w:rsidRPr="00090DBC">
        <w:rPr>
          <w:spacing w:val="1"/>
          <w:lang w:val="ru-RU"/>
        </w:rPr>
        <w:t xml:space="preserve"> </w:t>
      </w:r>
      <w:r w:rsidRPr="00090DBC">
        <w:rPr>
          <w:lang w:val="ru-RU"/>
        </w:rPr>
        <w:t>и</w:t>
      </w:r>
      <w:r w:rsidRPr="00090DBC">
        <w:rPr>
          <w:spacing w:val="-57"/>
          <w:lang w:val="ru-RU"/>
        </w:rPr>
        <w:t xml:space="preserve"> </w:t>
      </w:r>
      <w:r w:rsidRPr="00090DBC">
        <w:rPr>
          <w:lang w:val="ru-RU"/>
        </w:rPr>
        <w:t>доверительных</w:t>
      </w:r>
      <w:r w:rsidRPr="00090DBC">
        <w:rPr>
          <w:spacing w:val="107"/>
          <w:lang w:val="ru-RU"/>
        </w:rPr>
        <w:t xml:space="preserve"> </w:t>
      </w:r>
      <w:r w:rsidRPr="00090DBC">
        <w:rPr>
          <w:lang w:val="ru-RU"/>
        </w:rPr>
        <w:t>отношений</w:t>
      </w:r>
      <w:r w:rsidRPr="00090DBC">
        <w:rPr>
          <w:spacing w:val="109"/>
          <w:lang w:val="ru-RU"/>
        </w:rPr>
        <w:t xml:space="preserve"> </w:t>
      </w:r>
      <w:r w:rsidRPr="00090DBC">
        <w:rPr>
          <w:lang w:val="ru-RU"/>
        </w:rPr>
        <w:t>между</w:t>
      </w:r>
      <w:r w:rsidRPr="00090DBC">
        <w:rPr>
          <w:spacing w:val="101"/>
          <w:lang w:val="ru-RU"/>
        </w:rPr>
        <w:t xml:space="preserve"> </w:t>
      </w:r>
      <w:r w:rsidRPr="00090DBC">
        <w:rPr>
          <w:lang w:val="ru-RU"/>
        </w:rPr>
        <w:t>педагогами,</w:t>
      </w:r>
      <w:r>
        <w:rPr>
          <w:lang w:val="ru-RU"/>
        </w:rPr>
        <w:t xml:space="preserve"> </w:t>
      </w:r>
      <w:r w:rsidRPr="00090DBC">
        <w:rPr>
          <w:lang w:val="ru-RU"/>
        </w:rPr>
        <w:t>школьниками</w:t>
      </w:r>
      <w:r w:rsidRPr="00090DBC">
        <w:rPr>
          <w:spacing w:val="45"/>
          <w:lang w:val="ru-RU"/>
        </w:rPr>
        <w:t xml:space="preserve"> </w:t>
      </w:r>
      <w:r w:rsidRPr="00090DBC">
        <w:rPr>
          <w:lang w:val="ru-RU"/>
        </w:rPr>
        <w:t>и</w:t>
      </w:r>
      <w:r w:rsidRPr="00090DBC">
        <w:rPr>
          <w:spacing w:val="45"/>
          <w:lang w:val="ru-RU"/>
        </w:rPr>
        <w:t xml:space="preserve"> </w:t>
      </w:r>
      <w:r w:rsidRPr="00090DBC">
        <w:rPr>
          <w:lang w:val="ru-RU"/>
        </w:rPr>
        <w:t>их</w:t>
      </w:r>
      <w:r w:rsidRPr="00090DBC">
        <w:rPr>
          <w:spacing w:val="46"/>
          <w:lang w:val="ru-RU"/>
        </w:rPr>
        <w:t xml:space="preserve"> </w:t>
      </w:r>
      <w:r w:rsidRPr="00090DBC">
        <w:rPr>
          <w:lang w:val="ru-RU"/>
        </w:rPr>
        <w:t>родителями.</w:t>
      </w:r>
      <w:r w:rsidRPr="00090DBC">
        <w:rPr>
          <w:spacing w:val="46"/>
          <w:lang w:val="ru-RU"/>
        </w:rPr>
        <w:t xml:space="preserve"> </w:t>
      </w:r>
      <w:r w:rsidRPr="00090DBC">
        <w:rPr>
          <w:lang w:val="ru-RU"/>
        </w:rPr>
        <w:t>В</w:t>
      </w:r>
      <w:r w:rsidRPr="00090DBC">
        <w:rPr>
          <w:spacing w:val="-57"/>
          <w:lang w:val="ru-RU"/>
        </w:rPr>
        <w:t xml:space="preserve"> </w:t>
      </w:r>
      <w:r w:rsidRPr="00090DBC">
        <w:rPr>
          <w:lang w:val="ru-RU"/>
        </w:rPr>
        <w:t>настоящее</w:t>
      </w:r>
      <w:r w:rsidRPr="00090DBC">
        <w:rPr>
          <w:spacing w:val="1"/>
          <w:lang w:val="ru-RU"/>
        </w:rPr>
        <w:t xml:space="preserve"> </w:t>
      </w:r>
      <w:r w:rsidRPr="00090DBC">
        <w:rPr>
          <w:lang w:val="ru-RU"/>
        </w:rPr>
        <w:t>время</w:t>
      </w:r>
      <w:r w:rsidRPr="00090DBC">
        <w:rPr>
          <w:spacing w:val="3"/>
          <w:lang w:val="ru-RU"/>
        </w:rPr>
        <w:t xml:space="preserve"> </w:t>
      </w:r>
      <w:r w:rsidRPr="00090DBC">
        <w:rPr>
          <w:lang w:val="ru-RU"/>
        </w:rPr>
        <w:t>наметилась</w:t>
      </w:r>
      <w:r w:rsidRPr="00090DBC">
        <w:rPr>
          <w:spacing w:val="3"/>
          <w:lang w:val="ru-RU"/>
        </w:rPr>
        <w:t xml:space="preserve"> </w:t>
      </w:r>
      <w:r w:rsidRPr="00090DBC">
        <w:rPr>
          <w:lang w:val="ru-RU"/>
        </w:rPr>
        <w:t>тенденция переезда</w:t>
      </w:r>
      <w:r w:rsidRPr="00090DBC">
        <w:rPr>
          <w:spacing w:val="2"/>
          <w:lang w:val="ru-RU"/>
        </w:rPr>
        <w:t xml:space="preserve"> </w:t>
      </w:r>
      <w:r w:rsidRPr="00090DBC">
        <w:rPr>
          <w:lang w:val="ru-RU"/>
        </w:rPr>
        <w:t>в</w:t>
      </w:r>
      <w:r w:rsidRPr="00090DBC">
        <w:rPr>
          <w:spacing w:val="1"/>
          <w:lang w:val="ru-RU"/>
        </w:rPr>
        <w:t xml:space="preserve"> </w:t>
      </w:r>
      <w:r w:rsidRPr="00090DBC">
        <w:rPr>
          <w:lang w:val="ru-RU"/>
        </w:rPr>
        <w:t>село</w:t>
      </w:r>
      <w:r w:rsidRPr="00090DBC">
        <w:rPr>
          <w:spacing w:val="6"/>
          <w:lang w:val="ru-RU"/>
        </w:rPr>
        <w:t xml:space="preserve"> </w:t>
      </w:r>
      <w:r w:rsidRPr="00090DBC">
        <w:rPr>
          <w:lang w:val="ru-RU"/>
        </w:rPr>
        <w:t>городских</w:t>
      </w:r>
      <w:r w:rsidRPr="00090DBC">
        <w:rPr>
          <w:spacing w:val="3"/>
          <w:lang w:val="ru-RU"/>
        </w:rPr>
        <w:t xml:space="preserve"> </w:t>
      </w:r>
      <w:r w:rsidRPr="00090DBC">
        <w:rPr>
          <w:lang w:val="ru-RU"/>
        </w:rPr>
        <w:t>семей,</w:t>
      </w:r>
      <w:r w:rsidRPr="00090DBC">
        <w:rPr>
          <w:spacing w:val="2"/>
          <w:lang w:val="ru-RU"/>
        </w:rPr>
        <w:t xml:space="preserve"> </w:t>
      </w:r>
      <w:r w:rsidRPr="00090DBC">
        <w:rPr>
          <w:lang w:val="ru-RU"/>
        </w:rPr>
        <w:t>которые</w:t>
      </w:r>
      <w:r w:rsidRPr="00090DBC">
        <w:rPr>
          <w:spacing w:val="1"/>
          <w:lang w:val="ru-RU"/>
        </w:rPr>
        <w:t xml:space="preserve"> </w:t>
      </w:r>
      <w:r w:rsidRPr="00090DBC">
        <w:rPr>
          <w:lang w:val="ru-RU"/>
        </w:rPr>
        <w:t>трудно</w:t>
      </w:r>
      <w:r w:rsidRPr="00090DBC">
        <w:rPr>
          <w:spacing w:val="-57"/>
          <w:lang w:val="ru-RU"/>
        </w:rPr>
        <w:t xml:space="preserve"> </w:t>
      </w:r>
      <w:r w:rsidRPr="00090DBC">
        <w:rPr>
          <w:lang w:val="ru-RU"/>
        </w:rPr>
        <w:t>адаптируются</w:t>
      </w:r>
      <w:r w:rsidRPr="00090DBC">
        <w:rPr>
          <w:spacing w:val="1"/>
          <w:lang w:val="ru-RU"/>
        </w:rPr>
        <w:t xml:space="preserve"> </w:t>
      </w:r>
      <w:r w:rsidRPr="00090DBC">
        <w:rPr>
          <w:lang w:val="ru-RU"/>
        </w:rPr>
        <w:t>к</w:t>
      </w:r>
      <w:r w:rsidRPr="00090DBC">
        <w:rPr>
          <w:spacing w:val="3"/>
          <w:lang w:val="ru-RU"/>
        </w:rPr>
        <w:t xml:space="preserve"> </w:t>
      </w:r>
      <w:r w:rsidRPr="00090DBC">
        <w:rPr>
          <w:lang w:val="ru-RU"/>
        </w:rPr>
        <w:t>сельской</w:t>
      </w:r>
      <w:r w:rsidRPr="00090DBC">
        <w:rPr>
          <w:spacing w:val="2"/>
          <w:lang w:val="ru-RU"/>
        </w:rPr>
        <w:t xml:space="preserve"> </w:t>
      </w:r>
      <w:r w:rsidRPr="00090DBC">
        <w:rPr>
          <w:lang w:val="ru-RU"/>
        </w:rPr>
        <w:t>местности,</w:t>
      </w:r>
      <w:r w:rsidRPr="00090DBC">
        <w:rPr>
          <w:spacing w:val="2"/>
          <w:lang w:val="ru-RU"/>
        </w:rPr>
        <w:t xml:space="preserve"> </w:t>
      </w:r>
      <w:r w:rsidRPr="00090DBC">
        <w:rPr>
          <w:lang w:val="ru-RU"/>
        </w:rPr>
        <w:t>зачастую</w:t>
      </w:r>
      <w:r w:rsidRPr="00090DBC">
        <w:rPr>
          <w:spacing w:val="4"/>
          <w:lang w:val="ru-RU"/>
        </w:rPr>
        <w:t xml:space="preserve"> </w:t>
      </w:r>
      <w:r w:rsidRPr="00090DBC">
        <w:rPr>
          <w:lang w:val="ru-RU"/>
        </w:rPr>
        <w:t>являются неблагополучными,</w:t>
      </w:r>
      <w:r w:rsidRPr="00090DBC">
        <w:rPr>
          <w:spacing w:val="2"/>
          <w:lang w:val="ru-RU"/>
        </w:rPr>
        <w:t xml:space="preserve"> </w:t>
      </w:r>
      <w:r w:rsidRPr="00090DBC">
        <w:rPr>
          <w:lang w:val="ru-RU"/>
        </w:rPr>
        <w:t>что</w:t>
      </w:r>
      <w:r w:rsidRPr="00090DBC">
        <w:rPr>
          <w:spacing w:val="2"/>
          <w:lang w:val="ru-RU"/>
        </w:rPr>
        <w:t xml:space="preserve"> </w:t>
      </w:r>
      <w:r w:rsidRPr="00090DBC">
        <w:rPr>
          <w:lang w:val="ru-RU"/>
        </w:rPr>
        <w:t>вызывает</w:t>
      </w:r>
      <w:r w:rsidRPr="00090DBC">
        <w:rPr>
          <w:spacing w:val="-57"/>
          <w:lang w:val="ru-RU"/>
        </w:rPr>
        <w:t xml:space="preserve"> </w:t>
      </w:r>
      <w:r w:rsidRPr="00090DBC">
        <w:rPr>
          <w:lang w:val="ru-RU"/>
        </w:rPr>
        <w:t>трудности в</w:t>
      </w:r>
      <w:r w:rsidRPr="00090DBC">
        <w:rPr>
          <w:spacing w:val="-1"/>
          <w:lang w:val="ru-RU"/>
        </w:rPr>
        <w:t xml:space="preserve"> </w:t>
      </w:r>
      <w:r w:rsidRPr="00090DBC">
        <w:rPr>
          <w:lang w:val="ru-RU"/>
        </w:rPr>
        <w:t>воспитании детей из</w:t>
      </w:r>
      <w:r w:rsidRPr="00090DBC">
        <w:rPr>
          <w:spacing w:val="-1"/>
          <w:lang w:val="ru-RU"/>
        </w:rPr>
        <w:t xml:space="preserve"> </w:t>
      </w:r>
      <w:r w:rsidRPr="00090DBC">
        <w:rPr>
          <w:lang w:val="ru-RU"/>
        </w:rPr>
        <w:t>таких семей.</w:t>
      </w:r>
    </w:p>
    <w:p w:rsidR="00383FAC" w:rsidRPr="00090DBC" w:rsidRDefault="00090DBC">
      <w:pPr>
        <w:pStyle w:val="af"/>
        <w:spacing w:line="276" w:lineRule="auto"/>
        <w:ind w:left="802" w:right="0" w:firstLine="254"/>
        <w:rPr>
          <w:lang w:val="ru-RU"/>
        </w:rPr>
      </w:pPr>
      <w:r w:rsidRPr="00090DBC">
        <w:rPr>
          <w:lang w:val="ru-RU"/>
        </w:rPr>
        <w:t>В</w:t>
      </w:r>
      <w:r w:rsidRPr="00090DBC">
        <w:rPr>
          <w:spacing w:val="1"/>
          <w:lang w:val="ru-RU"/>
        </w:rPr>
        <w:t xml:space="preserve"> </w:t>
      </w:r>
      <w:r w:rsidRPr="00090DBC">
        <w:rPr>
          <w:lang w:val="ru-RU"/>
        </w:rPr>
        <w:t>коллективе</w:t>
      </w:r>
      <w:r w:rsidRPr="00090DBC">
        <w:rPr>
          <w:spacing w:val="1"/>
          <w:lang w:val="ru-RU"/>
        </w:rPr>
        <w:t xml:space="preserve"> </w:t>
      </w:r>
      <w:r w:rsidRPr="00090DBC">
        <w:rPr>
          <w:lang w:val="ru-RU"/>
        </w:rPr>
        <w:t>существует реальная возможность проявить себя в общем деле, при</w:t>
      </w:r>
      <w:r w:rsidRPr="00090DBC">
        <w:rPr>
          <w:spacing w:val="1"/>
          <w:lang w:val="ru-RU"/>
        </w:rPr>
        <w:t xml:space="preserve"> </w:t>
      </w:r>
      <w:r w:rsidRPr="00090DBC">
        <w:rPr>
          <w:lang w:val="ru-RU"/>
        </w:rPr>
        <w:t>создании ситуации совместного поиска стимулирует активность учащихся и учителей,</w:t>
      </w:r>
      <w:r w:rsidRPr="00090DBC">
        <w:rPr>
          <w:spacing w:val="1"/>
          <w:lang w:val="ru-RU"/>
        </w:rPr>
        <w:t xml:space="preserve"> </w:t>
      </w:r>
      <w:r w:rsidRPr="00090DBC">
        <w:rPr>
          <w:lang w:val="ru-RU"/>
        </w:rPr>
        <w:t>родителей. Большое содействие в воспитательной работе школы оказывают социальный</w:t>
      </w:r>
      <w:r w:rsidRPr="00090DBC">
        <w:rPr>
          <w:spacing w:val="1"/>
          <w:lang w:val="ru-RU"/>
        </w:rPr>
        <w:t xml:space="preserve"> </w:t>
      </w:r>
      <w:r w:rsidRPr="00090DBC">
        <w:rPr>
          <w:lang w:val="ru-RU"/>
        </w:rPr>
        <w:t>педагог,</w:t>
      </w:r>
      <w:r w:rsidRPr="00090DBC">
        <w:rPr>
          <w:spacing w:val="-2"/>
          <w:lang w:val="ru-RU"/>
        </w:rPr>
        <w:t xml:space="preserve"> </w:t>
      </w:r>
      <w:r w:rsidRPr="00090DBC">
        <w:rPr>
          <w:lang w:val="ru-RU"/>
        </w:rPr>
        <w:t>педагог-психолог,</w:t>
      </w:r>
      <w:r w:rsidRPr="00090DBC">
        <w:rPr>
          <w:spacing w:val="-2"/>
          <w:lang w:val="ru-RU"/>
        </w:rPr>
        <w:t xml:space="preserve"> </w:t>
      </w:r>
      <w:r w:rsidRPr="00090DBC">
        <w:rPr>
          <w:lang w:val="ru-RU"/>
        </w:rPr>
        <w:t>педагог</w:t>
      </w:r>
      <w:r w:rsidRPr="00090DBC">
        <w:rPr>
          <w:spacing w:val="-1"/>
          <w:lang w:val="ru-RU"/>
        </w:rPr>
        <w:t xml:space="preserve"> </w:t>
      </w:r>
      <w:r w:rsidRPr="00090DBC">
        <w:rPr>
          <w:lang w:val="ru-RU"/>
        </w:rPr>
        <w:t>библиотекарь.</w:t>
      </w:r>
    </w:p>
    <w:p w:rsidR="00383FAC" w:rsidRPr="00090DBC" w:rsidRDefault="00090DBC">
      <w:pPr>
        <w:pStyle w:val="af"/>
        <w:spacing w:line="276" w:lineRule="auto"/>
        <w:ind w:left="802" w:right="0" w:firstLine="2"/>
        <w:rPr>
          <w:lang w:val="ru-RU"/>
        </w:rPr>
      </w:pPr>
      <w:r w:rsidRPr="00090DBC">
        <w:rPr>
          <w:lang w:val="ru-RU"/>
        </w:rPr>
        <w:t>Таким образом создавая</w:t>
      </w:r>
      <w:r w:rsidRPr="00090DBC">
        <w:rPr>
          <w:spacing w:val="1"/>
          <w:lang w:val="ru-RU"/>
        </w:rPr>
        <w:t xml:space="preserve"> </w:t>
      </w:r>
      <w:r w:rsidRPr="00090DBC">
        <w:rPr>
          <w:lang w:val="ru-RU"/>
        </w:rPr>
        <w:t>условия</w:t>
      </w:r>
      <w:r w:rsidRPr="00090DBC">
        <w:rPr>
          <w:spacing w:val="1"/>
          <w:lang w:val="ru-RU"/>
        </w:rPr>
        <w:t xml:space="preserve"> </w:t>
      </w:r>
      <w:r w:rsidRPr="00090DBC">
        <w:rPr>
          <w:lang w:val="ru-RU"/>
        </w:rPr>
        <w:t>по выбору форм, способов самореализации школьников</w:t>
      </w:r>
      <w:r w:rsidRPr="00090DBC">
        <w:rPr>
          <w:spacing w:val="-57"/>
          <w:lang w:val="ru-RU"/>
        </w:rPr>
        <w:t xml:space="preserve"> </w:t>
      </w:r>
      <w:r w:rsidRPr="00090DBC">
        <w:rPr>
          <w:lang w:val="ru-RU"/>
        </w:rPr>
        <w:t>на</w:t>
      </w:r>
      <w:r w:rsidRPr="00090DBC">
        <w:rPr>
          <w:spacing w:val="1"/>
          <w:lang w:val="ru-RU"/>
        </w:rPr>
        <w:t xml:space="preserve"> </w:t>
      </w:r>
      <w:r w:rsidRPr="00090DBC">
        <w:rPr>
          <w:lang w:val="ru-RU"/>
        </w:rPr>
        <w:t>основе</w:t>
      </w:r>
      <w:r w:rsidRPr="00090DBC">
        <w:rPr>
          <w:spacing w:val="1"/>
          <w:lang w:val="ru-RU"/>
        </w:rPr>
        <w:t xml:space="preserve"> </w:t>
      </w:r>
      <w:r w:rsidRPr="00090DBC">
        <w:rPr>
          <w:lang w:val="ru-RU"/>
        </w:rPr>
        <w:t>освоения</w:t>
      </w:r>
      <w:r w:rsidRPr="00090DBC">
        <w:rPr>
          <w:spacing w:val="1"/>
          <w:lang w:val="ru-RU"/>
        </w:rPr>
        <w:t xml:space="preserve"> </w:t>
      </w:r>
      <w:r w:rsidRPr="00090DBC">
        <w:rPr>
          <w:lang w:val="ru-RU"/>
        </w:rPr>
        <w:t>общечеловеческих</w:t>
      </w:r>
      <w:r w:rsidRPr="00090DBC">
        <w:rPr>
          <w:spacing w:val="1"/>
          <w:lang w:val="ru-RU"/>
        </w:rPr>
        <w:t xml:space="preserve"> </w:t>
      </w:r>
      <w:r w:rsidRPr="00090DBC">
        <w:rPr>
          <w:lang w:val="ru-RU"/>
        </w:rPr>
        <w:t>ценностей,</w:t>
      </w:r>
      <w:r w:rsidRPr="00090DBC">
        <w:rPr>
          <w:spacing w:val="1"/>
          <w:lang w:val="ru-RU"/>
        </w:rPr>
        <w:t xml:space="preserve"> </w:t>
      </w:r>
      <w:r w:rsidRPr="00090DBC">
        <w:rPr>
          <w:lang w:val="ru-RU"/>
        </w:rPr>
        <w:t>учитываем</w:t>
      </w:r>
      <w:r w:rsidRPr="00090DBC">
        <w:rPr>
          <w:spacing w:val="1"/>
          <w:lang w:val="ru-RU"/>
        </w:rPr>
        <w:t xml:space="preserve"> </w:t>
      </w:r>
      <w:r w:rsidRPr="00090DBC">
        <w:rPr>
          <w:lang w:val="ru-RU"/>
        </w:rPr>
        <w:t>особенности</w:t>
      </w:r>
      <w:r w:rsidRPr="00090DBC">
        <w:rPr>
          <w:spacing w:val="1"/>
          <w:lang w:val="ru-RU"/>
        </w:rPr>
        <w:t xml:space="preserve"> </w:t>
      </w:r>
      <w:r w:rsidRPr="00090DBC">
        <w:rPr>
          <w:lang w:val="ru-RU"/>
        </w:rPr>
        <w:t>сельской</w:t>
      </w:r>
      <w:r w:rsidRPr="00090DBC">
        <w:rPr>
          <w:spacing w:val="1"/>
          <w:lang w:val="ru-RU"/>
        </w:rPr>
        <w:t xml:space="preserve"> </w:t>
      </w:r>
      <w:r w:rsidRPr="00090DBC">
        <w:rPr>
          <w:lang w:val="ru-RU"/>
        </w:rPr>
        <w:t>школы.</w:t>
      </w:r>
    </w:p>
    <w:p w:rsidR="00383FAC" w:rsidRPr="00090DBC" w:rsidRDefault="00090DBC">
      <w:pPr>
        <w:pStyle w:val="af"/>
        <w:spacing w:before="1" w:line="276" w:lineRule="auto"/>
        <w:ind w:left="802" w:right="0" w:firstLine="240"/>
        <w:jc w:val="right"/>
        <w:rPr>
          <w:lang w:val="ru-RU"/>
        </w:rPr>
      </w:pPr>
      <w:r w:rsidRPr="00090DBC">
        <w:rPr>
          <w:lang w:val="ru-RU"/>
        </w:rPr>
        <w:t>В</w:t>
      </w:r>
      <w:r w:rsidRPr="00090DBC">
        <w:rPr>
          <w:spacing w:val="-8"/>
          <w:lang w:val="ru-RU"/>
        </w:rPr>
        <w:t xml:space="preserve"> </w:t>
      </w:r>
      <w:r w:rsidRPr="00090DBC">
        <w:rPr>
          <w:lang w:val="ru-RU"/>
        </w:rPr>
        <w:t>процессе</w:t>
      </w:r>
      <w:r w:rsidRPr="00090DBC">
        <w:rPr>
          <w:spacing w:val="-7"/>
          <w:lang w:val="ru-RU"/>
        </w:rPr>
        <w:t xml:space="preserve"> </w:t>
      </w:r>
      <w:r w:rsidRPr="00090DBC">
        <w:rPr>
          <w:lang w:val="ru-RU"/>
        </w:rPr>
        <w:t>воспитания</w:t>
      </w:r>
      <w:r w:rsidRPr="00090DBC">
        <w:rPr>
          <w:spacing w:val="-8"/>
          <w:lang w:val="ru-RU"/>
        </w:rPr>
        <w:t xml:space="preserve"> </w:t>
      </w:r>
      <w:r w:rsidRPr="00090DBC">
        <w:rPr>
          <w:lang w:val="ru-RU"/>
        </w:rPr>
        <w:t>сотрудничаем</w:t>
      </w:r>
      <w:r w:rsidRPr="00090DBC">
        <w:rPr>
          <w:spacing w:val="-7"/>
          <w:lang w:val="ru-RU"/>
        </w:rPr>
        <w:t xml:space="preserve"> </w:t>
      </w:r>
      <w:r w:rsidRPr="00090DBC">
        <w:rPr>
          <w:lang w:val="ru-RU"/>
        </w:rPr>
        <w:t>с</w:t>
      </w:r>
      <w:r w:rsidRPr="00090DBC">
        <w:rPr>
          <w:spacing w:val="-9"/>
          <w:lang w:val="ru-RU"/>
        </w:rPr>
        <w:t xml:space="preserve"> </w:t>
      </w:r>
      <w:r w:rsidRPr="00090DBC">
        <w:rPr>
          <w:lang w:val="ru-RU"/>
        </w:rPr>
        <w:t>сельским</w:t>
      </w:r>
      <w:r w:rsidRPr="00090DBC">
        <w:rPr>
          <w:spacing w:val="-8"/>
          <w:lang w:val="ru-RU"/>
        </w:rPr>
        <w:t xml:space="preserve"> </w:t>
      </w:r>
      <w:r w:rsidRPr="00090DBC">
        <w:rPr>
          <w:lang w:val="ru-RU"/>
        </w:rPr>
        <w:t>домом</w:t>
      </w:r>
      <w:r w:rsidRPr="00090DBC">
        <w:rPr>
          <w:spacing w:val="-9"/>
          <w:lang w:val="ru-RU"/>
        </w:rPr>
        <w:t xml:space="preserve"> </w:t>
      </w:r>
      <w:r w:rsidRPr="00090DBC">
        <w:rPr>
          <w:lang w:val="ru-RU"/>
        </w:rPr>
        <w:t>культуры,</w:t>
      </w:r>
      <w:r w:rsidRPr="00090DBC">
        <w:rPr>
          <w:spacing w:val="-8"/>
          <w:lang w:val="ru-RU"/>
        </w:rPr>
        <w:t xml:space="preserve"> </w:t>
      </w:r>
      <w:r w:rsidRPr="00090DBC">
        <w:rPr>
          <w:lang w:val="ru-RU"/>
        </w:rPr>
        <w:t>сельской</w:t>
      </w:r>
      <w:r w:rsidRPr="00090DBC">
        <w:rPr>
          <w:spacing w:val="45"/>
          <w:lang w:val="ru-RU"/>
        </w:rPr>
        <w:t xml:space="preserve"> </w:t>
      </w:r>
      <w:r w:rsidRPr="00090DBC">
        <w:rPr>
          <w:lang w:val="ru-RU"/>
        </w:rPr>
        <w:t>и</w:t>
      </w:r>
      <w:r w:rsidRPr="00090DBC">
        <w:rPr>
          <w:spacing w:val="-8"/>
          <w:lang w:val="ru-RU"/>
        </w:rPr>
        <w:t xml:space="preserve"> </w:t>
      </w:r>
      <w:r w:rsidRPr="00090DBC">
        <w:rPr>
          <w:lang w:val="ru-RU"/>
        </w:rPr>
        <w:t>школьной</w:t>
      </w:r>
      <w:r w:rsidRPr="00090DBC">
        <w:rPr>
          <w:spacing w:val="-57"/>
          <w:lang w:val="ru-RU"/>
        </w:rPr>
        <w:t xml:space="preserve"> </w:t>
      </w:r>
      <w:r w:rsidRPr="00090DBC">
        <w:rPr>
          <w:spacing w:val="-1"/>
          <w:lang w:val="ru-RU"/>
        </w:rPr>
        <w:t>библиотекой,</w:t>
      </w:r>
      <w:r w:rsidRPr="00090DBC">
        <w:rPr>
          <w:spacing w:val="-13"/>
          <w:lang w:val="ru-RU"/>
        </w:rPr>
        <w:t xml:space="preserve"> </w:t>
      </w:r>
      <w:r w:rsidRPr="00090DBC">
        <w:rPr>
          <w:spacing w:val="-1"/>
          <w:lang w:val="ru-RU"/>
        </w:rPr>
        <w:t>администрацией</w:t>
      </w:r>
      <w:r w:rsidRPr="00090DBC">
        <w:rPr>
          <w:spacing w:val="-12"/>
          <w:lang w:val="ru-RU"/>
        </w:rPr>
        <w:t xml:space="preserve"> </w:t>
      </w:r>
      <w:r w:rsidRPr="00090DBC">
        <w:rPr>
          <w:lang w:val="ru-RU"/>
        </w:rPr>
        <w:t>Бондаревского</w:t>
      </w:r>
      <w:r w:rsidRPr="00090DBC">
        <w:rPr>
          <w:spacing w:val="-12"/>
          <w:lang w:val="ru-RU"/>
        </w:rPr>
        <w:t xml:space="preserve"> </w:t>
      </w:r>
      <w:r w:rsidRPr="00090DBC">
        <w:rPr>
          <w:lang w:val="ru-RU"/>
        </w:rPr>
        <w:t>сельского</w:t>
      </w:r>
      <w:r w:rsidRPr="00090DBC">
        <w:rPr>
          <w:spacing w:val="-12"/>
          <w:lang w:val="ru-RU"/>
        </w:rPr>
        <w:t xml:space="preserve"> </w:t>
      </w:r>
      <w:r w:rsidRPr="00090DBC">
        <w:rPr>
          <w:lang w:val="ru-RU"/>
        </w:rPr>
        <w:t>Совета,</w:t>
      </w:r>
      <w:r w:rsidRPr="00090DBC">
        <w:rPr>
          <w:spacing w:val="-10"/>
          <w:lang w:val="ru-RU"/>
        </w:rPr>
        <w:t xml:space="preserve"> </w:t>
      </w:r>
      <w:r w:rsidRPr="00090DBC">
        <w:rPr>
          <w:lang w:val="ru-RU"/>
        </w:rPr>
        <w:t>участковой</w:t>
      </w:r>
      <w:r>
        <w:rPr>
          <w:lang w:val="ru-RU"/>
        </w:rPr>
        <w:t xml:space="preserve"> </w:t>
      </w:r>
      <w:r w:rsidRPr="00090DBC">
        <w:rPr>
          <w:lang w:val="ru-RU"/>
        </w:rPr>
        <w:t>поликлиникой.</w:t>
      </w:r>
    </w:p>
    <w:p w:rsidR="00383FAC" w:rsidRPr="00090DBC" w:rsidRDefault="00090DBC">
      <w:pPr>
        <w:pStyle w:val="af"/>
        <w:spacing w:line="276" w:lineRule="auto"/>
        <w:ind w:left="802" w:right="0" w:firstLine="240"/>
        <w:rPr>
          <w:lang w:val="ru-RU"/>
        </w:rPr>
      </w:pPr>
      <w:r w:rsidRPr="00090DBC">
        <w:rPr>
          <w:lang w:val="ru-RU"/>
        </w:rPr>
        <w:t>Большую</w:t>
      </w:r>
      <w:r w:rsidRPr="00090DBC">
        <w:rPr>
          <w:spacing w:val="1"/>
          <w:lang w:val="ru-RU"/>
        </w:rPr>
        <w:t xml:space="preserve"> </w:t>
      </w:r>
      <w:r w:rsidRPr="00090DBC">
        <w:rPr>
          <w:lang w:val="ru-RU"/>
        </w:rPr>
        <w:t>роль</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воспитании</w:t>
      </w:r>
      <w:r w:rsidRPr="00090DBC">
        <w:rPr>
          <w:spacing w:val="1"/>
          <w:lang w:val="ru-RU"/>
        </w:rPr>
        <w:t xml:space="preserve"> </w:t>
      </w:r>
      <w:r w:rsidRPr="00090DBC">
        <w:rPr>
          <w:lang w:val="ru-RU"/>
        </w:rPr>
        <w:t>школьников</w:t>
      </w:r>
      <w:r w:rsidRPr="00090DBC">
        <w:rPr>
          <w:spacing w:val="1"/>
          <w:lang w:val="ru-RU"/>
        </w:rPr>
        <w:t xml:space="preserve"> </w:t>
      </w:r>
      <w:r w:rsidRPr="00090DBC">
        <w:rPr>
          <w:lang w:val="ru-RU"/>
        </w:rPr>
        <w:t>играет</w:t>
      </w:r>
      <w:r w:rsidRPr="00090DBC">
        <w:rPr>
          <w:spacing w:val="1"/>
          <w:lang w:val="ru-RU"/>
        </w:rPr>
        <w:t xml:space="preserve"> </w:t>
      </w:r>
      <w:r w:rsidRPr="00090DBC">
        <w:rPr>
          <w:lang w:val="ru-RU"/>
        </w:rPr>
        <w:t>созданный</w:t>
      </w:r>
      <w:r w:rsidRPr="00090DBC">
        <w:rPr>
          <w:spacing w:val="1"/>
          <w:lang w:val="ru-RU"/>
        </w:rPr>
        <w:t xml:space="preserve"> </w:t>
      </w:r>
      <w:r w:rsidRPr="00090DBC">
        <w:rPr>
          <w:lang w:val="ru-RU"/>
        </w:rPr>
        <w:t>на</w:t>
      </w:r>
      <w:r w:rsidRPr="00090DBC">
        <w:rPr>
          <w:spacing w:val="1"/>
          <w:lang w:val="ru-RU"/>
        </w:rPr>
        <w:t xml:space="preserve"> </w:t>
      </w:r>
      <w:r w:rsidRPr="00090DBC">
        <w:rPr>
          <w:lang w:val="ru-RU"/>
        </w:rPr>
        <w:t>базе</w:t>
      </w:r>
      <w:r w:rsidRPr="00090DBC">
        <w:rPr>
          <w:spacing w:val="1"/>
          <w:lang w:val="ru-RU"/>
        </w:rPr>
        <w:t xml:space="preserve"> </w:t>
      </w:r>
      <w:r w:rsidRPr="00090DBC">
        <w:rPr>
          <w:lang w:val="ru-RU"/>
        </w:rPr>
        <w:t>школы</w:t>
      </w:r>
      <w:r w:rsidRPr="00090DBC">
        <w:rPr>
          <w:spacing w:val="1"/>
          <w:lang w:val="ru-RU"/>
        </w:rPr>
        <w:t xml:space="preserve"> </w:t>
      </w:r>
      <w:r w:rsidRPr="00090DBC">
        <w:rPr>
          <w:lang w:val="ru-RU"/>
        </w:rPr>
        <w:t>Центр</w:t>
      </w:r>
      <w:r w:rsidRPr="00090DBC">
        <w:rPr>
          <w:spacing w:val="-57"/>
          <w:lang w:val="ru-RU"/>
        </w:rPr>
        <w:t xml:space="preserve"> </w:t>
      </w:r>
      <w:r w:rsidRPr="00090DBC">
        <w:rPr>
          <w:lang w:val="ru-RU"/>
        </w:rPr>
        <w:t>образования</w:t>
      </w:r>
      <w:r w:rsidRPr="00090DBC">
        <w:rPr>
          <w:spacing w:val="-2"/>
          <w:lang w:val="ru-RU"/>
        </w:rPr>
        <w:t xml:space="preserve"> </w:t>
      </w:r>
      <w:r w:rsidRPr="00090DBC">
        <w:rPr>
          <w:lang w:val="ru-RU"/>
        </w:rPr>
        <w:t>цифрового</w:t>
      </w:r>
      <w:r w:rsidRPr="00090DBC">
        <w:rPr>
          <w:spacing w:val="-4"/>
          <w:lang w:val="ru-RU"/>
        </w:rPr>
        <w:t xml:space="preserve"> </w:t>
      </w:r>
      <w:r w:rsidRPr="00090DBC">
        <w:rPr>
          <w:lang w:val="ru-RU"/>
        </w:rPr>
        <w:t>и</w:t>
      </w:r>
      <w:r w:rsidRPr="00090DBC">
        <w:rPr>
          <w:spacing w:val="-2"/>
          <w:lang w:val="ru-RU"/>
        </w:rPr>
        <w:t xml:space="preserve"> </w:t>
      </w:r>
      <w:r w:rsidRPr="00090DBC">
        <w:rPr>
          <w:lang w:val="ru-RU"/>
        </w:rPr>
        <w:t>гуманитарного</w:t>
      </w:r>
      <w:r w:rsidRPr="00090DBC">
        <w:rPr>
          <w:spacing w:val="-1"/>
          <w:lang w:val="ru-RU"/>
        </w:rPr>
        <w:t xml:space="preserve"> </w:t>
      </w:r>
      <w:r w:rsidRPr="00090DBC">
        <w:rPr>
          <w:lang w:val="ru-RU"/>
        </w:rPr>
        <w:t>профилей</w:t>
      </w:r>
      <w:r w:rsidRPr="00090DBC">
        <w:rPr>
          <w:spacing w:val="2"/>
          <w:lang w:val="ru-RU"/>
        </w:rPr>
        <w:t xml:space="preserve"> </w:t>
      </w:r>
      <w:r w:rsidRPr="00090DBC">
        <w:rPr>
          <w:lang w:val="ru-RU"/>
        </w:rPr>
        <w:t>«Точка</w:t>
      </w:r>
      <w:r w:rsidRPr="00090DBC">
        <w:rPr>
          <w:spacing w:val="-3"/>
          <w:lang w:val="ru-RU"/>
        </w:rPr>
        <w:t xml:space="preserve"> </w:t>
      </w:r>
      <w:r w:rsidRPr="00090DBC">
        <w:rPr>
          <w:lang w:val="ru-RU"/>
        </w:rPr>
        <w:t>роста», ЦОС.</w:t>
      </w:r>
    </w:p>
    <w:p w:rsidR="00383FAC" w:rsidRPr="00090DBC" w:rsidRDefault="00090DBC">
      <w:pPr>
        <w:ind w:left="709" w:firstLine="284"/>
        <w:jc w:val="both"/>
        <w:rPr>
          <w:color w:val="000000"/>
          <w:sz w:val="24"/>
          <w:szCs w:val="24"/>
          <w:lang w:val="ru-RU"/>
        </w:rPr>
      </w:pPr>
      <w:r w:rsidRPr="00090DBC">
        <w:rPr>
          <w:b/>
          <w:bCs/>
          <w:color w:val="000000"/>
          <w:sz w:val="24"/>
          <w:szCs w:val="24"/>
          <w:lang w:val="ru-RU"/>
        </w:rPr>
        <w:t>Цель МБОУ «Бондаревская СОШ»в самосознании педагогического коллектива</w:t>
      </w:r>
      <w:r w:rsidRPr="00090DBC">
        <w:rPr>
          <w:color w:val="000000"/>
          <w:sz w:val="24"/>
          <w:szCs w:val="24"/>
          <w:lang w:val="ru-RU"/>
        </w:rPr>
        <w:t>: воспитание высоконравственных, творческих, компетентных граждан России, принимающих судьбу Отечества как свою личную, осознающих ответственность за настоящее и будущее своей страны, укорененных в духовных и культурных традициях многонационального народа России.</w:t>
      </w:r>
    </w:p>
    <w:p w:rsidR="00383FAC" w:rsidRPr="00090DBC" w:rsidRDefault="00383FAC">
      <w:pPr>
        <w:pStyle w:val="af"/>
        <w:ind w:left="802"/>
        <w:rPr>
          <w:i/>
          <w:color w:val="000009"/>
          <w:spacing w:val="-1"/>
          <w:lang w:val="ru-RU"/>
        </w:rPr>
      </w:pPr>
    </w:p>
    <w:p w:rsidR="00383FAC" w:rsidRDefault="00090DBC">
      <w:pPr>
        <w:ind w:left="709"/>
        <w:jc w:val="both"/>
        <w:rPr>
          <w:color w:val="000000"/>
          <w:sz w:val="24"/>
          <w:szCs w:val="24"/>
        </w:rPr>
      </w:pPr>
      <w:r w:rsidRPr="00090DBC">
        <w:rPr>
          <w:color w:val="000000"/>
          <w:sz w:val="24"/>
          <w:szCs w:val="24"/>
          <w:lang w:val="ru-RU"/>
        </w:rPr>
        <w:t xml:space="preserve">В нашей школе зарождаются </w:t>
      </w:r>
      <w:r w:rsidRPr="00090DBC">
        <w:rPr>
          <w:b/>
          <w:bCs/>
          <w:color w:val="000000"/>
          <w:sz w:val="24"/>
          <w:szCs w:val="24"/>
          <w:lang w:val="ru-RU"/>
        </w:rPr>
        <w:t>традиции</w:t>
      </w:r>
      <w:r w:rsidRPr="00090DBC">
        <w:rPr>
          <w:color w:val="000000"/>
          <w:sz w:val="24"/>
          <w:szCs w:val="24"/>
          <w:lang w:val="ru-RU"/>
        </w:rPr>
        <w:t xml:space="preserve">: линейка, посвященная Дню знаний и Последнему звонку, день самоуправления в честь Дня учителя, новогодние огоньки, посвящение в защитники Отечества, «Мисс Школа», «Широкая масленица», День безобразника в честь 1 апреля, традиция «Самолётик будущего», мероприятия ко Дню </w:t>
      </w:r>
      <w:r>
        <w:rPr>
          <w:color w:val="000000"/>
          <w:sz w:val="24"/>
          <w:szCs w:val="24"/>
        </w:rPr>
        <w:t xml:space="preserve">Победы. </w:t>
      </w:r>
    </w:p>
    <w:p w:rsidR="00383FAC" w:rsidRDefault="00090DBC">
      <w:pPr>
        <w:ind w:left="709"/>
        <w:rPr>
          <w:color w:val="000000"/>
          <w:sz w:val="24"/>
          <w:szCs w:val="24"/>
        </w:rPr>
      </w:pPr>
      <w:r>
        <w:rPr>
          <w:color w:val="000000"/>
          <w:sz w:val="24"/>
          <w:szCs w:val="24"/>
        </w:rPr>
        <w:t>Основные традиции воспитания в МБОУ «Бондаревская СОШ »:</w:t>
      </w:r>
    </w:p>
    <w:p w:rsidR="00383FAC" w:rsidRPr="00090DBC" w:rsidRDefault="00090DBC">
      <w:pPr>
        <w:pStyle w:val="afffc"/>
        <w:numPr>
          <w:ilvl w:val="0"/>
          <w:numId w:val="12"/>
        </w:numPr>
        <w:tabs>
          <w:tab w:val="left" w:pos="1734"/>
          <w:tab w:val="left" w:pos="8800"/>
        </w:tabs>
        <w:spacing w:before="41"/>
        <w:ind w:firstLine="719"/>
        <w:rPr>
          <w:color w:val="000009"/>
          <w:sz w:val="24"/>
          <w:lang w:val="ru-RU"/>
        </w:rPr>
      </w:pPr>
      <w:r w:rsidRPr="00090DBC">
        <w:rPr>
          <w:color w:val="000009"/>
          <w:sz w:val="24"/>
          <w:lang w:val="ru-RU"/>
        </w:rPr>
        <w:t>стержнем</w:t>
      </w:r>
      <w:r w:rsidRPr="00090DBC">
        <w:rPr>
          <w:color w:val="000009"/>
          <w:spacing w:val="1"/>
          <w:sz w:val="24"/>
          <w:lang w:val="ru-RU"/>
        </w:rPr>
        <w:t xml:space="preserve"> </w:t>
      </w:r>
      <w:r w:rsidRPr="00090DBC">
        <w:rPr>
          <w:color w:val="000009"/>
          <w:sz w:val="24"/>
          <w:lang w:val="ru-RU"/>
        </w:rPr>
        <w:t>годового</w:t>
      </w:r>
      <w:r w:rsidRPr="00090DBC">
        <w:rPr>
          <w:color w:val="000009"/>
          <w:spacing w:val="1"/>
          <w:sz w:val="24"/>
          <w:lang w:val="ru-RU"/>
        </w:rPr>
        <w:t xml:space="preserve"> </w:t>
      </w:r>
      <w:r w:rsidRPr="00090DBC">
        <w:rPr>
          <w:color w:val="000009"/>
          <w:sz w:val="24"/>
          <w:lang w:val="ru-RU"/>
        </w:rPr>
        <w:t>цикла</w:t>
      </w:r>
      <w:r w:rsidRPr="00090DBC">
        <w:rPr>
          <w:color w:val="000009"/>
          <w:spacing w:val="1"/>
          <w:sz w:val="24"/>
          <w:lang w:val="ru-RU"/>
        </w:rPr>
        <w:t xml:space="preserve"> </w:t>
      </w:r>
      <w:r w:rsidRPr="00090DBC">
        <w:rPr>
          <w:color w:val="000009"/>
          <w:sz w:val="24"/>
          <w:lang w:val="ru-RU"/>
        </w:rPr>
        <w:t>воспитательной</w:t>
      </w:r>
      <w:r w:rsidRPr="00090DBC">
        <w:rPr>
          <w:color w:val="000009"/>
          <w:spacing w:val="1"/>
          <w:sz w:val="24"/>
          <w:lang w:val="ru-RU"/>
        </w:rPr>
        <w:t xml:space="preserve"> </w:t>
      </w:r>
      <w:r w:rsidRPr="00090DBC">
        <w:rPr>
          <w:color w:val="000009"/>
          <w:sz w:val="24"/>
          <w:lang w:val="ru-RU"/>
        </w:rPr>
        <w:t>работы</w:t>
      </w:r>
      <w:r w:rsidRPr="00090DBC">
        <w:rPr>
          <w:color w:val="000009"/>
          <w:spacing w:val="1"/>
          <w:sz w:val="24"/>
          <w:lang w:val="ru-RU"/>
        </w:rPr>
        <w:t xml:space="preserve"> </w:t>
      </w:r>
      <w:r w:rsidRPr="00090DBC">
        <w:rPr>
          <w:color w:val="000009"/>
          <w:sz w:val="24"/>
          <w:lang w:val="ru-RU"/>
        </w:rPr>
        <w:t>школы</w:t>
      </w:r>
      <w:r w:rsidRPr="00090DBC">
        <w:rPr>
          <w:color w:val="000009"/>
          <w:spacing w:val="1"/>
          <w:sz w:val="24"/>
          <w:lang w:val="ru-RU"/>
        </w:rPr>
        <w:t xml:space="preserve"> </w:t>
      </w:r>
      <w:r w:rsidRPr="00090DBC">
        <w:rPr>
          <w:color w:val="000009"/>
          <w:sz w:val="24"/>
          <w:lang w:val="ru-RU"/>
        </w:rPr>
        <w:t>являются</w:t>
      </w:r>
      <w:r w:rsidRPr="00090DBC">
        <w:rPr>
          <w:color w:val="000009"/>
          <w:spacing w:val="1"/>
          <w:sz w:val="24"/>
          <w:lang w:val="ru-RU"/>
        </w:rPr>
        <w:t xml:space="preserve"> </w:t>
      </w:r>
      <w:r w:rsidRPr="00090DBC">
        <w:rPr>
          <w:color w:val="000009"/>
          <w:sz w:val="24"/>
          <w:lang w:val="ru-RU"/>
        </w:rPr>
        <w:t>ключевые</w:t>
      </w:r>
      <w:r w:rsidRPr="00090DBC">
        <w:rPr>
          <w:color w:val="000009"/>
          <w:spacing w:val="-57"/>
          <w:sz w:val="24"/>
          <w:lang w:val="ru-RU"/>
        </w:rPr>
        <w:t xml:space="preserve"> </w:t>
      </w:r>
      <w:r w:rsidRPr="00090DBC">
        <w:rPr>
          <w:color w:val="000009"/>
          <w:sz w:val="24"/>
          <w:lang w:val="ru-RU"/>
        </w:rPr>
        <w:t xml:space="preserve">общешкольные дела, </w:t>
      </w:r>
      <w:r w:rsidRPr="00090DBC">
        <w:rPr>
          <w:sz w:val="24"/>
          <w:lang w:val="ru-RU"/>
        </w:rPr>
        <w:t>через которые осуществляется интеграция воспитательных усилий</w:t>
      </w:r>
      <w:r w:rsidRPr="00090DBC">
        <w:rPr>
          <w:spacing w:val="1"/>
          <w:sz w:val="24"/>
          <w:lang w:val="ru-RU"/>
        </w:rPr>
        <w:t xml:space="preserve"> </w:t>
      </w:r>
      <w:r w:rsidRPr="00090DBC">
        <w:rPr>
          <w:sz w:val="24"/>
          <w:lang w:val="ru-RU"/>
        </w:rPr>
        <w:t>педагогов;</w:t>
      </w:r>
    </w:p>
    <w:p w:rsidR="00383FAC" w:rsidRPr="00090DBC" w:rsidRDefault="00090DBC">
      <w:pPr>
        <w:pStyle w:val="afffc"/>
        <w:numPr>
          <w:ilvl w:val="0"/>
          <w:numId w:val="12"/>
        </w:numPr>
        <w:tabs>
          <w:tab w:val="left" w:pos="1762"/>
        </w:tabs>
        <w:spacing w:before="1"/>
        <w:ind w:firstLine="719"/>
        <w:rPr>
          <w:sz w:val="24"/>
          <w:lang w:val="ru-RU"/>
        </w:rPr>
      </w:pPr>
      <w:r w:rsidRPr="00090DBC">
        <w:rPr>
          <w:sz w:val="24"/>
          <w:lang w:val="ru-RU"/>
        </w:rPr>
        <w:t>важной</w:t>
      </w:r>
      <w:r w:rsidRPr="00090DBC">
        <w:rPr>
          <w:spacing w:val="1"/>
          <w:sz w:val="24"/>
          <w:lang w:val="ru-RU"/>
        </w:rPr>
        <w:t xml:space="preserve"> </w:t>
      </w:r>
      <w:r w:rsidRPr="00090DBC">
        <w:rPr>
          <w:sz w:val="24"/>
          <w:lang w:val="ru-RU"/>
        </w:rPr>
        <w:t>чертой</w:t>
      </w:r>
      <w:r w:rsidRPr="00090DBC">
        <w:rPr>
          <w:spacing w:val="1"/>
          <w:sz w:val="24"/>
          <w:lang w:val="ru-RU"/>
        </w:rPr>
        <w:t xml:space="preserve"> </w:t>
      </w:r>
      <w:r w:rsidRPr="00090DBC">
        <w:rPr>
          <w:sz w:val="24"/>
          <w:lang w:val="ru-RU"/>
        </w:rPr>
        <w:t>каждого</w:t>
      </w:r>
      <w:r w:rsidRPr="00090DBC">
        <w:rPr>
          <w:spacing w:val="1"/>
          <w:sz w:val="24"/>
          <w:lang w:val="ru-RU"/>
        </w:rPr>
        <w:t xml:space="preserve"> </w:t>
      </w:r>
      <w:r w:rsidRPr="00090DBC">
        <w:rPr>
          <w:sz w:val="24"/>
          <w:lang w:val="ru-RU"/>
        </w:rPr>
        <w:t>ключевого</w:t>
      </w:r>
      <w:r w:rsidRPr="00090DBC">
        <w:rPr>
          <w:spacing w:val="1"/>
          <w:sz w:val="24"/>
          <w:lang w:val="ru-RU"/>
        </w:rPr>
        <w:t xml:space="preserve"> </w:t>
      </w:r>
      <w:r w:rsidRPr="00090DBC">
        <w:rPr>
          <w:sz w:val="24"/>
          <w:lang w:val="ru-RU"/>
        </w:rPr>
        <w:t>дела</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большинства</w:t>
      </w:r>
      <w:r w:rsidRPr="00090DBC">
        <w:rPr>
          <w:spacing w:val="1"/>
          <w:sz w:val="24"/>
          <w:lang w:val="ru-RU"/>
        </w:rPr>
        <w:t xml:space="preserve"> </w:t>
      </w:r>
      <w:r w:rsidRPr="00090DBC">
        <w:rPr>
          <w:sz w:val="24"/>
          <w:lang w:val="ru-RU"/>
        </w:rPr>
        <w:t>используемых</w:t>
      </w:r>
      <w:r w:rsidRPr="00090DBC">
        <w:rPr>
          <w:spacing w:val="1"/>
          <w:sz w:val="24"/>
          <w:lang w:val="ru-RU"/>
        </w:rPr>
        <w:t xml:space="preserve"> </w:t>
      </w:r>
      <w:r w:rsidRPr="00090DBC">
        <w:rPr>
          <w:sz w:val="24"/>
          <w:lang w:val="ru-RU"/>
        </w:rPr>
        <w:t>для</w:t>
      </w:r>
      <w:r w:rsidRPr="00090DBC">
        <w:rPr>
          <w:spacing w:val="1"/>
          <w:sz w:val="24"/>
          <w:lang w:val="ru-RU"/>
        </w:rPr>
        <w:t xml:space="preserve"> </w:t>
      </w:r>
      <w:r w:rsidRPr="00090DBC">
        <w:rPr>
          <w:sz w:val="24"/>
          <w:lang w:val="ru-RU"/>
        </w:rPr>
        <w:t>воспитания</w:t>
      </w:r>
      <w:r w:rsidRPr="00090DBC">
        <w:rPr>
          <w:spacing w:val="1"/>
          <w:sz w:val="24"/>
          <w:lang w:val="ru-RU"/>
        </w:rPr>
        <w:t xml:space="preserve"> </w:t>
      </w:r>
      <w:r w:rsidRPr="00090DBC">
        <w:rPr>
          <w:sz w:val="24"/>
          <w:lang w:val="ru-RU"/>
        </w:rPr>
        <w:t>других</w:t>
      </w:r>
      <w:r w:rsidRPr="00090DBC">
        <w:rPr>
          <w:spacing w:val="1"/>
          <w:sz w:val="24"/>
          <w:lang w:val="ru-RU"/>
        </w:rPr>
        <w:t xml:space="preserve"> </w:t>
      </w:r>
      <w:r w:rsidRPr="00090DBC">
        <w:rPr>
          <w:sz w:val="24"/>
          <w:lang w:val="ru-RU"/>
        </w:rPr>
        <w:t>совместных</w:t>
      </w:r>
      <w:r w:rsidRPr="00090DBC">
        <w:rPr>
          <w:spacing w:val="1"/>
          <w:sz w:val="24"/>
          <w:lang w:val="ru-RU"/>
        </w:rPr>
        <w:t xml:space="preserve"> </w:t>
      </w:r>
      <w:r w:rsidRPr="00090DBC">
        <w:rPr>
          <w:sz w:val="24"/>
          <w:lang w:val="ru-RU"/>
        </w:rPr>
        <w:t>дел</w:t>
      </w:r>
      <w:r w:rsidRPr="00090DBC">
        <w:rPr>
          <w:spacing w:val="1"/>
          <w:sz w:val="24"/>
          <w:lang w:val="ru-RU"/>
        </w:rPr>
        <w:t xml:space="preserve"> </w:t>
      </w:r>
      <w:r w:rsidRPr="00090DBC">
        <w:rPr>
          <w:sz w:val="24"/>
          <w:lang w:val="ru-RU"/>
        </w:rPr>
        <w:t>педагогов</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школьников</w:t>
      </w:r>
      <w:r w:rsidRPr="00090DBC">
        <w:rPr>
          <w:spacing w:val="1"/>
          <w:sz w:val="24"/>
          <w:lang w:val="ru-RU"/>
        </w:rPr>
        <w:t xml:space="preserve"> </w:t>
      </w:r>
      <w:r w:rsidRPr="00090DBC">
        <w:rPr>
          <w:sz w:val="24"/>
          <w:lang w:val="ru-RU"/>
        </w:rPr>
        <w:t>является</w:t>
      </w:r>
      <w:r w:rsidRPr="00090DBC">
        <w:rPr>
          <w:spacing w:val="1"/>
          <w:sz w:val="24"/>
          <w:lang w:val="ru-RU"/>
        </w:rPr>
        <w:t xml:space="preserve"> </w:t>
      </w:r>
      <w:r w:rsidRPr="00090DBC">
        <w:rPr>
          <w:sz w:val="24"/>
          <w:lang w:val="ru-RU"/>
        </w:rPr>
        <w:t>коллективная</w:t>
      </w:r>
      <w:r w:rsidRPr="00090DBC">
        <w:rPr>
          <w:spacing w:val="1"/>
          <w:sz w:val="24"/>
          <w:lang w:val="ru-RU"/>
        </w:rPr>
        <w:t xml:space="preserve"> </w:t>
      </w:r>
      <w:r w:rsidRPr="00090DBC">
        <w:rPr>
          <w:sz w:val="24"/>
          <w:lang w:val="ru-RU"/>
        </w:rPr>
        <w:t>разработка, коллективное планирование, коллективное проведение и коллективный анализ</w:t>
      </w:r>
      <w:r w:rsidRPr="00090DBC">
        <w:rPr>
          <w:spacing w:val="-57"/>
          <w:sz w:val="24"/>
          <w:lang w:val="ru-RU"/>
        </w:rPr>
        <w:t xml:space="preserve"> </w:t>
      </w:r>
      <w:r w:rsidRPr="00090DBC">
        <w:rPr>
          <w:sz w:val="24"/>
          <w:lang w:val="ru-RU"/>
        </w:rPr>
        <w:t>их</w:t>
      </w:r>
      <w:r w:rsidRPr="00090DBC">
        <w:rPr>
          <w:spacing w:val="-1"/>
          <w:sz w:val="24"/>
          <w:lang w:val="ru-RU"/>
        </w:rPr>
        <w:t xml:space="preserve"> </w:t>
      </w:r>
      <w:r w:rsidRPr="00090DBC">
        <w:rPr>
          <w:sz w:val="24"/>
          <w:lang w:val="ru-RU"/>
        </w:rPr>
        <w:t>результатов;</w:t>
      </w:r>
    </w:p>
    <w:p w:rsidR="00383FAC" w:rsidRPr="00090DBC" w:rsidRDefault="00090DBC">
      <w:pPr>
        <w:pStyle w:val="afffc"/>
        <w:numPr>
          <w:ilvl w:val="0"/>
          <w:numId w:val="12"/>
        </w:numPr>
        <w:tabs>
          <w:tab w:val="left" w:pos="1729"/>
        </w:tabs>
        <w:ind w:firstLine="719"/>
        <w:rPr>
          <w:sz w:val="24"/>
          <w:lang w:val="ru-RU"/>
        </w:rPr>
      </w:pPr>
      <w:r w:rsidRPr="00090DBC">
        <w:rPr>
          <w:sz w:val="24"/>
          <w:lang w:val="ru-RU"/>
        </w:rPr>
        <w:t>в</w:t>
      </w:r>
      <w:r w:rsidRPr="00090DBC">
        <w:rPr>
          <w:spacing w:val="1"/>
          <w:sz w:val="24"/>
          <w:lang w:val="ru-RU"/>
        </w:rPr>
        <w:t xml:space="preserve"> </w:t>
      </w:r>
      <w:r w:rsidRPr="00090DBC">
        <w:rPr>
          <w:sz w:val="24"/>
          <w:lang w:val="ru-RU"/>
        </w:rPr>
        <w:t>школе</w:t>
      </w:r>
      <w:r w:rsidRPr="00090DBC">
        <w:rPr>
          <w:spacing w:val="1"/>
          <w:sz w:val="24"/>
          <w:lang w:val="ru-RU"/>
        </w:rPr>
        <w:t xml:space="preserve"> </w:t>
      </w:r>
      <w:r w:rsidRPr="00090DBC">
        <w:rPr>
          <w:sz w:val="24"/>
          <w:lang w:val="ru-RU"/>
        </w:rPr>
        <w:t>создаются</w:t>
      </w:r>
      <w:r w:rsidRPr="00090DBC">
        <w:rPr>
          <w:spacing w:val="1"/>
          <w:sz w:val="24"/>
          <w:lang w:val="ru-RU"/>
        </w:rPr>
        <w:t xml:space="preserve"> </w:t>
      </w:r>
      <w:r w:rsidRPr="00090DBC">
        <w:rPr>
          <w:sz w:val="24"/>
          <w:lang w:val="ru-RU"/>
        </w:rPr>
        <w:t>такие</w:t>
      </w:r>
      <w:r w:rsidRPr="00090DBC">
        <w:rPr>
          <w:spacing w:val="1"/>
          <w:sz w:val="24"/>
          <w:lang w:val="ru-RU"/>
        </w:rPr>
        <w:t xml:space="preserve"> </w:t>
      </w:r>
      <w:r w:rsidRPr="00090DBC">
        <w:rPr>
          <w:sz w:val="24"/>
          <w:lang w:val="ru-RU"/>
        </w:rPr>
        <w:t>условия,</w:t>
      </w:r>
      <w:r w:rsidRPr="00090DBC">
        <w:rPr>
          <w:spacing w:val="1"/>
          <w:sz w:val="24"/>
          <w:lang w:val="ru-RU"/>
        </w:rPr>
        <w:t xml:space="preserve"> </w:t>
      </w:r>
      <w:r w:rsidRPr="00090DBC">
        <w:rPr>
          <w:sz w:val="24"/>
          <w:lang w:val="ru-RU"/>
        </w:rPr>
        <w:t>при</w:t>
      </w:r>
      <w:r w:rsidRPr="00090DBC">
        <w:rPr>
          <w:spacing w:val="1"/>
          <w:sz w:val="24"/>
          <w:lang w:val="ru-RU"/>
        </w:rPr>
        <w:t xml:space="preserve"> </w:t>
      </w:r>
      <w:r w:rsidRPr="00090DBC">
        <w:rPr>
          <w:sz w:val="24"/>
          <w:lang w:val="ru-RU"/>
        </w:rPr>
        <w:t>которых</w:t>
      </w:r>
      <w:r w:rsidRPr="00090DBC">
        <w:rPr>
          <w:spacing w:val="1"/>
          <w:sz w:val="24"/>
          <w:lang w:val="ru-RU"/>
        </w:rPr>
        <w:t xml:space="preserve"> </w:t>
      </w:r>
      <w:r w:rsidRPr="00090DBC">
        <w:rPr>
          <w:sz w:val="24"/>
          <w:lang w:val="ru-RU"/>
        </w:rPr>
        <w:t>по</w:t>
      </w:r>
      <w:r w:rsidRPr="00090DBC">
        <w:rPr>
          <w:spacing w:val="1"/>
          <w:sz w:val="24"/>
          <w:lang w:val="ru-RU"/>
        </w:rPr>
        <w:t xml:space="preserve"> </w:t>
      </w:r>
      <w:r w:rsidRPr="00090DBC">
        <w:rPr>
          <w:sz w:val="24"/>
          <w:lang w:val="ru-RU"/>
        </w:rPr>
        <w:t>мере</w:t>
      </w:r>
      <w:r w:rsidRPr="00090DBC">
        <w:rPr>
          <w:spacing w:val="1"/>
          <w:sz w:val="24"/>
          <w:lang w:val="ru-RU"/>
        </w:rPr>
        <w:t xml:space="preserve"> </w:t>
      </w:r>
      <w:r w:rsidRPr="00090DBC">
        <w:rPr>
          <w:sz w:val="24"/>
          <w:lang w:val="ru-RU"/>
        </w:rPr>
        <w:t>взросления</w:t>
      </w:r>
      <w:r w:rsidRPr="00090DBC">
        <w:rPr>
          <w:spacing w:val="1"/>
          <w:sz w:val="24"/>
          <w:lang w:val="ru-RU"/>
        </w:rPr>
        <w:t xml:space="preserve"> </w:t>
      </w:r>
      <w:r w:rsidRPr="00090DBC">
        <w:rPr>
          <w:sz w:val="24"/>
          <w:lang w:val="ru-RU"/>
        </w:rPr>
        <w:t>ребенка</w:t>
      </w:r>
      <w:r w:rsidRPr="00090DBC">
        <w:rPr>
          <w:spacing w:val="-57"/>
          <w:sz w:val="24"/>
          <w:lang w:val="ru-RU"/>
        </w:rPr>
        <w:t xml:space="preserve"> </w:t>
      </w:r>
      <w:r w:rsidRPr="00090DBC">
        <w:rPr>
          <w:sz w:val="24"/>
          <w:lang w:val="ru-RU"/>
        </w:rPr>
        <w:t>увеличивается</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его</w:t>
      </w:r>
      <w:r w:rsidRPr="00090DBC">
        <w:rPr>
          <w:spacing w:val="1"/>
          <w:sz w:val="24"/>
          <w:lang w:val="ru-RU"/>
        </w:rPr>
        <w:t xml:space="preserve"> </w:t>
      </w:r>
      <w:r w:rsidRPr="00090DBC">
        <w:rPr>
          <w:sz w:val="24"/>
          <w:lang w:val="ru-RU"/>
        </w:rPr>
        <w:t>роль</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совместных</w:t>
      </w:r>
      <w:r w:rsidRPr="00090DBC">
        <w:rPr>
          <w:spacing w:val="1"/>
          <w:sz w:val="24"/>
          <w:lang w:val="ru-RU"/>
        </w:rPr>
        <w:t xml:space="preserve"> </w:t>
      </w:r>
      <w:r w:rsidRPr="00090DBC">
        <w:rPr>
          <w:sz w:val="24"/>
          <w:lang w:val="ru-RU"/>
        </w:rPr>
        <w:t>делах</w:t>
      </w:r>
      <w:r w:rsidRPr="00090DBC">
        <w:rPr>
          <w:spacing w:val="1"/>
          <w:sz w:val="24"/>
          <w:lang w:val="ru-RU"/>
        </w:rPr>
        <w:t xml:space="preserve"> </w:t>
      </w:r>
      <w:r w:rsidRPr="00090DBC">
        <w:rPr>
          <w:sz w:val="24"/>
          <w:lang w:val="ru-RU"/>
        </w:rPr>
        <w:t>(от</w:t>
      </w:r>
      <w:r w:rsidRPr="00090DBC">
        <w:rPr>
          <w:spacing w:val="1"/>
          <w:sz w:val="24"/>
          <w:lang w:val="ru-RU"/>
        </w:rPr>
        <w:t xml:space="preserve"> </w:t>
      </w:r>
      <w:r w:rsidRPr="00090DBC">
        <w:rPr>
          <w:sz w:val="24"/>
          <w:lang w:val="ru-RU"/>
        </w:rPr>
        <w:t>пассивного</w:t>
      </w:r>
      <w:r w:rsidRPr="00090DBC">
        <w:rPr>
          <w:spacing w:val="1"/>
          <w:sz w:val="24"/>
          <w:lang w:val="ru-RU"/>
        </w:rPr>
        <w:t xml:space="preserve"> </w:t>
      </w:r>
      <w:r w:rsidRPr="00090DBC">
        <w:rPr>
          <w:sz w:val="24"/>
          <w:lang w:val="ru-RU"/>
        </w:rPr>
        <w:t>наблюдателя</w:t>
      </w:r>
      <w:r w:rsidRPr="00090DBC">
        <w:rPr>
          <w:spacing w:val="1"/>
          <w:sz w:val="24"/>
          <w:lang w:val="ru-RU"/>
        </w:rPr>
        <w:t xml:space="preserve"> </w:t>
      </w:r>
      <w:r w:rsidRPr="00090DBC">
        <w:rPr>
          <w:sz w:val="24"/>
          <w:lang w:val="ru-RU"/>
        </w:rPr>
        <w:t>до</w:t>
      </w:r>
      <w:r w:rsidRPr="00090DBC">
        <w:rPr>
          <w:spacing w:val="1"/>
          <w:sz w:val="24"/>
          <w:lang w:val="ru-RU"/>
        </w:rPr>
        <w:t xml:space="preserve"> </w:t>
      </w:r>
      <w:r w:rsidRPr="00090DBC">
        <w:rPr>
          <w:sz w:val="24"/>
          <w:lang w:val="ru-RU"/>
        </w:rPr>
        <w:t>организатора);</w:t>
      </w:r>
    </w:p>
    <w:p w:rsidR="00383FAC" w:rsidRPr="00090DBC" w:rsidRDefault="00090DBC">
      <w:pPr>
        <w:pStyle w:val="afffc"/>
        <w:numPr>
          <w:ilvl w:val="0"/>
          <w:numId w:val="12"/>
        </w:numPr>
        <w:tabs>
          <w:tab w:val="left" w:pos="1803"/>
        </w:tabs>
        <w:ind w:firstLine="719"/>
        <w:rPr>
          <w:sz w:val="24"/>
          <w:lang w:val="ru-RU"/>
        </w:rPr>
      </w:pPr>
      <w:r w:rsidRPr="00090DBC">
        <w:rPr>
          <w:sz w:val="24"/>
          <w:lang w:val="ru-RU"/>
        </w:rPr>
        <w:t>в</w:t>
      </w:r>
      <w:r w:rsidRPr="00090DBC">
        <w:rPr>
          <w:spacing w:val="1"/>
          <w:sz w:val="24"/>
          <w:lang w:val="ru-RU"/>
        </w:rPr>
        <w:t xml:space="preserve"> </w:t>
      </w:r>
      <w:r w:rsidRPr="00090DBC">
        <w:rPr>
          <w:sz w:val="24"/>
          <w:lang w:val="ru-RU"/>
        </w:rPr>
        <w:t>проведении</w:t>
      </w:r>
      <w:r w:rsidRPr="00090DBC">
        <w:rPr>
          <w:spacing w:val="1"/>
          <w:sz w:val="24"/>
          <w:lang w:val="ru-RU"/>
        </w:rPr>
        <w:t xml:space="preserve"> </w:t>
      </w:r>
      <w:r w:rsidRPr="00090DBC">
        <w:rPr>
          <w:sz w:val="24"/>
          <w:lang w:val="ru-RU"/>
        </w:rPr>
        <w:t>общешкольных</w:t>
      </w:r>
      <w:r w:rsidRPr="00090DBC">
        <w:rPr>
          <w:spacing w:val="1"/>
          <w:sz w:val="24"/>
          <w:lang w:val="ru-RU"/>
        </w:rPr>
        <w:t xml:space="preserve"> </w:t>
      </w:r>
      <w:r w:rsidRPr="00090DBC">
        <w:rPr>
          <w:sz w:val="24"/>
          <w:lang w:val="ru-RU"/>
        </w:rPr>
        <w:t>дел</w:t>
      </w:r>
      <w:r w:rsidRPr="00090DBC">
        <w:rPr>
          <w:spacing w:val="1"/>
          <w:sz w:val="24"/>
          <w:lang w:val="ru-RU"/>
        </w:rPr>
        <w:t xml:space="preserve"> </w:t>
      </w:r>
      <w:r w:rsidRPr="00090DBC">
        <w:rPr>
          <w:sz w:val="24"/>
          <w:lang w:val="ru-RU"/>
        </w:rPr>
        <w:t>отсутствует</w:t>
      </w:r>
      <w:r w:rsidRPr="00090DBC">
        <w:rPr>
          <w:spacing w:val="1"/>
          <w:sz w:val="24"/>
          <w:lang w:val="ru-RU"/>
        </w:rPr>
        <w:t xml:space="preserve"> </w:t>
      </w:r>
      <w:r w:rsidRPr="00090DBC">
        <w:rPr>
          <w:sz w:val="24"/>
          <w:lang w:val="ru-RU"/>
        </w:rPr>
        <w:t>соревновательность</w:t>
      </w:r>
      <w:r w:rsidRPr="00090DBC">
        <w:rPr>
          <w:spacing w:val="1"/>
          <w:sz w:val="24"/>
          <w:lang w:val="ru-RU"/>
        </w:rPr>
        <w:t xml:space="preserve"> </w:t>
      </w:r>
      <w:r w:rsidRPr="00090DBC">
        <w:rPr>
          <w:sz w:val="24"/>
          <w:lang w:val="ru-RU"/>
        </w:rPr>
        <w:t>между</w:t>
      </w:r>
      <w:r w:rsidRPr="00090DBC">
        <w:rPr>
          <w:spacing w:val="1"/>
          <w:sz w:val="24"/>
          <w:lang w:val="ru-RU"/>
        </w:rPr>
        <w:t xml:space="preserve"> </w:t>
      </w:r>
      <w:r w:rsidRPr="00090DBC">
        <w:rPr>
          <w:sz w:val="24"/>
          <w:lang w:val="ru-RU"/>
        </w:rPr>
        <w:t>классами,</w:t>
      </w:r>
      <w:r w:rsidRPr="00090DBC">
        <w:rPr>
          <w:spacing w:val="1"/>
          <w:sz w:val="24"/>
          <w:lang w:val="ru-RU"/>
        </w:rPr>
        <w:t xml:space="preserve"> </w:t>
      </w:r>
      <w:r w:rsidRPr="00090DBC">
        <w:rPr>
          <w:sz w:val="24"/>
          <w:lang w:val="ru-RU"/>
        </w:rPr>
        <w:t>поощряется</w:t>
      </w:r>
      <w:r w:rsidRPr="00090DBC">
        <w:rPr>
          <w:spacing w:val="1"/>
          <w:sz w:val="24"/>
          <w:lang w:val="ru-RU"/>
        </w:rPr>
        <w:t xml:space="preserve"> </w:t>
      </w:r>
      <w:r w:rsidRPr="00090DBC">
        <w:rPr>
          <w:sz w:val="24"/>
          <w:lang w:val="ru-RU"/>
        </w:rPr>
        <w:t>конструктивное</w:t>
      </w:r>
      <w:r w:rsidRPr="00090DBC">
        <w:rPr>
          <w:spacing w:val="1"/>
          <w:sz w:val="24"/>
          <w:lang w:val="ru-RU"/>
        </w:rPr>
        <w:t xml:space="preserve"> </w:t>
      </w:r>
      <w:r w:rsidRPr="00090DBC">
        <w:rPr>
          <w:sz w:val="24"/>
          <w:lang w:val="ru-RU"/>
        </w:rPr>
        <w:t>межклассное</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межвозрастное</w:t>
      </w:r>
      <w:r w:rsidRPr="00090DBC">
        <w:rPr>
          <w:spacing w:val="1"/>
          <w:sz w:val="24"/>
          <w:lang w:val="ru-RU"/>
        </w:rPr>
        <w:t xml:space="preserve"> </w:t>
      </w:r>
      <w:r w:rsidRPr="00090DBC">
        <w:rPr>
          <w:sz w:val="24"/>
          <w:lang w:val="ru-RU"/>
        </w:rPr>
        <w:t>взаимодействие</w:t>
      </w:r>
      <w:r w:rsidRPr="00090DBC">
        <w:rPr>
          <w:spacing w:val="1"/>
          <w:sz w:val="24"/>
          <w:lang w:val="ru-RU"/>
        </w:rPr>
        <w:t xml:space="preserve"> </w:t>
      </w:r>
      <w:r w:rsidRPr="00090DBC">
        <w:rPr>
          <w:sz w:val="24"/>
          <w:lang w:val="ru-RU"/>
        </w:rPr>
        <w:t>школьников,</w:t>
      </w:r>
      <w:r w:rsidRPr="00090DBC">
        <w:rPr>
          <w:spacing w:val="-2"/>
          <w:sz w:val="24"/>
          <w:lang w:val="ru-RU"/>
        </w:rPr>
        <w:t xml:space="preserve"> </w:t>
      </w:r>
      <w:r w:rsidRPr="00090DBC">
        <w:rPr>
          <w:sz w:val="24"/>
          <w:lang w:val="ru-RU"/>
        </w:rPr>
        <w:t>а</w:t>
      </w:r>
      <w:r w:rsidRPr="00090DBC">
        <w:rPr>
          <w:spacing w:val="-1"/>
          <w:sz w:val="24"/>
          <w:lang w:val="ru-RU"/>
        </w:rPr>
        <w:t xml:space="preserve"> </w:t>
      </w:r>
      <w:r w:rsidRPr="00090DBC">
        <w:rPr>
          <w:sz w:val="24"/>
          <w:lang w:val="ru-RU"/>
        </w:rPr>
        <w:t>также</w:t>
      </w:r>
      <w:r w:rsidRPr="00090DBC">
        <w:rPr>
          <w:spacing w:val="-2"/>
          <w:sz w:val="24"/>
          <w:lang w:val="ru-RU"/>
        </w:rPr>
        <w:t xml:space="preserve"> </w:t>
      </w:r>
      <w:r w:rsidRPr="00090DBC">
        <w:rPr>
          <w:sz w:val="24"/>
          <w:lang w:val="ru-RU"/>
        </w:rPr>
        <w:t>их</w:t>
      </w:r>
      <w:r w:rsidRPr="00090DBC">
        <w:rPr>
          <w:spacing w:val="-3"/>
          <w:sz w:val="24"/>
          <w:lang w:val="ru-RU"/>
        </w:rPr>
        <w:t xml:space="preserve"> </w:t>
      </w:r>
      <w:r w:rsidRPr="00090DBC">
        <w:rPr>
          <w:sz w:val="24"/>
          <w:lang w:val="ru-RU"/>
        </w:rPr>
        <w:t>социальная</w:t>
      </w:r>
      <w:r w:rsidRPr="00090DBC">
        <w:rPr>
          <w:spacing w:val="-1"/>
          <w:sz w:val="24"/>
          <w:lang w:val="ru-RU"/>
        </w:rPr>
        <w:t xml:space="preserve"> </w:t>
      </w:r>
      <w:r w:rsidRPr="00090DBC">
        <w:rPr>
          <w:sz w:val="24"/>
          <w:lang w:val="ru-RU"/>
        </w:rPr>
        <w:t>активность;</w:t>
      </w:r>
    </w:p>
    <w:p w:rsidR="00383FAC" w:rsidRPr="00090DBC" w:rsidRDefault="00090DBC">
      <w:pPr>
        <w:pStyle w:val="afffc"/>
        <w:numPr>
          <w:ilvl w:val="0"/>
          <w:numId w:val="12"/>
        </w:numPr>
        <w:tabs>
          <w:tab w:val="left" w:pos="1798"/>
        </w:tabs>
        <w:ind w:left="1798" w:hanging="276"/>
        <w:rPr>
          <w:sz w:val="24"/>
          <w:lang w:val="ru-RU"/>
        </w:rPr>
      </w:pPr>
      <w:r w:rsidRPr="00090DBC">
        <w:rPr>
          <w:sz w:val="24"/>
          <w:lang w:val="ru-RU"/>
        </w:rPr>
        <w:t>педагоги</w:t>
      </w:r>
      <w:r w:rsidRPr="00090DBC">
        <w:rPr>
          <w:spacing w:val="67"/>
          <w:sz w:val="24"/>
          <w:lang w:val="ru-RU"/>
        </w:rPr>
        <w:t xml:space="preserve"> </w:t>
      </w:r>
      <w:r w:rsidRPr="00090DBC">
        <w:rPr>
          <w:sz w:val="24"/>
          <w:lang w:val="ru-RU"/>
        </w:rPr>
        <w:t xml:space="preserve">школы  </w:t>
      </w:r>
      <w:r w:rsidRPr="00090DBC">
        <w:rPr>
          <w:spacing w:val="5"/>
          <w:sz w:val="24"/>
          <w:lang w:val="ru-RU"/>
        </w:rPr>
        <w:t xml:space="preserve"> </w:t>
      </w:r>
      <w:r w:rsidRPr="00090DBC">
        <w:rPr>
          <w:sz w:val="24"/>
          <w:lang w:val="ru-RU"/>
        </w:rPr>
        <w:t xml:space="preserve">ориентированы  </w:t>
      </w:r>
      <w:r w:rsidRPr="00090DBC">
        <w:rPr>
          <w:spacing w:val="5"/>
          <w:sz w:val="24"/>
          <w:lang w:val="ru-RU"/>
        </w:rPr>
        <w:t xml:space="preserve"> </w:t>
      </w:r>
      <w:r w:rsidRPr="00090DBC">
        <w:rPr>
          <w:sz w:val="24"/>
          <w:lang w:val="ru-RU"/>
        </w:rPr>
        <w:t xml:space="preserve">на  </w:t>
      </w:r>
      <w:r w:rsidRPr="00090DBC">
        <w:rPr>
          <w:spacing w:val="4"/>
          <w:sz w:val="24"/>
          <w:lang w:val="ru-RU"/>
        </w:rPr>
        <w:t xml:space="preserve"> </w:t>
      </w:r>
      <w:r w:rsidRPr="00090DBC">
        <w:rPr>
          <w:sz w:val="24"/>
          <w:lang w:val="ru-RU"/>
        </w:rPr>
        <w:t xml:space="preserve">формирование  </w:t>
      </w:r>
      <w:r w:rsidRPr="00090DBC">
        <w:rPr>
          <w:spacing w:val="4"/>
          <w:sz w:val="24"/>
          <w:lang w:val="ru-RU"/>
        </w:rPr>
        <w:t xml:space="preserve"> </w:t>
      </w:r>
      <w:r w:rsidRPr="00090DBC">
        <w:rPr>
          <w:sz w:val="24"/>
          <w:lang w:val="ru-RU"/>
        </w:rPr>
        <w:t xml:space="preserve">коллективов  </w:t>
      </w:r>
      <w:r w:rsidRPr="00090DBC">
        <w:rPr>
          <w:spacing w:val="5"/>
          <w:sz w:val="24"/>
          <w:lang w:val="ru-RU"/>
        </w:rPr>
        <w:t xml:space="preserve"> </w:t>
      </w:r>
      <w:r w:rsidRPr="00090DBC">
        <w:rPr>
          <w:sz w:val="24"/>
          <w:lang w:val="ru-RU"/>
        </w:rPr>
        <w:t xml:space="preserve">в  </w:t>
      </w:r>
      <w:r w:rsidRPr="00090DBC">
        <w:rPr>
          <w:spacing w:val="5"/>
          <w:sz w:val="24"/>
          <w:lang w:val="ru-RU"/>
        </w:rPr>
        <w:t xml:space="preserve"> </w:t>
      </w:r>
      <w:r w:rsidRPr="00090DBC">
        <w:rPr>
          <w:sz w:val="24"/>
          <w:lang w:val="ru-RU"/>
        </w:rPr>
        <w:t>рамках</w:t>
      </w:r>
    </w:p>
    <w:p w:rsidR="00383FAC" w:rsidRPr="00090DBC" w:rsidRDefault="00090DBC">
      <w:pPr>
        <w:pStyle w:val="af"/>
        <w:spacing w:before="68" w:line="278" w:lineRule="auto"/>
        <w:ind w:left="802" w:right="0"/>
        <w:rPr>
          <w:lang w:val="ru-RU"/>
        </w:rPr>
      </w:pPr>
      <w:r w:rsidRPr="00090DBC">
        <w:rPr>
          <w:lang w:val="ru-RU"/>
        </w:rPr>
        <w:t>школьных</w:t>
      </w:r>
      <w:r w:rsidRPr="00090DBC">
        <w:rPr>
          <w:spacing w:val="1"/>
          <w:lang w:val="ru-RU"/>
        </w:rPr>
        <w:t xml:space="preserve"> </w:t>
      </w:r>
      <w:r w:rsidRPr="00090DBC">
        <w:rPr>
          <w:lang w:val="ru-RU"/>
        </w:rPr>
        <w:t>классов,</w:t>
      </w:r>
      <w:r w:rsidRPr="00090DBC">
        <w:rPr>
          <w:spacing w:val="1"/>
          <w:lang w:val="ru-RU"/>
        </w:rPr>
        <w:t xml:space="preserve"> </w:t>
      </w:r>
      <w:r w:rsidRPr="00090DBC">
        <w:rPr>
          <w:lang w:val="ru-RU"/>
        </w:rPr>
        <w:t>кружков,</w:t>
      </w:r>
      <w:r w:rsidRPr="00090DBC">
        <w:rPr>
          <w:spacing w:val="1"/>
          <w:lang w:val="ru-RU"/>
        </w:rPr>
        <w:t xml:space="preserve"> </w:t>
      </w:r>
      <w:r w:rsidRPr="00090DBC">
        <w:rPr>
          <w:lang w:val="ru-RU"/>
        </w:rPr>
        <w:t>студий,</w:t>
      </w:r>
      <w:r w:rsidRPr="00090DBC">
        <w:rPr>
          <w:spacing w:val="1"/>
          <w:lang w:val="ru-RU"/>
        </w:rPr>
        <w:t xml:space="preserve"> </w:t>
      </w:r>
      <w:r w:rsidRPr="00090DBC">
        <w:rPr>
          <w:lang w:val="ru-RU"/>
        </w:rPr>
        <w:t>секций</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иных</w:t>
      </w:r>
      <w:r w:rsidRPr="00090DBC">
        <w:rPr>
          <w:spacing w:val="1"/>
          <w:lang w:val="ru-RU"/>
        </w:rPr>
        <w:t xml:space="preserve"> </w:t>
      </w:r>
      <w:r w:rsidRPr="00090DBC">
        <w:rPr>
          <w:lang w:val="ru-RU"/>
        </w:rPr>
        <w:t>детских</w:t>
      </w:r>
      <w:r w:rsidRPr="00090DBC">
        <w:rPr>
          <w:spacing w:val="1"/>
          <w:lang w:val="ru-RU"/>
        </w:rPr>
        <w:t xml:space="preserve"> </w:t>
      </w:r>
      <w:r w:rsidRPr="00090DBC">
        <w:rPr>
          <w:lang w:val="ru-RU"/>
        </w:rPr>
        <w:t>объединений,</w:t>
      </w:r>
      <w:r w:rsidRPr="00090DBC">
        <w:rPr>
          <w:spacing w:val="1"/>
          <w:lang w:val="ru-RU"/>
        </w:rPr>
        <w:t xml:space="preserve"> </w:t>
      </w:r>
      <w:r w:rsidRPr="00090DBC">
        <w:rPr>
          <w:lang w:val="ru-RU"/>
        </w:rPr>
        <w:t>на</w:t>
      </w:r>
      <w:r w:rsidRPr="00090DBC">
        <w:rPr>
          <w:spacing w:val="1"/>
          <w:lang w:val="ru-RU"/>
        </w:rPr>
        <w:t xml:space="preserve"> </w:t>
      </w:r>
      <w:r w:rsidRPr="00090DBC">
        <w:rPr>
          <w:lang w:val="ru-RU"/>
        </w:rPr>
        <w:t>установление</w:t>
      </w:r>
      <w:r w:rsidRPr="00090DBC">
        <w:rPr>
          <w:spacing w:val="-2"/>
          <w:lang w:val="ru-RU"/>
        </w:rPr>
        <w:t xml:space="preserve"> </w:t>
      </w:r>
      <w:r w:rsidRPr="00090DBC">
        <w:rPr>
          <w:lang w:val="ru-RU"/>
        </w:rPr>
        <w:t>в</w:t>
      </w:r>
      <w:r w:rsidRPr="00090DBC">
        <w:rPr>
          <w:spacing w:val="-2"/>
          <w:lang w:val="ru-RU"/>
        </w:rPr>
        <w:t xml:space="preserve"> </w:t>
      </w:r>
      <w:r w:rsidRPr="00090DBC">
        <w:rPr>
          <w:lang w:val="ru-RU"/>
        </w:rPr>
        <w:t>них</w:t>
      </w:r>
      <w:r w:rsidRPr="00090DBC">
        <w:rPr>
          <w:spacing w:val="-1"/>
          <w:lang w:val="ru-RU"/>
        </w:rPr>
        <w:t xml:space="preserve"> </w:t>
      </w:r>
      <w:r w:rsidRPr="00090DBC">
        <w:rPr>
          <w:lang w:val="ru-RU"/>
        </w:rPr>
        <w:t>доброжелательных</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товарищеских</w:t>
      </w:r>
      <w:r w:rsidRPr="00090DBC">
        <w:rPr>
          <w:spacing w:val="-1"/>
          <w:lang w:val="ru-RU"/>
        </w:rPr>
        <w:t xml:space="preserve"> </w:t>
      </w:r>
      <w:r w:rsidRPr="00090DBC">
        <w:rPr>
          <w:lang w:val="ru-RU"/>
        </w:rPr>
        <w:t>взаимоотношений.</w:t>
      </w:r>
    </w:p>
    <w:p w:rsidR="00383FAC" w:rsidRDefault="00090DBC">
      <w:pPr>
        <w:pStyle w:val="afffc"/>
        <w:numPr>
          <w:ilvl w:val="0"/>
          <w:numId w:val="12"/>
        </w:numPr>
        <w:tabs>
          <w:tab w:val="left" w:pos="1786"/>
          <w:tab w:val="left" w:pos="8800"/>
        </w:tabs>
        <w:ind w:left="709" w:firstLine="719"/>
        <w:rPr>
          <w:sz w:val="24"/>
        </w:rPr>
      </w:pPr>
      <w:r w:rsidRPr="00090DBC">
        <w:rPr>
          <w:sz w:val="24"/>
          <w:lang w:val="ru-RU"/>
        </w:rPr>
        <w:t>ключевой</w:t>
      </w:r>
      <w:r w:rsidRPr="00090DBC">
        <w:rPr>
          <w:spacing w:val="1"/>
          <w:sz w:val="24"/>
          <w:lang w:val="ru-RU"/>
        </w:rPr>
        <w:t xml:space="preserve"> </w:t>
      </w:r>
      <w:r w:rsidRPr="00090DBC">
        <w:rPr>
          <w:sz w:val="24"/>
          <w:lang w:val="ru-RU"/>
        </w:rPr>
        <w:t>фигурой</w:t>
      </w:r>
      <w:r w:rsidRPr="00090DBC">
        <w:rPr>
          <w:spacing w:val="1"/>
          <w:sz w:val="24"/>
          <w:lang w:val="ru-RU"/>
        </w:rPr>
        <w:t xml:space="preserve"> </w:t>
      </w:r>
      <w:r w:rsidRPr="00090DBC">
        <w:rPr>
          <w:sz w:val="24"/>
          <w:lang w:val="ru-RU"/>
        </w:rPr>
        <w:t>воспитания</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школе</w:t>
      </w:r>
      <w:r w:rsidRPr="00090DBC">
        <w:rPr>
          <w:spacing w:val="1"/>
          <w:sz w:val="24"/>
          <w:lang w:val="ru-RU"/>
        </w:rPr>
        <w:t xml:space="preserve"> </w:t>
      </w:r>
      <w:r w:rsidRPr="00090DBC">
        <w:rPr>
          <w:sz w:val="24"/>
          <w:lang w:val="ru-RU"/>
        </w:rPr>
        <w:t>является</w:t>
      </w:r>
      <w:r w:rsidRPr="00090DBC">
        <w:rPr>
          <w:spacing w:val="1"/>
          <w:sz w:val="24"/>
          <w:lang w:val="ru-RU"/>
        </w:rPr>
        <w:t xml:space="preserve"> </w:t>
      </w:r>
      <w:r w:rsidRPr="00090DBC">
        <w:rPr>
          <w:sz w:val="24"/>
          <w:lang w:val="ru-RU"/>
        </w:rPr>
        <w:t>классный</w:t>
      </w:r>
      <w:r w:rsidRPr="00090DBC">
        <w:rPr>
          <w:spacing w:val="1"/>
          <w:sz w:val="24"/>
          <w:lang w:val="ru-RU"/>
        </w:rPr>
        <w:t xml:space="preserve"> </w:t>
      </w:r>
      <w:r w:rsidRPr="00090DBC">
        <w:rPr>
          <w:sz w:val="24"/>
          <w:lang w:val="ru-RU"/>
        </w:rPr>
        <w:t>руководитель,</w:t>
      </w:r>
      <w:r w:rsidRPr="00090DBC">
        <w:rPr>
          <w:spacing w:val="1"/>
          <w:sz w:val="24"/>
          <w:lang w:val="ru-RU"/>
        </w:rPr>
        <w:t xml:space="preserve"> </w:t>
      </w:r>
      <w:r w:rsidRPr="00090DBC">
        <w:rPr>
          <w:sz w:val="24"/>
          <w:lang w:val="ru-RU"/>
        </w:rPr>
        <w:t>реализующий</w:t>
      </w:r>
      <w:r w:rsidRPr="00090DBC">
        <w:rPr>
          <w:spacing w:val="1"/>
          <w:sz w:val="24"/>
          <w:lang w:val="ru-RU"/>
        </w:rPr>
        <w:t xml:space="preserve"> </w:t>
      </w:r>
      <w:r w:rsidRPr="00090DBC">
        <w:rPr>
          <w:sz w:val="24"/>
          <w:lang w:val="ru-RU"/>
        </w:rPr>
        <w:t>по</w:t>
      </w:r>
      <w:r w:rsidRPr="00090DBC">
        <w:rPr>
          <w:spacing w:val="1"/>
          <w:sz w:val="24"/>
          <w:lang w:val="ru-RU"/>
        </w:rPr>
        <w:t xml:space="preserve"> </w:t>
      </w:r>
      <w:r w:rsidRPr="00090DBC">
        <w:rPr>
          <w:sz w:val="24"/>
          <w:lang w:val="ru-RU"/>
        </w:rPr>
        <w:t>отношению</w:t>
      </w:r>
      <w:r w:rsidRPr="00090DBC">
        <w:rPr>
          <w:spacing w:val="1"/>
          <w:sz w:val="24"/>
          <w:lang w:val="ru-RU"/>
        </w:rPr>
        <w:t xml:space="preserve"> </w:t>
      </w:r>
      <w:r w:rsidRPr="00090DBC">
        <w:rPr>
          <w:sz w:val="24"/>
          <w:lang w:val="ru-RU"/>
        </w:rPr>
        <w:t>к</w:t>
      </w:r>
      <w:r w:rsidRPr="00090DBC">
        <w:rPr>
          <w:spacing w:val="1"/>
          <w:sz w:val="24"/>
          <w:lang w:val="ru-RU"/>
        </w:rPr>
        <w:t xml:space="preserve"> </w:t>
      </w:r>
      <w:r w:rsidRPr="00090DBC">
        <w:rPr>
          <w:sz w:val="24"/>
          <w:lang w:val="ru-RU"/>
        </w:rPr>
        <w:t>детям</w:t>
      </w:r>
      <w:r w:rsidRPr="00090DBC">
        <w:rPr>
          <w:spacing w:val="1"/>
          <w:sz w:val="24"/>
          <w:lang w:val="ru-RU"/>
        </w:rPr>
        <w:t xml:space="preserve"> </w:t>
      </w:r>
      <w:r w:rsidRPr="00090DBC">
        <w:rPr>
          <w:sz w:val="24"/>
          <w:lang w:val="ru-RU"/>
        </w:rPr>
        <w:t>защитную,</w:t>
      </w:r>
      <w:r w:rsidRPr="00090DBC">
        <w:rPr>
          <w:spacing w:val="1"/>
          <w:sz w:val="24"/>
          <w:lang w:val="ru-RU"/>
        </w:rPr>
        <w:t xml:space="preserve"> </w:t>
      </w:r>
      <w:r w:rsidRPr="00090DBC">
        <w:rPr>
          <w:sz w:val="24"/>
          <w:lang w:val="ru-RU"/>
        </w:rPr>
        <w:t>личностно</w:t>
      </w:r>
      <w:r w:rsidRPr="00090DBC">
        <w:rPr>
          <w:spacing w:val="1"/>
          <w:sz w:val="24"/>
          <w:lang w:val="ru-RU"/>
        </w:rPr>
        <w:t xml:space="preserve"> </w:t>
      </w:r>
      <w:r w:rsidRPr="00090DBC">
        <w:rPr>
          <w:sz w:val="24"/>
          <w:lang w:val="ru-RU"/>
        </w:rPr>
        <w:t>развивающую,</w:t>
      </w:r>
      <w:r w:rsidRPr="00090DBC">
        <w:rPr>
          <w:spacing w:val="1"/>
          <w:sz w:val="24"/>
          <w:lang w:val="ru-RU"/>
        </w:rPr>
        <w:t xml:space="preserve"> </w:t>
      </w:r>
      <w:r w:rsidRPr="00090DBC">
        <w:rPr>
          <w:sz w:val="24"/>
          <w:lang w:val="ru-RU"/>
        </w:rPr>
        <w:t>организационную,</w:t>
      </w:r>
      <w:r w:rsidRPr="00090DBC">
        <w:rPr>
          <w:spacing w:val="-2"/>
          <w:sz w:val="24"/>
          <w:lang w:val="ru-RU"/>
        </w:rPr>
        <w:t xml:space="preserve"> </w:t>
      </w:r>
      <w:r w:rsidRPr="00090DBC">
        <w:rPr>
          <w:sz w:val="24"/>
          <w:lang w:val="ru-RU"/>
        </w:rPr>
        <w:t>посредническую</w:t>
      </w:r>
      <w:r w:rsidRPr="00090DBC">
        <w:rPr>
          <w:spacing w:val="1"/>
          <w:sz w:val="24"/>
          <w:lang w:val="ru-RU"/>
        </w:rPr>
        <w:t xml:space="preserve"> </w:t>
      </w:r>
      <w:r>
        <w:rPr>
          <w:sz w:val="24"/>
        </w:rPr>
        <w:t>(в</w:t>
      </w:r>
      <w:r>
        <w:rPr>
          <w:spacing w:val="-4"/>
          <w:sz w:val="24"/>
        </w:rPr>
        <w:t xml:space="preserve"> </w:t>
      </w:r>
      <w:r>
        <w:rPr>
          <w:sz w:val="24"/>
        </w:rPr>
        <w:t>разрешении</w:t>
      </w:r>
      <w:r>
        <w:rPr>
          <w:spacing w:val="-3"/>
          <w:sz w:val="24"/>
        </w:rPr>
        <w:t xml:space="preserve"> </w:t>
      </w:r>
      <w:r>
        <w:rPr>
          <w:sz w:val="24"/>
        </w:rPr>
        <w:t>конфликтов)</w:t>
      </w:r>
      <w:r>
        <w:rPr>
          <w:spacing w:val="-4"/>
          <w:sz w:val="24"/>
        </w:rPr>
        <w:t xml:space="preserve"> </w:t>
      </w:r>
      <w:r>
        <w:rPr>
          <w:sz w:val="24"/>
        </w:rPr>
        <w:t>функции.</w:t>
      </w:r>
    </w:p>
    <w:p w:rsidR="00383FAC" w:rsidRDefault="00383FAC">
      <w:pPr>
        <w:ind w:left="709"/>
        <w:rPr>
          <w:b/>
          <w:bCs/>
          <w:color w:val="000000"/>
          <w:sz w:val="24"/>
          <w:szCs w:val="24"/>
        </w:rPr>
      </w:pPr>
    </w:p>
    <w:p w:rsidR="00383FAC" w:rsidRPr="00090DBC" w:rsidRDefault="00090DBC">
      <w:pPr>
        <w:ind w:left="709"/>
        <w:rPr>
          <w:color w:val="000000"/>
          <w:sz w:val="24"/>
          <w:szCs w:val="24"/>
          <w:lang w:val="ru-RU"/>
        </w:rPr>
      </w:pPr>
      <w:r w:rsidRPr="00090DBC">
        <w:rPr>
          <w:b/>
          <w:bCs/>
          <w:color w:val="000000"/>
          <w:sz w:val="24"/>
          <w:szCs w:val="24"/>
          <w:lang w:val="ru-RU"/>
        </w:rPr>
        <w:t>Значимые для воспитания всероссийские проекты и программы</w:t>
      </w:r>
      <w:r w:rsidRPr="00090DBC">
        <w:rPr>
          <w:color w:val="000000"/>
          <w:sz w:val="24"/>
          <w:szCs w:val="24"/>
          <w:lang w:val="ru-RU"/>
        </w:rPr>
        <w:t>, в которых МБОУ «Бондаревская  СОШ»  принимает участие:</w:t>
      </w:r>
    </w:p>
    <w:p w:rsidR="00383FAC" w:rsidRDefault="00090DBC">
      <w:pPr>
        <w:widowControl/>
        <w:numPr>
          <w:ilvl w:val="0"/>
          <w:numId w:val="13"/>
        </w:numPr>
        <w:spacing w:before="100" w:beforeAutospacing="1" w:after="100" w:afterAutospacing="1"/>
        <w:ind w:left="709" w:right="180" w:firstLine="142"/>
        <w:contextualSpacing/>
        <w:rPr>
          <w:color w:val="000000"/>
          <w:sz w:val="24"/>
          <w:szCs w:val="24"/>
        </w:rPr>
      </w:pPr>
      <w:r>
        <w:rPr>
          <w:color w:val="000000"/>
          <w:sz w:val="24"/>
          <w:szCs w:val="24"/>
        </w:rPr>
        <w:t>РДДМ «Движение первых».</w:t>
      </w:r>
    </w:p>
    <w:p w:rsidR="00383FAC" w:rsidRDefault="00090DBC">
      <w:pPr>
        <w:widowControl/>
        <w:numPr>
          <w:ilvl w:val="0"/>
          <w:numId w:val="13"/>
        </w:numPr>
        <w:spacing w:before="100" w:beforeAutospacing="1" w:after="100" w:afterAutospacing="1"/>
        <w:ind w:left="709" w:right="180" w:firstLine="142"/>
        <w:contextualSpacing/>
        <w:rPr>
          <w:color w:val="000000"/>
          <w:sz w:val="24"/>
          <w:szCs w:val="24"/>
        </w:rPr>
      </w:pPr>
      <w:r>
        <w:rPr>
          <w:color w:val="000000"/>
          <w:sz w:val="24"/>
          <w:szCs w:val="24"/>
        </w:rPr>
        <w:t>Школьный театр.</w:t>
      </w:r>
    </w:p>
    <w:p w:rsidR="00383FAC" w:rsidRDefault="00383FAC">
      <w:pPr>
        <w:widowControl/>
        <w:spacing w:before="100" w:beforeAutospacing="1" w:after="100" w:afterAutospacing="1"/>
        <w:ind w:left="851" w:right="180"/>
        <w:contextualSpacing/>
        <w:rPr>
          <w:color w:val="000000"/>
          <w:sz w:val="24"/>
          <w:szCs w:val="24"/>
        </w:rPr>
      </w:pPr>
    </w:p>
    <w:p w:rsidR="00383FAC" w:rsidRPr="00090DBC" w:rsidRDefault="00090DBC">
      <w:pPr>
        <w:ind w:left="567"/>
        <w:rPr>
          <w:color w:val="000000"/>
          <w:sz w:val="24"/>
          <w:szCs w:val="24"/>
          <w:lang w:val="ru-RU"/>
        </w:rPr>
      </w:pPr>
      <w:r w:rsidRPr="00090DBC">
        <w:rPr>
          <w:b/>
          <w:bCs/>
          <w:color w:val="000000"/>
          <w:sz w:val="24"/>
          <w:szCs w:val="24"/>
          <w:lang w:val="ru-RU"/>
        </w:rPr>
        <w:t>Традиции и ритуалы:</w:t>
      </w:r>
      <w:r w:rsidRPr="00090DBC">
        <w:rPr>
          <w:color w:val="000000"/>
          <w:sz w:val="24"/>
          <w:szCs w:val="24"/>
          <w:lang w:val="ru-RU"/>
        </w:rPr>
        <w:t xml:space="preserve"> еженедельная организационная линейка с поднятием Государственного флага РФ и РХ, спуск Государственного флага РФ и РХ; посвящение в первоклассники, посвящение в пятиклассники.</w:t>
      </w:r>
    </w:p>
    <w:p w:rsidR="00383FAC" w:rsidRPr="00090DBC" w:rsidRDefault="00383FAC">
      <w:pPr>
        <w:widowControl/>
        <w:spacing w:before="100" w:beforeAutospacing="1" w:after="100" w:afterAutospacing="1"/>
        <w:ind w:left="851" w:right="180"/>
        <w:contextualSpacing/>
        <w:rPr>
          <w:color w:val="000000"/>
          <w:sz w:val="24"/>
          <w:szCs w:val="24"/>
          <w:lang w:val="ru-RU"/>
        </w:rPr>
      </w:pPr>
    </w:p>
    <w:p w:rsidR="00383FAC" w:rsidRPr="00090DBC" w:rsidRDefault="00090DBC">
      <w:pPr>
        <w:widowControl/>
        <w:spacing w:before="100" w:beforeAutospacing="1" w:after="100" w:afterAutospacing="1"/>
        <w:ind w:left="567" w:firstLine="142"/>
        <w:rPr>
          <w:color w:val="000000"/>
          <w:sz w:val="24"/>
          <w:szCs w:val="24"/>
          <w:lang w:val="ru-RU"/>
        </w:rPr>
      </w:pPr>
      <w:r w:rsidRPr="00090DBC">
        <w:rPr>
          <w:b/>
          <w:bCs/>
          <w:color w:val="000000"/>
          <w:sz w:val="24"/>
          <w:szCs w:val="24"/>
          <w:lang w:val="ru-RU"/>
        </w:rPr>
        <w:t>Проблемные зоны, дефициты, препятствия достижению эффективных результатов в воспитательной деятельности:</w:t>
      </w:r>
    </w:p>
    <w:p w:rsidR="00383FAC" w:rsidRPr="00090DBC" w:rsidRDefault="00090DBC">
      <w:pPr>
        <w:widowControl/>
        <w:numPr>
          <w:ilvl w:val="0"/>
          <w:numId w:val="14"/>
        </w:numPr>
        <w:spacing w:before="100" w:beforeAutospacing="1" w:after="100" w:afterAutospacing="1"/>
        <w:ind w:left="567" w:right="180" w:firstLine="142"/>
        <w:contextualSpacing/>
        <w:rPr>
          <w:color w:val="000000"/>
          <w:sz w:val="24"/>
          <w:szCs w:val="24"/>
          <w:lang w:val="ru-RU"/>
        </w:rPr>
      </w:pPr>
      <w:r w:rsidRPr="00090DBC">
        <w:rPr>
          <w:color w:val="000000"/>
          <w:sz w:val="24"/>
          <w:szCs w:val="24"/>
          <w:lang w:val="ru-RU"/>
        </w:rPr>
        <w:t>Сотрудничество с родителями – слабый отклик родительской общественности на призыв школы к решению проблем организации воспитательного процесса.</w:t>
      </w:r>
    </w:p>
    <w:p w:rsidR="00383FAC" w:rsidRPr="00090DBC" w:rsidRDefault="00090DBC">
      <w:pPr>
        <w:widowControl/>
        <w:numPr>
          <w:ilvl w:val="0"/>
          <w:numId w:val="14"/>
        </w:numPr>
        <w:spacing w:before="100" w:beforeAutospacing="1" w:after="100" w:afterAutospacing="1"/>
        <w:ind w:left="567" w:right="180" w:firstLine="142"/>
        <w:contextualSpacing/>
        <w:rPr>
          <w:color w:val="000000"/>
          <w:sz w:val="24"/>
          <w:szCs w:val="24"/>
          <w:lang w:val="ru-RU"/>
        </w:rPr>
      </w:pPr>
      <w:r w:rsidRPr="00090DBC">
        <w:rPr>
          <w:color w:val="000000"/>
          <w:sz w:val="24"/>
          <w:szCs w:val="24"/>
          <w:lang w:val="ru-RU"/>
        </w:rPr>
        <w:t>Проблемы коммуникации родителей и классных руководителей – личное общение часто заменяется сообщениями в мессенджерах, что понижает эффективность решения проблем.</w:t>
      </w:r>
    </w:p>
    <w:p w:rsidR="00383FAC" w:rsidRPr="00090DBC" w:rsidRDefault="00383FAC">
      <w:pPr>
        <w:widowControl/>
        <w:spacing w:before="100" w:beforeAutospacing="1" w:after="100" w:afterAutospacing="1"/>
        <w:rPr>
          <w:color w:val="000000"/>
          <w:sz w:val="24"/>
          <w:szCs w:val="24"/>
          <w:lang w:val="ru-RU"/>
        </w:rPr>
      </w:pPr>
    </w:p>
    <w:p w:rsidR="00383FAC" w:rsidRDefault="00090DBC">
      <w:pPr>
        <w:widowControl/>
        <w:spacing w:before="100" w:beforeAutospacing="1" w:after="100" w:afterAutospacing="1"/>
        <w:rPr>
          <w:color w:val="000000"/>
          <w:sz w:val="24"/>
          <w:szCs w:val="24"/>
        </w:rPr>
      </w:pPr>
      <w:r w:rsidRPr="00090DBC">
        <w:rPr>
          <w:color w:val="000000"/>
          <w:sz w:val="24"/>
          <w:szCs w:val="24"/>
          <w:lang w:val="ru-RU"/>
        </w:rPr>
        <w:t xml:space="preserve">           </w:t>
      </w:r>
      <w:r>
        <w:rPr>
          <w:b/>
          <w:bCs/>
          <w:color w:val="000000"/>
          <w:sz w:val="24"/>
          <w:szCs w:val="24"/>
        </w:rPr>
        <w:t>Пути решения вышеуказанных проблем:</w:t>
      </w:r>
    </w:p>
    <w:p w:rsidR="00383FAC" w:rsidRPr="00090DBC" w:rsidRDefault="00090DBC">
      <w:pPr>
        <w:widowControl/>
        <w:numPr>
          <w:ilvl w:val="0"/>
          <w:numId w:val="15"/>
        </w:numPr>
        <w:spacing w:before="100" w:beforeAutospacing="1" w:after="100" w:afterAutospacing="1"/>
        <w:ind w:left="567" w:right="180" w:firstLine="142"/>
        <w:contextualSpacing/>
        <w:rPr>
          <w:color w:val="000000"/>
          <w:sz w:val="24"/>
          <w:szCs w:val="24"/>
          <w:lang w:val="ru-RU"/>
        </w:rPr>
      </w:pPr>
      <w:r w:rsidRPr="00090DBC">
        <w:rPr>
          <w:color w:val="000000"/>
          <w:sz w:val="24"/>
          <w:szCs w:val="24"/>
          <w:lang w:val="ru-RU"/>
        </w:rPr>
        <w:t>Привлечение родительской общественности к планированию, организации, проведению воспитательных событий и воспитательных дел, а также их анализу.</w:t>
      </w:r>
    </w:p>
    <w:p w:rsidR="00383FAC" w:rsidRDefault="00090DBC">
      <w:pPr>
        <w:widowControl/>
        <w:numPr>
          <w:ilvl w:val="0"/>
          <w:numId w:val="15"/>
        </w:numPr>
        <w:spacing w:before="100" w:beforeAutospacing="1" w:after="100" w:afterAutospacing="1"/>
        <w:ind w:left="567" w:right="180" w:firstLine="142"/>
        <w:contextualSpacing/>
        <w:rPr>
          <w:color w:val="000000"/>
          <w:sz w:val="24"/>
          <w:szCs w:val="24"/>
        </w:rPr>
      </w:pPr>
      <w:r>
        <w:rPr>
          <w:color w:val="000000"/>
          <w:sz w:val="24"/>
          <w:szCs w:val="24"/>
        </w:rPr>
        <w:t>Поощрение деятельности активных родителей.</w:t>
      </w:r>
    </w:p>
    <w:p w:rsidR="00383FAC" w:rsidRPr="00090DBC" w:rsidRDefault="00090DBC">
      <w:pPr>
        <w:widowControl/>
        <w:numPr>
          <w:ilvl w:val="0"/>
          <w:numId w:val="15"/>
        </w:numPr>
        <w:spacing w:before="100" w:beforeAutospacing="1" w:after="100" w:afterAutospacing="1"/>
        <w:ind w:left="567" w:right="180" w:firstLine="142"/>
        <w:contextualSpacing/>
        <w:rPr>
          <w:color w:val="000000"/>
          <w:sz w:val="24"/>
          <w:szCs w:val="24"/>
          <w:lang w:val="ru-RU"/>
        </w:rPr>
      </w:pPr>
      <w:r w:rsidRPr="00090DBC">
        <w:rPr>
          <w:color w:val="000000"/>
          <w:sz w:val="24"/>
          <w:szCs w:val="24"/>
          <w:lang w:val="ru-RU"/>
        </w:rPr>
        <w:t>Внедрение нестандартных форм организации родительских собраний и индивидуальных встреч с родителями.</w:t>
      </w:r>
    </w:p>
    <w:p w:rsidR="00383FAC" w:rsidRPr="00090DBC" w:rsidRDefault="00090DBC">
      <w:pPr>
        <w:widowControl/>
        <w:spacing w:before="100" w:beforeAutospacing="1" w:after="100" w:afterAutospacing="1"/>
        <w:ind w:left="567" w:firstLine="142"/>
        <w:rPr>
          <w:color w:val="000000"/>
          <w:sz w:val="24"/>
          <w:szCs w:val="24"/>
          <w:lang w:val="ru-RU"/>
        </w:rPr>
      </w:pPr>
      <w:r w:rsidRPr="00090DBC">
        <w:rPr>
          <w:b/>
          <w:bCs/>
          <w:color w:val="000000"/>
          <w:sz w:val="24"/>
          <w:szCs w:val="24"/>
          <w:lang w:val="ru-RU"/>
        </w:rPr>
        <w:t>Нормы этикета обучающихся МБОУ  «Бондаревская СОШ»:</w:t>
      </w:r>
    </w:p>
    <w:p w:rsidR="00383FAC" w:rsidRPr="00090DBC" w:rsidRDefault="00090DBC">
      <w:pPr>
        <w:widowControl/>
        <w:numPr>
          <w:ilvl w:val="0"/>
          <w:numId w:val="16"/>
        </w:numPr>
        <w:spacing w:before="100" w:beforeAutospacing="1" w:after="100" w:afterAutospacing="1"/>
        <w:ind w:left="567" w:right="180" w:firstLine="142"/>
        <w:contextualSpacing/>
        <w:rPr>
          <w:color w:val="000000"/>
          <w:sz w:val="24"/>
          <w:szCs w:val="24"/>
          <w:lang w:val="ru-RU"/>
        </w:rPr>
      </w:pPr>
      <w:r w:rsidRPr="00090DBC">
        <w:rPr>
          <w:color w:val="000000"/>
          <w:sz w:val="24"/>
          <w:szCs w:val="24"/>
          <w:lang w:val="ru-RU"/>
        </w:rPr>
        <w:t>Соблюдай график посещений, приходи минут за 10–15, не опаздывай к началу занятий. Если опоздал – вежливо извинись, спроси разрешения учителя войти в класс и пройти к своему рабочему месту.</w:t>
      </w:r>
    </w:p>
    <w:p w:rsidR="00383FAC" w:rsidRPr="00090DBC" w:rsidRDefault="00090DBC">
      <w:pPr>
        <w:widowControl/>
        <w:numPr>
          <w:ilvl w:val="0"/>
          <w:numId w:val="16"/>
        </w:numPr>
        <w:spacing w:before="100" w:beforeAutospacing="1" w:after="100" w:afterAutospacing="1"/>
        <w:ind w:left="567" w:right="180" w:firstLine="142"/>
        <w:contextualSpacing/>
        <w:rPr>
          <w:color w:val="000000"/>
          <w:sz w:val="24"/>
          <w:szCs w:val="24"/>
          <w:lang w:val="ru-RU"/>
        </w:rPr>
      </w:pPr>
      <w:r w:rsidRPr="00090DBC">
        <w:rPr>
          <w:color w:val="000000"/>
          <w:sz w:val="24"/>
          <w:szCs w:val="24"/>
          <w:lang w:val="ru-RU"/>
        </w:rPr>
        <w:t>Всегда приветствуй учителя, одноклассников, друзей и работников школы.</w:t>
      </w:r>
    </w:p>
    <w:p w:rsidR="00383FAC" w:rsidRPr="00090DBC" w:rsidRDefault="00090DBC">
      <w:pPr>
        <w:widowControl/>
        <w:numPr>
          <w:ilvl w:val="0"/>
          <w:numId w:val="16"/>
        </w:numPr>
        <w:spacing w:before="100" w:beforeAutospacing="1" w:after="100" w:afterAutospacing="1"/>
        <w:ind w:left="567" w:right="180" w:firstLine="142"/>
        <w:contextualSpacing/>
        <w:rPr>
          <w:color w:val="000000"/>
          <w:sz w:val="24"/>
          <w:szCs w:val="24"/>
          <w:lang w:val="ru-RU"/>
        </w:rPr>
      </w:pPr>
      <w:r w:rsidRPr="00090DBC">
        <w:rPr>
          <w:color w:val="000000"/>
          <w:sz w:val="24"/>
          <w:szCs w:val="24"/>
          <w:lang w:val="ru-RU"/>
        </w:rPr>
        <w:t>Следи за внешним видом: твоя одежда должна быть чистой и удобной, прическа опрятной.</w:t>
      </w:r>
    </w:p>
    <w:p w:rsidR="00383FAC" w:rsidRDefault="00090DBC">
      <w:pPr>
        <w:widowControl/>
        <w:numPr>
          <w:ilvl w:val="0"/>
          <w:numId w:val="16"/>
        </w:numPr>
        <w:spacing w:before="100" w:beforeAutospacing="1" w:after="100" w:afterAutospacing="1"/>
        <w:ind w:left="567" w:right="180" w:firstLine="142"/>
        <w:contextualSpacing/>
        <w:rPr>
          <w:color w:val="000000"/>
          <w:sz w:val="24"/>
          <w:szCs w:val="24"/>
        </w:rPr>
      </w:pPr>
      <w:r w:rsidRPr="00090DBC">
        <w:rPr>
          <w:color w:val="000000"/>
          <w:sz w:val="24"/>
          <w:szCs w:val="24"/>
          <w:lang w:val="ru-RU"/>
        </w:rPr>
        <w:t xml:space="preserve">Имей при себе сменную обувь. Верхнюю одежду оставляй в раздевалке, повесь ее на вешалку. </w:t>
      </w:r>
      <w:r>
        <w:rPr>
          <w:color w:val="000000"/>
          <w:sz w:val="24"/>
          <w:szCs w:val="24"/>
        </w:rPr>
        <w:t>Уличную обувь поставь аккуратно рядом с вешалкой.</w:t>
      </w:r>
    </w:p>
    <w:p w:rsidR="00383FAC" w:rsidRPr="00090DBC" w:rsidRDefault="00090DBC">
      <w:pPr>
        <w:widowControl/>
        <w:numPr>
          <w:ilvl w:val="0"/>
          <w:numId w:val="16"/>
        </w:numPr>
        <w:spacing w:before="100" w:beforeAutospacing="1" w:after="100" w:afterAutospacing="1"/>
        <w:ind w:left="567" w:right="180" w:firstLine="142"/>
        <w:contextualSpacing/>
        <w:rPr>
          <w:color w:val="000000"/>
          <w:sz w:val="24"/>
          <w:szCs w:val="24"/>
          <w:lang w:val="ru-RU"/>
        </w:rPr>
      </w:pPr>
      <w:r w:rsidRPr="00090DBC">
        <w:rPr>
          <w:color w:val="000000"/>
          <w:sz w:val="24"/>
          <w:szCs w:val="24"/>
          <w:lang w:val="ru-RU"/>
        </w:rPr>
        <w:t>Все необходимое для занятий приготовь заранее – тетради, учебники, письменные и чертежные принадлежности.</w:t>
      </w:r>
    </w:p>
    <w:p w:rsidR="00383FAC" w:rsidRPr="00090DBC" w:rsidRDefault="00090DBC">
      <w:pPr>
        <w:widowControl/>
        <w:numPr>
          <w:ilvl w:val="0"/>
          <w:numId w:val="16"/>
        </w:numPr>
        <w:spacing w:before="100" w:beforeAutospacing="1" w:after="100" w:afterAutospacing="1"/>
        <w:ind w:left="567" w:right="180" w:firstLine="142"/>
        <w:contextualSpacing/>
        <w:rPr>
          <w:color w:val="000000"/>
          <w:sz w:val="24"/>
          <w:szCs w:val="24"/>
          <w:lang w:val="ru-RU"/>
        </w:rPr>
      </w:pPr>
      <w:r w:rsidRPr="00090DBC">
        <w:rPr>
          <w:color w:val="000000"/>
          <w:sz w:val="24"/>
          <w:szCs w:val="24"/>
          <w:lang w:val="ru-RU"/>
        </w:rPr>
        <w:t>Держи рабочее место в порядке, следи за чистотой парты.</w:t>
      </w:r>
    </w:p>
    <w:p w:rsidR="00383FAC" w:rsidRPr="00090DBC" w:rsidRDefault="00090DBC">
      <w:pPr>
        <w:widowControl/>
        <w:numPr>
          <w:ilvl w:val="0"/>
          <w:numId w:val="16"/>
        </w:numPr>
        <w:spacing w:before="100" w:beforeAutospacing="1" w:after="100" w:afterAutospacing="1"/>
        <w:ind w:left="567" w:right="180" w:firstLine="142"/>
        <w:contextualSpacing/>
        <w:rPr>
          <w:color w:val="000000"/>
          <w:sz w:val="24"/>
          <w:szCs w:val="24"/>
          <w:lang w:val="ru-RU"/>
        </w:rPr>
      </w:pPr>
      <w:r w:rsidRPr="00090DBC">
        <w:rPr>
          <w:color w:val="000000"/>
          <w:sz w:val="24"/>
          <w:szCs w:val="24"/>
          <w:lang w:val="ru-RU"/>
        </w:rPr>
        <w:t>На уроке веди себя тихо, не разговаривай, не ходи по классу без разрешения. Во время урока отключи звук на мобильном телефоне и не доставай его.</w:t>
      </w:r>
    </w:p>
    <w:p w:rsidR="00383FAC" w:rsidRPr="00090DBC" w:rsidRDefault="00090DBC">
      <w:pPr>
        <w:widowControl/>
        <w:numPr>
          <w:ilvl w:val="0"/>
          <w:numId w:val="16"/>
        </w:numPr>
        <w:spacing w:before="100" w:beforeAutospacing="1" w:after="100" w:afterAutospacing="1"/>
        <w:ind w:left="567" w:right="180" w:firstLine="142"/>
        <w:contextualSpacing/>
        <w:rPr>
          <w:color w:val="000000"/>
          <w:sz w:val="24"/>
          <w:szCs w:val="24"/>
          <w:lang w:val="ru-RU"/>
        </w:rPr>
      </w:pPr>
      <w:r w:rsidRPr="00090DBC">
        <w:rPr>
          <w:color w:val="000000"/>
          <w:sz w:val="24"/>
          <w:szCs w:val="24"/>
          <w:lang w:val="ru-RU"/>
        </w:rPr>
        <w:t>Если в класс вошел педагог – нужно встать в знак приветствия.</w:t>
      </w:r>
    </w:p>
    <w:p w:rsidR="00383FAC" w:rsidRPr="00090DBC" w:rsidRDefault="00090DBC">
      <w:pPr>
        <w:widowControl/>
        <w:numPr>
          <w:ilvl w:val="0"/>
          <w:numId w:val="16"/>
        </w:numPr>
        <w:spacing w:before="100" w:beforeAutospacing="1" w:after="100" w:afterAutospacing="1"/>
        <w:ind w:left="567" w:right="180" w:firstLine="142"/>
        <w:contextualSpacing/>
        <w:rPr>
          <w:color w:val="000000"/>
          <w:sz w:val="24"/>
          <w:szCs w:val="24"/>
          <w:lang w:val="ru-RU"/>
        </w:rPr>
      </w:pPr>
      <w:r w:rsidRPr="00090DBC">
        <w:rPr>
          <w:color w:val="000000"/>
          <w:sz w:val="24"/>
          <w:szCs w:val="24"/>
          <w:lang w:val="ru-RU"/>
        </w:rPr>
        <w:t>Не перебивай учителя и одноклассника. Говори, только когда тебя спрашивают. Если хочешь что-то спросить, подними руку.</w:t>
      </w:r>
    </w:p>
    <w:p w:rsidR="00383FAC" w:rsidRDefault="00090DBC">
      <w:pPr>
        <w:widowControl/>
        <w:numPr>
          <w:ilvl w:val="0"/>
          <w:numId w:val="16"/>
        </w:numPr>
        <w:spacing w:before="100" w:beforeAutospacing="1" w:after="100" w:afterAutospacing="1"/>
        <w:ind w:left="567" w:right="180" w:firstLine="142"/>
        <w:contextualSpacing/>
        <w:rPr>
          <w:color w:val="000000"/>
          <w:sz w:val="24"/>
          <w:szCs w:val="24"/>
        </w:rPr>
      </w:pPr>
      <w:r w:rsidRPr="00090DBC">
        <w:rPr>
          <w:color w:val="000000"/>
          <w:sz w:val="24"/>
          <w:szCs w:val="24"/>
          <w:lang w:val="ru-RU"/>
        </w:rPr>
        <w:t xml:space="preserve">Отвечай на поставленные вопросы учителя внятно, громко, уверенно. </w:t>
      </w:r>
      <w:r>
        <w:rPr>
          <w:color w:val="000000"/>
          <w:sz w:val="24"/>
          <w:szCs w:val="24"/>
        </w:rPr>
        <w:t>Во время обучения будь внимательным, слушай, думай, старайся.</w:t>
      </w:r>
    </w:p>
    <w:p w:rsidR="00383FAC" w:rsidRPr="00090DBC" w:rsidRDefault="00090DBC">
      <w:pPr>
        <w:widowControl/>
        <w:numPr>
          <w:ilvl w:val="0"/>
          <w:numId w:val="16"/>
        </w:numPr>
        <w:spacing w:before="100" w:beforeAutospacing="1" w:after="100" w:afterAutospacing="1"/>
        <w:ind w:left="567" w:right="180" w:firstLine="142"/>
        <w:contextualSpacing/>
        <w:rPr>
          <w:color w:val="000000"/>
          <w:sz w:val="24"/>
          <w:szCs w:val="24"/>
          <w:lang w:val="ru-RU"/>
        </w:rPr>
      </w:pPr>
      <w:r w:rsidRPr="00090DBC">
        <w:rPr>
          <w:color w:val="000000"/>
          <w:sz w:val="24"/>
          <w:szCs w:val="24"/>
          <w:lang w:val="ru-RU"/>
        </w:rPr>
        <w:t>На перемене не нужно бегать, кричать и драться, свистеть, толкать других учеников.</w:t>
      </w:r>
    </w:p>
    <w:p w:rsidR="00383FAC" w:rsidRPr="00090DBC" w:rsidRDefault="00090DBC">
      <w:pPr>
        <w:widowControl/>
        <w:numPr>
          <w:ilvl w:val="0"/>
          <w:numId w:val="16"/>
        </w:numPr>
        <w:spacing w:before="100" w:beforeAutospacing="1" w:after="100" w:afterAutospacing="1"/>
        <w:ind w:left="567" w:right="180" w:firstLine="142"/>
        <w:contextualSpacing/>
        <w:rPr>
          <w:color w:val="000000"/>
          <w:sz w:val="24"/>
          <w:szCs w:val="24"/>
          <w:lang w:val="ru-RU"/>
        </w:rPr>
      </w:pPr>
      <w:r w:rsidRPr="00090DBC">
        <w:rPr>
          <w:color w:val="000000"/>
          <w:sz w:val="24"/>
          <w:szCs w:val="24"/>
          <w:lang w:val="ru-RU"/>
        </w:rPr>
        <w:t>Будь вежливым, не груби ни взрослым, ни детям. Неприличные слова и жесты недопустимы.</w:t>
      </w:r>
    </w:p>
    <w:p w:rsidR="00383FAC" w:rsidRPr="00090DBC" w:rsidRDefault="00090DBC">
      <w:pPr>
        <w:widowControl/>
        <w:numPr>
          <w:ilvl w:val="0"/>
          <w:numId w:val="16"/>
        </w:numPr>
        <w:spacing w:before="100" w:beforeAutospacing="1" w:after="100" w:afterAutospacing="1"/>
        <w:ind w:left="567" w:right="180" w:firstLine="142"/>
        <w:contextualSpacing/>
        <w:rPr>
          <w:color w:val="000000"/>
          <w:sz w:val="24"/>
          <w:szCs w:val="24"/>
          <w:lang w:val="ru-RU"/>
        </w:rPr>
      </w:pPr>
      <w:r w:rsidRPr="00090DBC">
        <w:rPr>
          <w:color w:val="000000"/>
          <w:sz w:val="24"/>
          <w:szCs w:val="24"/>
          <w:lang w:val="ru-RU"/>
        </w:rPr>
        <w:t>Береги школьное имущество, ни в коем случае не порть его.</w:t>
      </w:r>
    </w:p>
    <w:p w:rsidR="00383FAC" w:rsidRDefault="00090DBC">
      <w:pPr>
        <w:widowControl/>
        <w:numPr>
          <w:ilvl w:val="0"/>
          <w:numId w:val="16"/>
        </w:numPr>
        <w:spacing w:before="100" w:beforeAutospacing="1" w:after="100" w:afterAutospacing="1"/>
        <w:ind w:left="567" w:right="180" w:firstLine="142"/>
        <w:contextualSpacing/>
        <w:rPr>
          <w:color w:val="000000"/>
          <w:sz w:val="24"/>
          <w:szCs w:val="24"/>
        </w:rPr>
      </w:pPr>
      <w:r w:rsidRPr="00090DBC">
        <w:rPr>
          <w:color w:val="000000"/>
          <w:sz w:val="24"/>
          <w:szCs w:val="24"/>
          <w:lang w:val="ru-RU"/>
        </w:rPr>
        <w:t xml:space="preserve">Чисто там, где не мусорят. </w:t>
      </w:r>
      <w:r>
        <w:rPr>
          <w:color w:val="000000"/>
          <w:sz w:val="24"/>
          <w:szCs w:val="24"/>
        </w:rPr>
        <w:t>Уважай труд работников школы.</w:t>
      </w:r>
    </w:p>
    <w:p w:rsidR="00383FAC" w:rsidRPr="00090DBC" w:rsidRDefault="00090DBC">
      <w:pPr>
        <w:widowControl/>
        <w:numPr>
          <w:ilvl w:val="0"/>
          <w:numId w:val="16"/>
        </w:numPr>
        <w:spacing w:before="100" w:beforeAutospacing="1" w:after="100" w:afterAutospacing="1"/>
        <w:ind w:left="567" w:right="180" w:firstLine="142"/>
        <w:rPr>
          <w:color w:val="000000"/>
          <w:sz w:val="24"/>
          <w:szCs w:val="24"/>
          <w:lang w:val="ru-RU"/>
        </w:rPr>
      </w:pPr>
      <w:r w:rsidRPr="00090DBC">
        <w:rPr>
          <w:color w:val="000000"/>
          <w:sz w:val="24"/>
          <w:szCs w:val="24"/>
          <w:lang w:val="ru-RU"/>
        </w:rPr>
        <w:t>Помогай младшим, не стесняйся просить помощи у старших.</w:t>
      </w:r>
    </w:p>
    <w:p w:rsidR="00383FAC" w:rsidRDefault="00090DBC">
      <w:pPr>
        <w:pStyle w:val="216"/>
        <w:numPr>
          <w:ilvl w:val="1"/>
          <w:numId w:val="11"/>
        </w:numPr>
        <w:tabs>
          <w:tab w:val="left" w:pos="1223"/>
        </w:tabs>
        <w:ind w:hanging="421"/>
      </w:pPr>
      <w:r>
        <w:t>Виды,</w:t>
      </w:r>
      <w:r>
        <w:rPr>
          <w:spacing w:val="-6"/>
        </w:rPr>
        <w:t xml:space="preserve"> </w:t>
      </w:r>
      <w:r>
        <w:t>формы</w:t>
      </w:r>
      <w:r>
        <w:rPr>
          <w:spacing w:val="-6"/>
        </w:rPr>
        <w:t xml:space="preserve"> </w:t>
      </w:r>
      <w:r>
        <w:t>и</w:t>
      </w:r>
      <w:r>
        <w:rPr>
          <w:spacing w:val="-6"/>
        </w:rPr>
        <w:t xml:space="preserve"> </w:t>
      </w:r>
      <w:r>
        <w:t>содержание</w:t>
      </w:r>
      <w:r>
        <w:rPr>
          <w:spacing w:val="-6"/>
        </w:rPr>
        <w:t xml:space="preserve"> </w:t>
      </w:r>
      <w:r>
        <w:t>воспитательной</w:t>
      </w:r>
      <w:r>
        <w:rPr>
          <w:spacing w:val="-5"/>
        </w:rPr>
        <w:t xml:space="preserve"> </w:t>
      </w:r>
      <w:r>
        <w:t>деятельности</w:t>
      </w:r>
    </w:p>
    <w:p w:rsidR="00383FAC" w:rsidRPr="00090DBC" w:rsidRDefault="00090DBC">
      <w:pPr>
        <w:spacing w:before="41"/>
        <w:ind w:left="3742"/>
        <w:rPr>
          <w:b/>
          <w:sz w:val="24"/>
          <w:lang w:val="ru-RU"/>
        </w:rPr>
      </w:pPr>
      <w:r w:rsidRPr="00090DBC">
        <w:rPr>
          <w:b/>
          <w:sz w:val="24"/>
          <w:lang w:val="ru-RU"/>
        </w:rPr>
        <w:t>Урочная</w:t>
      </w:r>
      <w:r w:rsidRPr="00090DBC">
        <w:rPr>
          <w:b/>
          <w:spacing w:val="-14"/>
          <w:sz w:val="24"/>
          <w:lang w:val="ru-RU"/>
        </w:rPr>
        <w:t xml:space="preserve"> </w:t>
      </w:r>
      <w:r w:rsidRPr="00090DBC">
        <w:rPr>
          <w:b/>
          <w:sz w:val="24"/>
          <w:lang w:val="ru-RU"/>
        </w:rPr>
        <w:t>деятельность</w:t>
      </w:r>
    </w:p>
    <w:p w:rsidR="00383FAC" w:rsidRPr="00090DBC" w:rsidRDefault="00090DBC">
      <w:pPr>
        <w:pStyle w:val="af"/>
        <w:spacing w:before="36" w:line="276" w:lineRule="auto"/>
        <w:ind w:left="802" w:firstLine="566"/>
        <w:rPr>
          <w:lang w:val="ru-RU"/>
        </w:rPr>
      </w:pPr>
      <w:r w:rsidRPr="00090DBC">
        <w:rPr>
          <w:lang w:val="ru-RU"/>
        </w:rPr>
        <w:t>Реализация</w:t>
      </w:r>
      <w:r w:rsidRPr="00090DBC">
        <w:rPr>
          <w:spacing w:val="-1"/>
          <w:lang w:val="ru-RU"/>
        </w:rPr>
        <w:t xml:space="preserve"> </w:t>
      </w:r>
      <w:r w:rsidRPr="00090DBC">
        <w:rPr>
          <w:lang w:val="ru-RU"/>
        </w:rPr>
        <w:t>школьными педагогами</w:t>
      </w:r>
      <w:r w:rsidRPr="00090DBC">
        <w:rPr>
          <w:spacing w:val="1"/>
          <w:lang w:val="ru-RU"/>
        </w:rPr>
        <w:t xml:space="preserve"> </w:t>
      </w:r>
      <w:r w:rsidRPr="00090DBC">
        <w:rPr>
          <w:lang w:val="ru-RU"/>
        </w:rPr>
        <w:t>воспитательного</w:t>
      </w:r>
      <w:r w:rsidRPr="00090DBC">
        <w:rPr>
          <w:spacing w:val="-1"/>
          <w:lang w:val="ru-RU"/>
        </w:rPr>
        <w:t xml:space="preserve"> </w:t>
      </w:r>
      <w:r w:rsidRPr="00090DBC">
        <w:rPr>
          <w:lang w:val="ru-RU"/>
        </w:rPr>
        <w:t>потенциала</w:t>
      </w:r>
      <w:r w:rsidRPr="00090DBC">
        <w:rPr>
          <w:spacing w:val="3"/>
          <w:lang w:val="ru-RU"/>
        </w:rPr>
        <w:t xml:space="preserve"> </w:t>
      </w:r>
      <w:r w:rsidRPr="00090DBC">
        <w:rPr>
          <w:lang w:val="ru-RU"/>
        </w:rPr>
        <w:t>урока предполагает</w:t>
      </w:r>
      <w:r w:rsidRPr="00090DBC">
        <w:rPr>
          <w:spacing w:val="-57"/>
          <w:lang w:val="ru-RU"/>
        </w:rPr>
        <w:t xml:space="preserve"> </w:t>
      </w:r>
      <w:r w:rsidRPr="00090DBC">
        <w:rPr>
          <w:lang w:val="ru-RU"/>
        </w:rPr>
        <w:t>следующее</w:t>
      </w:r>
    </w:p>
    <w:p w:rsidR="00383FAC" w:rsidRPr="00090DBC" w:rsidRDefault="00090DBC">
      <w:pPr>
        <w:pStyle w:val="afffc"/>
        <w:numPr>
          <w:ilvl w:val="2"/>
          <w:numId w:val="11"/>
        </w:numPr>
        <w:tabs>
          <w:tab w:val="left" w:pos="1796"/>
        </w:tabs>
        <w:spacing w:before="162" w:line="273" w:lineRule="auto"/>
        <w:ind w:firstLine="566"/>
        <w:rPr>
          <w:sz w:val="24"/>
          <w:lang w:val="ru-RU"/>
        </w:rPr>
      </w:pPr>
      <w:r w:rsidRPr="00090DBC">
        <w:rPr>
          <w:sz w:val="24"/>
          <w:u w:val="single"/>
          <w:lang w:val="ru-RU"/>
        </w:rPr>
        <w:t>установление</w:t>
      </w:r>
      <w:r w:rsidRPr="00090DBC">
        <w:rPr>
          <w:spacing w:val="1"/>
          <w:sz w:val="24"/>
          <w:u w:val="single"/>
          <w:lang w:val="ru-RU"/>
        </w:rPr>
        <w:t xml:space="preserve"> </w:t>
      </w:r>
      <w:r w:rsidRPr="00090DBC">
        <w:rPr>
          <w:sz w:val="24"/>
          <w:u w:val="single"/>
          <w:lang w:val="ru-RU"/>
        </w:rPr>
        <w:t>доверительных</w:t>
      </w:r>
      <w:r w:rsidRPr="00090DBC">
        <w:rPr>
          <w:spacing w:val="1"/>
          <w:sz w:val="24"/>
          <w:u w:val="single"/>
          <w:lang w:val="ru-RU"/>
        </w:rPr>
        <w:t xml:space="preserve"> </w:t>
      </w:r>
      <w:r w:rsidRPr="00090DBC">
        <w:rPr>
          <w:sz w:val="24"/>
          <w:u w:val="single"/>
          <w:lang w:val="ru-RU"/>
        </w:rPr>
        <w:t>отношений</w:t>
      </w:r>
      <w:r w:rsidRPr="00090DBC">
        <w:rPr>
          <w:spacing w:val="1"/>
          <w:sz w:val="24"/>
          <w:u w:val="single"/>
          <w:lang w:val="ru-RU"/>
        </w:rPr>
        <w:t xml:space="preserve"> </w:t>
      </w:r>
      <w:r w:rsidRPr="00090DBC">
        <w:rPr>
          <w:sz w:val="24"/>
          <w:u w:val="single"/>
          <w:lang w:val="ru-RU"/>
        </w:rPr>
        <w:t>между</w:t>
      </w:r>
      <w:r w:rsidRPr="00090DBC">
        <w:rPr>
          <w:spacing w:val="1"/>
          <w:sz w:val="24"/>
          <w:u w:val="single"/>
          <w:lang w:val="ru-RU"/>
        </w:rPr>
        <w:t xml:space="preserve"> </w:t>
      </w:r>
      <w:r w:rsidRPr="00090DBC">
        <w:rPr>
          <w:sz w:val="24"/>
          <w:u w:val="single"/>
          <w:lang w:val="ru-RU"/>
        </w:rPr>
        <w:t>учителем</w:t>
      </w:r>
      <w:r w:rsidRPr="00090DBC">
        <w:rPr>
          <w:spacing w:val="1"/>
          <w:sz w:val="24"/>
          <w:u w:val="single"/>
          <w:lang w:val="ru-RU"/>
        </w:rPr>
        <w:t xml:space="preserve"> </w:t>
      </w:r>
      <w:r w:rsidRPr="00090DBC">
        <w:rPr>
          <w:sz w:val="24"/>
          <w:u w:val="single"/>
          <w:lang w:val="ru-RU"/>
        </w:rPr>
        <w:t>и</w:t>
      </w:r>
      <w:r w:rsidRPr="00090DBC">
        <w:rPr>
          <w:spacing w:val="1"/>
          <w:sz w:val="24"/>
          <w:u w:val="single"/>
          <w:lang w:val="ru-RU"/>
        </w:rPr>
        <w:t xml:space="preserve"> </w:t>
      </w:r>
      <w:r w:rsidRPr="00090DBC">
        <w:rPr>
          <w:sz w:val="24"/>
          <w:u w:val="single"/>
          <w:lang w:val="ru-RU"/>
        </w:rPr>
        <w:t>его</w:t>
      </w:r>
      <w:r w:rsidRPr="00090DBC">
        <w:rPr>
          <w:spacing w:val="1"/>
          <w:sz w:val="24"/>
          <w:u w:val="single"/>
          <w:lang w:val="ru-RU"/>
        </w:rPr>
        <w:t xml:space="preserve"> </w:t>
      </w:r>
      <w:r w:rsidRPr="00090DBC">
        <w:rPr>
          <w:sz w:val="24"/>
          <w:u w:val="single"/>
          <w:lang w:val="ru-RU"/>
        </w:rPr>
        <w:t>учениками,</w:t>
      </w:r>
      <w:r w:rsidRPr="00090DBC">
        <w:rPr>
          <w:spacing w:val="1"/>
          <w:sz w:val="24"/>
          <w:lang w:val="ru-RU"/>
        </w:rPr>
        <w:t xml:space="preserve"> </w:t>
      </w:r>
      <w:r w:rsidRPr="00090DBC">
        <w:rPr>
          <w:sz w:val="24"/>
          <w:u w:val="single"/>
          <w:lang w:val="ru-RU"/>
        </w:rPr>
        <w:t>способствующих</w:t>
      </w:r>
      <w:r w:rsidRPr="00090DBC">
        <w:rPr>
          <w:spacing w:val="1"/>
          <w:sz w:val="24"/>
          <w:u w:val="single"/>
          <w:lang w:val="ru-RU"/>
        </w:rPr>
        <w:t xml:space="preserve"> </w:t>
      </w:r>
      <w:r w:rsidRPr="00090DBC">
        <w:rPr>
          <w:sz w:val="24"/>
          <w:u w:val="single"/>
          <w:lang w:val="ru-RU"/>
        </w:rPr>
        <w:t>позитивному</w:t>
      </w:r>
      <w:r w:rsidRPr="00090DBC">
        <w:rPr>
          <w:spacing w:val="1"/>
          <w:sz w:val="24"/>
          <w:u w:val="single"/>
          <w:lang w:val="ru-RU"/>
        </w:rPr>
        <w:t xml:space="preserve"> </w:t>
      </w:r>
      <w:r w:rsidRPr="00090DBC">
        <w:rPr>
          <w:sz w:val="24"/>
          <w:u w:val="single"/>
          <w:lang w:val="ru-RU"/>
        </w:rPr>
        <w:t>восприятию</w:t>
      </w:r>
      <w:r w:rsidRPr="00090DBC">
        <w:rPr>
          <w:spacing w:val="1"/>
          <w:sz w:val="24"/>
          <w:u w:val="single"/>
          <w:lang w:val="ru-RU"/>
        </w:rPr>
        <w:t xml:space="preserve"> </w:t>
      </w:r>
      <w:r w:rsidRPr="00090DBC">
        <w:rPr>
          <w:sz w:val="24"/>
          <w:u w:val="single"/>
          <w:lang w:val="ru-RU"/>
        </w:rPr>
        <w:t>учащимися</w:t>
      </w:r>
      <w:r w:rsidRPr="00090DBC">
        <w:rPr>
          <w:spacing w:val="1"/>
          <w:sz w:val="24"/>
          <w:u w:val="single"/>
          <w:lang w:val="ru-RU"/>
        </w:rPr>
        <w:t xml:space="preserve"> </w:t>
      </w:r>
      <w:r w:rsidRPr="00090DBC">
        <w:rPr>
          <w:sz w:val="24"/>
          <w:u w:val="single"/>
          <w:lang w:val="ru-RU"/>
        </w:rPr>
        <w:t>требований</w:t>
      </w:r>
      <w:r w:rsidRPr="00090DBC">
        <w:rPr>
          <w:spacing w:val="1"/>
          <w:sz w:val="24"/>
          <w:u w:val="single"/>
          <w:lang w:val="ru-RU"/>
        </w:rPr>
        <w:t xml:space="preserve"> </w:t>
      </w:r>
      <w:r w:rsidRPr="00090DBC">
        <w:rPr>
          <w:sz w:val="24"/>
          <w:u w:val="single"/>
          <w:lang w:val="ru-RU"/>
        </w:rPr>
        <w:t>и</w:t>
      </w:r>
      <w:r w:rsidRPr="00090DBC">
        <w:rPr>
          <w:spacing w:val="1"/>
          <w:sz w:val="24"/>
          <w:u w:val="single"/>
          <w:lang w:val="ru-RU"/>
        </w:rPr>
        <w:t xml:space="preserve"> </w:t>
      </w:r>
      <w:r w:rsidRPr="00090DBC">
        <w:rPr>
          <w:sz w:val="24"/>
          <w:u w:val="single"/>
          <w:lang w:val="ru-RU"/>
        </w:rPr>
        <w:t>просьб</w:t>
      </w:r>
      <w:r w:rsidRPr="00090DBC">
        <w:rPr>
          <w:spacing w:val="1"/>
          <w:sz w:val="24"/>
          <w:u w:val="single"/>
          <w:lang w:val="ru-RU"/>
        </w:rPr>
        <w:t xml:space="preserve"> </w:t>
      </w:r>
      <w:r w:rsidRPr="00090DBC">
        <w:rPr>
          <w:sz w:val="24"/>
          <w:u w:val="single"/>
          <w:lang w:val="ru-RU"/>
        </w:rPr>
        <w:t>учителя,</w:t>
      </w:r>
      <w:r w:rsidRPr="00090DBC">
        <w:rPr>
          <w:spacing w:val="1"/>
          <w:sz w:val="24"/>
          <w:lang w:val="ru-RU"/>
        </w:rPr>
        <w:t xml:space="preserve"> </w:t>
      </w:r>
      <w:r w:rsidRPr="00090DBC">
        <w:rPr>
          <w:sz w:val="24"/>
          <w:u w:val="single"/>
          <w:lang w:val="ru-RU"/>
        </w:rPr>
        <w:t>привлечению</w:t>
      </w:r>
      <w:r w:rsidRPr="00090DBC">
        <w:rPr>
          <w:spacing w:val="1"/>
          <w:sz w:val="24"/>
          <w:u w:val="single"/>
          <w:lang w:val="ru-RU"/>
        </w:rPr>
        <w:t xml:space="preserve"> </w:t>
      </w:r>
      <w:r w:rsidRPr="00090DBC">
        <w:rPr>
          <w:sz w:val="24"/>
          <w:u w:val="single"/>
          <w:lang w:val="ru-RU"/>
        </w:rPr>
        <w:t>их</w:t>
      </w:r>
      <w:r w:rsidRPr="00090DBC">
        <w:rPr>
          <w:spacing w:val="1"/>
          <w:sz w:val="24"/>
          <w:u w:val="single"/>
          <w:lang w:val="ru-RU"/>
        </w:rPr>
        <w:t xml:space="preserve"> </w:t>
      </w:r>
      <w:r w:rsidRPr="00090DBC">
        <w:rPr>
          <w:sz w:val="24"/>
          <w:u w:val="single"/>
          <w:lang w:val="ru-RU"/>
        </w:rPr>
        <w:t>внимания</w:t>
      </w:r>
      <w:r w:rsidRPr="00090DBC">
        <w:rPr>
          <w:spacing w:val="1"/>
          <w:sz w:val="24"/>
          <w:u w:val="single"/>
          <w:lang w:val="ru-RU"/>
        </w:rPr>
        <w:t xml:space="preserve"> </w:t>
      </w:r>
      <w:r w:rsidRPr="00090DBC">
        <w:rPr>
          <w:sz w:val="24"/>
          <w:u w:val="single"/>
          <w:lang w:val="ru-RU"/>
        </w:rPr>
        <w:t>к</w:t>
      </w:r>
      <w:r w:rsidRPr="00090DBC">
        <w:rPr>
          <w:spacing w:val="1"/>
          <w:sz w:val="24"/>
          <w:u w:val="single"/>
          <w:lang w:val="ru-RU"/>
        </w:rPr>
        <w:t xml:space="preserve"> </w:t>
      </w:r>
      <w:r w:rsidRPr="00090DBC">
        <w:rPr>
          <w:sz w:val="24"/>
          <w:u w:val="single"/>
          <w:lang w:val="ru-RU"/>
        </w:rPr>
        <w:t>обсуждаемой</w:t>
      </w:r>
      <w:r w:rsidRPr="00090DBC">
        <w:rPr>
          <w:spacing w:val="1"/>
          <w:sz w:val="24"/>
          <w:u w:val="single"/>
          <w:lang w:val="ru-RU"/>
        </w:rPr>
        <w:t xml:space="preserve"> </w:t>
      </w:r>
      <w:r w:rsidRPr="00090DBC">
        <w:rPr>
          <w:sz w:val="24"/>
          <w:u w:val="single"/>
          <w:lang w:val="ru-RU"/>
        </w:rPr>
        <w:t>на</w:t>
      </w:r>
      <w:r w:rsidRPr="00090DBC">
        <w:rPr>
          <w:spacing w:val="1"/>
          <w:sz w:val="24"/>
          <w:u w:val="single"/>
          <w:lang w:val="ru-RU"/>
        </w:rPr>
        <w:t xml:space="preserve"> </w:t>
      </w:r>
      <w:r w:rsidRPr="00090DBC">
        <w:rPr>
          <w:sz w:val="24"/>
          <w:u w:val="single"/>
          <w:lang w:val="ru-RU"/>
        </w:rPr>
        <w:t>уроке</w:t>
      </w:r>
      <w:r w:rsidRPr="00090DBC">
        <w:rPr>
          <w:spacing w:val="1"/>
          <w:sz w:val="24"/>
          <w:u w:val="single"/>
          <w:lang w:val="ru-RU"/>
        </w:rPr>
        <w:t xml:space="preserve"> </w:t>
      </w:r>
      <w:r w:rsidRPr="00090DBC">
        <w:rPr>
          <w:sz w:val="24"/>
          <w:u w:val="single"/>
          <w:lang w:val="ru-RU"/>
        </w:rPr>
        <w:t>информации,</w:t>
      </w:r>
      <w:r w:rsidRPr="00090DBC">
        <w:rPr>
          <w:spacing w:val="1"/>
          <w:sz w:val="24"/>
          <w:u w:val="single"/>
          <w:lang w:val="ru-RU"/>
        </w:rPr>
        <w:t xml:space="preserve"> </w:t>
      </w:r>
      <w:r w:rsidRPr="00090DBC">
        <w:rPr>
          <w:sz w:val="24"/>
          <w:u w:val="single"/>
          <w:lang w:val="ru-RU"/>
        </w:rPr>
        <w:t>активизации</w:t>
      </w:r>
      <w:r w:rsidRPr="00090DBC">
        <w:rPr>
          <w:spacing w:val="1"/>
          <w:sz w:val="24"/>
          <w:u w:val="single"/>
          <w:lang w:val="ru-RU"/>
        </w:rPr>
        <w:t xml:space="preserve"> </w:t>
      </w:r>
      <w:r w:rsidRPr="00090DBC">
        <w:rPr>
          <w:sz w:val="24"/>
          <w:u w:val="single"/>
          <w:lang w:val="ru-RU"/>
        </w:rPr>
        <w:t>их</w:t>
      </w:r>
      <w:r w:rsidRPr="00090DBC">
        <w:rPr>
          <w:spacing w:val="1"/>
          <w:sz w:val="24"/>
          <w:lang w:val="ru-RU"/>
        </w:rPr>
        <w:t xml:space="preserve"> </w:t>
      </w:r>
      <w:r w:rsidRPr="00090DBC">
        <w:rPr>
          <w:sz w:val="24"/>
          <w:u w:val="single"/>
          <w:lang w:val="ru-RU"/>
        </w:rPr>
        <w:t>познавательной</w:t>
      </w:r>
      <w:r w:rsidRPr="00090DBC">
        <w:rPr>
          <w:spacing w:val="-1"/>
          <w:sz w:val="24"/>
          <w:u w:val="single"/>
          <w:lang w:val="ru-RU"/>
        </w:rPr>
        <w:t xml:space="preserve"> </w:t>
      </w:r>
      <w:r w:rsidRPr="00090DBC">
        <w:rPr>
          <w:sz w:val="24"/>
          <w:u w:val="single"/>
          <w:lang w:val="ru-RU"/>
        </w:rPr>
        <w:t>деятельности;</w:t>
      </w:r>
    </w:p>
    <w:p w:rsidR="00383FAC" w:rsidRPr="00090DBC" w:rsidRDefault="00090DBC">
      <w:pPr>
        <w:pStyle w:val="afffc"/>
        <w:numPr>
          <w:ilvl w:val="2"/>
          <w:numId w:val="11"/>
        </w:numPr>
        <w:tabs>
          <w:tab w:val="left" w:pos="1796"/>
        </w:tabs>
        <w:spacing w:before="8" w:line="273" w:lineRule="auto"/>
        <w:ind w:firstLine="566"/>
        <w:rPr>
          <w:sz w:val="24"/>
          <w:lang w:val="ru-RU"/>
        </w:rPr>
      </w:pPr>
      <w:r w:rsidRPr="00090DBC">
        <w:rPr>
          <w:sz w:val="24"/>
          <w:u w:val="single"/>
          <w:lang w:val="ru-RU"/>
        </w:rPr>
        <w:t>побуждение школьников соблюдать на уроке общепринятые нормы поведения,</w:t>
      </w:r>
      <w:r w:rsidRPr="00090DBC">
        <w:rPr>
          <w:spacing w:val="1"/>
          <w:sz w:val="24"/>
          <w:lang w:val="ru-RU"/>
        </w:rPr>
        <w:t xml:space="preserve"> </w:t>
      </w:r>
      <w:r w:rsidRPr="00090DBC">
        <w:rPr>
          <w:sz w:val="24"/>
          <w:u w:val="single"/>
          <w:lang w:val="ru-RU"/>
        </w:rPr>
        <w:t>правила общения со старшими (учителями) и сверстниками (школьниками), принципы</w:t>
      </w:r>
      <w:r w:rsidRPr="00090DBC">
        <w:rPr>
          <w:spacing w:val="1"/>
          <w:sz w:val="24"/>
          <w:lang w:val="ru-RU"/>
        </w:rPr>
        <w:t xml:space="preserve"> </w:t>
      </w:r>
      <w:r w:rsidRPr="00090DBC">
        <w:rPr>
          <w:sz w:val="24"/>
          <w:u w:val="single"/>
          <w:lang w:val="ru-RU"/>
        </w:rPr>
        <w:t>учебной</w:t>
      </w:r>
      <w:r w:rsidRPr="00090DBC">
        <w:rPr>
          <w:spacing w:val="-1"/>
          <w:sz w:val="24"/>
          <w:u w:val="single"/>
          <w:lang w:val="ru-RU"/>
        </w:rPr>
        <w:t xml:space="preserve"> </w:t>
      </w:r>
      <w:r w:rsidRPr="00090DBC">
        <w:rPr>
          <w:sz w:val="24"/>
          <w:u w:val="single"/>
          <w:lang w:val="ru-RU"/>
        </w:rPr>
        <w:t>дисциплины и</w:t>
      </w:r>
      <w:r w:rsidRPr="00090DBC">
        <w:rPr>
          <w:spacing w:val="-2"/>
          <w:sz w:val="24"/>
          <w:u w:val="single"/>
          <w:lang w:val="ru-RU"/>
        </w:rPr>
        <w:t xml:space="preserve"> </w:t>
      </w:r>
      <w:r w:rsidRPr="00090DBC">
        <w:rPr>
          <w:sz w:val="24"/>
          <w:u w:val="single"/>
          <w:lang w:val="ru-RU"/>
        </w:rPr>
        <w:t>самоорганизации;</w:t>
      </w:r>
    </w:p>
    <w:p w:rsidR="00383FAC" w:rsidRPr="00090DBC" w:rsidRDefault="00090DBC">
      <w:pPr>
        <w:pStyle w:val="afffc"/>
        <w:numPr>
          <w:ilvl w:val="2"/>
          <w:numId w:val="11"/>
        </w:numPr>
        <w:tabs>
          <w:tab w:val="left" w:pos="1796"/>
        </w:tabs>
        <w:spacing w:before="5" w:line="273" w:lineRule="auto"/>
        <w:ind w:firstLine="566"/>
        <w:rPr>
          <w:sz w:val="24"/>
          <w:lang w:val="ru-RU"/>
        </w:rPr>
      </w:pPr>
      <w:r w:rsidRPr="00090DBC">
        <w:rPr>
          <w:sz w:val="24"/>
          <w:u w:val="single"/>
          <w:lang w:val="ru-RU"/>
        </w:rPr>
        <w:t>привлечение внимания школьников к ценностному аспекту изучаемых на уроках</w:t>
      </w:r>
      <w:r w:rsidRPr="00090DBC">
        <w:rPr>
          <w:spacing w:val="-57"/>
          <w:sz w:val="24"/>
          <w:lang w:val="ru-RU"/>
        </w:rPr>
        <w:t xml:space="preserve"> </w:t>
      </w:r>
      <w:r w:rsidRPr="00090DBC">
        <w:rPr>
          <w:sz w:val="24"/>
          <w:u w:val="single"/>
          <w:lang w:val="ru-RU"/>
        </w:rPr>
        <w:t>явлений,</w:t>
      </w:r>
      <w:r w:rsidRPr="00090DBC">
        <w:rPr>
          <w:spacing w:val="-5"/>
          <w:sz w:val="24"/>
          <w:u w:val="single"/>
          <w:lang w:val="ru-RU"/>
        </w:rPr>
        <w:t xml:space="preserve"> </w:t>
      </w:r>
      <w:r w:rsidRPr="00090DBC">
        <w:rPr>
          <w:sz w:val="24"/>
          <w:u w:val="single"/>
          <w:lang w:val="ru-RU"/>
        </w:rPr>
        <w:t>организация</w:t>
      </w:r>
      <w:r w:rsidRPr="00090DBC">
        <w:rPr>
          <w:spacing w:val="-4"/>
          <w:sz w:val="24"/>
          <w:u w:val="single"/>
          <w:lang w:val="ru-RU"/>
        </w:rPr>
        <w:t xml:space="preserve"> </w:t>
      </w:r>
      <w:r w:rsidRPr="00090DBC">
        <w:rPr>
          <w:sz w:val="24"/>
          <w:u w:val="single"/>
          <w:lang w:val="ru-RU"/>
        </w:rPr>
        <w:t>их</w:t>
      </w:r>
      <w:r w:rsidRPr="00090DBC">
        <w:rPr>
          <w:spacing w:val="-2"/>
          <w:sz w:val="24"/>
          <w:u w:val="single"/>
          <w:lang w:val="ru-RU"/>
        </w:rPr>
        <w:t xml:space="preserve"> </w:t>
      </w:r>
      <w:r w:rsidRPr="00090DBC">
        <w:rPr>
          <w:sz w:val="24"/>
          <w:u w:val="single"/>
          <w:lang w:val="ru-RU"/>
        </w:rPr>
        <w:t>работы</w:t>
      </w:r>
      <w:r w:rsidRPr="00090DBC">
        <w:rPr>
          <w:spacing w:val="-2"/>
          <w:sz w:val="24"/>
          <w:u w:val="single"/>
          <w:lang w:val="ru-RU"/>
        </w:rPr>
        <w:t xml:space="preserve"> </w:t>
      </w:r>
      <w:r w:rsidRPr="00090DBC">
        <w:rPr>
          <w:sz w:val="24"/>
          <w:u w:val="single"/>
          <w:lang w:val="ru-RU"/>
        </w:rPr>
        <w:t>с</w:t>
      </w:r>
      <w:r w:rsidRPr="00090DBC">
        <w:rPr>
          <w:spacing w:val="-3"/>
          <w:sz w:val="24"/>
          <w:u w:val="single"/>
          <w:lang w:val="ru-RU"/>
        </w:rPr>
        <w:t xml:space="preserve"> </w:t>
      </w:r>
      <w:r w:rsidRPr="00090DBC">
        <w:rPr>
          <w:sz w:val="24"/>
          <w:u w:val="single"/>
          <w:lang w:val="ru-RU"/>
        </w:rPr>
        <w:t>получаемой на уроке</w:t>
      </w:r>
      <w:r w:rsidRPr="00090DBC">
        <w:rPr>
          <w:spacing w:val="-3"/>
          <w:sz w:val="24"/>
          <w:u w:val="single"/>
          <w:lang w:val="ru-RU"/>
        </w:rPr>
        <w:t xml:space="preserve"> </w:t>
      </w:r>
      <w:r w:rsidRPr="00090DBC">
        <w:rPr>
          <w:sz w:val="24"/>
          <w:u w:val="single"/>
          <w:lang w:val="ru-RU"/>
        </w:rPr>
        <w:t>социально</w:t>
      </w:r>
      <w:r w:rsidRPr="00090DBC">
        <w:rPr>
          <w:spacing w:val="-4"/>
          <w:sz w:val="24"/>
          <w:u w:val="single"/>
          <w:lang w:val="ru-RU"/>
        </w:rPr>
        <w:t xml:space="preserve"> </w:t>
      </w:r>
      <w:r w:rsidRPr="00090DBC">
        <w:rPr>
          <w:sz w:val="24"/>
          <w:u w:val="single"/>
          <w:lang w:val="ru-RU"/>
        </w:rPr>
        <w:t>значимой</w:t>
      </w:r>
      <w:r w:rsidRPr="00090DBC">
        <w:rPr>
          <w:spacing w:val="-2"/>
          <w:sz w:val="24"/>
          <w:u w:val="single"/>
          <w:lang w:val="ru-RU"/>
        </w:rPr>
        <w:t xml:space="preserve"> </w:t>
      </w:r>
      <w:r w:rsidRPr="00090DBC">
        <w:rPr>
          <w:sz w:val="24"/>
          <w:u w:val="single"/>
          <w:lang w:val="ru-RU"/>
        </w:rPr>
        <w:t>информацией</w:t>
      </w:r>
    </w:p>
    <w:p w:rsidR="00383FAC" w:rsidRPr="00090DBC" w:rsidRDefault="00090DBC">
      <w:pPr>
        <w:pStyle w:val="afffc"/>
        <w:numPr>
          <w:ilvl w:val="0"/>
          <w:numId w:val="17"/>
        </w:numPr>
        <w:tabs>
          <w:tab w:val="left" w:pos="1014"/>
        </w:tabs>
        <w:spacing w:before="1"/>
        <w:ind w:firstLine="0"/>
        <w:rPr>
          <w:sz w:val="24"/>
          <w:lang w:val="ru-RU"/>
        </w:rPr>
      </w:pPr>
      <w:r w:rsidRPr="00090DBC">
        <w:rPr>
          <w:sz w:val="24"/>
          <w:u w:val="single"/>
          <w:lang w:val="ru-RU"/>
        </w:rPr>
        <w:t xml:space="preserve"> </w:t>
      </w:r>
      <w:r w:rsidRPr="00090DBC">
        <w:rPr>
          <w:spacing w:val="-29"/>
          <w:sz w:val="24"/>
          <w:u w:val="single"/>
          <w:lang w:val="ru-RU"/>
        </w:rPr>
        <w:t xml:space="preserve"> </w:t>
      </w:r>
      <w:r w:rsidRPr="00090DBC">
        <w:rPr>
          <w:sz w:val="24"/>
          <w:u w:val="single"/>
          <w:lang w:val="ru-RU"/>
        </w:rPr>
        <w:t>инициирование</w:t>
      </w:r>
      <w:r w:rsidRPr="00090DBC">
        <w:rPr>
          <w:spacing w:val="1"/>
          <w:sz w:val="24"/>
          <w:u w:val="single"/>
          <w:lang w:val="ru-RU"/>
        </w:rPr>
        <w:t xml:space="preserve"> </w:t>
      </w:r>
      <w:r w:rsidRPr="00090DBC">
        <w:rPr>
          <w:sz w:val="24"/>
          <w:u w:val="single"/>
          <w:lang w:val="ru-RU"/>
        </w:rPr>
        <w:t>ее</w:t>
      </w:r>
      <w:r w:rsidRPr="00090DBC">
        <w:rPr>
          <w:spacing w:val="1"/>
          <w:sz w:val="24"/>
          <w:u w:val="single"/>
          <w:lang w:val="ru-RU"/>
        </w:rPr>
        <w:t xml:space="preserve"> </w:t>
      </w:r>
      <w:r w:rsidRPr="00090DBC">
        <w:rPr>
          <w:sz w:val="24"/>
          <w:u w:val="single"/>
          <w:lang w:val="ru-RU"/>
        </w:rPr>
        <w:t>обсуждения,</w:t>
      </w:r>
      <w:r w:rsidRPr="00090DBC">
        <w:rPr>
          <w:spacing w:val="1"/>
          <w:sz w:val="24"/>
          <w:u w:val="single"/>
          <w:lang w:val="ru-RU"/>
        </w:rPr>
        <w:t xml:space="preserve"> </w:t>
      </w:r>
      <w:r w:rsidRPr="00090DBC">
        <w:rPr>
          <w:sz w:val="24"/>
          <w:u w:val="single"/>
          <w:lang w:val="ru-RU"/>
        </w:rPr>
        <w:t>высказывания</w:t>
      </w:r>
      <w:r w:rsidRPr="00090DBC">
        <w:rPr>
          <w:spacing w:val="1"/>
          <w:sz w:val="24"/>
          <w:u w:val="single"/>
          <w:lang w:val="ru-RU"/>
        </w:rPr>
        <w:t xml:space="preserve"> </w:t>
      </w:r>
      <w:r w:rsidRPr="00090DBC">
        <w:rPr>
          <w:sz w:val="24"/>
          <w:u w:val="single"/>
          <w:lang w:val="ru-RU"/>
        </w:rPr>
        <w:t>учащимися</w:t>
      </w:r>
      <w:r w:rsidRPr="00090DBC">
        <w:rPr>
          <w:spacing w:val="60"/>
          <w:sz w:val="24"/>
          <w:u w:val="single"/>
          <w:lang w:val="ru-RU"/>
        </w:rPr>
        <w:t xml:space="preserve"> </w:t>
      </w:r>
      <w:r w:rsidRPr="00090DBC">
        <w:rPr>
          <w:sz w:val="24"/>
          <w:u w:val="single"/>
          <w:lang w:val="ru-RU"/>
        </w:rPr>
        <w:t>своего</w:t>
      </w:r>
      <w:r w:rsidRPr="00090DBC">
        <w:rPr>
          <w:spacing w:val="60"/>
          <w:sz w:val="24"/>
          <w:u w:val="single"/>
          <w:lang w:val="ru-RU"/>
        </w:rPr>
        <w:t xml:space="preserve"> </w:t>
      </w:r>
      <w:r w:rsidRPr="00090DBC">
        <w:rPr>
          <w:sz w:val="24"/>
          <w:u w:val="single"/>
          <w:lang w:val="ru-RU"/>
        </w:rPr>
        <w:t>мнения</w:t>
      </w:r>
      <w:r w:rsidRPr="00090DBC">
        <w:rPr>
          <w:spacing w:val="60"/>
          <w:sz w:val="24"/>
          <w:u w:val="single"/>
          <w:lang w:val="ru-RU"/>
        </w:rPr>
        <w:t xml:space="preserve"> </w:t>
      </w:r>
      <w:r w:rsidRPr="00090DBC">
        <w:rPr>
          <w:sz w:val="24"/>
          <w:u w:val="single"/>
          <w:lang w:val="ru-RU"/>
        </w:rPr>
        <w:t>по</w:t>
      </w:r>
      <w:r w:rsidRPr="00090DBC">
        <w:rPr>
          <w:spacing w:val="60"/>
          <w:sz w:val="24"/>
          <w:u w:val="single"/>
          <w:lang w:val="ru-RU"/>
        </w:rPr>
        <w:t xml:space="preserve"> </w:t>
      </w:r>
      <w:r w:rsidRPr="00090DBC">
        <w:rPr>
          <w:sz w:val="24"/>
          <w:u w:val="single"/>
          <w:lang w:val="ru-RU"/>
        </w:rPr>
        <w:t>ее</w:t>
      </w:r>
      <w:r w:rsidRPr="00090DBC">
        <w:rPr>
          <w:spacing w:val="1"/>
          <w:sz w:val="24"/>
          <w:u w:val="single"/>
          <w:lang w:val="ru-RU"/>
        </w:rPr>
        <w:t xml:space="preserve"> </w:t>
      </w:r>
      <w:r w:rsidRPr="00090DBC">
        <w:rPr>
          <w:sz w:val="24"/>
          <w:u w:val="single"/>
          <w:lang w:val="ru-RU"/>
        </w:rPr>
        <w:t>поводу,</w:t>
      </w:r>
      <w:r w:rsidRPr="00090DBC">
        <w:rPr>
          <w:spacing w:val="-1"/>
          <w:sz w:val="24"/>
          <w:lang w:val="ru-RU"/>
        </w:rPr>
        <w:t xml:space="preserve"> </w:t>
      </w:r>
      <w:r w:rsidRPr="00090DBC">
        <w:rPr>
          <w:sz w:val="24"/>
          <w:u w:val="single"/>
          <w:lang w:val="ru-RU"/>
        </w:rPr>
        <w:t>выработки</w:t>
      </w:r>
      <w:r w:rsidRPr="00090DBC">
        <w:rPr>
          <w:spacing w:val="-1"/>
          <w:sz w:val="24"/>
          <w:u w:val="single"/>
          <w:lang w:val="ru-RU"/>
        </w:rPr>
        <w:t xml:space="preserve"> </w:t>
      </w:r>
      <w:r w:rsidRPr="00090DBC">
        <w:rPr>
          <w:sz w:val="24"/>
          <w:u w:val="single"/>
          <w:lang w:val="ru-RU"/>
        </w:rPr>
        <w:t>своего к</w:t>
      </w:r>
      <w:r w:rsidRPr="00090DBC">
        <w:rPr>
          <w:spacing w:val="-1"/>
          <w:sz w:val="24"/>
          <w:u w:val="single"/>
          <w:lang w:val="ru-RU"/>
        </w:rPr>
        <w:t xml:space="preserve"> </w:t>
      </w:r>
      <w:r w:rsidRPr="00090DBC">
        <w:rPr>
          <w:sz w:val="24"/>
          <w:u w:val="single"/>
          <w:lang w:val="ru-RU"/>
        </w:rPr>
        <w:t>ней</w:t>
      </w:r>
      <w:r w:rsidRPr="00090DBC">
        <w:rPr>
          <w:spacing w:val="-3"/>
          <w:sz w:val="24"/>
          <w:u w:val="single"/>
          <w:lang w:val="ru-RU"/>
        </w:rPr>
        <w:t xml:space="preserve"> </w:t>
      </w:r>
      <w:r w:rsidRPr="00090DBC">
        <w:rPr>
          <w:sz w:val="24"/>
          <w:u w:val="single"/>
          <w:lang w:val="ru-RU"/>
        </w:rPr>
        <w:t>отношения;</w:t>
      </w:r>
    </w:p>
    <w:p w:rsidR="00383FAC" w:rsidRPr="00090DBC" w:rsidRDefault="00090DBC">
      <w:pPr>
        <w:pStyle w:val="afffc"/>
        <w:numPr>
          <w:ilvl w:val="1"/>
          <w:numId w:val="17"/>
        </w:numPr>
        <w:tabs>
          <w:tab w:val="left" w:pos="1796"/>
        </w:tabs>
        <w:spacing w:before="1"/>
        <w:ind w:firstLine="566"/>
        <w:rPr>
          <w:rFonts w:ascii="Symbol" w:hAnsi="Symbol"/>
          <w:sz w:val="24"/>
          <w:lang w:val="ru-RU"/>
        </w:rPr>
      </w:pPr>
      <w:r w:rsidRPr="00090DBC">
        <w:rPr>
          <w:sz w:val="24"/>
          <w:u w:val="single"/>
          <w:lang w:val="ru-RU"/>
        </w:rPr>
        <w:t>использование</w:t>
      </w:r>
      <w:r w:rsidRPr="00090DBC">
        <w:rPr>
          <w:spacing w:val="1"/>
          <w:sz w:val="24"/>
          <w:u w:val="single"/>
          <w:lang w:val="ru-RU"/>
        </w:rPr>
        <w:t xml:space="preserve"> </w:t>
      </w:r>
      <w:r w:rsidRPr="00090DBC">
        <w:rPr>
          <w:sz w:val="24"/>
          <w:lang w:val="ru-RU"/>
        </w:rPr>
        <w:t>воспитательных</w:t>
      </w:r>
      <w:r w:rsidRPr="00090DBC">
        <w:rPr>
          <w:spacing w:val="1"/>
          <w:sz w:val="24"/>
          <w:lang w:val="ru-RU"/>
        </w:rPr>
        <w:t xml:space="preserve"> </w:t>
      </w:r>
      <w:r w:rsidRPr="00090DBC">
        <w:rPr>
          <w:sz w:val="24"/>
          <w:lang w:val="ru-RU"/>
        </w:rPr>
        <w:t>возможностей</w:t>
      </w:r>
      <w:r w:rsidRPr="00090DBC">
        <w:rPr>
          <w:spacing w:val="1"/>
          <w:sz w:val="24"/>
          <w:lang w:val="ru-RU"/>
        </w:rPr>
        <w:t xml:space="preserve"> </w:t>
      </w:r>
      <w:r w:rsidRPr="00090DBC">
        <w:rPr>
          <w:sz w:val="24"/>
          <w:lang w:val="ru-RU"/>
        </w:rPr>
        <w:t>содержания</w:t>
      </w:r>
      <w:r w:rsidRPr="00090DBC">
        <w:rPr>
          <w:spacing w:val="1"/>
          <w:sz w:val="24"/>
          <w:lang w:val="ru-RU"/>
        </w:rPr>
        <w:t xml:space="preserve"> </w:t>
      </w:r>
      <w:r w:rsidRPr="00090DBC">
        <w:rPr>
          <w:sz w:val="24"/>
          <w:lang w:val="ru-RU"/>
        </w:rPr>
        <w:t>учебного</w:t>
      </w:r>
      <w:r w:rsidRPr="00090DBC">
        <w:rPr>
          <w:spacing w:val="1"/>
          <w:sz w:val="24"/>
          <w:lang w:val="ru-RU"/>
        </w:rPr>
        <w:t xml:space="preserve"> </w:t>
      </w:r>
      <w:r w:rsidRPr="00090DBC">
        <w:rPr>
          <w:sz w:val="24"/>
          <w:lang w:val="ru-RU"/>
        </w:rPr>
        <w:t>предмета</w:t>
      </w:r>
      <w:r w:rsidRPr="00090DBC">
        <w:rPr>
          <w:spacing w:val="-57"/>
          <w:sz w:val="24"/>
          <w:lang w:val="ru-RU"/>
        </w:rPr>
        <w:t xml:space="preserve"> </w:t>
      </w:r>
      <w:r w:rsidRPr="00090DBC">
        <w:rPr>
          <w:sz w:val="24"/>
          <w:lang w:val="ru-RU"/>
        </w:rPr>
        <w:t>через</w:t>
      </w:r>
      <w:r w:rsidRPr="00090DBC">
        <w:rPr>
          <w:spacing w:val="1"/>
          <w:sz w:val="24"/>
          <w:lang w:val="ru-RU"/>
        </w:rPr>
        <w:t xml:space="preserve"> </w:t>
      </w:r>
      <w:r w:rsidRPr="00090DBC">
        <w:rPr>
          <w:sz w:val="24"/>
          <w:lang w:val="ru-RU"/>
        </w:rPr>
        <w:t>демонстрацию</w:t>
      </w:r>
      <w:r w:rsidRPr="00090DBC">
        <w:rPr>
          <w:spacing w:val="1"/>
          <w:sz w:val="24"/>
          <w:lang w:val="ru-RU"/>
        </w:rPr>
        <w:t xml:space="preserve"> </w:t>
      </w:r>
      <w:r w:rsidRPr="00090DBC">
        <w:rPr>
          <w:sz w:val="24"/>
          <w:lang w:val="ru-RU"/>
        </w:rPr>
        <w:t>детям</w:t>
      </w:r>
      <w:r w:rsidRPr="00090DBC">
        <w:rPr>
          <w:spacing w:val="1"/>
          <w:sz w:val="24"/>
          <w:lang w:val="ru-RU"/>
        </w:rPr>
        <w:t xml:space="preserve"> </w:t>
      </w:r>
      <w:r w:rsidRPr="00090DBC">
        <w:rPr>
          <w:sz w:val="24"/>
          <w:lang w:val="ru-RU"/>
        </w:rPr>
        <w:t>примеров</w:t>
      </w:r>
      <w:r w:rsidRPr="00090DBC">
        <w:rPr>
          <w:spacing w:val="1"/>
          <w:sz w:val="24"/>
          <w:lang w:val="ru-RU"/>
        </w:rPr>
        <w:t xml:space="preserve"> </w:t>
      </w:r>
      <w:r w:rsidRPr="00090DBC">
        <w:rPr>
          <w:sz w:val="24"/>
          <w:lang w:val="ru-RU"/>
        </w:rPr>
        <w:t>ответственного,</w:t>
      </w:r>
      <w:r w:rsidRPr="00090DBC">
        <w:rPr>
          <w:spacing w:val="1"/>
          <w:sz w:val="24"/>
          <w:lang w:val="ru-RU"/>
        </w:rPr>
        <w:t xml:space="preserve"> </w:t>
      </w:r>
      <w:r w:rsidRPr="00090DBC">
        <w:rPr>
          <w:sz w:val="24"/>
          <w:lang w:val="ru-RU"/>
        </w:rPr>
        <w:t>гражданского</w:t>
      </w:r>
      <w:r w:rsidRPr="00090DBC">
        <w:rPr>
          <w:spacing w:val="61"/>
          <w:sz w:val="24"/>
          <w:lang w:val="ru-RU"/>
        </w:rPr>
        <w:t xml:space="preserve"> </w:t>
      </w:r>
      <w:r w:rsidRPr="00090DBC">
        <w:rPr>
          <w:sz w:val="24"/>
          <w:lang w:val="ru-RU"/>
        </w:rPr>
        <w:t>поведения,</w:t>
      </w:r>
      <w:r w:rsidRPr="00090DBC">
        <w:rPr>
          <w:spacing w:val="1"/>
          <w:sz w:val="24"/>
          <w:lang w:val="ru-RU"/>
        </w:rPr>
        <w:t xml:space="preserve"> </w:t>
      </w:r>
      <w:r w:rsidRPr="00090DBC">
        <w:rPr>
          <w:sz w:val="24"/>
          <w:lang w:val="ru-RU"/>
        </w:rPr>
        <w:t>проявления человеколюбия и добросердечности, через подбор соответствующих текстов</w:t>
      </w:r>
      <w:r w:rsidRPr="00090DBC">
        <w:rPr>
          <w:spacing w:val="1"/>
          <w:sz w:val="24"/>
          <w:lang w:val="ru-RU"/>
        </w:rPr>
        <w:t xml:space="preserve"> </w:t>
      </w:r>
      <w:r w:rsidRPr="00090DBC">
        <w:rPr>
          <w:sz w:val="24"/>
          <w:lang w:val="ru-RU"/>
        </w:rPr>
        <w:t>для</w:t>
      </w:r>
      <w:r w:rsidRPr="00090DBC">
        <w:rPr>
          <w:spacing w:val="-2"/>
          <w:sz w:val="24"/>
          <w:lang w:val="ru-RU"/>
        </w:rPr>
        <w:t xml:space="preserve"> </w:t>
      </w:r>
      <w:r w:rsidRPr="00090DBC">
        <w:rPr>
          <w:sz w:val="24"/>
          <w:lang w:val="ru-RU"/>
        </w:rPr>
        <w:t>чтения,</w:t>
      </w:r>
      <w:r w:rsidRPr="00090DBC">
        <w:rPr>
          <w:spacing w:val="-2"/>
          <w:sz w:val="24"/>
          <w:lang w:val="ru-RU"/>
        </w:rPr>
        <w:t xml:space="preserve"> </w:t>
      </w:r>
      <w:r w:rsidRPr="00090DBC">
        <w:rPr>
          <w:sz w:val="24"/>
          <w:lang w:val="ru-RU"/>
        </w:rPr>
        <w:t>задач</w:t>
      </w:r>
      <w:r w:rsidRPr="00090DBC">
        <w:rPr>
          <w:spacing w:val="-2"/>
          <w:sz w:val="24"/>
          <w:lang w:val="ru-RU"/>
        </w:rPr>
        <w:t xml:space="preserve"> </w:t>
      </w:r>
      <w:r w:rsidRPr="00090DBC">
        <w:rPr>
          <w:sz w:val="24"/>
          <w:lang w:val="ru-RU"/>
        </w:rPr>
        <w:t>для</w:t>
      </w:r>
      <w:r w:rsidRPr="00090DBC">
        <w:rPr>
          <w:spacing w:val="-2"/>
          <w:sz w:val="24"/>
          <w:lang w:val="ru-RU"/>
        </w:rPr>
        <w:t xml:space="preserve"> </w:t>
      </w:r>
      <w:r w:rsidRPr="00090DBC">
        <w:rPr>
          <w:sz w:val="24"/>
          <w:lang w:val="ru-RU"/>
        </w:rPr>
        <w:t>решения,</w:t>
      </w:r>
      <w:r w:rsidRPr="00090DBC">
        <w:rPr>
          <w:spacing w:val="-1"/>
          <w:sz w:val="24"/>
          <w:lang w:val="ru-RU"/>
        </w:rPr>
        <w:t xml:space="preserve"> </w:t>
      </w:r>
      <w:r w:rsidRPr="00090DBC">
        <w:rPr>
          <w:sz w:val="24"/>
          <w:lang w:val="ru-RU"/>
        </w:rPr>
        <w:t>проблемных</w:t>
      </w:r>
      <w:r w:rsidRPr="00090DBC">
        <w:rPr>
          <w:spacing w:val="-2"/>
          <w:sz w:val="24"/>
          <w:lang w:val="ru-RU"/>
        </w:rPr>
        <w:t xml:space="preserve"> </w:t>
      </w:r>
      <w:r w:rsidRPr="00090DBC">
        <w:rPr>
          <w:sz w:val="24"/>
          <w:lang w:val="ru-RU"/>
        </w:rPr>
        <w:t>ситуаций</w:t>
      </w:r>
      <w:r w:rsidRPr="00090DBC">
        <w:rPr>
          <w:spacing w:val="-2"/>
          <w:sz w:val="24"/>
          <w:lang w:val="ru-RU"/>
        </w:rPr>
        <w:t xml:space="preserve"> </w:t>
      </w:r>
      <w:r w:rsidRPr="00090DBC">
        <w:rPr>
          <w:sz w:val="24"/>
          <w:lang w:val="ru-RU"/>
        </w:rPr>
        <w:t>для</w:t>
      </w:r>
      <w:r w:rsidRPr="00090DBC">
        <w:rPr>
          <w:spacing w:val="-1"/>
          <w:sz w:val="24"/>
          <w:lang w:val="ru-RU"/>
        </w:rPr>
        <w:t xml:space="preserve"> </w:t>
      </w:r>
      <w:r w:rsidRPr="00090DBC">
        <w:rPr>
          <w:sz w:val="24"/>
          <w:lang w:val="ru-RU"/>
        </w:rPr>
        <w:t>обсуждения</w:t>
      </w:r>
      <w:r w:rsidRPr="00090DBC">
        <w:rPr>
          <w:spacing w:val="-2"/>
          <w:sz w:val="24"/>
          <w:lang w:val="ru-RU"/>
        </w:rPr>
        <w:t xml:space="preserve"> </w:t>
      </w:r>
      <w:r w:rsidRPr="00090DBC">
        <w:rPr>
          <w:sz w:val="24"/>
          <w:lang w:val="ru-RU"/>
        </w:rPr>
        <w:t>в</w:t>
      </w:r>
      <w:r w:rsidRPr="00090DBC">
        <w:rPr>
          <w:spacing w:val="-2"/>
          <w:sz w:val="24"/>
          <w:lang w:val="ru-RU"/>
        </w:rPr>
        <w:t xml:space="preserve"> </w:t>
      </w:r>
      <w:r w:rsidRPr="00090DBC">
        <w:rPr>
          <w:sz w:val="24"/>
          <w:lang w:val="ru-RU"/>
        </w:rPr>
        <w:t>классе;</w:t>
      </w:r>
    </w:p>
    <w:p w:rsidR="00383FAC" w:rsidRPr="00090DBC" w:rsidRDefault="00090DBC">
      <w:pPr>
        <w:pStyle w:val="afffc"/>
        <w:numPr>
          <w:ilvl w:val="1"/>
          <w:numId w:val="17"/>
        </w:numPr>
        <w:tabs>
          <w:tab w:val="left" w:pos="1796"/>
        </w:tabs>
        <w:ind w:firstLine="566"/>
        <w:rPr>
          <w:rFonts w:ascii="Symbol" w:hAnsi="Symbol"/>
          <w:sz w:val="24"/>
          <w:lang w:val="ru-RU"/>
        </w:rPr>
      </w:pPr>
      <w:r w:rsidRPr="00090DBC">
        <w:rPr>
          <w:sz w:val="24"/>
          <w:u w:val="single"/>
          <w:lang w:val="ru-RU"/>
        </w:rPr>
        <w:t>применение на уроке интерактивных форм работы учащихся: интеллектуальных</w:t>
      </w:r>
      <w:r w:rsidRPr="00090DBC">
        <w:rPr>
          <w:spacing w:val="1"/>
          <w:sz w:val="24"/>
          <w:lang w:val="ru-RU"/>
        </w:rPr>
        <w:t xml:space="preserve"> </w:t>
      </w:r>
      <w:r w:rsidRPr="00090DBC">
        <w:rPr>
          <w:sz w:val="24"/>
          <w:u w:val="single"/>
          <w:lang w:val="ru-RU"/>
        </w:rPr>
        <w:t>игр, стимулирующих познавательную мотивацию школьников; дидактического театра, где</w:t>
      </w:r>
      <w:r w:rsidRPr="00090DBC">
        <w:rPr>
          <w:spacing w:val="-57"/>
          <w:sz w:val="24"/>
          <w:lang w:val="ru-RU"/>
        </w:rPr>
        <w:t xml:space="preserve"> </w:t>
      </w:r>
      <w:r w:rsidRPr="00090DBC">
        <w:rPr>
          <w:sz w:val="24"/>
          <w:u w:val="single"/>
          <w:lang w:val="ru-RU"/>
        </w:rPr>
        <w:t>полученные</w:t>
      </w:r>
      <w:r w:rsidRPr="00090DBC">
        <w:rPr>
          <w:spacing w:val="1"/>
          <w:sz w:val="24"/>
          <w:u w:val="single"/>
          <w:lang w:val="ru-RU"/>
        </w:rPr>
        <w:t xml:space="preserve"> </w:t>
      </w:r>
      <w:r w:rsidRPr="00090DBC">
        <w:rPr>
          <w:sz w:val="24"/>
          <w:u w:val="single"/>
          <w:lang w:val="ru-RU"/>
        </w:rPr>
        <w:t>на</w:t>
      </w:r>
      <w:r w:rsidRPr="00090DBC">
        <w:rPr>
          <w:spacing w:val="1"/>
          <w:sz w:val="24"/>
          <w:u w:val="single"/>
          <w:lang w:val="ru-RU"/>
        </w:rPr>
        <w:t xml:space="preserve"> </w:t>
      </w:r>
      <w:r w:rsidRPr="00090DBC">
        <w:rPr>
          <w:sz w:val="24"/>
          <w:u w:val="single"/>
          <w:lang w:val="ru-RU"/>
        </w:rPr>
        <w:t>уроке</w:t>
      </w:r>
      <w:r w:rsidRPr="00090DBC">
        <w:rPr>
          <w:spacing w:val="1"/>
          <w:sz w:val="24"/>
          <w:u w:val="single"/>
          <w:lang w:val="ru-RU"/>
        </w:rPr>
        <w:t xml:space="preserve"> </w:t>
      </w:r>
      <w:r w:rsidRPr="00090DBC">
        <w:rPr>
          <w:sz w:val="24"/>
          <w:u w:val="single"/>
          <w:lang w:val="ru-RU"/>
        </w:rPr>
        <w:t>знания</w:t>
      </w:r>
      <w:r w:rsidRPr="00090DBC">
        <w:rPr>
          <w:spacing w:val="1"/>
          <w:sz w:val="24"/>
          <w:u w:val="single"/>
          <w:lang w:val="ru-RU"/>
        </w:rPr>
        <w:t xml:space="preserve"> </w:t>
      </w:r>
      <w:r w:rsidRPr="00090DBC">
        <w:rPr>
          <w:sz w:val="24"/>
          <w:u w:val="single"/>
          <w:lang w:val="ru-RU"/>
        </w:rPr>
        <w:t>обыгрываются</w:t>
      </w:r>
      <w:r w:rsidRPr="00090DBC">
        <w:rPr>
          <w:spacing w:val="1"/>
          <w:sz w:val="24"/>
          <w:u w:val="single"/>
          <w:lang w:val="ru-RU"/>
        </w:rPr>
        <w:t xml:space="preserve"> </w:t>
      </w:r>
      <w:r w:rsidRPr="00090DBC">
        <w:rPr>
          <w:sz w:val="24"/>
          <w:u w:val="single"/>
          <w:lang w:val="ru-RU"/>
        </w:rPr>
        <w:t>в</w:t>
      </w:r>
      <w:r w:rsidRPr="00090DBC">
        <w:rPr>
          <w:spacing w:val="1"/>
          <w:sz w:val="24"/>
          <w:u w:val="single"/>
          <w:lang w:val="ru-RU"/>
        </w:rPr>
        <w:t xml:space="preserve"> </w:t>
      </w:r>
      <w:r w:rsidRPr="00090DBC">
        <w:rPr>
          <w:sz w:val="24"/>
          <w:u w:val="single"/>
          <w:lang w:val="ru-RU"/>
        </w:rPr>
        <w:t>театральных</w:t>
      </w:r>
      <w:r w:rsidRPr="00090DBC">
        <w:rPr>
          <w:spacing w:val="1"/>
          <w:sz w:val="24"/>
          <w:u w:val="single"/>
          <w:lang w:val="ru-RU"/>
        </w:rPr>
        <w:t xml:space="preserve"> </w:t>
      </w:r>
      <w:r w:rsidRPr="00090DBC">
        <w:rPr>
          <w:sz w:val="24"/>
          <w:u w:val="single"/>
          <w:lang w:val="ru-RU"/>
        </w:rPr>
        <w:t>постановках;</w:t>
      </w:r>
      <w:r w:rsidRPr="00090DBC">
        <w:rPr>
          <w:spacing w:val="1"/>
          <w:sz w:val="24"/>
          <w:u w:val="single"/>
          <w:lang w:val="ru-RU"/>
        </w:rPr>
        <w:t xml:space="preserve"> </w:t>
      </w:r>
      <w:r w:rsidRPr="00090DBC">
        <w:rPr>
          <w:sz w:val="24"/>
          <w:u w:val="single"/>
          <w:lang w:val="ru-RU"/>
        </w:rPr>
        <w:t>дискуссий,</w:t>
      </w:r>
      <w:r w:rsidRPr="00090DBC">
        <w:rPr>
          <w:spacing w:val="1"/>
          <w:sz w:val="24"/>
          <w:lang w:val="ru-RU"/>
        </w:rPr>
        <w:t xml:space="preserve"> </w:t>
      </w:r>
      <w:r w:rsidRPr="00090DBC">
        <w:rPr>
          <w:sz w:val="24"/>
          <w:u w:val="single"/>
          <w:lang w:val="ru-RU"/>
        </w:rPr>
        <w:t>которые дают учащимся возможность приобрести опыт ведения конструктивного диалога;</w:t>
      </w:r>
      <w:r w:rsidRPr="00090DBC">
        <w:rPr>
          <w:spacing w:val="-57"/>
          <w:sz w:val="24"/>
          <w:lang w:val="ru-RU"/>
        </w:rPr>
        <w:t xml:space="preserve"> </w:t>
      </w:r>
      <w:r w:rsidRPr="00090DBC">
        <w:rPr>
          <w:sz w:val="24"/>
          <w:u w:val="single"/>
          <w:lang w:val="ru-RU"/>
        </w:rPr>
        <w:t xml:space="preserve">групповой работы или работы в парах, которые </w:t>
      </w:r>
      <w:r w:rsidRPr="00090DBC">
        <w:rPr>
          <w:sz w:val="24"/>
          <w:lang w:val="ru-RU"/>
        </w:rPr>
        <w:t>учат школьников командной работе и</w:t>
      </w:r>
      <w:r w:rsidRPr="00090DBC">
        <w:rPr>
          <w:spacing w:val="1"/>
          <w:sz w:val="24"/>
          <w:lang w:val="ru-RU"/>
        </w:rPr>
        <w:t xml:space="preserve"> </w:t>
      </w:r>
      <w:r w:rsidRPr="00090DBC">
        <w:rPr>
          <w:sz w:val="24"/>
          <w:lang w:val="ru-RU"/>
        </w:rPr>
        <w:t>взаимодействию</w:t>
      </w:r>
      <w:r w:rsidRPr="00090DBC">
        <w:rPr>
          <w:spacing w:val="-1"/>
          <w:sz w:val="24"/>
          <w:lang w:val="ru-RU"/>
        </w:rPr>
        <w:t xml:space="preserve"> </w:t>
      </w:r>
      <w:r w:rsidRPr="00090DBC">
        <w:rPr>
          <w:sz w:val="24"/>
          <w:lang w:val="ru-RU"/>
        </w:rPr>
        <w:t>с</w:t>
      </w:r>
      <w:r w:rsidRPr="00090DBC">
        <w:rPr>
          <w:spacing w:val="-1"/>
          <w:sz w:val="24"/>
          <w:lang w:val="ru-RU"/>
        </w:rPr>
        <w:t xml:space="preserve"> </w:t>
      </w:r>
      <w:r w:rsidRPr="00090DBC">
        <w:rPr>
          <w:sz w:val="24"/>
          <w:lang w:val="ru-RU"/>
        </w:rPr>
        <w:t>другими детьми;</w:t>
      </w:r>
    </w:p>
    <w:p w:rsidR="00383FAC" w:rsidRPr="00090DBC" w:rsidRDefault="00090DBC">
      <w:pPr>
        <w:pStyle w:val="afffc"/>
        <w:numPr>
          <w:ilvl w:val="1"/>
          <w:numId w:val="17"/>
        </w:numPr>
        <w:tabs>
          <w:tab w:val="left" w:pos="1796"/>
        </w:tabs>
        <w:ind w:firstLine="566"/>
        <w:rPr>
          <w:rFonts w:ascii="Symbol" w:hAnsi="Symbol"/>
          <w:sz w:val="24"/>
          <w:lang w:val="ru-RU"/>
        </w:rPr>
      </w:pPr>
      <w:r w:rsidRPr="00090DBC">
        <w:rPr>
          <w:sz w:val="24"/>
          <w:lang w:val="ru-RU"/>
        </w:rPr>
        <w:t>включение в урок игровых процедур, которые помогают поддержать мотивацию</w:t>
      </w:r>
      <w:r w:rsidRPr="00090DBC">
        <w:rPr>
          <w:spacing w:val="1"/>
          <w:sz w:val="24"/>
          <w:lang w:val="ru-RU"/>
        </w:rPr>
        <w:t xml:space="preserve"> </w:t>
      </w:r>
      <w:r w:rsidRPr="00090DBC">
        <w:rPr>
          <w:sz w:val="24"/>
          <w:lang w:val="ru-RU"/>
        </w:rPr>
        <w:t>детей</w:t>
      </w:r>
      <w:r w:rsidRPr="00090DBC">
        <w:rPr>
          <w:spacing w:val="1"/>
          <w:sz w:val="24"/>
          <w:lang w:val="ru-RU"/>
        </w:rPr>
        <w:t xml:space="preserve"> </w:t>
      </w:r>
      <w:r w:rsidRPr="00090DBC">
        <w:rPr>
          <w:sz w:val="24"/>
          <w:lang w:val="ru-RU"/>
        </w:rPr>
        <w:t>к</w:t>
      </w:r>
      <w:r w:rsidRPr="00090DBC">
        <w:rPr>
          <w:spacing w:val="1"/>
          <w:sz w:val="24"/>
          <w:lang w:val="ru-RU"/>
        </w:rPr>
        <w:t xml:space="preserve"> </w:t>
      </w:r>
      <w:r w:rsidRPr="00090DBC">
        <w:rPr>
          <w:sz w:val="24"/>
          <w:lang w:val="ru-RU"/>
        </w:rPr>
        <w:t>получению</w:t>
      </w:r>
      <w:r w:rsidRPr="00090DBC">
        <w:rPr>
          <w:spacing w:val="1"/>
          <w:sz w:val="24"/>
          <w:lang w:val="ru-RU"/>
        </w:rPr>
        <w:t xml:space="preserve"> </w:t>
      </w:r>
      <w:r w:rsidRPr="00090DBC">
        <w:rPr>
          <w:sz w:val="24"/>
          <w:lang w:val="ru-RU"/>
        </w:rPr>
        <w:t>знаний,</w:t>
      </w:r>
      <w:r w:rsidRPr="00090DBC">
        <w:rPr>
          <w:spacing w:val="1"/>
          <w:sz w:val="24"/>
          <w:lang w:val="ru-RU"/>
        </w:rPr>
        <w:t xml:space="preserve"> </w:t>
      </w:r>
      <w:r w:rsidRPr="00090DBC">
        <w:rPr>
          <w:sz w:val="24"/>
          <w:lang w:val="ru-RU"/>
        </w:rPr>
        <w:t>налаживанию</w:t>
      </w:r>
      <w:r w:rsidRPr="00090DBC">
        <w:rPr>
          <w:spacing w:val="1"/>
          <w:sz w:val="24"/>
          <w:lang w:val="ru-RU"/>
        </w:rPr>
        <w:t xml:space="preserve"> </w:t>
      </w:r>
      <w:r w:rsidRPr="00090DBC">
        <w:rPr>
          <w:sz w:val="24"/>
          <w:lang w:val="ru-RU"/>
        </w:rPr>
        <w:t>позитивных</w:t>
      </w:r>
      <w:r w:rsidRPr="00090DBC">
        <w:rPr>
          <w:spacing w:val="1"/>
          <w:sz w:val="24"/>
          <w:lang w:val="ru-RU"/>
        </w:rPr>
        <w:t xml:space="preserve"> </w:t>
      </w:r>
      <w:r w:rsidRPr="00090DBC">
        <w:rPr>
          <w:sz w:val="24"/>
          <w:lang w:val="ru-RU"/>
        </w:rPr>
        <w:t>межличностных</w:t>
      </w:r>
      <w:r w:rsidRPr="00090DBC">
        <w:rPr>
          <w:spacing w:val="1"/>
          <w:sz w:val="24"/>
          <w:lang w:val="ru-RU"/>
        </w:rPr>
        <w:t xml:space="preserve"> </w:t>
      </w:r>
      <w:r w:rsidRPr="00090DBC">
        <w:rPr>
          <w:sz w:val="24"/>
          <w:lang w:val="ru-RU"/>
        </w:rPr>
        <w:t>отношений</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классе,</w:t>
      </w:r>
      <w:r w:rsidRPr="00090DBC">
        <w:rPr>
          <w:spacing w:val="-2"/>
          <w:sz w:val="24"/>
          <w:lang w:val="ru-RU"/>
        </w:rPr>
        <w:t xml:space="preserve"> </w:t>
      </w:r>
      <w:r w:rsidRPr="00090DBC">
        <w:rPr>
          <w:sz w:val="24"/>
          <w:lang w:val="ru-RU"/>
        </w:rPr>
        <w:t>помогают установлению</w:t>
      </w:r>
      <w:r w:rsidRPr="00090DBC">
        <w:rPr>
          <w:spacing w:val="-2"/>
          <w:sz w:val="24"/>
          <w:lang w:val="ru-RU"/>
        </w:rPr>
        <w:t xml:space="preserve"> </w:t>
      </w:r>
      <w:r w:rsidRPr="00090DBC">
        <w:rPr>
          <w:sz w:val="24"/>
          <w:lang w:val="ru-RU"/>
        </w:rPr>
        <w:t>доброжелательной</w:t>
      </w:r>
      <w:r w:rsidRPr="00090DBC">
        <w:rPr>
          <w:spacing w:val="-1"/>
          <w:sz w:val="24"/>
          <w:lang w:val="ru-RU"/>
        </w:rPr>
        <w:t xml:space="preserve"> </w:t>
      </w:r>
      <w:r w:rsidRPr="00090DBC">
        <w:rPr>
          <w:sz w:val="24"/>
          <w:lang w:val="ru-RU"/>
        </w:rPr>
        <w:t>атмосферы</w:t>
      </w:r>
      <w:r w:rsidRPr="00090DBC">
        <w:rPr>
          <w:spacing w:val="-3"/>
          <w:sz w:val="24"/>
          <w:lang w:val="ru-RU"/>
        </w:rPr>
        <w:t xml:space="preserve"> </w:t>
      </w:r>
      <w:r w:rsidRPr="00090DBC">
        <w:rPr>
          <w:sz w:val="24"/>
          <w:lang w:val="ru-RU"/>
        </w:rPr>
        <w:t>во время урока;</w:t>
      </w:r>
    </w:p>
    <w:p w:rsidR="00383FAC" w:rsidRPr="00090DBC" w:rsidRDefault="00090DBC">
      <w:pPr>
        <w:pStyle w:val="afffc"/>
        <w:numPr>
          <w:ilvl w:val="1"/>
          <w:numId w:val="17"/>
        </w:numPr>
        <w:tabs>
          <w:tab w:val="left" w:pos="1796"/>
        </w:tabs>
        <w:ind w:firstLine="566"/>
        <w:rPr>
          <w:rFonts w:ascii="Symbol" w:hAnsi="Symbol"/>
          <w:sz w:val="24"/>
          <w:lang w:val="ru-RU"/>
        </w:rPr>
      </w:pPr>
      <w:r w:rsidRPr="00090DBC">
        <w:rPr>
          <w:sz w:val="24"/>
          <w:lang w:val="ru-RU"/>
        </w:rPr>
        <w:t>организация</w:t>
      </w:r>
      <w:r w:rsidRPr="00090DBC">
        <w:rPr>
          <w:spacing w:val="1"/>
          <w:sz w:val="24"/>
          <w:lang w:val="ru-RU"/>
        </w:rPr>
        <w:t xml:space="preserve"> </w:t>
      </w:r>
      <w:r w:rsidRPr="00090DBC">
        <w:rPr>
          <w:sz w:val="24"/>
          <w:lang w:val="ru-RU"/>
        </w:rPr>
        <w:t>шефства</w:t>
      </w:r>
      <w:r w:rsidRPr="00090DBC">
        <w:rPr>
          <w:spacing w:val="1"/>
          <w:sz w:val="24"/>
          <w:lang w:val="ru-RU"/>
        </w:rPr>
        <w:t xml:space="preserve"> </w:t>
      </w:r>
      <w:r w:rsidRPr="00090DBC">
        <w:rPr>
          <w:sz w:val="24"/>
          <w:lang w:val="ru-RU"/>
        </w:rPr>
        <w:t>мотивированных</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эрудированных</w:t>
      </w:r>
      <w:r w:rsidRPr="00090DBC">
        <w:rPr>
          <w:spacing w:val="1"/>
          <w:sz w:val="24"/>
          <w:lang w:val="ru-RU"/>
        </w:rPr>
        <w:t xml:space="preserve"> </w:t>
      </w:r>
      <w:r w:rsidRPr="00090DBC">
        <w:rPr>
          <w:sz w:val="24"/>
          <w:lang w:val="ru-RU"/>
        </w:rPr>
        <w:t>учащихся</w:t>
      </w:r>
      <w:r w:rsidRPr="00090DBC">
        <w:rPr>
          <w:spacing w:val="1"/>
          <w:sz w:val="24"/>
          <w:lang w:val="ru-RU"/>
        </w:rPr>
        <w:t xml:space="preserve"> </w:t>
      </w:r>
      <w:r w:rsidRPr="00090DBC">
        <w:rPr>
          <w:sz w:val="24"/>
          <w:lang w:val="ru-RU"/>
        </w:rPr>
        <w:t>над</w:t>
      </w:r>
      <w:r w:rsidRPr="00090DBC">
        <w:rPr>
          <w:spacing w:val="1"/>
          <w:sz w:val="24"/>
          <w:lang w:val="ru-RU"/>
        </w:rPr>
        <w:t xml:space="preserve"> </w:t>
      </w:r>
      <w:r w:rsidRPr="00090DBC">
        <w:rPr>
          <w:sz w:val="24"/>
          <w:lang w:val="ru-RU"/>
        </w:rPr>
        <w:t>их</w:t>
      </w:r>
      <w:r w:rsidRPr="00090DBC">
        <w:rPr>
          <w:spacing w:val="1"/>
          <w:sz w:val="24"/>
          <w:lang w:val="ru-RU"/>
        </w:rPr>
        <w:t xml:space="preserve"> </w:t>
      </w:r>
      <w:r w:rsidRPr="00090DBC">
        <w:rPr>
          <w:sz w:val="24"/>
          <w:lang w:val="ru-RU"/>
        </w:rPr>
        <w:t>неуспевающими</w:t>
      </w:r>
      <w:r w:rsidRPr="00090DBC">
        <w:rPr>
          <w:spacing w:val="1"/>
          <w:sz w:val="24"/>
          <w:lang w:val="ru-RU"/>
        </w:rPr>
        <w:t xml:space="preserve"> </w:t>
      </w:r>
      <w:r w:rsidRPr="00090DBC">
        <w:rPr>
          <w:sz w:val="24"/>
          <w:lang w:val="ru-RU"/>
        </w:rPr>
        <w:t>одноклассниками,</w:t>
      </w:r>
      <w:r w:rsidRPr="00090DBC">
        <w:rPr>
          <w:spacing w:val="1"/>
          <w:sz w:val="24"/>
          <w:lang w:val="ru-RU"/>
        </w:rPr>
        <w:t xml:space="preserve"> </w:t>
      </w:r>
      <w:r w:rsidRPr="00090DBC">
        <w:rPr>
          <w:sz w:val="24"/>
          <w:lang w:val="ru-RU"/>
        </w:rPr>
        <w:t>дающего</w:t>
      </w:r>
      <w:r w:rsidRPr="00090DBC">
        <w:rPr>
          <w:spacing w:val="1"/>
          <w:sz w:val="24"/>
          <w:lang w:val="ru-RU"/>
        </w:rPr>
        <w:t xml:space="preserve"> </w:t>
      </w:r>
      <w:r w:rsidRPr="00090DBC">
        <w:rPr>
          <w:sz w:val="24"/>
          <w:lang w:val="ru-RU"/>
        </w:rPr>
        <w:t>школьникам</w:t>
      </w:r>
      <w:r w:rsidRPr="00090DBC">
        <w:rPr>
          <w:spacing w:val="1"/>
          <w:sz w:val="24"/>
          <w:lang w:val="ru-RU"/>
        </w:rPr>
        <w:t xml:space="preserve"> </w:t>
      </w:r>
      <w:r w:rsidRPr="00090DBC">
        <w:rPr>
          <w:sz w:val="24"/>
          <w:lang w:val="ru-RU"/>
        </w:rPr>
        <w:t>социально</w:t>
      </w:r>
      <w:r w:rsidRPr="00090DBC">
        <w:rPr>
          <w:spacing w:val="1"/>
          <w:sz w:val="24"/>
          <w:lang w:val="ru-RU"/>
        </w:rPr>
        <w:t xml:space="preserve"> </w:t>
      </w:r>
      <w:r w:rsidRPr="00090DBC">
        <w:rPr>
          <w:sz w:val="24"/>
          <w:lang w:val="ru-RU"/>
        </w:rPr>
        <w:t>значимый</w:t>
      </w:r>
      <w:r w:rsidRPr="00090DBC">
        <w:rPr>
          <w:spacing w:val="1"/>
          <w:sz w:val="24"/>
          <w:lang w:val="ru-RU"/>
        </w:rPr>
        <w:t xml:space="preserve"> </w:t>
      </w:r>
      <w:r w:rsidRPr="00090DBC">
        <w:rPr>
          <w:sz w:val="24"/>
          <w:lang w:val="ru-RU"/>
        </w:rPr>
        <w:t>опыт</w:t>
      </w:r>
      <w:r w:rsidRPr="00090DBC">
        <w:rPr>
          <w:spacing w:val="1"/>
          <w:sz w:val="24"/>
          <w:lang w:val="ru-RU"/>
        </w:rPr>
        <w:t xml:space="preserve"> </w:t>
      </w:r>
      <w:r w:rsidRPr="00090DBC">
        <w:rPr>
          <w:sz w:val="24"/>
          <w:lang w:val="ru-RU"/>
        </w:rPr>
        <w:t>сотрудничества</w:t>
      </w:r>
      <w:r w:rsidRPr="00090DBC">
        <w:rPr>
          <w:spacing w:val="-2"/>
          <w:sz w:val="24"/>
          <w:lang w:val="ru-RU"/>
        </w:rPr>
        <w:t xml:space="preserve"> </w:t>
      </w:r>
      <w:r w:rsidRPr="00090DBC">
        <w:rPr>
          <w:sz w:val="24"/>
          <w:lang w:val="ru-RU"/>
        </w:rPr>
        <w:t>и взаимной</w:t>
      </w:r>
      <w:r w:rsidRPr="00090DBC">
        <w:rPr>
          <w:spacing w:val="-1"/>
          <w:sz w:val="24"/>
          <w:lang w:val="ru-RU"/>
        </w:rPr>
        <w:t xml:space="preserve"> </w:t>
      </w:r>
      <w:r w:rsidRPr="00090DBC">
        <w:rPr>
          <w:sz w:val="24"/>
          <w:lang w:val="ru-RU"/>
        </w:rPr>
        <w:t>помощи;</w:t>
      </w:r>
    </w:p>
    <w:p w:rsidR="00383FAC" w:rsidRPr="00090DBC" w:rsidRDefault="00090DBC">
      <w:pPr>
        <w:pStyle w:val="afffc"/>
        <w:numPr>
          <w:ilvl w:val="1"/>
          <w:numId w:val="17"/>
        </w:numPr>
        <w:tabs>
          <w:tab w:val="left" w:pos="1796"/>
        </w:tabs>
        <w:ind w:firstLine="566"/>
        <w:rPr>
          <w:rFonts w:ascii="Symbol" w:hAnsi="Symbol"/>
          <w:sz w:val="24"/>
          <w:lang w:val="ru-RU"/>
        </w:rPr>
      </w:pPr>
      <w:r w:rsidRPr="00090DBC">
        <w:rPr>
          <w:sz w:val="24"/>
          <w:lang w:val="ru-RU"/>
        </w:rPr>
        <w:t>инициирование</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поддержка</w:t>
      </w:r>
      <w:r w:rsidRPr="00090DBC">
        <w:rPr>
          <w:spacing w:val="1"/>
          <w:sz w:val="24"/>
          <w:lang w:val="ru-RU"/>
        </w:rPr>
        <w:t xml:space="preserve"> </w:t>
      </w:r>
      <w:r w:rsidRPr="00090DBC">
        <w:rPr>
          <w:sz w:val="24"/>
          <w:lang w:val="ru-RU"/>
        </w:rPr>
        <w:t>исследовательской</w:t>
      </w:r>
      <w:r w:rsidRPr="00090DBC">
        <w:rPr>
          <w:spacing w:val="1"/>
          <w:sz w:val="24"/>
          <w:lang w:val="ru-RU"/>
        </w:rPr>
        <w:t xml:space="preserve"> </w:t>
      </w:r>
      <w:r w:rsidRPr="00090DBC">
        <w:rPr>
          <w:sz w:val="24"/>
          <w:lang w:val="ru-RU"/>
        </w:rPr>
        <w:t>деятельности</w:t>
      </w:r>
      <w:r w:rsidRPr="00090DBC">
        <w:rPr>
          <w:spacing w:val="1"/>
          <w:sz w:val="24"/>
          <w:lang w:val="ru-RU"/>
        </w:rPr>
        <w:t xml:space="preserve"> </w:t>
      </w:r>
      <w:r w:rsidRPr="00090DBC">
        <w:rPr>
          <w:sz w:val="24"/>
          <w:lang w:val="ru-RU"/>
        </w:rPr>
        <w:t>школьников</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рамках реализации ими индивидуальных и групповых исследовательских проектов, что</w:t>
      </w:r>
      <w:r w:rsidRPr="00090DBC">
        <w:rPr>
          <w:spacing w:val="1"/>
          <w:sz w:val="24"/>
          <w:lang w:val="ru-RU"/>
        </w:rPr>
        <w:t xml:space="preserve"> </w:t>
      </w:r>
      <w:r w:rsidRPr="00090DBC">
        <w:rPr>
          <w:sz w:val="24"/>
          <w:lang w:val="ru-RU"/>
        </w:rPr>
        <w:t>даст</w:t>
      </w:r>
      <w:r w:rsidRPr="00090DBC">
        <w:rPr>
          <w:spacing w:val="1"/>
          <w:sz w:val="24"/>
          <w:lang w:val="ru-RU"/>
        </w:rPr>
        <w:t xml:space="preserve"> </w:t>
      </w:r>
      <w:r w:rsidRPr="00090DBC">
        <w:rPr>
          <w:sz w:val="24"/>
          <w:lang w:val="ru-RU"/>
        </w:rPr>
        <w:t>школьникам</w:t>
      </w:r>
      <w:r w:rsidRPr="00090DBC">
        <w:rPr>
          <w:spacing w:val="1"/>
          <w:sz w:val="24"/>
          <w:lang w:val="ru-RU"/>
        </w:rPr>
        <w:t xml:space="preserve"> </w:t>
      </w:r>
      <w:r w:rsidRPr="00090DBC">
        <w:rPr>
          <w:sz w:val="24"/>
          <w:lang w:val="ru-RU"/>
        </w:rPr>
        <w:t>возможность</w:t>
      </w:r>
      <w:r w:rsidRPr="00090DBC">
        <w:rPr>
          <w:spacing w:val="1"/>
          <w:sz w:val="24"/>
          <w:lang w:val="ru-RU"/>
        </w:rPr>
        <w:t xml:space="preserve"> </w:t>
      </w:r>
      <w:r w:rsidRPr="00090DBC">
        <w:rPr>
          <w:sz w:val="24"/>
          <w:lang w:val="ru-RU"/>
        </w:rPr>
        <w:t>приобрести</w:t>
      </w:r>
      <w:r w:rsidRPr="00090DBC">
        <w:rPr>
          <w:spacing w:val="1"/>
          <w:sz w:val="24"/>
          <w:lang w:val="ru-RU"/>
        </w:rPr>
        <w:t xml:space="preserve"> </w:t>
      </w:r>
      <w:r w:rsidRPr="00090DBC">
        <w:rPr>
          <w:sz w:val="24"/>
          <w:lang w:val="ru-RU"/>
        </w:rPr>
        <w:t>навык</w:t>
      </w:r>
      <w:r w:rsidRPr="00090DBC">
        <w:rPr>
          <w:spacing w:val="1"/>
          <w:sz w:val="24"/>
          <w:lang w:val="ru-RU"/>
        </w:rPr>
        <w:t xml:space="preserve"> </w:t>
      </w:r>
      <w:r w:rsidRPr="00090DBC">
        <w:rPr>
          <w:sz w:val="24"/>
          <w:lang w:val="ru-RU"/>
        </w:rPr>
        <w:t>самостоятельного</w:t>
      </w:r>
      <w:r w:rsidRPr="00090DBC">
        <w:rPr>
          <w:spacing w:val="1"/>
          <w:sz w:val="24"/>
          <w:lang w:val="ru-RU"/>
        </w:rPr>
        <w:t xml:space="preserve"> </w:t>
      </w:r>
      <w:r w:rsidRPr="00090DBC">
        <w:rPr>
          <w:sz w:val="24"/>
          <w:lang w:val="ru-RU"/>
        </w:rPr>
        <w:t>решения</w:t>
      </w:r>
      <w:r w:rsidRPr="00090DBC">
        <w:rPr>
          <w:spacing w:val="1"/>
          <w:sz w:val="24"/>
          <w:lang w:val="ru-RU"/>
        </w:rPr>
        <w:t xml:space="preserve"> </w:t>
      </w:r>
      <w:r w:rsidRPr="00090DBC">
        <w:rPr>
          <w:sz w:val="24"/>
          <w:lang w:val="ru-RU"/>
        </w:rPr>
        <w:t>теоретической проблемы, навык генерирования и оформления собственных идей, навык</w:t>
      </w:r>
      <w:r w:rsidRPr="00090DBC">
        <w:rPr>
          <w:spacing w:val="1"/>
          <w:sz w:val="24"/>
          <w:lang w:val="ru-RU"/>
        </w:rPr>
        <w:t xml:space="preserve"> </w:t>
      </w:r>
      <w:r w:rsidRPr="00090DBC">
        <w:rPr>
          <w:sz w:val="24"/>
          <w:lang w:val="ru-RU"/>
        </w:rPr>
        <w:t>уважительного</w:t>
      </w:r>
      <w:r w:rsidRPr="00090DBC">
        <w:rPr>
          <w:spacing w:val="1"/>
          <w:sz w:val="24"/>
          <w:lang w:val="ru-RU"/>
        </w:rPr>
        <w:t xml:space="preserve"> </w:t>
      </w:r>
      <w:r w:rsidRPr="00090DBC">
        <w:rPr>
          <w:sz w:val="24"/>
          <w:lang w:val="ru-RU"/>
        </w:rPr>
        <w:t>отношения</w:t>
      </w:r>
      <w:r w:rsidRPr="00090DBC">
        <w:rPr>
          <w:spacing w:val="1"/>
          <w:sz w:val="24"/>
          <w:lang w:val="ru-RU"/>
        </w:rPr>
        <w:t xml:space="preserve"> </w:t>
      </w:r>
      <w:r w:rsidRPr="00090DBC">
        <w:rPr>
          <w:sz w:val="24"/>
          <w:lang w:val="ru-RU"/>
        </w:rPr>
        <w:t>к</w:t>
      </w:r>
      <w:r w:rsidRPr="00090DBC">
        <w:rPr>
          <w:spacing w:val="1"/>
          <w:sz w:val="24"/>
          <w:lang w:val="ru-RU"/>
        </w:rPr>
        <w:t xml:space="preserve"> </w:t>
      </w:r>
      <w:r w:rsidRPr="00090DBC">
        <w:rPr>
          <w:sz w:val="24"/>
          <w:lang w:val="ru-RU"/>
        </w:rPr>
        <w:t>чужим</w:t>
      </w:r>
      <w:r w:rsidRPr="00090DBC">
        <w:rPr>
          <w:spacing w:val="1"/>
          <w:sz w:val="24"/>
          <w:lang w:val="ru-RU"/>
        </w:rPr>
        <w:t xml:space="preserve"> </w:t>
      </w:r>
      <w:r w:rsidRPr="00090DBC">
        <w:rPr>
          <w:sz w:val="24"/>
          <w:lang w:val="ru-RU"/>
        </w:rPr>
        <w:t>идеям,</w:t>
      </w:r>
      <w:r w:rsidRPr="00090DBC">
        <w:rPr>
          <w:spacing w:val="1"/>
          <w:sz w:val="24"/>
          <w:lang w:val="ru-RU"/>
        </w:rPr>
        <w:t xml:space="preserve"> </w:t>
      </w:r>
      <w:r w:rsidRPr="00090DBC">
        <w:rPr>
          <w:sz w:val="24"/>
          <w:lang w:val="ru-RU"/>
        </w:rPr>
        <w:t>оформленным</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работах</w:t>
      </w:r>
      <w:r w:rsidRPr="00090DBC">
        <w:rPr>
          <w:spacing w:val="1"/>
          <w:sz w:val="24"/>
          <w:lang w:val="ru-RU"/>
        </w:rPr>
        <w:t xml:space="preserve"> </w:t>
      </w:r>
      <w:r w:rsidRPr="00090DBC">
        <w:rPr>
          <w:sz w:val="24"/>
          <w:lang w:val="ru-RU"/>
        </w:rPr>
        <w:t>других</w:t>
      </w:r>
      <w:r w:rsidRPr="00090DBC">
        <w:rPr>
          <w:spacing w:val="1"/>
          <w:sz w:val="24"/>
          <w:lang w:val="ru-RU"/>
        </w:rPr>
        <w:t xml:space="preserve"> </w:t>
      </w:r>
      <w:r w:rsidRPr="00090DBC">
        <w:rPr>
          <w:sz w:val="24"/>
          <w:lang w:val="ru-RU"/>
        </w:rPr>
        <w:t>исследователей, навык публичного выступления перед аудиторией, аргументирования и</w:t>
      </w:r>
      <w:r w:rsidRPr="00090DBC">
        <w:rPr>
          <w:spacing w:val="1"/>
          <w:sz w:val="24"/>
          <w:lang w:val="ru-RU"/>
        </w:rPr>
        <w:t xml:space="preserve"> </w:t>
      </w:r>
      <w:r w:rsidRPr="00090DBC">
        <w:rPr>
          <w:sz w:val="24"/>
          <w:lang w:val="ru-RU"/>
        </w:rPr>
        <w:t>отстаивания</w:t>
      </w:r>
      <w:r w:rsidRPr="00090DBC">
        <w:rPr>
          <w:spacing w:val="-1"/>
          <w:sz w:val="24"/>
          <w:lang w:val="ru-RU"/>
        </w:rPr>
        <w:t xml:space="preserve"> </w:t>
      </w:r>
      <w:r w:rsidRPr="00090DBC">
        <w:rPr>
          <w:sz w:val="24"/>
          <w:lang w:val="ru-RU"/>
        </w:rPr>
        <w:t>своей точки зрения.</w:t>
      </w:r>
    </w:p>
    <w:p w:rsidR="00383FAC" w:rsidRPr="00090DBC" w:rsidRDefault="00383FAC">
      <w:pPr>
        <w:pStyle w:val="af"/>
        <w:spacing w:before="4"/>
        <w:rPr>
          <w:sz w:val="19"/>
          <w:lang w:val="ru-RU"/>
        </w:rPr>
      </w:pPr>
    </w:p>
    <w:p w:rsidR="00383FAC" w:rsidRDefault="00090DBC">
      <w:pPr>
        <w:pStyle w:val="216"/>
        <w:spacing w:before="90"/>
        <w:ind w:left="4042"/>
        <w:jc w:val="both"/>
      </w:pPr>
      <w:r>
        <w:t>Внеурочная</w:t>
      </w:r>
      <w:r>
        <w:rPr>
          <w:spacing w:val="-9"/>
        </w:rPr>
        <w:t xml:space="preserve"> </w:t>
      </w:r>
      <w:r>
        <w:t>деятельность</w:t>
      </w:r>
    </w:p>
    <w:p w:rsidR="00383FAC" w:rsidRPr="00090DBC" w:rsidRDefault="00090DBC">
      <w:pPr>
        <w:pStyle w:val="af"/>
        <w:spacing w:before="36" w:line="276" w:lineRule="auto"/>
        <w:ind w:left="802" w:right="0"/>
        <w:rPr>
          <w:lang w:val="ru-RU"/>
        </w:rPr>
      </w:pPr>
      <w:r w:rsidRPr="00090DBC">
        <w:rPr>
          <w:lang w:val="ru-RU"/>
        </w:rPr>
        <w:t>Реализация</w:t>
      </w:r>
      <w:r w:rsidRPr="00090DBC">
        <w:rPr>
          <w:spacing w:val="1"/>
          <w:lang w:val="ru-RU"/>
        </w:rPr>
        <w:t xml:space="preserve"> </w:t>
      </w:r>
      <w:r w:rsidRPr="00090DBC">
        <w:rPr>
          <w:lang w:val="ru-RU"/>
        </w:rPr>
        <w:t>воспитательного</w:t>
      </w:r>
      <w:r w:rsidRPr="00090DBC">
        <w:rPr>
          <w:spacing w:val="1"/>
          <w:lang w:val="ru-RU"/>
        </w:rPr>
        <w:t xml:space="preserve"> </w:t>
      </w:r>
      <w:r w:rsidRPr="00090DBC">
        <w:rPr>
          <w:lang w:val="ru-RU"/>
        </w:rPr>
        <w:t>потенциала</w:t>
      </w:r>
      <w:r w:rsidRPr="00090DBC">
        <w:rPr>
          <w:spacing w:val="1"/>
          <w:lang w:val="ru-RU"/>
        </w:rPr>
        <w:t xml:space="preserve"> </w:t>
      </w:r>
      <w:r w:rsidRPr="00090DBC">
        <w:rPr>
          <w:lang w:val="ru-RU"/>
        </w:rPr>
        <w:t>внеурочной</w:t>
      </w:r>
      <w:r w:rsidRPr="00090DBC">
        <w:rPr>
          <w:spacing w:val="1"/>
          <w:lang w:val="ru-RU"/>
        </w:rPr>
        <w:t xml:space="preserve"> </w:t>
      </w:r>
      <w:r w:rsidRPr="00090DBC">
        <w:rPr>
          <w:lang w:val="ru-RU"/>
        </w:rPr>
        <w:t>деятельности</w:t>
      </w:r>
      <w:r w:rsidRPr="00090DBC">
        <w:rPr>
          <w:spacing w:val="1"/>
          <w:lang w:val="ru-RU"/>
        </w:rPr>
        <w:t xml:space="preserve"> </w:t>
      </w:r>
      <w:r w:rsidRPr="00090DBC">
        <w:rPr>
          <w:lang w:val="ru-RU"/>
        </w:rPr>
        <w:t>осуществляется</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соответствии</w:t>
      </w:r>
      <w:r w:rsidRPr="00090DBC">
        <w:rPr>
          <w:spacing w:val="-3"/>
          <w:lang w:val="ru-RU"/>
        </w:rPr>
        <w:t xml:space="preserve"> </w:t>
      </w:r>
      <w:r w:rsidRPr="00090DBC">
        <w:rPr>
          <w:lang w:val="ru-RU"/>
        </w:rPr>
        <w:t>с</w:t>
      </w:r>
      <w:r w:rsidRPr="00090DBC">
        <w:rPr>
          <w:spacing w:val="-3"/>
          <w:lang w:val="ru-RU"/>
        </w:rPr>
        <w:t xml:space="preserve"> </w:t>
      </w:r>
      <w:r w:rsidRPr="00090DBC">
        <w:rPr>
          <w:lang w:val="ru-RU"/>
        </w:rPr>
        <w:t>планами</w:t>
      </w:r>
      <w:r w:rsidRPr="00090DBC">
        <w:rPr>
          <w:spacing w:val="1"/>
          <w:lang w:val="ru-RU"/>
        </w:rPr>
        <w:t xml:space="preserve"> </w:t>
      </w:r>
      <w:r w:rsidRPr="00090DBC">
        <w:rPr>
          <w:lang w:val="ru-RU"/>
        </w:rPr>
        <w:t>учебных</w:t>
      </w:r>
      <w:r w:rsidRPr="00090DBC">
        <w:rPr>
          <w:spacing w:val="-3"/>
          <w:lang w:val="ru-RU"/>
        </w:rPr>
        <w:t xml:space="preserve"> </w:t>
      </w:r>
      <w:r w:rsidRPr="00090DBC">
        <w:rPr>
          <w:lang w:val="ru-RU"/>
        </w:rPr>
        <w:t>курсов,</w:t>
      </w:r>
      <w:r w:rsidRPr="00090DBC">
        <w:rPr>
          <w:spacing w:val="-2"/>
          <w:lang w:val="ru-RU"/>
        </w:rPr>
        <w:t xml:space="preserve"> </w:t>
      </w:r>
      <w:r w:rsidRPr="00090DBC">
        <w:rPr>
          <w:lang w:val="ru-RU"/>
        </w:rPr>
        <w:t>внеурочных</w:t>
      </w:r>
      <w:r w:rsidRPr="00090DBC">
        <w:rPr>
          <w:spacing w:val="-2"/>
          <w:lang w:val="ru-RU"/>
        </w:rPr>
        <w:t xml:space="preserve"> </w:t>
      </w:r>
      <w:r w:rsidRPr="00090DBC">
        <w:rPr>
          <w:lang w:val="ru-RU"/>
        </w:rPr>
        <w:t>занятий</w:t>
      </w:r>
      <w:r w:rsidRPr="00090DBC">
        <w:rPr>
          <w:spacing w:val="-5"/>
          <w:lang w:val="ru-RU"/>
        </w:rPr>
        <w:t xml:space="preserve"> </w:t>
      </w:r>
      <w:r w:rsidRPr="00090DBC">
        <w:rPr>
          <w:lang w:val="ru-RU"/>
        </w:rPr>
        <w:t>и</w:t>
      </w:r>
      <w:r w:rsidRPr="00090DBC">
        <w:rPr>
          <w:spacing w:val="-2"/>
          <w:lang w:val="ru-RU"/>
        </w:rPr>
        <w:t xml:space="preserve"> </w:t>
      </w:r>
      <w:r w:rsidRPr="00090DBC">
        <w:rPr>
          <w:lang w:val="ru-RU"/>
        </w:rPr>
        <w:t>предусматривает:</w:t>
      </w:r>
    </w:p>
    <w:p w:rsidR="00383FAC" w:rsidRPr="00090DBC" w:rsidRDefault="00090DBC">
      <w:pPr>
        <w:pStyle w:val="afffc"/>
        <w:numPr>
          <w:ilvl w:val="2"/>
          <w:numId w:val="17"/>
        </w:numPr>
        <w:tabs>
          <w:tab w:val="left" w:pos="1609"/>
        </w:tabs>
        <w:ind w:firstLine="659"/>
        <w:jc w:val="both"/>
        <w:rPr>
          <w:sz w:val="24"/>
          <w:lang w:val="ru-RU"/>
        </w:rPr>
      </w:pPr>
      <w:r w:rsidRPr="00090DBC">
        <w:rPr>
          <w:sz w:val="24"/>
          <w:lang w:val="ru-RU"/>
        </w:rPr>
        <w:t>вовлечение обучающихся в интересную и полезную для них деятельность, которая</w:t>
      </w:r>
      <w:r w:rsidRPr="00090DBC">
        <w:rPr>
          <w:spacing w:val="-57"/>
          <w:sz w:val="24"/>
          <w:lang w:val="ru-RU"/>
        </w:rPr>
        <w:t xml:space="preserve"> </w:t>
      </w:r>
      <w:r w:rsidRPr="00090DBC">
        <w:rPr>
          <w:sz w:val="24"/>
          <w:lang w:val="ru-RU"/>
        </w:rPr>
        <w:t>дает</w:t>
      </w:r>
      <w:r w:rsidRPr="00090DBC">
        <w:rPr>
          <w:spacing w:val="1"/>
          <w:sz w:val="24"/>
          <w:lang w:val="ru-RU"/>
        </w:rPr>
        <w:t xml:space="preserve"> </w:t>
      </w:r>
      <w:r w:rsidRPr="00090DBC">
        <w:rPr>
          <w:sz w:val="24"/>
          <w:lang w:val="ru-RU"/>
        </w:rPr>
        <w:t>им</w:t>
      </w:r>
      <w:r w:rsidRPr="00090DBC">
        <w:rPr>
          <w:spacing w:val="1"/>
          <w:sz w:val="24"/>
          <w:lang w:val="ru-RU"/>
        </w:rPr>
        <w:t xml:space="preserve"> </w:t>
      </w:r>
      <w:r w:rsidRPr="00090DBC">
        <w:rPr>
          <w:sz w:val="24"/>
          <w:lang w:val="ru-RU"/>
        </w:rPr>
        <w:t>возможность</w:t>
      </w:r>
      <w:r w:rsidRPr="00090DBC">
        <w:rPr>
          <w:spacing w:val="1"/>
          <w:sz w:val="24"/>
          <w:lang w:val="ru-RU"/>
        </w:rPr>
        <w:t xml:space="preserve"> </w:t>
      </w:r>
      <w:r w:rsidRPr="00090DBC">
        <w:rPr>
          <w:sz w:val="24"/>
          <w:lang w:val="ru-RU"/>
        </w:rPr>
        <w:t>удовлетворения</w:t>
      </w:r>
      <w:r w:rsidRPr="00090DBC">
        <w:rPr>
          <w:spacing w:val="1"/>
          <w:sz w:val="24"/>
          <w:lang w:val="ru-RU"/>
        </w:rPr>
        <w:t xml:space="preserve"> </w:t>
      </w:r>
      <w:r w:rsidRPr="00090DBC">
        <w:rPr>
          <w:sz w:val="24"/>
          <w:lang w:val="ru-RU"/>
        </w:rPr>
        <w:t>познавательных</w:t>
      </w:r>
      <w:r w:rsidRPr="00090DBC">
        <w:rPr>
          <w:spacing w:val="1"/>
          <w:sz w:val="24"/>
          <w:lang w:val="ru-RU"/>
        </w:rPr>
        <w:t xml:space="preserve"> </w:t>
      </w:r>
      <w:r w:rsidRPr="00090DBC">
        <w:rPr>
          <w:sz w:val="24"/>
          <w:lang w:val="ru-RU"/>
        </w:rPr>
        <w:t>интересов,</w:t>
      </w:r>
      <w:r w:rsidRPr="00090DBC">
        <w:rPr>
          <w:spacing w:val="1"/>
          <w:sz w:val="24"/>
          <w:lang w:val="ru-RU"/>
        </w:rPr>
        <w:t xml:space="preserve"> </w:t>
      </w:r>
      <w:r w:rsidRPr="00090DBC">
        <w:rPr>
          <w:sz w:val="24"/>
          <w:lang w:val="ru-RU"/>
        </w:rPr>
        <w:t>самореализации,</w:t>
      </w:r>
      <w:r w:rsidRPr="00090DBC">
        <w:rPr>
          <w:spacing w:val="1"/>
          <w:sz w:val="24"/>
          <w:lang w:val="ru-RU"/>
        </w:rPr>
        <w:t xml:space="preserve"> </w:t>
      </w:r>
      <w:r w:rsidRPr="00090DBC">
        <w:rPr>
          <w:sz w:val="24"/>
          <w:lang w:val="ru-RU"/>
        </w:rPr>
        <w:t>развития способностей в</w:t>
      </w:r>
      <w:r w:rsidRPr="00090DBC">
        <w:rPr>
          <w:spacing w:val="-1"/>
          <w:sz w:val="24"/>
          <w:lang w:val="ru-RU"/>
        </w:rPr>
        <w:t xml:space="preserve"> </w:t>
      </w:r>
      <w:r w:rsidRPr="00090DBC">
        <w:rPr>
          <w:sz w:val="24"/>
          <w:lang w:val="ru-RU"/>
        </w:rPr>
        <w:t>разных сферах;</w:t>
      </w:r>
    </w:p>
    <w:p w:rsidR="00383FAC" w:rsidRPr="00090DBC" w:rsidRDefault="00090DBC">
      <w:pPr>
        <w:pStyle w:val="afffc"/>
        <w:numPr>
          <w:ilvl w:val="2"/>
          <w:numId w:val="17"/>
        </w:numPr>
        <w:tabs>
          <w:tab w:val="left" w:pos="1638"/>
        </w:tabs>
        <w:ind w:firstLine="659"/>
        <w:jc w:val="both"/>
        <w:rPr>
          <w:sz w:val="24"/>
          <w:lang w:val="ru-RU"/>
        </w:rPr>
      </w:pPr>
      <w:r w:rsidRPr="00090DBC">
        <w:rPr>
          <w:sz w:val="24"/>
          <w:lang w:val="ru-RU"/>
        </w:rPr>
        <w:t>формирование в кружках, секциях, клубах, студиях детско-взрослых общностей,</w:t>
      </w:r>
      <w:r w:rsidRPr="00090DBC">
        <w:rPr>
          <w:spacing w:val="1"/>
          <w:sz w:val="24"/>
          <w:lang w:val="ru-RU"/>
        </w:rPr>
        <w:t xml:space="preserve"> </w:t>
      </w:r>
      <w:r w:rsidRPr="00090DBC">
        <w:rPr>
          <w:sz w:val="24"/>
          <w:lang w:val="ru-RU"/>
        </w:rPr>
        <w:t>которые</w:t>
      </w:r>
      <w:r w:rsidRPr="00090DBC">
        <w:rPr>
          <w:spacing w:val="1"/>
          <w:sz w:val="24"/>
          <w:lang w:val="ru-RU"/>
        </w:rPr>
        <w:t xml:space="preserve"> </w:t>
      </w:r>
      <w:r w:rsidRPr="00090DBC">
        <w:rPr>
          <w:sz w:val="24"/>
          <w:lang w:val="ru-RU"/>
        </w:rPr>
        <w:t>объединяют</w:t>
      </w:r>
      <w:r w:rsidRPr="00090DBC">
        <w:rPr>
          <w:spacing w:val="1"/>
          <w:sz w:val="24"/>
          <w:lang w:val="ru-RU"/>
        </w:rPr>
        <w:t xml:space="preserve"> </w:t>
      </w:r>
      <w:r w:rsidRPr="00090DBC">
        <w:rPr>
          <w:sz w:val="24"/>
          <w:lang w:val="ru-RU"/>
        </w:rPr>
        <w:t>обучающихся</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педагогов</w:t>
      </w:r>
      <w:r w:rsidRPr="00090DBC">
        <w:rPr>
          <w:spacing w:val="1"/>
          <w:sz w:val="24"/>
          <w:lang w:val="ru-RU"/>
        </w:rPr>
        <w:t xml:space="preserve"> </w:t>
      </w:r>
      <w:r w:rsidRPr="00090DBC">
        <w:rPr>
          <w:sz w:val="24"/>
          <w:lang w:val="ru-RU"/>
        </w:rPr>
        <w:t>общими</w:t>
      </w:r>
      <w:r w:rsidRPr="00090DBC">
        <w:rPr>
          <w:spacing w:val="1"/>
          <w:sz w:val="24"/>
          <w:lang w:val="ru-RU"/>
        </w:rPr>
        <w:t xml:space="preserve"> </w:t>
      </w:r>
      <w:r w:rsidRPr="00090DBC">
        <w:rPr>
          <w:sz w:val="24"/>
          <w:lang w:val="ru-RU"/>
        </w:rPr>
        <w:t>позитивными</w:t>
      </w:r>
      <w:r w:rsidRPr="00090DBC">
        <w:rPr>
          <w:spacing w:val="1"/>
          <w:sz w:val="24"/>
          <w:lang w:val="ru-RU"/>
        </w:rPr>
        <w:t xml:space="preserve"> </w:t>
      </w:r>
      <w:r w:rsidRPr="00090DBC">
        <w:rPr>
          <w:sz w:val="24"/>
          <w:lang w:val="ru-RU"/>
        </w:rPr>
        <w:t>эмоциями</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доверительными</w:t>
      </w:r>
      <w:r w:rsidRPr="00090DBC">
        <w:rPr>
          <w:spacing w:val="-1"/>
          <w:sz w:val="24"/>
          <w:lang w:val="ru-RU"/>
        </w:rPr>
        <w:t xml:space="preserve"> </w:t>
      </w:r>
      <w:r w:rsidRPr="00090DBC">
        <w:rPr>
          <w:sz w:val="24"/>
          <w:lang w:val="ru-RU"/>
        </w:rPr>
        <w:t>отношениями;</w:t>
      </w:r>
    </w:p>
    <w:p w:rsidR="00383FAC" w:rsidRPr="00090DBC" w:rsidRDefault="00090DBC">
      <w:pPr>
        <w:pStyle w:val="afffc"/>
        <w:numPr>
          <w:ilvl w:val="2"/>
          <w:numId w:val="17"/>
        </w:numPr>
        <w:tabs>
          <w:tab w:val="left" w:pos="1683"/>
        </w:tabs>
        <w:spacing w:before="1"/>
        <w:ind w:firstLine="659"/>
        <w:jc w:val="both"/>
        <w:rPr>
          <w:sz w:val="24"/>
          <w:lang w:val="ru-RU"/>
        </w:rPr>
      </w:pPr>
      <w:r w:rsidRPr="00090DBC">
        <w:rPr>
          <w:sz w:val="24"/>
          <w:lang w:val="ru-RU"/>
        </w:rPr>
        <w:t>поддержку</w:t>
      </w:r>
      <w:r w:rsidRPr="00090DBC">
        <w:rPr>
          <w:spacing w:val="1"/>
          <w:sz w:val="24"/>
          <w:lang w:val="ru-RU"/>
        </w:rPr>
        <w:t xml:space="preserve"> </w:t>
      </w:r>
      <w:r w:rsidRPr="00090DBC">
        <w:rPr>
          <w:sz w:val="24"/>
          <w:lang w:val="ru-RU"/>
        </w:rPr>
        <w:t>средствами</w:t>
      </w:r>
      <w:r w:rsidRPr="00090DBC">
        <w:rPr>
          <w:spacing w:val="1"/>
          <w:sz w:val="24"/>
          <w:lang w:val="ru-RU"/>
        </w:rPr>
        <w:t xml:space="preserve"> </w:t>
      </w:r>
      <w:r w:rsidRPr="00090DBC">
        <w:rPr>
          <w:sz w:val="24"/>
          <w:lang w:val="ru-RU"/>
        </w:rPr>
        <w:t>внеурочной</w:t>
      </w:r>
      <w:r w:rsidRPr="00090DBC">
        <w:rPr>
          <w:spacing w:val="1"/>
          <w:sz w:val="24"/>
          <w:lang w:val="ru-RU"/>
        </w:rPr>
        <w:t xml:space="preserve"> </w:t>
      </w:r>
      <w:r w:rsidRPr="00090DBC">
        <w:rPr>
          <w:sz w:val="24"/>
          <w:lang w:val="ru-RU"/>
        </w:rPr>
        <w:t>деятельности</w:t>
      </w:r>
      <w:r w:rsidRPr="00090DBC">
        <w:rPr>
          <w:spacing w:val="1"/>
          <w:sz w:val="24"/>
          <w:lang w:val="ru-RU"/>
        </w:rPr>
        <w:t xml:space="preserve"> </w:t>
      </w:r>
      <w:r w:rsidRPr="00090DBC">
        <w:rPr>
          <w:sz w:val="24"/>
          <w:lang w:val="ru-RU"/>
        </w:rPr>
        <w:t>обучающихся</w:t>
      </w:r>
      <w:r w:rsidRPr="00090DBC">
        <w:rPr>
          <w:spacing w:val="1"/>
          <w:sz w:val="24"/>
          <w:lang w:val="ru-RU"/>
        </w:rPr>
        <w:t xml:space="preserve"> </w:t>
      </w:r>
      <w:r w:rsidRPr="00090DBC">
        <w:rPr>
          <w:sz w:val="24"/>
          <w:lang w:val="ru-RU"/>
        </w:rPr>
        <w:t>с</w:t>
      </w:r>
      <w:r w:rsidRPr="00090DBC">
        <w:rPr>
          <w:spacing w:val="1"/>
          <w:sz w:val="24"/>
          <w:lang w:val="ru-RU"/>
        </w:rPr>
        <w:t xml:space="preserve"> </w:t>
      </w:r>
      <w:r w:rsidRPr="00090DBC">
        <w:rPr>
          <w:sz w:val="24"/>
          <w:lang w:val="ru-RU"/>
        </w:rPr>
        <w:t>выраженной</w:t>
      </w:r>
      <w:r w:rsidRPr="00090DBC">
        <w:rPr>
          <w:spacing w:val="1"/>
          <w:sz w:val="24"/>
          <w:lang w:val="ru-RU"/>
        </w:rPr>
        <w:t xml:space="preserve"> </w:t>
      </w:r>
      <w:r w:rsidRPr="00090DBC">
        <w:rPr>
          <w:sz w:val="24"/>
          <w:lang w:val="ru-RU"/>
        </w:rPr>
        <w:t>лидерской</w:t>
      </w:r>
      <w:r w:rsidRPr="00090DBC">
        <w:rPr>
          <w:spacing w:val="-1"/>
          <w:sz w:val="24"/>
          <w:lang w:val="ru-RU"/>
        </w:rPr>
        <w:t xml:space="preserve"> </w:t>
      </w:r>
      <w:r w:rsidRPr="00090DBC">
        <w:rPr>
          <w:sz w:val="24"/>
          <w:lang w:val="ru-RU"/>
        </w:rPr>
        <w:t>позицией, возможность ее</w:t>
      </w:r>
      <w:r w:rsidRPr="00090DBC">
        <w:rPr>
          <w:spacing w:val="-1"/>
          <w:sz w:val="24"/>
          <w:lang w:val="ru-RU"/>
        </w:rPr>
        <w:t xml:space="preserve"> </w:t>
      </w:r>
      <w:r w:rsidRPr="00090DBC">
        <w:rPr>
          <w:sz w:val="24"/>
          <w:lang w:val="ru-RU"/>
        </w:rPr>
        <w:t>реализации;</w:t>
      </w:r>
    </w:p>
    <w:p w:rsidR="00383FAC" w:rsidRPr="00090DBC" w:rsidRDefault="00090DBC">
      <w:pPr>
        <w:pStyle w:val="afffc"/>
        <w:numPr>
          <w:ilvl w:val="2"/>
          <w:numId w:val="17"/>
        </w:numPr>
        <w:tabs>
          <w:tab w:val="left" w:pos="1782"/>
        </w:tabs>
        <w:ind w:firstLine="659"/>
        <w:jc w:val="both"/>
        <w:rPr>
          <w:sz w:val="24"/>
          <w:lang w:val="ru-RU"/>
        </w:rPr>
      </w:pPr>
      <w:r w:rsidRPr="00090DBC">
        <w:rPr>
          <w:sz w:val="24"/>
          <w:lang w:val="ru-RU"/>
        </w:rPr>
        <w:t>поощрение</w:t>
      </w:r>
      <w:r w:rsidRPr="00090DBC">
        <w:rPr>
          <w:spacing w:val="1"/>
          <w:sz w:val="24"/>
          <w:lang w:val="ru-RU"/>
        </w:rPr>
        <w:t xml:space="preserve"> </w:t>
      </w:r>
      <w:r w:rsidRPr="00090DBC">
        <w:rPr>
          <w:sz w:val="24"/>
          <w:lang w:val="ru-RU"/>
        </w:rPr>
        <w:t>педагогическими</w:t>
      </w:r>
      <w:r w:rsidRPr="00090DBC">
        <w:rPr>
          <w:spacing w:val="1"/>
          <w:sz w:val="24"/>
          <w:lang w:val="ru-RU"/>
        </w:rPr>
        <w:t xml:space="preserve"> </w:t>
      </w:r>
      <w:r w:rsidRPr="00090DBC">
        <w:rPr>
          <w:sz w:val="24"/>
          <w:lang w:val="ru-RU"/>
        </w:rPr>
        <w:t>работниками</w:t>
      </w:r>
      <w:r w:rsidRPr="00090DBC">
        <w:rPr>
          <w:spacing w:val="1"/>
          <w:sz w:val="24"/>
          <w:lang w:val="ru-RU"/>
        </w:rPr>
        <w:t xml:space="preserve"> </w:t>
      </w:r>
      <w:r w:rsidRPr="00090DBC">
        <w:rPr>
          <w:sz w:val="24"/>
          <w:lang w:val="ru-RU"/>
        </w:rPr>
        <w:t>детских</w:t>
      </w:r>
      <w:r w:rsidRPr="00090DBC">
        <w:rPr>
          <w:spacing w:val="1"/>
          <w:sz w:val="24"/>
          <w:lang w:val="ru-RU"/>
        </w:rPr>
        <w:t xml:space="preserve"> </w:t>
      </w:r>
      <w:r w:rsidRPr="00090DBC">
        <w:rPr>
          <w:sz w:val="24"/>
          <w:lang w:val="ru-RU"/>
        </w:rPr>
        <w:t>инициатив,</w:t>
      </w:r>
      <w:r w:rsidRPr="00090DBC">
        <w:rPr>
          <w:spacing w:val="1"/>
          <w:sz w:val="24"/>
          <w:lang w:val="ru-RU"/>
        </w:rPr>
        <w:t xml:space="preserve"> </w:t>
      </w:r>
      <w:r w:rsidRPr="00090DBC">
        <w:rPr>
          <w:sz w:val="24"/>
          <w:lang w:val="ru-RU"/>
        </w:rPr>
        <w:t>проектов,</w:t>
      </w:r>
      <w:r w:rsidRPr="00090DBC">
        <w:rPr>
          <w:spacing w:val="1"/>
          <w:sz w:val="24"/>
          <w:lang w:val="ru-RU"/>
        </w:rPr>
        <w:t xml:space="preserve"> </w:t>
      </w:r>
      <w:r w:rsidRPr="00090DBC">
        <w:rPr>
          <w:sz w:val="24"/>
          <w:lang w:val="ru-RU"/>
        </w:rPr>
        <w:t>самостоятельности,</w:t>
      </w:r>
      <w:r w:rsidRPr="00090DBC">
        <w:rPr>
          <w:spacing w:val="-1"/>
          <w:sz w:val="24"/>
          <w:lang w:val="ru-RU"/>
        </w:rPr>
        <w:t xml:space="preserve"> </w:t>
      </w:r>
      <w:r w:rsidRPr="00090DBC">
        <w:rPr>
          <w:sz w:val="24"/>
          <w:lang w:val="ru-RU"/>
        </w:rPr>
        <w:t>самоорганизации в</w:t>
      </w:r>
      <w:r w:rsidRPr="00090DBC">
        <w:rPr>
          <w:spacing w:val="-1"/>
          <w:sz w:val="24"/>
          <w:lang w:val="ru-RU"/>
        </w:rPr>
        <w:t xml:space="preserve"> </w:t>
      </w:r>
      <w:r w:rsidRPr="00090DBC">
        <w:rPr>
          <w:sz w:val="24"/>
          <w:lang w:val="ru-RU"/>
        </w:rPr>
        <w:t>соответствии с</w:t>
      </w:r>
      <w:r w:rsidRPr="00090DBC">
        <w:rPr>
          <w:spacing w:val="-1"/>
          <w:sz w:val="24"/>
          <w:lang w:val="ru-RU"/>
        </w:rPr>
        <w:t xml:space="preserve"> </w:t>
      </w:r>
      <w:r w:rsidRPr="00090DBC">
        <w:rPr>
          <w:sz w:val="24"/>
          <w:lang w:val="ru-RU"/>
        </w:rPr>
        <w:t>их</w:t>
      </w:r>
      <w:r w:rsidRPr="00090DBC">
        <w:rPr>
          <w:spacing w:val="-1"/>
          <w:sz w:val="24"/>
          <w:lang w:val="ru-RU"/>
        </w:rPr>
        <w:t xml:space="preserve"> </w:t>
      </w:r>
      <w:r w:rsidRPr="00090DBC">
        <w:rPr>
          <w:sz w:val="24"/>
          <w:lang w:val="ru-RU"/>
        </w:rPr>
        <w:t>интересами.</w:t>
      </w:r>
    </w:p>
    <w:p w:rsidR="00383FAC" w:rsidRPr="00090DBC" w:rsidRDefault="00090DBC">
      <w:pPr>
        <w:pStyle w:val="af"/>
        <w:spacing w:line="276" w:lineRule="auto"/>
        <w:ind w:left="802" w:right="0"/>
        <w:rPr>
          <w:lang w:val="ru-RU"/>
        </w:rPr>
      </w:pPr>
      <w:r w:rsidRPr="00090DBC">
        <w:rPr>
          <w:lang w:val="ru-RU"/>
        </w:rPr>
        <w:t>Реализация воспитательного потенциала внеурочной деятельности в школе</w:t>
      </w:r>
      <w:r w:rsidRPr="00090DBC">
        <w:rPr>
          <w:spacing w:val="1"/>
          <w:lang w:val="ru-RU"/>
        </w:rPr>
        <w:t xml:space="preserve"> </w:t>
      </w:r>
      <w:r w:rsidRPr="00090DBC">
        <w:rPr>
          <w:lang w:val="ru-RU"/>
        </w:rPr>
        <w:t>осуществляется</w:t>
      </w:r>
      <w:r w:rsidRPr="00090DBC">
        <w:rPr>
          <w:spacing w:val="-4"/>
          <w:lang w:val="ru-RU"/>
        </w:rPr>
        <w:t xml:space="preserve"> </w:t>
      </w:r>
      <w:r w:rsidRPr="00090DBC">
        <w:rPr>
          <w:lang w:val="ru-RU"/>
        </w:rPr>
        <w:t>в</w:t>
      </w:r>
      <w:r w:rsidRPr="00090DBC">
        <w:rPr>
          <w:spacing w:val="-4"/>
          <w:lang w:val="ru-RU"/>
        </w:rPr>
        <w:t xml:space="preserve"> </w:t>
      </w:r>
      <w:r w:rsidRPr="00090DBC">
        <w:rPr>
          <w:lang w:val="ru-RU"/>
        </w:rPr>
        <w:t>рамках</w:t>
      </w:r>
      <w:r w:rsidRPr="00090DBC">
        <w:rPr>
          <w:spacing w:val="-4"/>
          <w:lang w:val="ru-RU"/>
        </w:rPr>
        <w:t xml:space="preserve"> </w:t>
      </w:r>
      <w:r w:rsidRPr="00090DBC">
        <w:rPr>
          <w:lang w:val="ru-RU"/>
        </w:rPr>
        <w:t>следующих</w:t>
      </w:r>
      <w:r w:rsidRPr="00090DBC">
        <w:rPr>
          <w:spacing w:val="-3"/>
          <w:lang w:val="ru-RU"/>
        </w:rPr>
        <w:t xml:space="preserve"> </w:t>
      </w:r>
      <w:r w:rsidRPr="00090DBC">
        <w:rPr>
          <w:lang w:val="ru-RU"/>
        </w:rPr>
        <w:t>выбранных</w:t>
      </w:r>
      <w:r w:rsidRPr="00090DBC">
        <w:rPr>
          <w:spacing w:val="-4"/>
          <w:lang w:val="ru-RU"/>
        </w:rPr>
        <w:t xml:space="preserve"> </w:t>
      </w:r>
      <w:r w:rsidRPr="00090DBC">
        <w:rPr>
          <w:lang w:val="ru-RU"/>
        </w:rPr>
        <w:t>обучающимися</w:t>
      </w:r>
      <w:r w:rsidRPr="00090DBC">
        <w:rPr>
          <w:spacing w:val="-3"/>
          <w:lang w:val="ru-RU"/>
        </w:rPr>
        <w:t xml:space="preserve"> </w:t>
      </w:r>
      <w:r w:rsidRPr="00090DBC">
        <w:rPr>
          <w:lang w:val="ru-RU"/>
        </w:rPr>
        <w:t>курсов,</w:t>
      </w:r>
      <w:r w:rsidRPr="00090DBC">
        <w:rPr>
          <w:spacing w:val="-4"/>
          <w:lang w:val="ru-RU"/>
        </w:rPr>
        <w:t xml:space="preserve"> </w:t>
      </w:r>
      <w:r w:rsidRPr="00090DBC">
        <w:rPr>
          <w:lang w:val="ru-RU"/>
        </w:rPr>
        <w:t>занятий:</w:t>
      </w:r>
    </w:p>
    <w:p w:rsidR="00383FAC" w:rsidRPr="00090DBC" w:rsidRDefault="00090DBC">
      <w:pPr>
        <w:pStyle w:val="afffc"/>
        <w:numPr>
          <w:ilvl w:val="2"/>
          <w:numId w:val="17"/>
        </w:numPr>
        <w:tabs>
          <w:tab w:val="left" w:pos="2041"/>
        </w:tabs>
        <w:ind w:firstLine="659"/>
        <w:jc w:val="both"/>
        <w:rPr>
          <w:sz w:val="24"/>
          <w:lang w:val="ru-RU"/>
        </w:rPr>
      </w:pPr>
      <w:r w:rsidRPr="00090DBC">
        <w:rPr>
          <w:sz w:val="24"/>
          <w:lang w:val="ru-RU"/>
        </w:rPr>
        <w:t>патриотической,</w:t>
      </w:r>
      <w:r w:rsidRPr="00090DBC">
        <w:rPr>
          <w:spacing w:val="1"/>
          <w:sz w:val="24"/>
          <w:lang w:val="ru-RU"/>
        </w:rPr>
        <w:t xml:space="preserve"> </w:t>
      </w:r>
      <w:r w:rsidRPr="00090DBC">
        <w:rPr>
          <w:sz w:val="24"/>
          <w:lang w:val="ru-RU"/>
        </w:rPr>
        <w:t>гражданско-патриотической,</w:t>
      </w:r>
      <w:r w:rsidRPr="00090DBC">
        <w:rPr>
          <w:spacing w:val="1"/>
          <w:sz w:val="24"/>
          <w:lang w:val="ru-RU"/>
        </w:rPr>
        <w:t xml:space="preserve"> </w:t>
      </w:r>
      <w:r w:rsidRPr="00090DBC">
        <w:rPr>
          <w:sz w:val="24"/>
          <w:lang w:val="ru-RU"/>
        </w:rPr>
        <w:t>военно-патриотической,</w:t>
      </w:r>
      <w:r w:rsidRPr="00090DBC">
        <w:rPr>
          <w:spacing w:val="1"/>
          <w:sz w:val="24"/>
          <w:lang w:val="ru-RU"/>
        </w:rPr>
        <w:t xml:space="preserve"> </w:t>
      </w:r>
      <w:r w:rsidRPr="00090DBC">
        <w:rPr>
          <w:sz w:val="24"/>
          <w:lang w:val="ru-RU"/>
        </w:rPr>
        <w:t>краеведческой,</w:t>
      </w:r>
      <w:r w:rsidRPr="00090DBC">
        <w:rPr>
          <w:spacing w:val="-2"/>
          <w:sz w:val="24"/>
          <w:lang w:val="ru-RU"/>
        </w:rPr>
        <w:t xml:space="preserve"> </w:t>
      </w:r>
      <w:r w:rsidRPr="00090DBC">
        <w:rPr>
          <w:sz w:val="24"/>
          <w:lang w:val="ru-RU"/>
        </w:rPr>
        <w:t>историко-культурной,</w:t>
      </w:r>
      <w:r w:rsidRPr="00090DBC">
        <w:rPr>
          <w:spacing w:val="-1"/>
          <w:sz w:val="24"/>
          <w:lang w:val="ru-RU"/>
        </w:rPr>
        <w:t xml:space="preserve"> </w:t>
      </w:r>
      <w:r w:rsidRPr="00090DBC">
        <w:rPr>
          <w:sz w:val="24"/>
          <w:lang w:val="ru-RU"/>
        </w:rPr>
        <w:t>направленности;</w:t>
      </w:r>
    </w:p>
    <w:p w:rsidR="00383FAC" w:rsidRPr="00090DBC" w:rsidRDefault="00090DBC">
      <w:pPr>
        <w:pStyle w:val="afffc"/>
        <w:numPr>
          <w:ilvl w:val="2"/>
          <w:numId w:val="17"/>
        </w:numPr>
        <w:tabs>
          <w:tab w:val="left" w:pos="1599"/>
        </w:tabs>
        <w:spacing w:before="68" w:line="278" w:lineRule="auto"/>
        <w:ind w:firstLine="599"/>
        <w:jc w:val="both"/>
        <w:rPr>
          <w:sz w:val="24"/>
          <w:lang w:val="ru-RU"/>
        </w:rPr>
      </w:pPr>
      <w:r w:rsidRPr="00090DBC">
        <w:rPr>
          <w:sz w:val="24"/>
          <w:lang w:val="ru-RU"/>
        </w:rPr>
        <w:t>духовно-нравственной</w:t>
      </w:r>
      <w:r w:rsidRPr="00090DBC">
        <w:rPr>
          <w:spacing w:val="51"/>
          <w:sz w:val="24"/>
          <w:lang w:val="ru-RU"/>
        </w:rPr>
        <w:t xml:space="preserve"> </w:t>
      </w:r>
      <w:r w:rsidRPr="00090DBC">
        <w:rPr>
          <w:sz w:val="24"/>
          <w:lang w:val="ru-RU"/>
        </w:rPr>
        <w:t>направленности,</w:t>
      </w:r>
      <w:r w:rsidRPr="00090DBC">
        <w:rPr>
          <w:spacing w:val="51"/>
          <w:sz w:val="24"/>
          <w:lang w:val="ru-RU"/>
        </w:rPr>
        <w:t xml:space="preserve"> </w:t>
      </w:r>
      <w:r w:rsidRPr="00090DBC">
        <w:rPr>
          <w:sz w:val="24"/>
          <w:lang w:val="ru-RU"/>
        </w:rPr>
        <w:t>занятий</w:t>
      </w:r>
      <w:r w:rsidRPr="00090DBC">
        <w:rPr>
          <w:spacing w:val="51"/>
          <w:sz w:val="24"/>
          <w:lang w:val="ru-RU"/>
        </w:rPr>
        <w:t xml:space="preserve"> </w:t>
      </w:r>
      <w:r w:rsidRPr="00090DBC">
        <w:rPr>
          <w:sz w:val="24"/>
          <w:lang w:val="ru-RU"/>
        </w:rPr>
        <w:t>по</w:t>
      </w:r>
      <w:r w:rsidRPr="00090DBC">
        <w:rPr>
          <w:spacing w:val="51"/>
          <w:sz w:val="24"/>
          <w:lang w:val="ru-RU"/>
        </w:rPr>
        <w:t xml:space="preserve"> </w:t>
      </w:r>
      <w:r w:rsidRPr="00090DBC">
        <w:rPr>
          <w:sz w:val="24"/>
          <w:lang w:val="ru-RU"/>
        </w:rPr>
        <w:t>традиционным</w:t>
      </w:r>
      <w:r w:rsidRPr="00090DBC">
        <w:rPr>
          <w:spacing w:val="50"/>
          <w:sz w:val="24"/>
          <w:lang w:val="ru-RU"/>
        </w:rPr>
        <w:t xml:space="preserve"> </w:t>
      </w:r>
      <w:r w:rsidRPr="00090DBC">
        <w:rPr>
          <w:sz w:val="24"/>
          <w:lang w:val="ru-RU"/>
        </w:rPr>
        <w:t>религиозным</w:t>
      </w:r>
      <w:r w:rsidRPr="00090DBC">
        <w:rPr>
          <w:spacing w:val="-57"/>
          <w:sz w:val="24"/>
          <w:lang w:val="ru-RU"/>
        </w:rPr>
        <w:t xml:space="preserve"> </w:t>
      </w:r>
      <w:r w:rsidRPr="00090DBC">
        <w:rPr>
          <w:sz w:val="24"/>
          <w:lang w:val="ru-RU"/>
        </w:rPr>
        <w:t>культурам</w:t>
      </w:r>
      <w:r w:rsidRPr="00090DBC">
        <w:rPr>
          <w:spacing w:val="-3"/>
          <w:sz w:val="24"/>
          <w:lang w:val="ru-RU"/>
        </w:rPr>
        <w:t xml:space="preserve"> </w:t>
      </w:r>
      <w:r w:rsidRPr="00090DBC">
        <w:rPr>
          <w:sz w:val="24"/>
          <w:lang w:val="ru-RU"/>
        </w:rPr>
        <w:t>народов</w:t>
      </w:r>
      <w:r w:rsidRPr="00090DBC">
        <w:rPr>
          <w:spacing w:val="-2"/>
          <w:sz w:val="24"/>
          <w:lang w:val="ru-RU"/>
        </w:rPr>
        <w:t xml:space="preserve"> </w:t>
      </w:r>
      <w:r w:rsidRPr="00090DBC">
        <w:rPr>
          <w:sz w:val="24"/>
          <w:lang w:val="ru-RU"/>
        </w:rPr>
        <w:t>России,</w:t>
      </w:r>
      <w:r w:rsidRPr="00090DBC">
        <w:rPr>
          <w:spacing w:val="-1"/>
          <w:sz w:val="24"/>
          <w:lang w:val="ru-RU"/>
        </w:rPr>
        <w:t xml:space="preserve"> </w:t>
      </w:r>
      <w:r w:rsidRPr="00090DBC">
        <w:rPr>
          <w:sz w:val="24"/>
          <w:lang w:val="ru-RU"/>
        </w:rPr>
        <w:t>духовно-историческому</w:t>
      </w:r>
      <w:r w:rsidRPr="00090DBC">
        <w:rPr>
          <w:spacing w:val="-7"/>
          <w:sz w:val="24"/>
          <w:lang w:val="ru-RU"/>
        </w:rPr>
        <w:t xml:space="preserve"> </w:t>
      </w:r>
      <w:r w:rsidRPr="00090DBC">
        <w:rPr>
          <w:sz w:val="24"/>
          <w:lang w:val="ru-RU"/>
        </w:rPr>
        <w:t>краеведению;</w:t>
      </w:r>
    </w:p>
    <w:p w:rsidR="00383FAC" w:rsidRPr="00090DBC" w:rsidRDefault="00090DBC">
      <w:pPr>
        <w:pStyle w:val="afffc"/>
        <w:numPr>
          <w:ilvl w:val="0"/>
          <w:numId w:val="18"/>
        </w:numPr>
        <w:tabs>
          <w:tab w:val="left" w:pos="1482"/>
        </w:tabs>
        <w:spacing w:line="272" w:lineRule="exact"/>
        <w:ind w:left="1481"/>
        <w:jc w:val="both"/>
        <w:rPr>
          <w:sz w:val="24"/>
          <w:lang w:val="ru-RU"/>
        </w:rPr>
      </w:pPr>
      <w:r w:rsidRPr="00090DBC">
        <w:rPr>
          <w:spacing w:val="-1"/>
          <w:sz w:val="24"/>
          <w:lang w:val="ru-RU"/>
        </w:rPr>
        <w:t>познавательной,</w:t>
      </w:r>
      <w:r w:rsidRPr="00090DBC">
        <w:rPr>
          <w:spacing w:val="-14"/>
          <w:sz w:val="24"/>
          <w:lang w:val="ru-RU"/>
        </w:rPr>
        <w:t xml:space="preserve"> </w:t>
      </w:r>
      <w:r w:rsidRPr="00090DBC">
        <w:rPr>
          <w:sz w:val="24"/>
          <w:lang w:val="ru-RU"/>
        </w:rPr>
        <w:t>научной,</w:t>
      </w:r>
      <w:r w:rsidRPr="00090DBC">
        <w:rPr>
          <w:spacing w:val="-11"/>
          <w:sz w:val="24"/>
          <w:lang w:val="ru-RU"/>
        </w:rPr>
        <w:t xml:space="preserve"> </w:t>
      </w:r>
      <w:r w:rsidRPr="00090DBC">
        <w:rPr>
          <w:sz w:val="24"/>
          <w:lang w:val="ru-RU"/>
        </w:rPr>
        <w:t>исследовательской,</w:t>
      </w:r>
      <w:r w:rsidRPr="00090DBC">
        <w:rPr>
          <w:spacing w:val="-12"/>
          <w:sz w:val="24"/>
          <w:lang w:val="ru-RU"/>
        </w:rPr>
        <w:t xml:space="preserve"> </w:t>
      </w:r>
      <w:r w:rsidRPr="00090DBC">
        <w:rPr>
          <w:sz w:val="24"/>
          <w:lang w:val="ru-RU"/>
        </w:rPr>
        <w:t>просветительской</w:t>
      </w:r>
      <w:r w:rsidRPr="00090DBC">
        <w:rPr>
          <w:spacing w:val="-13"/>
          <w:sz w:val="24"/>
          <w:lang w:val="ru-RU"/>
        </w:rPr>
        <w:t xml:space="preserve"> </w:t>
      </w:r>
      <w:r w:rsidRPr="00090DBC">
        <w:rPr>
          <w:sz w:val="24"/>
          <w:lang w:val="ru-RU"/>
        </w:rPr>
        <w:t>направленности;</w:t>
      </w:r>
    </w:p>
    <w:p w:rsidR="00383FAC" w:rsidRDefault="00090DBC">
      <w:pPr>
        <w:pStyle w:val="afffc"/>
        <w:numPr>
          <w:ilvl w:val="0"/>
          <w:numId w:val="18"/>
        </w:numPr>
        <w:tabs>
          <w:tab w:val="left" w:pos="1482"/>
        </w:tabs>
        <w:spacing w:before="41"/>
        <w:ind w:left="1481"/>
        <w:rPr>
          <w:sz w:val="24"/>
        </w:rPr>
      </w:pPr>
      <w:r>
        <w:rPr>
          <w:spacing w:val="-1"/>
          <w:sz w:val="24"/>
        </w:rPr>
        <w:t>экологической,</w:t>
      </w:r>
      <w:r>
        <w:rPr>
          <w:spacing w:val="-12"/>
          <w:sz w:val="24"/>
        </w:rPr>
        <w:t xml:space="preserve"> </w:t>
      </w:r>
      <w:r>
        <w:rPr>
          <w:sz w:val="24"/>
        </w:rPr>
        <w:t>природоохранной</w:t>
      </w:r>
      <w:r>
        <w:rPr>
          <w:spacing w:val="-11"/>
          <w:sz w:val="24"/>
        </w:rPr>
        <w:t xml:space="preserve"> </w:t>
      </w:r>
      <w:r>
        <w:rPr>
          <w:sz w:val="24"/>
        </w:rPr>
        <w:t>направленности;</w:t>
      </w:r>
    </w:p>
    <w:p w:rsidR="00383FAC" w:rsidRPr="00090DBC" w:rsidRDefault="00090DBC">
      <w:pPr>
        <w:pStyle w:val="afffc"/>
        <w:numPr>
          <w:ilvl w:val="0"/>
          <w:numId w:val="18"/>
        </w:numPr>
        <w:tabs>
          <w:tab w:val="left" w:pos="1778"/>
          <w:tab w:val="left" w:pos="1779"/>
          <w:tab w:val="left" w:pos="3858"/>
          <w:tab w:val="left" w:pos="5561"/>
          <w:tab w:val="left" w:pos="7566"/>
          <w:tab w:val="left" w:pos="8033"/>
          <w:tab w:val="left" w:pos="9194"/>
        </w:tabs>
        <w:spacing w:before="41" w:line="278" w:lineRule="auto"/>
        <w:ind w:right="845" w:firstLine="539"/>
        <w:rPr>
          <w:sz w:val="24"/>
          <w:lang w:val="ru-RU"/>
        </w:rPr>
      </w:pPr>
      <w:r w:rsidRPr="00090DBC">
        <w:rPr>
          <w:sz w:val="24"/>
          <w:lang w:val="ru-RU"/>
        </w:rPr>
        <w:t>художественной,</w:t>
      </w:r>
      <w:r w:rsidRPr="00090DBC">
        <w:rPr>
          <w:sz w:val="24"/>
          <w:lang w:val="ru-RU"/>
        </w:rPr>
        <w:tab/>
        <w:t>эстетической</w:t>
      </w:r>
      <w:r w:rsidRPr="00090DBC">
        <w:rPr>
          <w:sz w:val="24"/>
          <w:lang w:val="ru-RU"/>
        </w:rPr>
        <w:tab/>
        <w:t>направленности</w:t>
      </w:r>
      <w:r w:rsidRPr="00090DBC">
        <w:rPr>
          <w:sz w:val="24"/>
          <w:lang w:val="ru-RU"/>
        </w:rPr>
        <w:tab/>
        <w:t>в</w:t>
      </w:r>
      <w:r w:rsidRPr="00090DBC">
        <w:rPr>
          <w:sz w:val="24"/>
          <w:lang w:val="ru-RU"/>
        </w:rPr>
        <w:tab/>
        <w:t>области</w:t>
      </w:r>
      <w:r w:rsidRPr="00090DBC">
        <w:rPr>
          <w:sz w:val="24"/>
          <w:lang w:val="ru-RU"/>
        </w:rPr>
        <w:tab/>
        <w:t>искусств,</w:t>
      </w:r>
      <w:r w:rsidRPr="00090DBC">
        <w:rPr>
          <w:spacing w:val="-57"/>
          <w:sz w:val="24"/>
          <w:lang w:val="ru-RU"/>
        </w:rPr>
        <w:t xml:space="preserve"> </w:t>
      </w:r>
      <w:r w:rsidRPr="00090DBC">
        <w:rPr>
          <w:sz w:val="24"/>
          <w:lang w:val="ru-RU"/>
        </w:rPr>
        <w:t>художественного</w:t>
      </w:r>
      <w:r w:rsidRPr="00090DBC">
        <w:rPr>
          <w:spacing w:val="-1"/>
          <w:sz w:val="24"/>
          <w:lang w:val="ru-RU"/>
        </w:rPr>
        <w:t xml:space="preserve"> </w:t>
      </w:r>
      <w:r w:rsidRPr="00090DBC">
        <w:rPr>
          <w:sz w:val="24"/>
          <w:lang w:val="ru-RU"/>
        </w:rPr>
        <w:t>творчества</w:t>
      </w:r>
      <w:r w:rsidRPr="00090DBC">
        <w:rPr>
          <w:spacing w:val="-2"/>
          <w:sz w:val="24"/>
          <w:lang w:val="ru-RU"/>
        </w:rPr>
        <w:t xml:space="preserve"> </w:t>
      </w:r>
      <w:r w:rsidRPr="00090DBC">
        <w:rPr>
          <w:sz w:val="24"/>
          <w:lang w:val="ru-RU"/>
        </w:rPr>
        <w:t>разных</w:t>
      </w:r>
      <w:r w:rsidRPr="00090DBC">
        <w:rPr>
          <w:spacing w:val="-1"/>
          <w:sz w:val="24"/>
          <w:lang w:val="ru-RU"/>
        </w:rPr>
        <w:t xml:space="preserve"> </w:t>
      </w:r>
      <w:r w:rsidRPr="00090DBC">
        <w:rPr>
          <w:sz w:val="24"/>
          <w:lang w:val="ru-RU"/>
        </w:rPr>
        <w:t>видов</w:t>
      </w:r>
      <w:r w:rsidRPr="00090DBC">
        <w:rPr>
          <w:spacing w:val="-1"/>
          <w:sz w:val="24"/>
          <w:lang w:val="ru-RU"/>
        </w:rPr>
        <w:t xml:space="preserve"> </w:t>
      </w:r>
      <w:r w:rsidRPr="00090DBC">
        <w:rPr>
          <w:sz w:val="24"/>
          <w:lang w:val="ru-RU"/>
        </w:rPr>
        <w:t>и жанров;</w:t>
      </w:r>
    </w:p>
    <w:p w:rsidR="00383FAC" w:rsidRDefault="00090DBC">
      <w:pPr>
        <w:pStyle w:val="afffc"/>
        <w:numPr>
          <w:ilvl w:val="0"/>
          <w:numId w:val="18"/>
        </w:numPr>
        <w:tabs>
          <w:tab w:val="left" w:pos="1482"/>
        </w:tabs>
        <w:spacing w:line="272" w:lineRule="exact"/>
        <w:ind w:left="1481"/>
        <w:rPr>
          <w:sz w:val="24"/>
        </w:rPr>
      </w:pPr>
      <w:r>
        <w:rPr>
          <w:spacing w:val="-1"/>
          <w:sz w:val="24"/>
        </w:rPr>
        <w:t>туристско-краеведческой</w:t>
      </w:r>
      <w:r>
        <w:rPr>
          <w:spacing w:val="-6"/>
          <w:sz w:val="24"/>
        </w:rPr>
        <w:t xml:space="preserve"> </w:t>
      </w:r>
      <w:r>
        <w:rPr>
          <w:sz w:val="24"/>
        </w:rPr>
        <w:t>направленности;</w:t>
      </w:r>
    </w:p>
    <w:p w:rsidR="00383FAC" w:rsidRDefault="00090DBC">
      <w:pPr>
        <w:pStyle w:val="afffc"/>
        <w:numPr>
          <w:ilvl w:val="0"/>
          <w:numId w:val="18"/>
        </w:numPr>
        <w:tabs>
          <w:tab w:val="left" w:pos="1482"/>
        </w:tabs>
        <w:spacing w:before="41"/>
        <w:ind w:left="1481"/>
        <w:rPr>
          <w:sz w:val="24"/>
        </w:rPr>
      </w:pPr>
      <w:r>
        <w:rPr>
          <w:sz w:val="24"/>
        </w:rPr>
        <w:t>оздоровительной</w:t>
      </w:r>
      <w:r>
        <w:rPr>
          <w:spacing w:val="-7"/>
          <w:sz w:val="24"/>
        </w:rPr>
        <w:t xml:space="preserve"> </w:t>
      </w:r>
      <w:r>
        <w:rPr>
          <w:sz w:val="24"/>
        </w:rPr>
        <w:t>и</w:t>
      </w:r>
      <w:r>
        <w:rPr>
          <w:spacing w:val="-6"/>
          <w:sz w:val="24"/>
        </w:rPr>
        <w:t xml:space="preserve"> </w:t>
      </w:r>
      <w:r>
        <w:rPr>
          <w:sz w:val="24"/>
        </w:rPr>
        <w:t>спортивной</w:t>
      </w:r>
      <w:r>
        <w:rPr>
          <w:spacing w:val="-7"/>
          <w:sz w:val="24"/>
        </w:rPr>
        <w:t xml:space="preserve"> </w:t>
      </w:r>
      <w:r>
        <w:rPr>
          <w:sz w:val="24"/>
        </w:rPr>
        <w:t>направленности.</w:t>
      </w:r>
    </w:p>
    <w:p w:rsidR="00383FAC" w:rsidRDefault="00383FAC">
      <w:pPr>
        <w:rPr>
          <w:color w:val="000000"/>
          <w:sz w:val="24"/>
          <w:szCs w:val="24"/>
        </w:rPr>
      </w:pPr>
    </w:p>
    <w:p w:rsidR="00383FAC" w:rsidRPr="00090DBC" w:rsidRDefault="00090DBC">
      <w:pPr>
        <w:ind w:left="567" w:firstLine="284"/>
        <w:rPr>
          <w:color w:val="000000"/>
          <w:sz w:val="24"/>
          <w:szCs w:val="24"/>
          <w:lang w:val="ru-RU"/>
        </w:rPr>
      </w:pPr>
      <w:r w:rsidRPr="00090DBC">
        <w:rPr>
          <w:color w:val="000000"/>
          <w:sz w:val="24"/>
          <w:szCs w:val="24"/>
          <w:lang w:val="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rsidR="00383FAC" w:rsidRPr="00090DBC" w:rsidRDefault="00090DBC">
      <w:pPr>
        <w:widowControl/>
        <w:numPr>
          <w:ilvl w:val="0"/>
          <w:numId w:val="19"/>
        </w:numPr>
        <w:spacing w:before="100" w:beforeAutospacing="1" w:after="100" w:afterAutospacing="1"/>
        <w:ind w:left="567" w:firstLine="284"/>
        <w:contextualSpacing/>
        <w:jc w:val="both"/>
        <w:rPr>
          <w:color w:val="000000"/>
          <w:sz w:val="24"/>
          <w:szCs w:val="24"/>
          <w:lang w:val="ru-RU"/>
        </w:rPr>
      </w:pPr>
      <w:r w:rsidRPr="00090DBC">
        <w:rPr>
          <w:color w:val="000000"/>
          <w:sz w:val="24"/>
          <w:szCs w:val="24"/>
          <w:lang w:val="ru-RU"/>
        </w:rPr>
        <w:t>курсы, занятия патриотической, гражданско-патриотической, военно-патриотической, краеведческой, историко-культурной направленности: «Разговоры о важном», «Основы военной подготовки»;</w:t>
      </w:r>
    </w:p>
    <w:p w:rsidR="00383FAC" w:rsidRPr="00090DBC" w:rsidRDefault="00090DBC">
      <w:pPr>
        <w:widowControl/>
        <w:numPr>
          <w:ilvl w:val="0"/>
          <w:numId w:val="19"/>
        </w:numPr>
        <w:spacing w:before="100" w:beforeAutospacing="1" w:after="100" w:afterAutospacing="1"/>
        <w:ind w:left="567" w:firstLine="284"/>
        <w:contextualSpacing/>
        <w:jc w:val="both"/>
        <w:rPr>
          <w:color w:val="000000"/>
          <w:sz w:val="24"/>
          <w:szCs w:val="24"/>
          <w:lang w:val="ru-RU"/>
        </w:rPr>
      </w:pPr>
      <w:r w:rsidRPr="00090DBC">
        <w:rPr>
          <w:color w:val="000000"/>
          <w:sz w:val="24"/>
          <w:szCs w:val="24"/>
          <w:lang w:val="ru-RU"/>
        </w:rPr>
        <w:t xml:space="preserve">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w:t>
      </w:r>
      <w:r>
        <w:rPr>
          <w:color w:val="000000"/>
          <w:sz w:val="24"/>
          <w:szCs w:val="24"/>
        </w:rPr>
        <w:t> </w:t>
      </w:r>
      <w:r w:rsidRPr="00090DBC">
        <w:rPr>
          <w:color w:val="000000"/>
          <w:sz w:val="24"/>
          <w:szCs w:val="24"/>
          <w:lang w:val="ru-RU"/>
        </w:rPr>
        <w:t>«Россия – мои горизонты»;</w:t>
      </w:r>
    </w:p>
    <w:p w:rsidR="00383FAC" w:rsidRPr="00090DBC" w:rsidRDefault="00090DBC">
      <w:pPr>
        <w:widowControl/>
        <w:numPr>
          <w:ilvl w:val="0"/>
          <w:numId w:val="19"/>
        </w:numPr>
        <w:spacing w:before="100" w:beforeAutospacing="1" w:after="100" w:afterAutospacing="1"/>
        <w:ind w:left="567" w:firstLine="284"/>
        <w:contextualSpacing/>
        <w:jc w:val="both"/>
        <w:rPr>
          <w:color w:val="000000"/>
          <w:sz w:val="24"/>
          <w:szCs w:val="24"/>
          <w:lang w:val="ru-RU"/>
        </w:rPr>
      </w:pPr>
      <w:r w:rsidRPr="00090DBC">
        <w:rPr>
          <w:color w:val="000000"/>
          <w:sz w:val="24"/>
          <w:szCs w:val="24"/>
          <w:lang w:val="ru-RU"/>
        </w:rPr>
        <w:t>курсы, занятия познавательной, научной, исследовательской, просветительской направленности: «Основы функциональной грамотности».</w:t>
      </w:r>
    </w:p>
    <w:p w:rsidR="00383FAC" w:rsidRPr="00090DBC" w:rsidRDefault="00090DBC">
      <w:pPr>
        <w:widowControl/>
        <w:numPr>
          <w:ilvl w:val="0"/>
          <w:numId w:val="19"/>
        </w:numPr>
        <w:spacing w:before="100" w:beforeAutospacing="1" w:after="100" w:afterAutospacing="1"/>
        <w:ind w:left="567" w:firstLine="284"/>
        <w:contextualSpacing/>
        <w:jc w:val="both"/>
        <w:rPr>
          <w:color w:val="000000"/>
          <w:sz w:val="24"/>
          <w:szCs w:val="24"/>
          <w:lang w:val="ru-RU"/>
        </w:rPr>
      </w:pPr>
      <w:r w:rsidRPr="00090DBC">
        <w:rPr>
          <w:color w:val="000000"/>
          <w:sz w:val="24"/>
          <w:szCs w:val="24"/>
          <w:lang w:val="ru-RU"/>
        </w:rPr>
        <w:t xml:space="preserve">курсы, занятия в области искусств, художественного творчества разных видов и жанров, </w:t>
      </w:r>
    </w:p>
    <w:p w:rsidR="00383FAC" w:rsidRPr="00090DBC" w:rsidRDefault="00090DBC">
      <w:pPr>
        <w:widowControl/>
        <w:numPr>
          <w:ilvl w:val="0"/>
          <w:numId w:val="19"/>
        </w:numPr>
        <w:spacing w:before="100" w:beforeAutospacing="1" w:after="100" w:afterAutospacing="1"/>
        <w:ind w:left="567" w:firstLine="284"/>
        <w:contextualSpacing/>
        <w:jc w:val="both"/>
        <w:rPr>
          <w:sz w:val="31"/>
          <w:lang w:val="ru-RU"/>
        </w:rPr>
      </w:pPr>
      <w:r w:rsidRPr="00090DBC">
        <w:rPr>
          <w:color w:val="000000"/>
          <w:sz w:val="24"/>
          <w:szCs w:val="24"/>
          <w:lang w:val="ru-RU"/>
        </w:rPr>
        <w:t>курсы, занятия туристско-краеведческой направленности;</w:t>
      </w:r>
    </w:p>
    <w:p w:rsidR="00383FAC" w:rsidRPr="00090DBC" w:rsidRDefault="00090DBC">
      <w:pPr>
        <w:widowControl/>
        <w:numPr>
          <w:ilvl w:val="0"/>
          <w:numId w:val="19"/>
        </w:numPr>
        <w:spacing w:before="100" w:beforeAutospacing="1" w:after="100" w:afterAutospacing="1"/>
        <w:ind w:left="567" w:firstLine="284"/>
        <w:contextualSpacing/>
        <w:jc w:val="both"/>
        <w:rPr>
          <w:sz w:val="31"/>
          <w:lang w:val="ru-RU"/>
        </w:rPr>
      </w:pPr>
      <w:r w:rsidRPr="00090DBC">
        <w:rPr>
          <w:color w:val="000000"/>
          <w:sz w:val="24"/>
          <w:szCs w:val="24"/>
          <w:lang w:val="ru-RU"/>
        </w:rPr>
        <w:t xml:space="preserve">курсы, занятия оздоровительной и спортивной направленности: «Волейбол», «Баскетбол», </w:t>
      </w:r>
    </w:p>
    <w:p w:rsidR="00383FAC" w:rsidRDefault="00090DBC">
      <w:pPr>
        <w:pStyle w:val="216"/>
      </w:pPr>
      <w:r>
        <w:t>Классное</w:t>
      </w:r>
      <w:r>
        <w:rPr>
          <w:spacing w:val="-14"/>
        </w:rPr>
        <w:t xml:space="preserve"> </w:t>
      </w:r>
      <w:r>
        <w:t>руководство</w:t>
      </w:r>
    </w:p>
    <w:p w:rsidR="00383FAC" w:rsidRPr="00090DBC" w:rsidRDefault="00090DBC">
      <w:pPr>
        <w:pStyle w:val="af"/>
        <w:spacing w:before="199" w:line="276" w:lineRule="auto"/>
        <w:ind w:left="802" w:right="0" w:firstLine="566"/>
        <w:rPr>
          <w:lang w:val="ru-RU"/>
        </w:rPr>
      </w:pPr>
      <w:r w:rsidRPr="00090DBC">
        <w:rPr>
          <w:lang w:val="ru-RU"/>
        </w:rPr>
        <w:t>Осуществляя</w:t>
      </w:r>
      <w:r w:rsidRPr="00090DBC">
        <w:rPr>
          <w:spacing w:val="1"/>
          <w:lang w:val="ru-RU"/>
        </w:rPr>
        <w:t xml:space="preserve"> </w:t>
      </w:r>
      <w:r w:rsidRPr="00090DBC">
        <w:rPr>
          <w:lang w:val="ru-RU"/>
        </w:rPr>
        <w:t>работу</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классом,</w:t>
      </w:r>
      <w:r w:rsidRPr="00090DBC">
        <w:rPr>
          <w:spacing w:val="1"/>
          <w:lang w:val="ru-RU"/>
        </w:rPr>
        <w:t xml:space="preserve"> </w:t>
      </w:r>
      <w:r w:rsidRPr="00090DBC">
        <w:rPr>
          <w:lang w:val="ru-RU"/>
        </w:rPr>
        <w:t>педагог</w:t>
      </w:r>
      <w:r w:rsidRPr="00090DBC">
        <w:rPr>
          <w:spacing w:val="1"/>
          <w:lang w:val="ru-RU"/>
        </w:rPr>
        <w:t xml:space="preserve"> </w:t>
      </w:r>
      <w:r w:rsidRPr="00090DBC">
        <w:rPr>
          <w:lang w:val="ru-RU"/>
        </w:rPr>
        <w:t>(классный</w:t>
      </w:r>
      <w:r w:rsidRPr="00090DBC">
        <w:rPr>
          <w:spacing w:val="1"/>
          <w:lang w:val="ru-RU"/>
        </w:rPr>
        <w:t xml:space="preserve"> </w:t>
      </w:r>
      <w:r w:rsidRPr="00090DBC">
        <w:rPr>
          <w:lang w:val="ru-RU"/>
        </w:rPr>
        <w:t>руководитель,</w:t>
      </w:r>
      <w:r w:rsidRPr="00090DBC">
        <w:rPr>
          <w:spacing w:val="1"/>
          <w:lang w:val="ru-RU"/>
        </w:rPr>
        <w:t xml:space="preserve"> </w:t>
      </w:r>
      <w:r w:rsidRPr="00090DBC">
        <w:rPr>
          <w:lang w:val="ru-RU"/>
        </w:rPr>
        <w:t>воспитатель)</w:t>
      </w:r>
      <w:r w:rsidRPr="00090DBC">
        <w:rPr>
          <w:spacing w:val="1"/>
          <w:lang w:val="ru-RU"/>
        </w:rPr>
        <w:t xml:space="preserve"> </w:t>
      </w:r>
      <w:r w:rsidRPr="00090DBC">
        <w:rPr>
          <w:lang w:val="ru-RU"/>
        </w:rPr>
        <w:t>организует</w:t>
      </w:r>
      <w:r w:rsidRPr="00090DBC">
        <w:rPr>
          <w:spacing w:val="-6"/>
          <w:lang w:val="ru-RU"/>
        </w:rPr>
        <w:t xml:space="preserve"> </w:t>
      </w:r>
      <w:r w:rsidRPr="00090DBC">
        <w:rPr>
          <w:lang w:val="ru-RU"/>
        </w:rPr>
        <w:t>работу</w:t>
      </w:r>
      <w:r w:rsidRPr="00090DBC">
        <w:rPr>
          <w:spacing w:val="-7"/>
          <w:lang w:val="ru-RU"/>
        </w:rPr>
        <w:t xml:space="preserve"> </w:t>
      </w:r>
      <w:r w:rsidRPr="00090DBC">
        <w:rPr>
          <w:lang w:val="ru-RU"/>
        </w:rPr>
        <w:t>с</w:t>
      </w:r>
      <w:r w:rsidRPr="00090DBC">
        <w:rPr>
          <w:spacing w:val="-7"/>
          <w:lang w:val="ru-RU"/>
        </w:rPr>
        <w:t xml:space="preserve"> </w:t>
      </w:r>
      <w:r w:rsidRPr="00090DBC">
        <w:rPr>
          <w:lang w:val="ru-RU"/>
        </w:rPr>
        <w:t>коллективом</w:t>
      </w:r>
      <w:r w:rsidRPr="00090DBC">
        <w:rPr>
          <w:spacing w:val="-6"/>
          <w:lang w:val="ru-RU"/>
        </w:rPr>
        <w:t xml:space="preserve"> </w:t>
      </w:r>
      <w:r w:rsidRPr="00090DBC">
        <w:rPr>
          <w:lang w:val="ru-RU"/>
        </w:rPr>
        <w:t>класса;</w:t>
      </w:r>
      <w:r w:rsidRPr="00090DBC">
        <w:rPr>
          <w:spacing w:val="-6"/>
          <w:lang w:val="ru-RU"/>
        </w:rPr>
        <w:t xml:space="preserve"> </w:t>
      </w:r>
      <w:r w:rsidRPr="00090DBC">
        <w:rPr>
          <w:lang w:val="ru-RU"/>
        </w:rPr>
        <w:t>индивидуальную</w:t>
      </w:r>
      <w:r w:rsidRPr="00090DBC">
        <w:rPr>
          <w:spacing w:val="-5"/>
          <w:lang w:val="ru-RU"/>
        </w:rPr>
        <w:t xml:space="preserve"> </w:t>
      </w:r>
      <w:r w:rsidRPr="00090DBC">
        <w:rPr>
          <w:lang w:val="ru-RU"/>
        </w:rPr>
        <w:t>работу</w:t>
      </w:r>
      <w:r w:rsidRPr="00090DBC">
        <w:rPr>
          <w:spacing w:val="-9"/>
          <w:lang w:val="ru-RU"/>
        </w:rPr>
        <w:t xml:space="preserve"> </w:t>
      </w:r>
      <w:r w:rsidRPr="00090DBC">
        <w:rPr>
          <w:lang w:val="ru-RU"/>
        </w:rPr>
        <w:t>с</w:t>
      </w:r>
      <w:r w:rsidRPr="00090DBC">
        <w:rPr>
          <w:spacing w:val="-2"/>
          <w:lang w:val="ru-RU"/>
        </w:rPr>
        <w:t xml:space="preserve"> </w:t>
      </w:r>
      <w:r w:rsidRPr="00090DBC">
        <w:rPr>
          <w:lang w:val="ru-RU"/>
        </w:rPr>
        <w:t>учащимися</w:t>
      </w:r>
      <w:r w:rsidRPr="00090DBC">
        <w:rPr>
          <w:spacing w:val="-6"/>
          <w:lang w:val="ru-RU"/>
        </w:rPr>
        <w:t xml:space="preserve"> </w:t>
      </w:r>
      <w:r w:rsidRPr="00090DBC">
        <w:rPr>
          <w:lang w:val="ru-RU"/>
        </w:rPr>
        <w:t>вверенного</w:t>
      </w:r>
      <w:r w:rsidRPr="00090DBC">
        <w:rPr>
          <w:spacing w:val="-58"/>
          <w:lang w:val="ru-RU"/>
        </w:rPr>
        <w:t xml:space="preserve"> </w:t>
      </w:r>
      <w:r w:rsidRPr="00090DBC">
        <w:rPr>
          <w:lang w:val="ru-RU"/>
        </w:rPr>
        <w:t>ему класса; работу с учителями, преподающими в данном классе; работу с родителями</w:t>
      </w:r>
      <w:r w:rsidRPr="00090DBC">
        <w:rPr>
          <w:spacing w:val="1"/>
          <w:lang w:val="ru-RU"/>
        </w:rPr>
        <w:t xml:space="preserve"> </w:t>
      </w:r>
      <w:r w:rsidRPr="00090DBC">
        <w:rPr>
          <w:lang w:val="ru-RU"/>
        </w:rPr>
        <w:t>учащихся</w:t>
      </w:r>
      <w:r w:rsidRPr="00090DBC">
        <w:rPr>
          <w:spacing w:val="-1"/>
          <w:lang w:val="ru-RU"/>
        </w:rPr>
        <w:t xml:space="preserve"> </w:t>
      </w:r>
      <w:r w:rsidRPr="00090DBC">
        <w:rPr>
          <w:lang w:val="ru-RU"/>
        </w:rPr>
        <w:t>или</w:t>
      </w:r>
      <w:r w:rsidRPr="00090DBC">
        <w:rPr>
          <w:spacing w:val="1"/>
          <w:lang w:val="ru-RU"/>
        </w:rPr>
        <w:t xml:space="preserve"> </w:t>
      </w:r>
      <w:r w:rsidRPr="00090DBC">
        <w:rPr>
          <w:lang w:val="ru-RU"/>
        </w:rPr>
        <w:t>их</w:t>
      </w:r>
      <w:r w:rsidRPr="00090DBC">
        <w:rPr>
          <w:spacing w:val="-1"/>
          <w:lang w:val="ru-RU"/>
        </w:rPr>
        <w:t xml:space="preserve"> </w:t>
      </w:r>
      <w:r w:rsidRPr="00090DBC">
        <w:rPr>
          <w:lang w:val="ru-RU"/>
        </w:rPr>
        <w:t>законными представителями</w:t>
      </w:r>
    </w:p>
    <w:p w:rsidR="00383FAC" w:rsidRDefault="00090DBC">
      <w:pPr>
        <w:pStyle w:val="216"/>
        <w:spacing w:before="6"/>
        <w:ind w:left="1368"/>
        <w:jc w:val="both"/>
      </w:pPr>
      <w:r>
        <w:t>Работа</w:t>
      </w:r>
      <w:r>
        <w:rPr>
          <w:spacing w:val="-6"/>
        </w:rPr>
        <w:t xml:space="preserve"> </w:t>
      </w:r>
      <w:r>
        <w:t>с</w:t>
      </w:r>
      <w:r>
        <w:rPr>
          <w:spacing w:val="-6"/>
        </w:rPr>
        <w:t xml:space="preserve"> </w:t>
      </w:r>
      <w:r>
        <w:t>классным</w:t>
      </w:r>
      <w:r>
        <w:rPr>
          <w:spacing w:val="-5"/>
        </w:rPr>
        <w:t xml:space="preserve"> </w:t>
      </w:r>
      <w:r>
        <w:t>коллективом:</w:t>
      </w:r>
    </w:p>
    <w:p w:rsidR="00383FAC" w:rsidRPr="00090DBC" w:rsidRDefault="00090DBC">
      <w:pPr>
        <w:pStyle w:val="afffc"/>
        <w:numPr>
          <w:ilvl w:val="1"/>
          <w:numId w:val="17"/>
        </w:numPr>
        <w:tabs>
          <w:tab w:val="left" w:pos="1796"/>
        </w:tabs>
        <w:spacing w:before="35" w:line="273" w:lineRule="auto"/>
        <w:ind w:firstLine="566"/>
        <w:rPr>
          <w:rFonts w:ascii="Symbol" w:hAnsi="Symbol"/>
          <w:sz w:val="24"/>
          <w:lang w:val="ru-RU"/>
        </w:rPr>
      </w:pPr>
      <w:r w:rsidRPr="00090DBC">
        <w:rPr>
          <w:sz w:val="24"/>
          <w:lang w:val="ru-RU"/>
        </w:rPr>
        <w:t>инициирование и поддержка участия класса в общешкольных ключевых делах,</w:t>
      </w:r>
      <w:r w:rsidRPr="00090DBC">
        <w:rPr>
          <w:spacing w:val="1"/>
          <w:sz w:val="24"/>
          <w:lang w:val="ru-RU"/>
        </w:rPr>
        <w:t xml:space="preserve"> </w:t>
      </w:r>
      <w:r w:rsidRPr="00090DBC">
        <w:rPr>
          <w:sz w:val="24"/>
          <w:lang w:val="ru-RU"/>
        </w:rPr>
        <w:t>оказание</w:t>
      </w:r>
      <w:r w:rsidRPr="00090DBC">
        <w:rPr>
          <w:spacing w:val="-4"/>
          <w:sz w:val="24"/>
          <w:lang w:val="ru-RU"/>
        </w:rPr>
        <w:t xml:space="preserve"> </w:t>
      </w:r>
      <w:r w:rsidRPr="00090DBC">
        <w:rPr>
          <w:sz w:val="24"/>
          <w:lang w:val="ru-RU"/>
        </w:rPr>
        <w:t>необходимой</w:t>
      </w:r>
      <w:r w:rsidRPr="00090DBC">
        <w:rPr>
          <w:spacing w:val="-5"/>
          <w:sz w:val="24"/>
          <w:lang w:val="ru-RU"/>
        </w:rPr>
        <w:t xml:space="preserve"> </w:t>
      </w:r>
      <w:r w:rsidRPr="00090DBC">
        <w:rPr>
          <w:sz w:val="24"/>
          <w:lang w:val="ru-RU"/>
        </w:rPr>
        <w:t>помощи</w:t>
      </w:r>
      <w:r w:rsidRPr="00090DBC">
        <w:rPr>
          <w:spacing w:val="-2"/>
          <w:sz w:val="24"/>
          <w:lang w:val="ru-RU"/>
        </w:rPr>
        <w:t xml:space="preserve"> </w:t>
      </w:r>
      <w:r w:rsidRPr="00090DBC">
        <w:rPr>
          <w:sz w:val="24"/>
          <w:lang w:val="ru-RU"/>
        </w:rPr>
        <w:t>детям</w:t>
      </w:r>
      <w:r w:rsidRPr="00090DBC">
        <w:rPr>
          <w:spacing w:val="-4"/>
          <w:sz w:val="24"/>
          <w:lang w:val="ru-RU"/>
        </w:rPr>
        <w:t xml:space="preserve"> </w:t>
      </w:r>
      <w:r w:rsidRPr="00090DBC">
        <w:rPr>
          <w:sz w:val="24"/>
          <w:lang w:val="ru-RU"/>
        </w:rPr>
        <w:t>в</w:t>
      </w:r>
      <w:r w:rsidRPr="00090DBC">
        <w:rPr>
          <w:spacing w:val="-3"/>
          <w:sz w:val="24"/>
          <w:lang w:val="ru-RU"/>
        </w:rPr>
        <w:t xml:space="preserve"> </w:t>
      </w:r>
      <w:r w:rsidRPr="00090DBC">
        <w:rPr>
          <w:sz w:val="24"/>
          <w:lang w:val="ru-RU"/>
        </w:rPr>
        <w:t>их</w:t>
      </w:r>
      <w:r w:rsidRPr="00090DBC">
        <w:rPr>
          <w:spacing w:val="-3"/>
          <w:sz w:val="24"/>
          <w:lang w:val="ru-RU"/>
        </w:rPr>
        <w:t xml:space="preserve"> </w:t>
      </w:r>
      <w:r w:rsidRPr="00090DBC">
        <w:rPr>
          <w:sz w:val="24"/>
          <w:lang w:val="ru-RU"/>
        </w:rPr>
        <w:t>подготовке,</w:t>
      </w:r>
      <w:r w:rsidRPr="00090DBC">
        <w:rPr>
          <w:spacing w:val="-3"/>
          <w:sz w:val="24"/>
          <w:lang w:val="ru-RU"/>
        </w:rPr>
        <w:t xml:space="preserve"> </w:t>
      </w:r>
      <w:r w:rsidRPr="00090DBC">
        <w:rPr>
          <w:sz w:val="24"/>
          <w:lang w:val="ru-RU"/>
        </w:rPr>
        <w:t>проведении</w:t>
      </w:r>
      <w:r w:rsidRPr="00090DBC">
        <w:rPr>
          <w:spacing w:val="-2"/>
          <w:sz w:val="24"/>
          <w:lang w:val="ru-RU"/>
        </w:rPr>
        <w:t xml:space="preserve"> </w:t>
      </w:r>
      <w:r w:rsidRPr="00090DBC">
        <w:rPr>
          <w:sz w:val="24"/>
          <w:lang w:val="ru-RU"/>
        </w:rPr>
        <w:t>и</w:t>
      </w:r>
      <w:r w:rsidRPr="00090DBC">
        <w:rPr>
          <w:spacing w:val="-3"/>
          <w:sz w:val="24"/>
          <w:lang w:val="ru-RU"/>
        </w:rPr>
        <w:t xml:space="preserve"> </w:t>
      </w:r>
      <w:r w:rsidRPr="00090DBC">
        <w:rPr>
          <w:sz w:val="24"/>
          <w:lang w:val="ru-RU"/>
        </w:rPr>
        <w:t>анализе;</w:t>
      </w:r>
    </w:p>
    <w:p w:rsidR="00383FAC" w:rsidRPr="00090DBC" w:rsidRDefault="00090DBC">
      <w:pPr>
        <w:pStyle w:val="afffc"/>
        <w:numPr>
          <w:ilvl w:val="1"/>
          <w:numId w:val="17"/>
        </w:numPr>
        <w:tabs>
          <w:tab w:val="left" w:pos="1796"/>
        </w:tabs>
        <w:spacing w:before="1"/>
        <w:ind w:firstLine="566"/>
        <w:rPr>
          <w:rFonts w:ascii="Symbol" w:hAnsi="Symbol"/>
          <w:sz w:val="24"/>
          <w:lang w:val="ru-RU"/>
        </w:rPr>
      </w:pPr>
      <w:r w:rsidRPr="00090DBC">
        <w:rPr>
          <w:sz w:val="24"/>
          <w:lang w:val="ru-RU"/>
        </w:rPr>
        <w:t>организация</w:t>
      </w:r>
      <w:r w:rsidRPr="00090DBC">
        <w:rPr>
          <w:spacing w:val="1"/>
          <w:sz w:val="24"/>
          <w:lang w:val="ru-RU"/>
        </w:rPr>
        <w:t xml:space="preserve"> </w:t>
      </w:r>
      <w:r w:rsidRPr="00090DBC">
        <w:rPr>
          <w:sz w:val="24"/>
          <w:lang w:val="ru-RU"/>
        </w:rPr>
        <w:t>интересных</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полезных</w:t>
      </w:r>
      <w:r w:rsidRPr="00090DBC">
        <w:rPr>
          <w:spacing w:val="1"/>
          <w:sz w:val="24"/>
          <w:lang w:val="ru-RU"/>
        </w:rPr>
        <w:t xml:space="preserve"> </w:t>
      </w:r>
      <w:r w:rsidRPr="00090DBC">
        <w:rPr>
          <w:sz w:val="24"/>
          <w:lang w:val="ru-RU"/>
        </w:rPr>
        <w:t>для</w:t>
      </w:r>
      <w:r w:rsidRPr="00090DBC">
        <w:rPr>
          <w:spacing w:val="1"/>
          <w:sz w:val="24"/>
          <w:lang w:val="ru-RU"/>
        </w:rPr>
        <w:t xml:space="preserve"> </w:t>
      </w:r>
      <w:r w:rsidRPr="00090DBC">
        <w:rPr>
          <w:sz w:val="24"/>
          <w:lang w:val="ru-RU"/>
        </w:rPr>
        <w:t>личностного</w:t>
      </w:r>
      <w:r w:rsidRPr="00090DBC">
        <w:rPr>
          <w:spacing w:val="1"/>
          <w:sz w:val="24"/>
          <w:lang w:val="ru-RU"/>
        </w:rPr>
        <w:t xml:space="preserve"> </w:t>
      </w:r>
      <w:r w:rsidRPr="00090DBC">
        <w:rPr>
          <w:sz w:val="24"/>
          <w:lang w:val="ru-RU"/>
        </w:rPr>
        <w:t>развития</w:t>
      </w:r>
      <w:r w:rsidRPr="00090DBC">
        <w:rPr>
          <w:spacing w:val="1"/>
          <w:sz w:val="24"/>
          <w:lang w:val="ru-RU"/>
        </w:rPr>
        <w:t xml:space="preserve"> </w:t>
      </w:r>
      <w:r w:rsidRPr="00090DBC">
        <w:rPr>
          <w:sz w:val="24"/>
          <w:lang w:val="ru-RU"/>
        </w:rPr>
        <w:t>ребенка</w:t>
      </w:r>
      <w:r w:rsidRPr="00090DBC">
        <w:rPr>
          <w:spacing w:val="1"/>
          <w:sz w:val="24"/>
          <w:lang w:val="ru-RU"/>
        </w:rPr>
        <w:t xml:space="preserve"> </w:t>
      </w:r>
      <w:r w:rsidRPr="00090DBC">
        <w:rPr>
          <w:sz w:val="24"/>
          <w:lang w:val="ru-RU"/>
        </w:rPr>
        <w:t>совместных</w:t>
      </w:r>
      <w:r w:rsidRPr="00090DBC">
        <w:rPr>
          <w:spacing w:val="1"/>
          <w:sz w:val="24"/>
          <w:lang w:val="ru-RU"/>
        </w:rPr>
        <w:t xml:space="preserve"> </w:t>
      </w:r>
      <w:r w:rsidRPr="00090DBC">
        <w:rPr>
          <w:sz w:val="24"/>
          <w:lang w:val="ru-RU"/>
        </w:rPr>
        <w:t>дел</w:t>
      </w:r>
      <w:r w:rsidRPr="00090DBC">
        <w:rPr>
          <w:spacing w:val="1"/>
          <w:sz w:val="24"/>
          <w:lang w:val="ru-RU"/>
        </w:rPr>
        <w:t xml:space="preserve"> </w:t>
      </w:r>
      <w:r w:rsidRPr="00090DBC">
        <w:rPr>
          <w:sz w:val="24"/>
          <w:lang w:val="ru-RU"/>
        </w:rPr>
        <w:t>с</w:t>
      </w:r>
      <w:r w:rsidRPr="00090DBC">
        <w:rPr>
          <w:spacing w:val="1"/>
          <w:sz w:val="24"/>
          <w:lang w:val="ru-RU"/>
        </w:rPr>
        <w:t xml:space="preserve"> </w:t>
      </w:r>
      <w:r w:rsidRPr="00090DBC">
        <w:rPr>
          <w:sz w:val="24"/>
          <w:lang w:val="ru-RU"/>
        </w:rPr>
        <w:t>учащимися</w:t>
      </w:r>
      <w:r w:rsidRPr="00090DBC">
        <w:rPr>
          <w:spacing w:val="1"/>
          <w:sz w:val="24"/>
          <w:lang w:val="ru-RU"/>
        </w:rPr>
        <w:t xml:space="preserve"> </w:t>
      </w:r>
      <w:r w:rsidRPr="00090DBC">
        <w:rPr>
          <w:sz w:val="24"/>
          <w:lang w:val="ru-RU"/>
        </w:rPr>
        <w:t>вверенного</w:t>
      </w:r>
      <w:r w:rsidRPr="00090DBC">
        <w:rPr>
          <w:spacing w:val="1"/>
          <w:sz w:val="24"/>
          <w:lang w:val="ru-RU"/>
        </w:rPr>
        <w:t xml:space="preserve"> </w:t>
      </w:r>
      <w:r w:rsidRPr="00090DBC">
        <w:rPr>
          <w:sz w:val="24"/>
          <w:lang w:val="ru-RU"/>
        </w:rPr>
        <w:t>ему</w:t>
      </w:r>
      <w:r w:rsidRPr="00090DBC">
        <w:rPr>
          <w:spacing w:val="1"/>
          <w:sz w:val="24"/>
          <w:lang w:val="ru-RU"/>
        </w:rPr>
        <w:t xml:space="preserve"> </w:t>
      </w:r>
      <w:r w:rsidRPr="00090DBC">
        <w:rPr>
          <w:sz w:val="24"/>
          <w:lang w:val="ru-RU"/>
        </w:rPr>
        <w:t>класса</w:t>
      </w:r>
      <w:r w:rsidRPr="00090DBC">
        <w:rPr>
          <w:spacing w:val="1"/>
          <w:sz w:val="24"/>
          <w:lang w:val="ru-RU"/>
        </w:rPr>
        <w:t xml:space="preserve"> </w:t>
      </w:r>
      <w:r w:rsidRPr="00090DBC">
        <w:rPr>
          <w:sz w:val="24"/>
          <w:lang w:val="ru-RU"/>
        </w:rPr>
        <w:t>(познавательной,</w:t>
      </w:r>
      <w:r w:rsidRPr="00090DBC">
        <w:rPr>
          <w:spacing w:val="61"/>
          <w:sz w:val="24"/>
          <w:lang w:val="ru-RU"/>
        </w:rPr>
        <w:t xml:space="preserve"> </w:t>
      </w:r>
      <w:r w:rsidRPr="00090DBC">
        <w:rPr>
          <w:sz w:val="24"/>
          <w:lang w:val="ru-RU"/>
        </w:rPr>
        <w:t>трудовой,</w:t>
      </w:r>
      <w:r w:rsidRPr="00090DBC">
        <w:rPr>
          <w:spacing w:val="1"/>
          <w:sz w:val="24"/>
          <w:lang w:val="ru-RU"/>
        </w:rPr>
        <w:t xml:space="preserve"> </w:t>
      </w:r>
      <w:r w:rsidRPr="00090DBC">
        <w:rPr>
          <w:sz w:val="24"/>
          <w:lang w:val="ru-RU"/>
        </w:rPr>
        <w:t>спортивно - оздоровительной, духовно-нравственной, творческой, профориентационной</w:t>
      </w:r>
      <w:r w:rsidRPr="00090DBC">
        <w:rPr>
          <w:spacing w:val="1"/>
          <w:sz w:val="24"/>
          <w:lang w:val="ru-RU"/>
        </w:rPr>
        <w:t xml:space="preserve"> </w:t>
      </w:r>
      <w:r w:rsidRPr="00090DBC">
        <w:rPr>
          <w:sz w:val="24"/>
          <w:lang w:val="ru-RU"/>
        </w:rPr>
        <w:t>направленности), позволяющие с одной стороны, – вовлечь в них детей с самыми разными</w:t>
      </w:r>
      <w:r w:rsidRPr="00090DBC">
        <w:rPr>
          <w:spacing w:val="-57"/>
          <w:sz w:val="24"/>
          <w:lang w:val="ru-RU"/>
        </w:rPr>
        <w:t xml:space="preserve"> </w:t>
      </w:r>
      <w:r w:rsidRPr="00090DBC">
        <w:rPr>
          <w:sz w:val="24"/>
          <w:lang w:val="ru-RU"/>
        </w:rPr>
        <w:t>потребностями и тем самым дать им возможность самореализоваться в них, а с другой, –</w:t>
      </w:r>
      <w:r w:rsidRPr="00090DBC">
        <w:rPr>
          <w:spacing w:val="1"/>
          <w:sz w:val="24"/>
          <w:lang w:val="ru-RU"/>
        </w:rPr>
        <w:t xml:space="preserve"> </w:t>
      </w:r>
      <w:r w:rsidRPr="00090DBC">
        <w:rPr>
          <w:sz w:val="24"/>
          <w:lang w:val="ru-RU"/>
        </w:rPr>
        <w:t>установить</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упрочить</w:t>
      </w:r>
      <w:r w:rsidRPr="00090DBC">
        <w:rPr>
          <w:spacing w:val="1"/>
          <w:sz w:val="24"/>
          <w:lang w:val="ru-RU"/>
        </w:rPr>
        <w:t xml:space="preserve"> </w:t>
      </w:r>
      <w:r w:rsidRPr="00090DBC">
        <w:rPr>
          <w:sz w:val="24"/>
          <w:lang w:val="ru-RU"/>
        </w:rPr>
        <w:t>доверительные отношения</w:t>
      </w:r>
      <w:r w:rsidRPr="00090DBC">
        <w:rPr>
          <w:spacing w:val="1"/>
          <w:sz w:val="24"/>
          <w:lang w:val="ru-RU"/>
        </w:rPr>
        <w:t xml:space="preserve"> </w:t>
      </w:r>
      <w:r w:rsidRPr="00090DBC">
        <w:rPr>
          <w:sz w:val="24"/>
          <w:lang w:val="ru-RU"/>
        </w:rPr>
        <w:t>с</w:t>
      </w:r>
      <w:r w:rsidRPr="00090DBC">
        <w:rPr>
          <w:spacing w:val="1"/>
          <w:sz w:val="24"/>
          <w:lang w:val="ru-RU"/>
        </w:rPr>
        <w:t xml:space="preserve"> </w:t>
      </w:r>
      <w:r w:rsidRPr="00090DBC">
        <w:rPr>
          <w:sz w:val="24"/>
          <w:lang w:val="ru-RU"/>
        </w:rPr>
        <w:t>учащимися</w:t>
      </w:r>
      <w:r w:rsidRPr="00090DBC">
        <w:rPr>
          <w:spacing w:val="1"/>
          <w:sz w:val="24"/>
          <w:lang w:val="ru-RU"/>
        </w:rPr>
        <w:t xml:space="preserve"> </w:t>
      </w:r>
      <w:r w:rsidRPr="00090DBC">
        <w:rPr>
          <w:sz w:val="24"/>
          <w:lang w:val="ru-RU"/>
        </w:rPr>
        <w:t>класса,</w:t>
      </w:r>
      <w:r w:rsidRPr="00090DBC">
        <w:rPr>
          <w:spacing w:val="1"/>
          <w:sz w:val="24"/>
          <w:lang w:val="ru-RU"/>
        </w:rPr>
        <w:t xml:space="preserve"> </w:t>
      </w:r>
      <w:r w:rsidRPr="00090DBC">
        <w:rPr>
          <w:sz w:val="24"/>
          <w:lang w:val="ru-RU"/>
        </w:rPr>
        <w:t>стать</w:t>
      </w:r>
      <w:r w:rsidRPr="00090DBC">
        <w:rPr>
          <w:spacing w:val="1"/>
          <w:sz w:val="24"/>
          <w:lang w:val="ru-RU"/>
        </w:rPr>
        <w:t xml:space="preserve"> </w:t>
      </w:r>
      <w:r w:rsidRPr="00090DBC">
        <w:rPr>
          <w:sz w:val="24"/>
          <w:lang w:val="ru-RU"/>
        </w:rPr>
        <w:t>для</w:t>
      </w:r>
      <w:r w:rsidRPr="00090DBC">
        <w:rPr>
          <w:spacing w:val="1"/>
          <w:sz w:val="24"/>
          <w:lang w:val="ru-RU"/>
        </w:rPr>
        <w:t xml:space="preserve"> </w:t>
      </w:r>
      <w:r w:rsidRPr="00090DBC">
        <w:rPr>
          <w:sz w:val="24"/>
          <w:lang w:val="ru-RU"/>
        </w:rPr>
        <w:t>них</w:t>
      </w:r>
      <w:r w:rsidRPr="00090DBC">
        <w:rPr>
          <w:spacing w:val="1"/>
          <w:sz w:val="24"/>
          <w:lang w:val="ru-RU"/>
        </w:rPr>
        <w:t xml:space="preserve"> </w:t>
      </w:r>
      <w:r w:rsidRPr="00090DBC">
        <w:rPr>
          <w:sz w:val="24"/>
          <w:lang w:val="ru-RU"/>
        </w:rPr>
        <w:t>значимым</w:t>
      </w:r>
      <w:r w:rsidRPr="00090DBC">
        <w:rPr>
          <w:spacing w:val="-3"/>
          <w:sz w:val="24"/>
          <w:lang w:val="ru-RU"/>
        </w:rPr>
        <w:t xml:space="preserve"> </w:t>
      </w:r>
      <w:r w:rsidRPr="00090DBC">
        <w:rPr>
          <w:sz w:val="24"/>
          <w:lang w:val="ru-RU"/>
        </w:rPr>
        <w:t>взрослым, задающим</w:t>
      </w:r>
      <w:r w:rsidRPr="00090DBC">
        <w:rPr>
          <w:spacing w:val="-2"/>
          <w:sz w:val="24"/>
          <w:lang w:val="ru-RU"/>
        </w:rPr>
        <w:t xml:space="preserve"> </w:t>
      </w:r>
      <w:r w:rsidRPr="00090DBC">
        <w:rPr>
          <w:sz w:val="24"/>
          <w:lang w:val="ru-RU"/>
        </w:rPr>
        <w:t>образцы поведения</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обществе.</w:t>
      </w:r>
    </w:p>
    <w:p w:rsidR="00383FAC" w:rsidRPr="00090DBC" w:rsidRDefault="00090DBC">
      <w:pPr>
        <w:pStyle w:val="afffc"/>
        <w:numPr>
          <w:ilvl w:val="1"/>
          <w:numId w:val="17"/>
        </w:numPr>
        <w:tabs>
          <w:tab w:val="left" w:pos="1654"/>
        </w:tabs>
        <w:ind w:firstLine="566"/>
        <w:rPr>
          <w:rFonts w:ascii="Symbol" w:hAnsi="Symbol"/>
          <w:sz w:val="24"/>
          <w:lang w:val="ru-RU"/>
        </w:rPr>
      </w:pPr>
      <w:r w:rsidRPr="00090DBC">
        <w:rPr>
          <w:sz w:val="24"/>
          <w:lang w:val="ru-RU"/>
        </w:rPr>
        <w:t>проведение классных часов как часов плодотворного и доверительного общения</w:t>
      </w:r>
      <w:r w:rsidRPr="00090DBC">
        <w:rPr>
          <w:spacing w:val="1"/>
          <w:sz w:val="24"/>
          <w:lang w:val="ru-RU"/>
        </w:rPr>
        <w:t xml:space="preserve"> </w:t>
      </w:r>
      <w:r w:rsidRPr="00090DBC">
        <w:rPr>
          <w:sz w:val="24"/>
          <w:lang w:val="ru-RU"/>
        </w:rPr>
        <w:t>педагога и школьников, основанных на принципах уважительного отношения к личности</w:t>
      </w:r>
      <w:r w:rsidRPr="00090DBC">
        <w:rPr>
          <w:spacing w:val="1"/>
          <w:sz w:val="24"/>
          <w:lang w:val="ru-RU"/>
        </w:rPr>
        <w:t xml:space="preserve"> </w:t>
      </w:r>
      <w:r w:rsidRPr="00090DBC">
        <w:rPr>
          <w:sz w:val="24"/>
          <w:lang w:val="ru-RU"/>
        </w:rPr>
        <w:t>ребенка,</w:t>
      </w:r>
      <w:r w:rsidRPr="00090DBC">
        <w:rPr>
          <w:spacing w:val="1"/>
          <w:sz w:val="24"/>
          <w:lang w:val="ru-RU"/>
        </w:rPr>
        <w:t xml:space="preserve"> </w:t>
      </w:r>
      <w:r w:rsidRPr="00090DBC">
        <w:rPr>
          <w:sz w:val="24"/>
          <w:lang w:val="ru-RU"/>
        </w:rPr>
        <w:t>поддержки</w:t>
      </w:r>
      <w:r w:rsidRPr="00090DBC">
        <w:rPr>
          <w:spacing w:val="1"/>
          <w:sz w:val="24"/>
          <w:lang w:val="ru-RU"/>
        </w:rPr>
        <w:t xml:space="preserve"> </w:t>
      </w:r>
      <w:r w:rsidRPr="00090DBC">
        <w:rPr>
          <w:sz w:val="24"/>
          <w:lang w:val="ru-RU"/>
        </w:rPr>
        <w:t>активной</w:t>
      </w:r>
      <w:r w:rsidRPr="00090DBC">
        <w:rPr>
          <w:spacing w:val="1"/>
          <w:sz w:val="24"/>
          <w:lang w:val="ru-RU"/>
        </w:rPr>
        <w:t xml:space="preserve"> </w:t>
      </w:r>
      <w:r w:rsidRPr="00090DBC">
        <w:rPr>
          <w:sz w:val="24"/>
          <w:lang w:val="ru-RU"/>
        </w:rPr>
        <w:t>позиции</w:t>
      </w:r>
      <w:r w:rsidRPr="00090DBC">
        <w:rPr>
          <w:spacing w:val="1"/>
          <w:sz w:val="24"/>
          <w:lang w:val="ru-RU"/>
        </w:rPr>
        <w:t xml:space="preserve"> </w:t>
      </w:r>
      <w:r w:rsidRPr="00090DBC">
        <w:rPr>
          <w:sz w:val="24"/>
          <w:lang w:val="ru-RU"/>
        </w:rPr>
        <w:t>каждого</w:t>
      </w:r>
      <w:r w:rsidRPr="00090DBC">
        <w:rPr>
          <w:spacing w:val="1"/>
          <w:sz w:val="24"/>
          <w:lang w:val="ru-RU"/>
        </w:rPr>
        <w:t xml:space="preserve"> </w:t>
      </w:r>
      <w:r w:rsidRPr="00090DBC">
        <w:rPr>
          <w:sz w:val="24"/>
          <w:lang w:val="ru-RU"/>
        </w:rPr>
        <w:t>ребенка</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беседе,</w:t>
      </w:r>
      <w:r w:rsidRPr="00090DBC">
        <w:rPr>
          <w:spacing w:val="1"/>
          <w:sz w:val="24"/>
          <w:lang w:val="ru-RU"/>
        </w:rPr>
        <w:t xml:space="preserve"> </w:t>
      </w:r>
      <w:r w:rsidRPr="00090DBC">
        <w:rPr>
          <w:sz w:val="24"/>
          <w:lang w:val="ru-RU"/>
        </w:rPr>
        <w:t>предоставления</w:t>
      </w:r>
      <w:r w:rsidRPr="00090DBC">
        <w:rPr>
          <w:spacing w:val="1"/>
          <w:sz w:val="24"/>
          <w:lang w:val="ru-RU"/>
        </w:rPr>
        <w:t xml:space="preserve"> </w:t>
      </w:r>
      <w:r w:rsidRPr="00090DBC">
        <w:rPr>
          <w:sz w:val="24"/>
          <w:lang w:val="ru-RU"/>
        </w:rPr>
        <w:t>школьникам возможности обсуждения и принятия решений по обсуждаемой проблеме,</w:t>
      </w:r>
      <w:r w:rsidRPr="00090DBC">
        <w:rPr>
          <w:spacing w:val="1"/>
          <w:sz w:val="24"/>
          <w:lang w:val="ru-RU"/>
        </w:rPr>
        <w:t xml:space="preserve"> </w:t>
      </w:r>
      <w:r w:rsidRPr="00090DBC">
        <w:rPr>
          <w:sz w:val="24"/>
          <w:lang w:val="ru-RU"/>
        </w:rPr>
        <w:t>создания</w:t>
      </w:r>
      <w:r w:rsidRPr="00090DBC">
        <w:rPr>
          <w:spacing w:val="-1"/>
          <w:sz w:val="24"/>
          <w:lang w:val="ru-RU"/>
        </w:rPr>
        <w:t xml:space="preserve"> </w:t>
      </w:r>
      <w:r w:rsidRPr="00090DBC">
        <w:rPr>
          <w:sz w:val="24"/>
          <w:lang w:val="ru-RU"/>
        </w:rPr>
        <w:t>благоприятной среды</w:t>
      </w:r>
      <w:r w:rsidRPr="00090DBC">
        <w:rPr>
          <w:spacing w:val="-1"/>
          <w:sz w:val="24"/>
          <w:lang w:val="ru-RU"/>
        </w:rPr>
        <w:t xml:space="preserve"> </w:t>
      </w:r>
      <w:r w:rsidRPr="00090DBC">
        <w:rPr>
          <w:sz w:val="24"/>
          <w:lang w:val="ru-RU"/>
        </w:rPr>
        <w:t>для общения.</w:t>
      </w:r>
    </w:p>
    <w:p w:rsidR="00383FAC" w:rsidRPr="00090DBC" w:rsidRDefault="00090DBC">
      <w:pPr>
        <w:pStyle w:val="afffc"/>
        <w:numPr>
          <w:ilvl w:val="1"/>
          <w:numId w:val="17"/>
        </w:numPr>
        <w:tabs>
          <w:tab w:val="left" w:pos="1796"/>
        </w:tabs>
        <w:ind w:firstLine="566"/>
        <w:rPr>
          <w:rFonts w:ascii="Symbol" w:hAnsi="Symbol"/>
          <w:sz w:val="24"/>
          <w:lang w:val="ru-RU"/>
        </w:rPr>
      </w:pPr>
      <w:r w:rsidRPr="00090DBC">
        <w:rPr>
          <w:sz w:val="24"/>
          <w:lang w:val="ru-RU"/>
        </w:rPr>
        <w:t>сплочение коллектива класса через: и</w:t>
      </w:r>
      <w:r w:rsidRPr="00090DBC">
        <w:rPr>
          <w:sz w:val="24"/>
          <w:u w:val="single"/>
          <w:lang w:val="ru-RU"/>
        </w:rPr>
        <w:t>гры и тренинги на сплочение и командно -</w:t>
      </w:r>
      <w:r w:rsidRPr="00090DBC">
        <w:rPr>
          <w:spacing w:val="1"/>
          <w:sz w:val="24"/>
          <w:lang w:val="ru-RU"/>
        </w:rPr>
        <w:t xml:space="preserve"> </w:t>
      </w:r>
      <w:r w:rsidRPr="00090DBC">
        <w:rPr>
          <w:sz w:val="24"/>
          <w:u w:val="single"/>
          <w:lang w:val="ru-RU"/>
        </w:rPr>
        <w:t>образование;</w:t>
      </w:r>
      <w:r w:rsidRPr="00090DBC">
        <w:rPr>
          <w:spacing w:val="1"/>
          <w:sz w:val="24"/>
          <w:u w:val="single"/>
          <w:lang w:val="ru-RU"/>
        </w:rPr>
        <w:t xml:space="preserve"> </w:t>
      </w:r>
      <w:r w:rsidRPr="00090DBC">
        <w:rPr>
          <w:sz w:val="24"/>
          <w:u w:val="single"/>
          <w:lang w:val="ru-RU"/>
        </w:rPr>
        <w:t>походы</w:t>
      </w:r>
      <w:r w:rsidRPr="00090DBC">
        <w:rPr>
          <w:spacing w:val="1"/>
          <w:sz w:val="24"/>
          <w:u w:val="single"/>
          <w:lang w:val="ru-RU"/>
        </w:rPr>
        <w:t xml:space="preserve"> </w:t>
      </w:r>
      <w:r w:rsidRPr="00090DBC">
        <w:rPr>
          <w:sz w:val="24"/>
          <w:u w:val="single"/>
          <w:lang w:val="ru-RU"/>
        </w:rPr>
        <w:t>и</w:t>
      </w:r>
      <w:r w:rsidRPr="00090DBC">
        <w:rPr>
          <w:spacing w:val="1"/>
          <w:sz w:val="24"/>
          <w:u w:val="single"/>
          <w:lang w:val="ru-RU"/>
        </w:rPr>
        <w:t xml:space="preserve"> </w:t>
      </w:r>
      <w:r w:rsidRPr="00090DBC">
        <w:rPr>
          <w:sz w:val="24"/>
          <w:u w:val="single"/>
          <w:lang w:val="ru-RU"/>
        </w:rPr>
        <w:t>экскурсии,</w:t>
      </w:r>
      <w:r w:rsidRPr="00090DBC">
        <w:rPr>
          <w:spacing w:val="1"/>
          <w:sz w:val="24"/>
          <w:u w:val="single"/>
          <w:lang w:val="ru-RU"/>
        </w:rPr>
        <w:t xml:space="preserve"> </w:t>
      </w:r>
      <w:r w:rsidRPr="00090DBC">
        <w:rPr>
          <w:sz w:val="24"/>
          <w:u w:val="single"/>
          <w:lang w:val="ru-RU"/>
        </w:rPr>
        <w:t>организуемые</w:t>
      </w:r>
      <w:r w:rsidRPr="00090DBC">
        <w:rPr>
          <w:spacing w:val="1"/>
          <w:sz w:val="24"/>
          <w:u w:val="single"/>
          <w:lang w:val="ru-RU"/>
        </w:rPr>
        <w:t xml:space="preserve"> </w:t>
      </w:r>
      <w:r w:rsidRPr="00090DBC">
        <w:rPr>
          <w:sz w:val="24"/>
          <w:u w:val="single"/>
          <w:lang w:val="ru-RU"/>
        </w:rPr>
        <w:t>классными</w:t>
      </w:r>
      <w:r w:rsidRPr="00090DBC">
        <w:rPr>
          <w:spacing w:val="1"/>
          <w:sz w:val="24"/>
          <w:u w:val="single"/>
          <w:lang w:val="ru-RU"/>
        </w:rPr>
        <w:t xml:space="preserve"> </w:t>
      </w:r>
      <w:r w:rsidRPr="00090DBC">
        <w:rPr>
          <w:sz w:val="24"/>
          <w:u w:val="single"/>
          <w:lang w:val="ru-RU"/>
        </w:rPr>
        <w:t>руководителями</w:t>
      </w:r>
      <w:r w:rsidRPr="00090DBC">
        <w:rPr>
          <w:spacing w:val="1"/>
          <w:sz w:val="24"/>
          <w:u w:val="single"/>
          <w:lang w:val="ru-RU"/>
        </w:rPr>
        <w:t xml:space="preserve"> </w:t>
      </w:r>
      <w:r w:rsidRPr="00090DBC">
        <w:rPr>
          <w:sz w:val="24"/>
          <w:u w:val="single"/>
          <w:lang w:val="ru-RU"/>
        </w:rPr>
        <w:t>и</w:t>
      </w:r>
      <w:r w:rsidRPr="00090DBC">
        <w:rPr>
          <w:spacing w:val="1"/>
          <w:sz w:val="24"/>
          <w:lang w:val="ru-RU"/>
        </w:rPr>
        <w:t xml:space="preserve"> </w:t>
      </w:r>
      <w:r w:rsidRPr="00090DBC">
        <w:rPr>
          <w:sz w:val="24"/>
          <w:u w:val="single"/>
          <w:lang w:val="ru-RU"/>
        </w:rPr>
        <w:t>родителями;</w:t>
      </w:r>
      <w:r w:rsidRPr="00090DBC">
        <w:rPr>
          <w:spacing w:val="1"/>
          <w:sz w:val="24"/>
          <w:u w:val="single"/>
          <w:lang w:val="ru-RU"/>
        </w:rPr>
        <w:t xml:space="preserve"> </w:t>
      </w:r>
      <w:r w:rsidRPr="00090DBC">
        <w:rPr>
          <w:sz w:val="24"/>
          <w:u w:val="single"/>
          <w:lang w:val="ru-RU"/>
        </w:rPr>
        <w:t>празднования</w:t>
      </w:r>
      <w:r w:rsidRPr="00090DBC">
        <w:rPr>
          <w:spacing w:val="1"/>
          <w:sz w:val="24"/>
          <w:u w:val="single"/>
          <w:lang w:val="ru-RU"/>
        </w:rPr>
        <w:t xml:space="preserve"> </w:t>
      </w:r>
      <w:r w:rsidRPr="00090DBC">
        <w:rPr>
          <w:sz w:val="24"/>
          <w:u w:val="single"/>
          <w:lang w:val="ru-RU"/>
        </w:rPr>
        <w:t>в</w:t>
      </w:r>
      <w:r w:rsidRPr="00090DBC">
        <w:rPr>
          <w:spacing w:val="1"/>
          <w:sz w:val="24"/>
          <w:u w:val="single"/>
          <w:lang w:val="ru-RU"/>
        </w:rPr>
        <w:t xml:space="preserve"> </w:t>
      </w:r>
      <w:r w:rsidRPr="00090DBC">
        <w:rPr>
          <w:sz w:val="24"/>
          <w:u w:val="single"/>
          <w:lang w:val="ru-RU"/>
        </w:rPr>
        <w:t>классе</w:t>
      </w:r>
      <w:r w:rsidRPr="00090DBC">
        <w:rPr>
          <w:spacing w:val="1"/>
          <w:sz w:val="24"/>
          <w:u w:val="single"/>
          <w:lang w:val="ru-RU"/>
        </w:rPr>
        <w:t xml:space="preserve"> </w:t>
      </w:r>
      <w:r w:rsidRPr="00090DBC">
        <w:rPr>
          <w:sz w:val="24"/>
          <w:u w:val="single"/>
          <w:lang w:val="ru-RU"/>
        </w:rPr>
        <w:t>дней</w:t>
      </w:r>
      <w:r w:rsidRPr="00090DBC">
        <w:rPr>
          <w:spacing w:val="1"/>
          <w:sz w:val="24"/>
          <w:u w:val="single"/>
          <w:lang w:val="ru-RU"/>
        </w:rPr>
        <w:t xml:space="preserve"> </w:t>
      </w:r>
      <w:r w:rsidRPr="00090DBC">
        <w:rPr>
          <w:sz w:val="24"/>
          <w:u w:val="single"/>
          <w:lang w:val="ru-RU"/>
        </w:rPr>
        <w:t>рождения</w:t>
      </w:r>
      <w:r w:rsidRPr="00090DBC">
        <w:rPr>
          <w:spacing w:val="1"/>
          <w:sz w:val="24"/>
          <w:u w:val="single"/>
          <w:lang w:val="ru-RU"/>
        </w:rPr>
        <w:t xml:space="preserve"> </w:t>
      </w:r>
      <w:r w:rsidRPr="00090DBC">
        <w:rPr>
          <w:sz w:val="24"/>
          <w:u w:val="single"/>
          <w:lang w:val="ru-RU"/>
        </w:rPr>
        <w:t>детей,</w:t>
      </w:r>
      <w:r w:rsidRPr="00090DBC">
        <w:rPr>
          <w:spacing w:val="1"/>
          <w:sz w:val="24"/>
          <w:u w:val="single"/>
          <w:lang w:val="ru-RU"/>
        </w:rPr>
        <w:t xml:space="preserve"> </w:t>
      </w:r>
      <w:r w:rsidRPr="00090DBC">
        <w:rPr>
          <w:sz w:val="24"/>
          <w:lang w:val="ru-RU"/>
        </w:rPr>
        <w:t>включающие</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себя</w:t>
      </w:r>
      <w:r w:rsidRPr="00090DBC">
        <w:rPr>
          <w:spacing w:val="1"/>
          <w:sz w:val="24"/>
          <w:lang w:val="ru-RU"/>
        </w:rPr>
        <w:t xml:space="preserve"> </w:t>
      </w:r>
      <w:r w:rsidRPr="00090DBC">
        <w:rPr>
          <w:sz w:val="24"/>
          <w:lang w:val="ru-RU"/>
        </w:rPr>
        <w:t>подготовленные</w:t>
      </w:r>
      <w:r w:rsidRPr="00090DBC">
        <w:rPr>
          <w:spacing w:val="1"/>
          <w:sz w:val="24"/>
          <w:lang w:val="ru-RU"/>
        </w:rPr>
        <w:t xml:space="preserve"> </w:t>
      </w:r>
      <w:r w:rsidRPr="00090DBC">
        <w:rPr>
          <w:sz w:val="24"/>
          <w:lang w:val="ru-RU"/>
        </w:rPr>
        <w:t>ученическими</w:t>
      </w:r>
      <w:r w:rsidRPr="00090DBC">
        <w:rPr>
          <w:spacing w:val="1"/>
          <w:sz w:val="24"/>
          <w:lang w:val="ru-RU"/>
        </w:rPr>
        <w:t xml:space="preserve"> </w:t>
      </w:r>
      <w:r w:rsidRPr="00090DBC">
        <w:rPr>
          <w:sz w:val="24"/>
          <w:lang w:val="ru-RU"/>
        </w:rPr>
        <w:t>микрогруппами</w:t>
      </w:r>
      <w:r w:rsidRPr="00090DBC">
        <w:rPr>
          <w:spacing w:val="1"/>
          <w:sz w:val="24"/>
          <w:lang w:val="ru-RU"/>
        </w:rPr>
        <w:t xml:space="preserve"> </w:t>
      </w:r>
      <w:r w:rsidRPr="00090DBC">
        <w:rPr>
          <w:sz w:val="24"/>
          <w:lang w:val="ru-RU"/>
        </w:rPr>
        <w:t>поздравления,</w:t>
      </w:r>
      <w:r w:rsidRPr="00090DBC">
        <w:rPr>
          <w:spacing w:val="1"/>
          <w:sz w:val="24"/>
          <w:lang w:val="ru-RU"/>
        </w:rPr>
        <w:t xml:space="preserve"> </w:t>
      </w:r>
      <w:r w:rsidRPr="00090DBC">
        <w:rPr>
          <w:sz w:val="24"/>
          <w:lang w:val="ru-RU"/>
        </w:rPr>
        <w:t>сюрпризы,</w:t>
      </w:r>
      <w:r w:rsidRPr="00090DBC">
        <w:rPr>
          <w:spacing w:val="1"/>
          <w:sz w:val="24"/>
          <w:lang w:val="ru-RU"/>
        </w:rPr>
        <w:t xml:space="preserve"> </w:t>
      </w:r>
      <w:r w:rsidRPr="00090DBC">
        <w:rPr>
          <w:sz w:val="24"/>
          <w:lang w:val="ru-RU"/>
        </w:rPr>
        <w:t>творческие</w:t>
      </w:r>
      <w:r w:rsidRPr="00090DBC">
        <w:rPr>
          <w:spacing w:val="1"/>
          <w:sz w:val="24"/>
          <w:lang w:val="ru-RU"/>
        </w:rPr>
        <w:t xml:space="preserve"> </w:t>
      </w:r>
      <w:r w:rsidRPr="00090DBC">
        <w:rPr>
          <w:sz w:val="24"/>
          <w:lang w:val="ru-RU"/>
        </w:rPr>
        <w:t>подарки и розыгрыши; регулярные внутриклассные «огоньки» и вечера, дающие каждому</w:t>
      </w:r>
      <w:r w:rsidRPr="00090DBC">
        <w:rPr>
          <w:spacing w:val="1"/>
          <w:sz w:val="24"/>
          <w:lang w:val="ru-RU"/>
        </w:rPr>
        <w:t xml:space="preserve"> </w:t>
      </w:r>
      <w:r w:rsidRPr="00090DBC">
        <w:rPr>
          <w:sz w:val="24"/>
          <w:lang w:val="ru-RU"/>
        </w:rPr>
        <w:t>школьнику</w:t>
      </w:r>
      <w:r w:rsidRPr="00090DBC">
        <w:rPr>
          <w:spacing w:val="-10"/>
          <w:sz w:val="24"/>
          <w:lang w:val="ru-RU"/>
        </w:rPr>
        <w:t xml:space="preserve"> </w:t>
      </w:r>
      <w:r w:rsidRPr="00090DBC">
        <w:rPr>
          <w:sz w:val="24"/>
          <w:lang w:val="ru-RU"/>
        </w:rPr>
        <w:t>возможность</w:t>
      </w:r>
      <w:r w:rsidRPr="00090DBC">
        <w:rPr>
          <w:spacing w:val="-1"/>
          <w:sz w:val="24"/>
          <w:lang w:val="ru-RU"/>
        </w:rPr>
        <w:t xml:space="preserve"> </w:t>
      </w:r>
      <w:r w:rsidRPr="00090DBC">
        <w:rPr>
          <w:sz w:val="24"/>
          <w:lang w:val="ru-RU"/>
        </w:rPr>
        <w:t>рефлексии</w:t>
      </w:r>
      <w:r w:rsidRPr="00090DBC">
        <w:rPr>
          <w:spacing w:val="-2"/>
          <w:sz w:val="24"/>
          <w:lang w:val="ru-RU"/>
        </w:rPr>
        <w:t xml:space="preserve"> </w:t>
      </w:r>
      <w:r w:rsidRPr="00090DBC">
        <w:rPr>
          <w:sz w:val="24"/>
          <w:lang w:val="ru-RU"/>
        </w:rPr>
        <w:t>собственного участия</w:t>
      </w:r>
      <w:r w:rsidRPr="00090DBC">
        <w:rPr>
          <w:spacing w:val="-1"/>
          <w:sz w:val="24"/>
          <w:lang w:val="ru-RU"/>
        </w:rPr>
        <w:t xml:space="preserve"> </w:t>
      </w:r>
      <w:r w:rsidRPr="00090DBC">
        <w:rPr>
          <w:sz w:val="24"/>
          <w:lang w:val="ru-RU"/>
        </w:rPr>
        <w:t>в</w:t>
      </w:r>
      <w:r w:rsidRPr="00090DBC">
        <w:rPr>
          <w:spacing w:val="-3"/>
          <w:sz w:val="24"/>
          <w:lang w:val="ru-RU"/>
        </w:rPr>
        <w:t xml:space="preserve"> </w:t>
      </w:r>
      <w:r w:rsidRPr="00090DBC">
        <w:rPr>
          <w:sz w:val="24"/>
          <w:lang w:val="ru-RU"/>
        </w:rPr>
        <w:t>жизни</w:t>
      </w:r>
      <w:r w:rsidRPr="00090DBC">
        <w:rPr>
          <w:spacing w:val="-2"/>
          <w:sz w:val="24"/>
          <w:lang w:val="ru-RU"/>
        </w:rPr>
        <w:t xml:space="preserve"> </w:t>
      </w:r>
      <w:r w:rsidRPr="00090DBC">
        <w:rPr>
          <w:sz w:val="24"/>
          <w:lang w:val="ru-RU"/>
        </w:rPr>
        <w:t>класса.</w:t>
      </w:r>
    </w:p>
    <w:p w:rsidR="00383FAC" w:rsidRPr="00090DBC" w:rsidRDefault="00090DBC">
      <w:pPr>
        <w:pStyle w:val="afffc"/>
        <w:numPr>
          <w:ilvl w:val="1"/>
          <w:numId w:val="17"/>
        </w:numPr>
        <w:tabs>
          <w:tab w:val="left" w:pos="1654"/>
        </w:tabs>
        <w:ind w:firstLine="566"/>
        <w:rPr>
          <w:rFonts w:ascii="Symbol" w:hAnsi="Symbol"/>
          <w:sz w:val="24"/>
          <w:lang w:val="ru-RU"/>
        </w:rPr>
      </w:pPr>
      <w:r w:rsidRPr="00090DBC">
        <w:rPr>
          <w:sz w:val="24"/>
          <w:lang w:val="ru-RU"/>
        </w:rPr>
        <w:t>организация</w:t>
      </w:r>
      <w:r w:rsidRPr="00090DBC">
        <w:rPr>
          <w:spacing w:val="1"/>
          <w:sz w:val="24"/>
          <w:lang w:val="ru-RU"/>
        </w:rPr>
        <w:t xml:space="preserve"> </w:t>
      </w:r>
      <w:r w:rsidRPr="00090DBC">
        <w:rPr>
          <w:sz w:val="24"/>
          <w:lang w:val="ru-RU"/>
        </w:rPr>
        <w:t>самоуправления</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классе,</w:t>
      </w:r>
      <w:r w:rsidRPr="00090DBC">
        <w:rPr>
          <w:spacing w:val="1"/>
          <w:sz w:val="24"/>
          <w:lang w:val="ru-RU"/>
        </w:rPr>
        <w:t xml:space="preserve"> </w:t>
      </w:r>
      <w:r w:rsidRPr="00090DBC">
        <w:rPr>
          <w:sz w:val="24"/>
          <w:lang w:val="ru-RU"/>
        </w:rPr>
        <w:t>выработка</w:t>
      </w:r>
      <w:r w:rsidRPr="00090DBC">
        <w:rPr>
          <w:spacing w:val="1"/>
          <w:sz w:val="24"/>
          <w:lang w:val="ru-RU"/>
        </w:rPr>
        <w:t xml:space="preserve"> </w:t>
      </w:r>
      <w:r w:rsidRPr="00090DBC">
        <w:rPr>
          <w:sz w:val="24"/>
          <w:lang w:val="ru-RU"/>
        </w:rPr>
        <w:t>совместно</w:t>
      </w:r>
      <w:r w:rsidRPr="00090DBC">
        <w:rPr>
          <w:spacing w:val="1"/>
          <w:sz w:val="24"/>
          <w:lang w:val="ru-RU"/>
        </w:rPr>
        <w:t xml:space="preserve"> </w:t>
      </w:r>
      <w:r w:rsidRPr="00090DBC">
        <w:rPr>
          <w:sz w:val="24"/>
          <w:lang w:val="ru-RU"/>
        </w:rPr>
        <w:t>со</w:t>
      </w:r>
      <w:r w:rsidRPr="00090DBC">
        <w:rPr>
          <w:spacing w:val="1"/>
          <w:sz w:val="24"/>
          <w:lang w:val="ru-RU"/>
        </w:rPr>
        <w:t xml:space="preserve"> </w:t>
      </w:r>
      <w:r w:rsidRPr="00090DBC">
        <w:rPr>
          <w:sz w:val="24"/>
          <w:lang w:val="ru-RU"/>
        </w:rPr>
        <w:t>школьниками</w:t>
      </w:r>
      <w:r w:rsidRPr="00090DBC">
        <w:rPr>
          <w:spacing w:val="1"/>
          <w:sz w:val="24"/>
          <w:lang w:val="ru-RU"/>
        </w:rPr>
        <w:t xml:space="preserve"> </w:t>
      </w:r>
      <w:r w:rsidRPr="00090DBC">
        <w:rPr>
          <w:sz w:val="24"/>
          <w:lang w:val="ru-RU"/>
        </w:rPr>
        <w:t>законов</w:t>
      </w:r>
      <w:r w:rsidRPr="00090DBC">
        <w:rPr>
          <w:spacing w:val="1"/>
          <w:sz w:val="24"/>
          <w:lang w:val="ru-RU"/>
        </w:rPr>
        <w:t xml:space="preserve"> </w:t>
      </w:r>
      <w:r w:rsidRPr="00090DBC">
        <w:rPr>
          <w:sz w:val="24"/>
          <w:lang w:val="ru-RU"/>
        </w:rPr>
        <w:t>класса,</w:t>
      </w:r>
      <w:r w:rsidRPr="00090DBC">
        <w:rPr>
          <w:spacing w:val="1"/>
          <w:sz w:val="24"/>
          <w:lang w:val="ru-RU"/>
        </w:rPr>
        <w:t xml:space="preserve"> </w:t>
      </w:r>
      <w:r w:rsidRPr="00090DBC">
        <w:rPr>
          <w:sz w:val="24"/>
          <w:lang w:val="ru-RU"/>
        </w:rPr>
        <w:t>помогающих</w:t>
      </w:r>
      <w:r w:rsidRPr="00090DBC">
        <w:rPr>
          <w:spacing w:val="1"/>
          <w:sz w:val="24"/>
          <w:lang w:val="ru-RU"/>
        </w:rPr>
        <w:t xml:space="preserve"> </w:t>
      </w:r>
      <w:r w:rsidRPr="00090DBC">
        <w:rPr>
          <w:sz w:val="24"/>
          <w:lang w:val="ru-RU"/>
        </w:rPr>
        <w:t>детям</w:t>
      </w:r>
      <w:r w:rsidRPr="00090DBC">
        <w:rPr>
          <w:spacing w:val="1"/>
          <w:sz w:val="24"/>
          <w:lang w:val="ru-RU"/>
        </w:rPr>
        <w:t xml:space="preserve"> </w:t>
      </w:r>
      <w:r w:rsidRPr="00090DBC">
        <w:rPr>
          <w:sz w:val="24"/>
          <w:lang w:val="ru-RU"/>
        </w:rPr>
        <w:t>освоить</w:t>
      </w:r>
      <w:r w:rsidRPr="00090DBC">
        <w:rPr>
          <w:spacing w:val="1"/>
          <w:sz w:val="24"/>
          <w:lang w:val="ru-RU"/>
        </w:rPr>
        <w:t xml:space="preserve"> </w:t>
      </w:r>
      <w:r w:rsidRPr="00090DBC">
        <w:rPr>
          <w:sz w:val="24"/>
          <w:lang w:val="ru-RU"/>
        </w:rPr>
        <w:t>нормы</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правила</w:t>
      </w:r>
      <w:r w:rsidRPr="00090DBC">
        <w:rPr>
          <w:spacing w:val="1"/>
          <w:sz w:val="24"/>
          <w:lang w:val="ru-RU"/>
        </w:rPr>
        <w:t xml:space="preserve"> </w:t>
      </w:r>
      <w:r w:rsidRPr="00090DBC">
        <w:rPr>
          <w:sz w:val="24"/>
          <w:lang w:val="ru-RU"/>
        </w:rPr>
        <w:t>общения,</w:t>
      </w:r>
      <w:r w:rsidRPr="00090DBC">
        <w:rPr>
          <w:spacing w:val="1"/>
          <w:sz w:val="24"/>
          <w:lang w:val="ru-RU"/>
        </w:rPr>
        <w:t xml:space="preserve"> </w:t>
      </w:r>
      <w:r w:rsidRPr="00090DBC">
        <w:rPr>
          <w:sz w:val="24"/>
          <w:lang w:val="ru-RU"/>
        </w:rPr>
        <w:t>которым</w:t>
      </w:r>
      <w:r w:rsidRPr="00090DBC">
        <w:rPr>
          <w:spacing w:val="1"/>
          <w:sz w:val="24"/>
          <w:lang w:val="ru-RU"/>
        </w:rPr>
        <w:t xml:space="preserve"> </w:t>
      </w:r>
      <w:r w:rsidRPr="00090DBC">
        <w:rPr>
          <w:sz w:val="24"/>
          <w:lang w:val="ru-RU"/>
        </w:rPr>
        <w:t>они</w:t>
      </w:r>
      <w:r w:rsidRPr="00090DBC">
        <w:rPr>
          <w:spacing w:val="-57"/>
          <w:sz w:val="24"/>
          <w:lang w:val="ru-RU"/>
        </w:rPr>
        <w:t xml:space="preserve"> </w:t>
      </w:r>
      <w:r w:rsidRPr="00090DBC">
        <w:rPr>
          <w:sz w:val="24"/>
          <w:lang w:val="ru-RU"/>
        </w:rPr>
        <w:t>должны</w:t>
      </w:r>
      <w:r w:rsidRPr="00090DBC">
        <w:rPr>
          <w:spacing w:val="-1"/>
          <w:sz w:val="24"/>
          <w:lang w:val="ru-RU"/>
        </w:rPr>
        <w:t xml:space="preserve"> </w:t>
      </w:r>
      <w:r w:rsidRPr="00090DBC">
        <w:rPr>
          <w:sz w:val="24"/>
          <w:lang w:val="ru-RU"/>
        </w:rPr>
        <w:t>следовать</w:t>
      </w:r>
      <w:r w:rsidRPr="00090DBC">
        <w:rPr>
          <w:spacing w:val="1"/>
          <w:sz w:val="24"/>
          <w:lang w:val="ru-RU"/>
        </w:rPr>
        <w:t xml:space="preserve"> </w:t>
      </w:r>
      <w:r w:rsidRPr="00090DBC">
        <w:rPr>
          <w:sz w:val="24"/>
          <w:lang w:val="ru-RU"/>
        </w:rPr>
        <w:t>в</w:t>
      </w:r>
      <w:r w:rsidRPr="00090DBC">
        <w:rPr>
          <w:spacing w:val="-2"/>
          <w:sz w:val="24"/>
          <w:lang w:val="ru-RU"/>
        </w:rPr>
        <w:t xml:space="preserve"> </w:t>
      </w:r>
      <w:r w:rsidRPr="00090DBC">
        <w:rPr>
          <w:sz w:val="24"/>
          <w:lang w:val="ru-RU"/>
        </w:rPr>
        <w:t>школе.</w:t>
      </w:r>
    </w:p>
    <w:p w:rsidR="00383FAC" w:rsidRDefault="00090DBC">
      <w:pPr>
        <w:pStyle w:val="216"/>
        <w:ind w:left="1368"/>
        <w:jc w:val="both"/>
      </w:pPr>
      <w:r>
        <w:t>Индивидуальная</w:t>
      </w:r>
      <w:r>
        <w:rPr>
          <w:spacing w:val="-4"/>
        </w:rPr>
        <w:t xml:space="preserve"> </w:t>
      </w:r>
      <w:r>
        <w:t>работа</w:t>
      </w:r>
      <w:r>
        <w:rPr>
          <w:spacing w:val="-4"/>
        </w:rPr>
        <w:t xml:space="preserve"> </w:t>
      </w:r>
      <w:r>
        <w:t>с</w:t>
      </w:r>
      <w:r>
        <w:rPr>
          <w:spacing w:val="-5"/>
        </w:rPr>
        <w:t xml:space="preserve"> </w:t>
      </w:r>
      <w:r>
        <w:t>учащимися:</w:t>
      </w:r>
    </w:p>
    <w:p w:rsidR="00383FAC" w:rsidRPr="00090DBC" w:rsidRDefault="00090DBC">
      <w:pPr>
        <w:pStyle w:val="afffc"/>
        <w:numPr>
          <w:ilvl w:val="1"/>
          <w:numId w:val="17"/>
        </w:numPr>
        <w:tabs>
          <w:tab w:val="left" w:pos="1654"/>
          <w:tab w:val="left" w:pos="9900"/>
        </w:tabs>
        <w:spacing w:before="28"/>
        <w:ind w:firstLine="566"/>
        <w:rPr>
          <w:rFonts w:ascii="Symbol" w:hAnsi="Symbol"/>
          <w:sz w:val="24"/>
          <w:lang w:val="ru-RU"/>
        </w:rPr>
      </w:pPr>
      <w:r w:rsidRPr="00090DBC">
        <w:rPr>
          <w:sz w:val="24"/>
          <w:lang w:val="ru-RU"/>
        </w:rPr>
        <w:t>изучение особенностей личностного развития учащихся класса через наблюдение</w:t>
      </w:r>
      <w:r w:rsidRPr="00090DBC">
        <w:rPr>
          <w:spacing w:val="1"/>
          <w:sz w:val="24"/>
          <w:lang w:val="ru-RU"/>
        </w:rPr>
        <w:t xml:space="preserve"> </w:t>
      </w:r>
      <w:r w:rsidRPr="00090DBC">
        <w:rPr>
          <w:sz w:val="24"/>
          <w:lang w:val="ru-RU"/>
        </w:rPr>
        <w:t>за</w:t>
      </w:r>
      <w:r w:rsidRPr="00090DBC">
        <w:rPr>
          <w:spacing w:val="1"/>
          <w:sz w:val="24"/>
          <w:lang w:val="ru-RU"/>
        </w:rPr>
        <w:t xml:space="preserve"> </w:t>
      </w:r>
      <w:r w:rsidRPr="00090DBC">
        <w:rPr>
          <w:sz w:val="24"/>
          <w:lang w:val="ru-RU"/>
        </w:rPr>
        <w:t>поведением</w:t>
      </w:r>
      <w:r w:rsidRPr="00090DBC">
        <w:rPr>
          <w:spacing w:val="1"/>
          <w:sz w:val="24"/>
          <w:lang w:val="ru-RU"/>
        </w:rPr>
        <w:t xml:space="preserve"> </w:t>
      </w:r>
      <w:r w:rsidRPr="00090DBC">
        <w:rPr>
          <w:sz w:val="24"/>
          <w:lang w:val="ru-RU"/>
        </w:rPr>
        <w:t>школьников</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их</w:t>
      </w:r>
      <w:r w:rsidRPr="00090DBC">
        <w:rPr>
          <w:spacing w:val="1"/>
          <w:sz w:val="24"/>
          <w:lang w:val="ru-RU"/>
        </w:rPr>
        <w:t xml:space="preserve"> </w:t>
      </w:r>
      <w:r w:rsidRPr="00090DBC">
        <w:rPr>
          <w:sz w:val="24"/>
          <w:lang w:val="ru-RU"/>
        </w:rPr>
        <w:t>повседневной</w:t>
      </w:r>
      <w:r w:rsidRPr="00090DBC">
        <w:rPr>
          <w:spacing w:val="1"/>
          <w:sz w:val="24"/>
          <w:lang w:val="ru-RU"/>
        </w:rPr>
        <w:t xml:space="preserve"> </w:t>
      </w:r>
      <w:r w:rsidRPr="00090DBC">
        <w:rPr>
          <w:sz w:val="24"/>
          <w:lang w:val="ru-RU"/>
        </w:rPr>
        <w:t>жизни,</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специально</w:t>
      </w:r>
      <w:r w:rsidRPr="00090DBC">
        <w:rPr>
          <w:spacing w:val="1"/>
          <w:sz w:val="24"/>
          <w:lang w:val="ru-RU"/>
        </w:rPr>
        <w:t xml:space="preserve"> </w:t>
      </w:r>
      <w:r w:rsidRPr="00090DBC">
        <w:rPr>
          <w:sz w:val="24"/>
          <w:lang w:val="ru-RU"/>
        </w:rPr>
        <w:t>создаваемых</w:t>
      </w:r>
      <w:r w:rsidRPr="00090DBC">
        <w:rPr>
          <w:spacing w:val="1"/>
          <w:sz w:val="24"/>
          <w:lang w:val="ru-RU"/>
        </w:rPr>
        <w:t xml:space="preserve"> </w:t>
      </w:r>
      <w:r w:rsidRPr="00090DBC">
        <w:rPr>
          <w:sz w:val="24"/>
          <w:lang w:val="ru-RU"/>
        </w:rPr>
        <w:t>педагогических</w:t>
      </w:r>
      <w:r w:rsidRPr="00090DBC">
        <w:rPr>
          <w:spacing w:val="1"/>
          <w:sz w:val="24"/>
          <w:lang w:val="ru-RU"/>
        </w:rPr>
        <w:t xml:space="preserve"> </w:t>
      </w:r>
      <w:r w:rsidRPr="00090DBC">
        <w:rPr>
          <w:sz w:val="24"/>
          <w:lang w:val="ru-RU"/>
        </w:rPr>
        <w:t>ситуациях,</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играх,</w:t>
      </w:r>
      <w:r w:rsidRPr="00090DBC">
        <w:rPr>
          <w:spacing w:val="1"/>
          <w:sz w:val="24"/>
          <w:lang w:val="ru-RU"/>
        </w:rPr>
        <w:t xml:space="preserve"> </w:t>
      </w:r>
      <w:r w:rsidRPr="00090DBC">
        <w:rPr>
          <w:sz w:val="24"/>
          <w:lang w:val="ru-RU"/>
        </w:rPr>
        <w:t>погружающих</w:t>
      </w:r>
      <w:r w:rsidRPr="00090DBC">
        <w:rPr>
          <w:spacing w:val="1"/>
          <w:sz w:val="24"/>
          <w:lang w:val="ru-RU"/>
        </w:rPr>
        <w:t xml:space="preserve"> </w:t>
      </w:r>
      <w:r w:rsidRPr="00090DBC">
        <w:rPr>
          <w:sz w:val="24"/>
          <w:lang w:val="ru-RU"/>
        </w:rPr>
        <w:t>ребенка</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мир</w:t>
      </w:r>
      <w:r w:rsidRPr="00090DBC">
        <w:rPr>
          <w:spacing w:val="61"/>
          <w:sz w:val="24"/>
          <w:lang w:val="ru-RU"/>
        </w:rPr>
        <w:t xml:space="preserve"> </w:t>
      </w:r>
      <w:r w:rsidRPr="00090DBC">
        <w:rPr>
          <w:sz w:val="24"/>
          <w:lang w:val="ru-RU"/>
        </w:rPr>
        <w:t>человеческих</w:t>
      </w:r>
      <w:r w:rsidRPr="00090DBC">
        <w:rPr>
          <w:spacing w:val="1"/>
          <w:sz w:val="24"/>
          <w:lang w:val="ru-RU"/>
        </w:rPr>
        <w:t xml:space="preserve"> </w:t>
      </w:r>
      <w:r w:rsidRPr="00090DBC">
        <w:rPr>
          <w:sz w:val="24"/>
          <w:lang w:val="ru-RU"/>
        </w:rPr>
        <w:t>отношений,</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организуемых</w:t>
      </w:r>
      <w:r w:rsidRPr="00090DBC">
        <w:rPr>
          <w:spacing w:val="1"/>
          <w:sz w:val="24"/>
          <w:lang w:val="ru-RU"/>
        </w:rPr>
        <w:t xml:space="preserve"> </w:t>
      </w:r>
      <w:r w:rsidRPr="00090DBC">
        <w:rPr>
          <w:sz w:val="24"/>
          <w:lang w:val="ru-RU"/>
        </w:rPr>
        <w:t>педагогом</w:t>
      </w:r>
      <w:r w:rsidRPr="00090DBC">
        <w:rPr>
          <w:spacing w:val="1"/>
          <w:sz w:val="24"/>
          <w:lang w:val="ru-RU"/>
        </w:rPr>
        <w:t xml:space="preserve"> </w:t>
      </w:r>
      <w:r w:rsidRPr="00090DBC">
        <w:rPr>
          <w:sz w:val="24"/>
          <w:lang w:val="ru-RU"/>
        </w:rPr>
        <w:t>беседах</w:t>
      </w:r>
      <w:r w:rsidRPr="00090DBC">
        <w:rPr>
          <w:spacing w:val="1"/>
          <w:sz w:val="24"/>
          <w:lang w:val="ru-RU"/>
        </w:rPr>
        <w:t xml:space="preserve"> </w:t>
      </w:r>
      <w:r w:rsidRPr="00090DBC">
        <w:rPr>
          <w:sz w:val="24"/>
          <w:lang w:val="ru-RU"/>
        </w:rPr>
        <w:t>по</w:t>
      </w:r>
      <w:r w:rsidRPr="00090DBC">
        <w:rPr>
          <w:spacing w:val="1"/>
          <w:sz w:val="24"/>
          <w:lang w:val="ru-RU"/>
        </w:rPr>
        <w:t xml:space="preserve"> </w:t>
      </w:r>
      <w:r w:rsidRPr="00090DBC">
        <w:rPr>
          <w:sz w:val="24"/>
          <w:lang w:val="ru-RU"/>
        </w:rPr>
        <w:t>тем</w:t>
      </w:r>
      <w:r w:rsidRPr="00090DBC">
        <w:rPr>
          <w:spacing w:val="1"/>
          <w:sz w:val="24"/>
          <w:lang w:val="ru-RU"/>
        </w:rPr>
        <w:t xml:space="preserve"> </w:t>
      </w:r>
      <w:r w:rsidRPr="00090DBC">
        <w:rPr>
          <w:sz w:val="24"/>
          <w:lang w:val="ru-RU"/>
        </w:rPr>
        <w:t>или</w:t>
      </w:r>
      <w:r w:rsidRPr="00090DBC">
        <w:rPr>
          <w:spacing w:val="1"/>
          <w:sz w:val="24"/>
          <w:lang w:val="ru-RU"/>
        </w:rPr>
        <w:t xml:space="preserve"> </w:t>
      </w:r>
      <w:r w:rsidRPr="00090DBC">
        <w:rPr>
          <w:sz w:val="24"/>
          <w:lang w:val="ru-RU"/>
        </w:rPr>
        <w:t>иным</w:t>
      </w:r>
      <w:r w:rsidRPr="00090DBC">
        <w:rPr>
          <w:spacing w:val="1"/>
          <w:sz w:val="24"/>
          <w:lang w:val="ru-RU"/>
        </w:rPr>
        <w:t xml:space="preserve"> </w:t>
      </w:r>
      <w:r w:rsidRPr="00090DBC">
        <w:rPr>
          <w:sz w:val="24"/>
          <w:lang w:val="ru-RU"/>
        </w:rPr>
        <w:t>нравственным</w:t>
      </w:r>
      <w:r w:rsidRPr="00090DBC">
        <w:rPr>
          <w:spacing w:val="1"/>
          <w:sz w:val="24"/>
          <w:lang w:val="ru-RU"/>
        </w:rPr>
        <w:t xml:space="preserve"> </w:t>
      </w:r>
      <w:r w:rsidRPr="00090DBC">
        <w:rPr>
          <w:sz w:val="24"/>
          <w:lang w:val="ru-RU"/>
        </w:rPr>
        <w:t>проблемам;</w:t>
      </w:r>
      <w:r w:rsidRPr="00090DBC">
        <w:rPr>
          <w:spacing w:val="52"/>
          <w:sz w:val="24"/>
          <w:lang w:val="ru-RU"/>
        </w:rPr>
        <w:t xml:space="preserve"> </w:t>
      </w:r>
      <w:r w:rsidRPr="00090DBC">
        <w:rPr>
          <w:sz w:val="24"/>
          <w:lang w:val="ru-RU"/>
        </w:rPr>
        <w:t>результаты</w:t>
      </w:r>
      <w:r w:rsidRPr="00090DBC">
        <w:rPr>
          <w:spacing w:val="51"/>
          <w:sz w:val="24"/>
          <w:lang w:val="ru-RU"/>
        </w:rPr>
        <w:t xml:space="preserve"> </w:t>
      </w:r>
      <w:r w:rsidRPr="00090DBC">
        <w:rPr>
          <w:sz w:val="24"/>
          <w:lang w:val="ru-RU"/>
        </w:rPr>
        <w:t>наблюдения</w:t>
      </w:r>
      <w:r w:rsidRPr="00090DBC">
        <w:rPr>
          <w:spacing w:val="51"/>
          <w:sz w:val="24"/>
          <w:lang w:val="ru-RU"/>
        </w:rPr>
        <w:t xml:space="preserve"> </w:t>
      </w:r>
      <w:r w:rsidRPr="00090DBC">
        <w:rPr>
          <w:sz w:val="24"/>
          <w:lang w:val="ru-RU"/>
        </w:rPr>
        <w:t>сверяются</w:t>
      </w:r>
      <w:r w:rsidRPr="00090DBC">
        <w:rPr>
          <w:spacing w:val="51"/>
          <w:sz w:val="24"/>
          <w:lang w:val="ru-RU"/>
        </w:rPr>
        <w:t xml:space="preserve"> </w:t>
      </w:r>
      <w:r w:rsidRPr="00090DBC">
        <w:rPr>
          <w:sz w:val="24"/>
          <w:lang w:val="ru-RU"/>
        </w:rPr>
        <w:t>с</w:t>
      </w:r>
      <w:r w:rsidRPr="00090DBC">
        <w:rPr>
          <w:spacing w:val="50"/>
          <w:sz w:val="24"/>
          <w:lang w:val="ru-RU"/>
        </w:rPr>
        <w:t xml:space="preserve"> </w:t>
      </w:r>
      <w:r w:rsidRPr="00090DBC">
        <w:rPr>
          <w:sz w:val="24"/>
          <w:lang w:val="ru-RU"/>
        </w:rPr>
        <w:t>результатами</w:t>
      </w:r>
      <w:r w:rsidRPr="00090DBC">
        <w:rPr>
          <w:spacing w:val="52"/>
          <w:sz w:val="24"/>
          <w:lang w:val="ru-RU"/>
        </w:rPr>
        <w:t xml:space="preserve"> </w:t>
      </w:r>
      <w:r w:rsidRPr="00090DBC">
        <w:rPr>
          <w:sz w:val="24"/>
          <w:lang w:val="ru-RU"/>
        </w:rPr>
        <w:t>бесед</w:t>
      </w:r>
      <w:r w:rsidRPr="00090DBC">
        <w:rPr>
          <w:spacing w:val="51"/>
          <w:sz w:val="24"/>
          <w:lang w:val="ru-RU"/>
        </w:rPr>
        <w:t xml:space="preserve"> </w:t>
      </w:r>
      <w:r w:rsidRPr="00090DBC">
        <w:rPr>
          <w:sz w:val="24"/>
          <w:lang w:val="ru-RU"/>
        </w:rPr>
        <w:t>классного</w:t>
      </w:r>
    </w:p>
    <w:p w:rsidR="00383FAC" w:rsidRPr="00090DBC" w:rsidRDefault="00090DBC">
      <w:pPr>
        <w:pStyle w:val="af"/>
        <w:tabs>
          <w:tab w:val="left" w:pos="9900"/>
        </w:tabs>
        <w:spacing w:before="68" w:line="278" w:lineRule="auto"/>
        <w:ind w:left="802" w:right="0"/>
        <w:rPr>
          <w:lang w:val="ru-RU"/>
        </w:rPr>
      </w:pPr>
      <w:r w:rsidRPr="00090DBC">
        <w:rPr>
          <w:lang w:val="ru-RU"/>
        </w:rPr>
        <w:t>руководителя</w:t>
      </w:r>
      <w:r w:rsidRPr="00090DBC">
        <w:rPr>
          <w:spacing w:val="-4"/>
          <w:lang w:val="ru-RU"/>
        </w:rPr>
        <w:t xml:space="preserve"> </w:t>
      </w:r>
      <w:r w:rsidRPr="00090DBC">
        <w:rPr>
          <w:lang w:val="ru-RU"/>
        </w:rPr>
        <w:t>с</w:t>
      </w:r>
      <w:r w:rsidRPr="00090DBC">
        <w:rPr>
          <w:spacing w:val="-5"/>
          <w:lang w:val="ru-RU"/>
        </w:rPr>
        <w:t xml:space="preserve"> </w:t>
      </w:r>
      <w:r w:rsidRPr="00090DBC">
        <w:rPr>
          <w:lang w:val="ru-RU"/>
        </w:rPr>
        <w:t>родителями</w:t>
      </w:r>
      <w:r w:rsidRPr="00090DBC">
        <w:rPr>
          <w:spacing w:val="-3"/>
          <w:lang w:val="ru-RU"/>
        </w:rPr>
        <w:t xml:space="preserve"> </w:t>
      </w:r>
      <w:r w:rsidRPr="00090DBC">
        <w:rPr>
          <w:lang w:val="ru-RU"/>
        </w:rPr>
        <w:t>школьников,</w:t>
      </w:r>
      <w:r w:rsidRPr="00090DBC">
        <w:rPr>
          <w:spacing w:val="-4"/>
          <w:lang w:val="ru-RU"/>
        </w:rPr>
        <w:t xml:space="preserve"> </w:t>
      </w:r>
      <w:r w:rsidRPr="00090DBC">
        <w:rPr>
          <w:lang w:val="ru-RU"/>
        </w:rPr>
        <w:t>с</w:t>
      </w:r>
      <w:r w:rsidRPr="00090DBC">
        <w:rPr>
          <w:spacing w:val="-5"/>
          <w:lang w:val="ru-RU"/>
        </w:rPr>
        <w:t xml:space="preserve"> </w:t>
      </w:r>
      <w:r w:rsidRPr="00090DBC">
        <w:rPr>
          <w:lang w:val="ru-RU"/>
        </w:rPr>
        <w:t>преподающими</w:t>
      </w:r>
      <w:r w:rsidRPr="00090DBC">
        <w:rPr>
          <w:spacing w:val="-3"/>
          <w:lang w:val="ru-RU"/>
        </w:rPr>
        <w:t xml:space="preserve"> </w:t>
      </w:r>
      <w:r w:rsidRPr="00090DBC">
        <w:rPr>
          <w:lang w:val="ru-RU"/>
        </w:rPr>
        <w:t>в</w:t>
      </w:r>
      <w:r w:rsidRPr="00090DBC">
        <w:rPr>
          <w:spacing w:val="-3"/>
          <w:lang w:val="ru-RU"/>
        </w:rPr>
        <w:t xml:space="preserve"> </w:t>
      </w:r>
      <w:r w:rsidRPr="00090DBC">
        <w:rPr>
          <w:lang w:val="ru-RU"/>
        </w:rPr>
        <w:t>его</w:t>
      </w:r>
      <w:r w:rsidRPr="00090DBC">
        <w:rPr>
          <w:spacing w:val="-4"/>
          <w:lang w:val="ru-RU"/>
        </w:rPr>
        <w:t xml:space="preserve"> </w:t>
      </w:r>
      <w:r w:rsidRPr="00090DBC">
        <w:rPr>
          <w:lang w:val="ru-RU"/>
        </w:rPr>
        <w:t>классе</w:t>
      </w:r>
      <w:r w:rsidRPr="00090DBC">
        <w:rPr>
          <w:spacing w:val="-2"/>
          <w:lang w:val="ru-RU"/>
        </w:rPr>
        <w:t xml:space="preserve"> </w:t>
      </w:r>
      <w:r w:rsidRPr="00090DBC">
        <w:rPr>
          <w:lang w:val="ru-RU"/>
        </w:rPr>
        <w:t>учителями,</w:t>
      </w:r>
      <w:r w:rsidRPr="00090DBC">
        <w:rPr>
          <w:spacing w:val="-4"/>
          <w:lang w:val="ru-RU"/>
        </w:rPr>
        <w:t xml:space="preserve"> </w:t>
      </w:r>
      <w:r w:rsidRPr="00090DBC">
        <w:rPr>
          <w:lang w:val="ru-RU"/>
        </w:rPr>
        <w:t>а</w:t>
      </w:r>
      <w:r w:rsidRPr="00090DBC">
        <w:rPr>
          <w:spacing w:val="-5"/>
          <w:lang w:val="ru-RU"/>
        </w:rPr>
        <w:t xml:space="preserve"> </w:t>
      </w:r>
      <w:r w:rsidRPr="00090DBC">
        <w:rPr>
          <w:lang w:val="ru-RU"/>
        </w:rPr>
        <w:t>также</w:t>
      </w:r>
      <w:r w:rsidRPr="00090DBC">
        <w:rPr>
          <w:spacing w:val="-57"/>
          <w:lang w:val="ru-RU"/>
        </w:rPr>
        <w:t xml:space="preserve"> </w:t>
      </w:r>
      <w:r w:rsidRPr="00090DBC">
        <w:rPr>
          <w:lang w:val="ru-RU"/>
        </w:rPr>
        <w:t>(при необходимости)</w:t>
      </w:r>
      <w:r w:rsidRPr="00090DBC">
        <w:rPr>
          <w:spacing w:val="-1"/>
          <w:lang w:val="ru-RU"/>
        </w:rPr>
        <w:t xml:space="preserve"> </w:t>
      </w:r>
      <w:r w:rsidRPr="00090DBC">
        <w:rPr>
          <w:lang w:val="ru-RU"/>
        </w:rPr>
        <w:t>–</w:t>
      </w:r>
      <w:r w:rsidRPr="00090DBC">
        <w:rPr>
          <w:spacing w:val="-1"/>
          <w:lang w:val="ru-RU"/>
        </w:rPr>
        <w:t xml:space="preserve"> </w:t>
      </w:r>
      <w:r w:rsidRPr="00090DBC">
        <w:rPr>
          <w:lang w:val="ru-RU"/>
        </w:rPr>
        <w:t>со</w:t>
      </w:r>
      <w:r w:rsidRPr="00090DBC">
        <w:rPr>
          <w:spacing w:val="-1"/>
          <w:lang w:val="ru-RU"/>
        </w:rPr>
        <w:t xml:space="preserve"> </w:t>
      </w:r>
      <w:r w:rsidRPr="00090DBC">
        <w:rPr>
          <w:lang w:val="ru-RU"/>
        </w:rPr>
        <w:t>школьным</w:t>
      </w:r>
      <w:r w:rsidRPr="00090DBC">
        <w:rPr>
          <w:spacing w:val="-3"/>
          <w:lang w:val="ru-RU"/>
        </w:rPr>
        <w:t xml:space="preserve"> </w:t>
      </w:r>
      <w:r w:rsidRPr="00090DBC">
        <w:rPr>
          <w:lang w:val="ru-RU"/>
        </w:rPr>
        <w:t>психологом.</w:t>
      </w:r>
    </w:p>
    <w:p w:rsidR="00383FAC" w:rsidRPr="00090DBC" w:rsidRDefault="00090DBC">
      <w:pPr>
        <w:pStyle w:val="afffc"/>
        <w:numPr>
          <w:ilvl w:val="1"/>
          <w:numId w:val="17"/>
        </w:numPr>
        <w:tabs>
          <w:tab w:val="left" w:pos="1654"/>
          <w:tab w:val="left" w:pos="9900"/>
        </w:tabs>
        <w:ind w:firstLine="566"/>
        <w:rPr>
          <w:rFonts w:ascii="Symbol" w:hAnsi="Symbol"/>
          <w:sz w:val="24"/>
          <w:lang w:val="ru-RU"/>
        </w:rPr>
      </w:pPr>
      <w:r w:rsidRPr="00090DBC">
        <w:rPr>
          <w:sz w:val="24"/>
          <w:lang w:val="ru-RU"/>
        </w:rPr>
        <w:t>поддержка</w:t>
      </w:r>
      <w:r w:rsidRPr="00090DBC">
        <w:rPr>
          <w:spacing w:val="-5"/>
          <w:sz w:val="24"/>
          <w:lang w:val="ru-RU"/>
        </w:rPr>
        <w:t xml:space="preserve"> </w:t>
      </w:r>
      <w:r w:rsidRPr="00090DBC">
        <w:rPr>
          <w:sz w:val="24"/>
          <w:lang w:val="ru-RU"/>
        </w:rPr>
        <w:t>ребенка</w:t>
      </w:r>
      <w:r w:rsidRPr="00090DBC">
        <w:rPr>
          <w:spacing w:val="-5"/>
          <w:sz w:val="24"/>
          <w:lang w:val="ru-RU"/>
        </w:rPr>
        <w:t xml:space="preserve"> </w:t>
      </w:r>
      <w:r w:rsidRPr="00090DBC">
        <w:rPr>
          <w:sz w:val="24"/>
          <w:lang w:val="ru-RU"/>
        </w:rPr>
        <w:t>в</w:t>
      </w:r>
      <w:r w:rsidRPr="00090DBC">
        <w:rPr>
          <w:spacing w:val="-4"/>
          <w:sz w:val="24"/>
          <w:lang w:val="ru-RU"/>
        </w:rPr>
        <w:t xml:space="preserve"> </w:t>
      </w:r>
      <w:r w:rsidRPr="00090DBC">
        <w:rPr>
          <w:sz w:val="24"/>
          <w:lang w:val="ru-RU"/>
        </w:rPr>
        <w:t>решении</w:t>
      </w:r>
      <w:r w:rsidRPr="00090DBC">
        <w:rPr>
          <w:spacing w:val="-3"/>
          <w:sz w:val="24"/>
          <w:lang w:val="ru-RU"/>
        </w:rPr>
        <w:t xml:space="preserve"> </w:t>
      </w:r>
      <w:r w:rsidRPr="00090DBC">
        <w:rPr>
          <w:sz w:val="24"/>
          <w:lang w:val="ru-RU"/>
        </w:rPr>
        <w:t>важных</w:t>
      </w:r>
      <w:r w:rsidRPr="00090DBC">
        <w:rPr>
          <w:spacing w:val="-5"/>
          <w:sz w:val="24"/>
          <w:lang w:val="ru-RU"/>
        </w:rPr>
        <w:t xml:space="preserve"> </w:t>
      </w:r>
      <w:r w:rsidRPr="00090DBC">
        <w:rPr>
          <w:sz w:val="24"/>
          <w:lang w:val="ru-RU"/>
        </w:rPr>
        <w:t>для</w:t>
      </w:r>
      <w:r w:rsidRPr="00090DBC">
        <w:rPr>
          <w:spacing w:val="-4"/>
          <w:sz w:val="24"/>
          <w:lang w:val="ru-RU"/>
        </w:rPr>
        <w:t xml:space="preserve"> </w:t>
      </w:r>
      <w:r w:rsidRPr="00090DBC">
        <w:rPr>
          <w:sz w:val="24"/>
          <w:lang w:val="ru-RU"/>
        </w:rPr>
        <w:t>него</w:t>
      </w:r>
      <w:r w:rsidRPr="00090DBC">
        <w:rPr>
          <w:spacing w:val="-6"/>
          <w:sz w:val="24"/>
          <w:lang w:val="ru-RU"/>
        </w:rPr>
        <w:t xml:space="preserve"> </w:t>
      </w:r>
      <w:r w:rsidRPr="00090DBC">
        <w:rPr>
          <w:sz w:val="24"/>
          <w:lang w:val="ru-RU"/>
        </w:rPr>
        <w:t>жизненных</w:t>
      </w:r>
      <w:r w:rsidRPr="00090DBC">
        <w:rPr>
          <w:spacing w:val="-5"/>
          <w:sz w:val="24"/>
          <w:lang w:val="ru-RU"/>
        </w:rPr>
        <w:t xml:space="preserve"> </w:t>
      </w:r>
      <w:r w:rsidRPr="00090DBC">
        <w:rPr>
          <w:sz w:val="24"/>
          <w:lang w:val="ru-RU"/>
        </w:rPr>
        <w:t>проблем</w:t>
      </w:r>
      <w:r w:rsidRPr="00090DBC">
        <w:rPr>
          <w:spacing w:val="-5"/>
          <w:sz w:val="24"/>
          <w:lang w:val="ru-RU"/>
        </w:rPr>
        <w:t xml:space="preserve"> </w:t>
      </w:r>
      <w:r w:rsidRPr="00090DBC">
        <w:rPr>
          <w:sz w:val="24"/>
          <w:lang w:val="ru-RU"/>
        </w:rPr>
        <w:t>(налаживание</w:t>
      </w:r>
      <w:r w:rsidRPr="00090DBC">
        <w:rPr>
          <w:spacing w:val="-58"/>
          <w:sz w:val="24"/>
          <w:lang w:val="ru-RU"/>
        </w:rPr>
        <w:t xml:space="preserve"> </w:t>
      </w:r>
      <w:r w:rsidRPr="00090DBC">
        <w:rPr>
          <w:sz w:val="24"/>
          <w:lang w:val="ru-RU"/>
        </w:rPr>
        <w:t>взаимоотношений</w:t>
      </w:r>
      <w:r w:rsidRPr="00090DBC">
        <w:rPr>
          <w:spacing w:val="1"/>
          <w:sz w:val="24"/>
          <w:lang w:val="ru-RU"/>
        </w:rPr>
        <w:t xml:space="preserve"> </w:t>
      </w:r>
      <w:r w:rsidRPr="00090DBC">
        <w:rPr>
          <w:sz w:val="24"/>
          <w:lang w:val="ru-RU"/>
        </w:rPr>
        <w:t>с</w:t>
      </w:r>
      <w:r w:rsidRPr="00090DBC">
        <w:rPr>
          <w:spacing w:val="1"/>
          <w:sz w:val="24"/>
          <w:lang w:val="ru-RU"/>
        </w:rPr>
        <w:t xml:space="preserve"> </w:t>
      </w:r>
      <w:r w:rsidRPr="00090DBC">
        <w:rPr>
          <w:sz w:val="24"/>
          <w:lang w:val="ru-RU"/>
        </w:rPr>
        <w:t>одноклассниками</w:t>
      </w:r>
      <w:r w:rsidRPr="00090DBC">
        <w:rPr>
          <w:spacing w:val="1"/>
          <w:sz w:val="24"/>
          <w:lang w:val="ru-RU"/>
        </w:rPr>
        <w:t xml:space="preserve"> </w:t>
      </w:r>
      <w:r w:rsidRPr="00090DBC">
        <w:rPr>
          <w:sz w:val="24"/>
          <w:lang w:val="ru-RU"/>
        </w:rPr>
        <w:t>или</w:t>
      </w:r>
      <w:r w:rsidRPr="00090DBC">
        <w:rPr>
          <w:spacing w:val="1"/>
          <w:sz w:val="24"/>
          <w:lang w:val="ru-RU"/>
        </w:rPr>
        <w:t xml:space="preserve"> </w:t>
      </w:r>
      <w:r w:rsidRPr="00090DBC">
        <w:rPr>
          <w:sz w:val="24"/>
          <w:lang w:val="ru-RU"/>
        </w:rPr>
        <w:t>учителями,</w:t>
      </w:r>
      <w:r w:rsidRPr="00090DBC">
        <w:rPr>
          <w:spacing w:val="1"/>
          <w:sz w:val="24"/>
          <w:lang w:val="ru-RU"/>
        </w:rPr>
        <w:t xml:space="preserve"> </w:t>
      </w:r>
      <w:r w:rsidRPr="00090DBC">
        <w:rPr>
          <w:sz w:val="24"/>
          <w:lang w:val="ru-RU"/>
        </w:rPr>
        <w:t>выбор</w:t>
      </w:r>
      <w:r w:rsidRPr="00090DBC">
        <w:rPr>
          <w:spacing w:val="1"/>
          <w:sz w:val="24"/>
          <w:lang w:val="ru-RU"/>
        </w:rPr>
        <w:t xml:space="preserve"> </w:t>
      </w:r>
      <w:r w:rsidRPr="00090DBC">
        <w:rPr>
          <w:sz w:val="24"/>
          <w:lang w:val="ru-RU"/>
        </w:rPr>
        <w:t>профессии,</w:t>
      </w:r>
      <w:r w:rsidRPr="00090DBC">
        <w:rPr>
          <w:spacing w:val="1"/>
          <w:sz w:val="24"/>
          <w:lang w:val="ru-RU"/>
        </w:rPr>
        <w:t xml:space="preserve"> </w:t>
      </w:r>
      <w:r w:rsidRPr="00090DBC">
        <w:rPr>
          <w:sz w:val="24"/>
          <w:lang w:val="ru-RU"/>
        </w:rPr>
        <w:t>вуза</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дальнейшего</w:t>
      </w:r>
      <w:r w:rsidRPr="00090DBC">
        <w:rPr>
          <w:spacing w:val="1"/>
          <w:sz w:val="24"/>
          <w:lang w:val="ru-RU"/>
        </w:rPr>
        <w:t xml:space="preserve"> </w:t>
      </w:r>
      <w:r w:rsidRPr="00090DBC">
        <w:rPr>
          <w:sz w:val="24"/>
          <w:lang w:val="ru-RU"/>
        </w:rPr>
        <w:t>трудоустройства,</w:t>
      </w:r>
      <w:r w:rsidRPr="00090DBC">
        <w:rPr>
          <w:spacing w:val="1"/>
          <w:sz w:val="24"/>
          <w:lang w:val="ru-RU"/>
        </w:rPr>
        <w:t xml:space="preserve"> </w:t>
      </w:r>
      <w:r w:rsidRPr="00090DBC">
        <w:rPr>
          <w:sz w:val="24"/>
          <w:lang w:val="ru-RU"/>
        </w:rPr>
        <w:t>успеваемость</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т.п.),</w:t>
      </w:r>
      <w:r w:rsidRPr="00090DBC">
        <w:rPr>
          <w:spacing w:val="1"/>
          <w:sz w:val="24"/>
          <w:lang w:val="ru-RU"/>
        </w:rPr>
        <w:t xml:space="preserve"> </w:t>
      </w:r>
      <w:r w:rsidRPr="00090DBC">
        <w:rPr>
          <w:sz w:val="24"/>
          <w:lang w:val="ru-RU"/>
        </w:rPr>
        <w:t>когда</w:t>
      </w:r>
      <w:r w:rsidRPr="00090DBC">
        <w:rPr>
          <w:spacing w:val="1"/>
          <w:sz w:val="24"/>
          <w:lang w:val="ru-RU"/>
        </w:rPr>
        <w:t xml:space="preserve"> </w:t>
      </w:r>
      <w:r w:rsidRPr="00090DBC">
        <w:rPr>
          <w:sz w:val="24"/>
          <w:lang w:val="ru-RU"/>
        </w:rPr>
        <w:t>каждая</w:t>
      </w:r>
      <w:r w:rsidRPr="00090DBC">
        <w:rPr>
          <w:spacing w:val="1"/>
          <w:sz w:val="24"/>
          <w:lang w:val="ru-RU"/>
        </w:rPr>
        <w:t xml:space="preserve"> </w:t>
      </w:r>
      <w:r w:rsidRPr="00090DBC">
        <w:rPr>
          <w:sz w:val="24"/>
          <w:lang w:val="ru-RU"/>
        </w:rPr>
        <w:t>проблема</w:t>
      </w:r>
      <w:r w:rsidRPr="00090DBC">
        <w:rPr>
          <w:spacing w:val="1"/>
          <w:sz w:val="24"/>
          <w:lang w:val="ru-RU"/>
        </w:rPr>
        <w:t xml:space="preserve"> </w:t>
      </w:r>
      <w:r w:rsidRPr="00090DBC">
        <w:rPr>
          <w:sz w:val="24"/>
          <w:lang w:val="ru-RU"/>
        </w:rPr>
        <w:t>трансформируется</w:t>
      </w:r>
      <w:r w:rsidRPr="00090DBC">
        <w:rPr>
          <w:spacing w:val="1"/>
          <w:sz w:val="24"/>
          <w:lang w:val="ru-RU"/>
        </w:rPr>
        <w:t xml:space="preserve"> </w:t>
      </w:r>
      <w:r w:rsidRPr="00090DBC">
        <w:rPr>
          <w:sz w:val="24"/>
          <w:lang w:val="ru-RU"/>
        </w:rPr>
        <w:t>классным</w:t>
      </w:r>
      <w:r w:rsidRPr="00090DBC">
        <w:rPr>
          <w:spacing w:val="1"/>
          <w:sz w:val="24"/>
          <w:lang w:val="ru-RU"/>
        </w:rPr>
        <w:t xml:space="preserve"> </w:t>
      </w:r>
      <w:r w:rsidRPr="00090DBC">
        <w:rPr>
          <w:sz w:val="24"/>
          <w:lang w:val="ru-RU"/>
        </w:rPr>
        <w:t>руководителем</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задачу</w:t>
      </w:r>
      <w:r w:rsidRPr="00090DBC">
        <w:rPr>
          <w:spacing w:val="1"/>
          <w:sz w:val="24"/>
          <w:lang w:val="ru-RU"/>
        </w:rPr>
        <w:t xml:space="preserve"> </w:t>
      </w:r>
      <w:r w:rsidRPr="00090DBC">
        <w:rPr>
          <w:sz w:val="24"/>
          <w:lang w:val="ru-RU"/>
        </w:rPr>
        <w:t>для</w:t>
      </w:r>
      <w:r w:rsidRPr="00090DBC">
        <w:rPr>
          <w:spacing w:val="1"/>
          <w:sz w:val="24"/>
          <w:lang w:val="ru-RU"/>
        </w:rPr>
        <w:t xml:space="preserve"> </w:t>
      </w:r>
      <w:r w:rsidRPr="00090DBC">
        <w:rPr>
          <w:sz w:val="24"/>
          <w:lang w:val="ru-RU"/>
        </w:rPr>
        <w:t>школьника,</w:t>
      </w:r>
      <w:r w:rsidRPr="00090DBC">
        <w:rPr>
          <w:spacing w:val="1"/>
          <w:sz w:val="24"/>
          <w:lang w:val="ru-RU"/>
        </w:rPr>
        <w:t xml:space="preserve"> </w:t>
      </w:r>
      <w:r w:rsidRPr="00090DBC">
        <w:rPr>
          <w:sz w:val="24"/>
          <w:lang w:val="ru-RU"/>
        </w:rPr>
        <w:t>которую</w:t>
      </w:r>
      <w:r w:rsidRPr="00090DBC">
        <w:rPr>
          <w:spacing w:val="1"/>
          <w:sz w:val="24"/>
          <w:lang w:val="ru-RU"/>
        </w:rPr>
        <w:t xml:space="preserve"> </w:t>
      </w:r>
      <w:r w:rsidRPr="00090DBC">
        <w:rPr>
          <w:sz w:val="24"/>
          <w:lang w:val="ru-RU"/>
        </w:rPr>
        <w:t>они</w:t>
      </w:r>
      <w:r w:rsidRPr="00090DBC">
        <w:rPr>
          <w:spacing w:val="1"/>
          <w:sz w:val="24"/>
          <w:lang w:val="ru-RU"/>
        </w:rPr>
        <w:t xml:space="preserve"> </w:t>
      </w:r>
      <w:r w:rsidRPr="00090DBC">
        <w:rPr>
          <w:sz w:val="24"/>
          <w:lang w:val="ru-RU"/>
        </w:rPr>
        <w:t>совместно стараются</w:t>
      </w:r>
      <w:r w:rsidRPr="00090DBC">
        <w:rPr>
          <w:spacing w:val="-1"/>
          <w:sz w:val="24"/>
          <w:lang w:val="ru-RU"/>
        </w:rPr>
        <w:t xml:space="preserve"> </w:t>
      </w:r>
      <w:r w:rsidRPr="00090DBC">
        <w:rPr>
          <w:sz w:val="24"/>
          <w:lang w:val="ru-RU"/>
        </w:rPr>
        <w:t>решить.</w:t>
      </w:r>
    </w:p>
    <w:p w:rsidR="00383FAC" w:rsidRPr="00090DBC" w:rsidRDefault="00090DBC">
      <w:pPr>
        <w:pStyle w:val="afffc"/>
        <w:numPr>
          <w:ilvl w:val="1"/>
          <w:numId w:val="17"/>
        </w:numPr>
        <w:tabs>
          <w:tab w:val="left" w:pos="1654"/>
          <w:tab w:val="left" w:pos="9900"/>
        </w:tabs>
        <w:ind w:firstLine="566"/>
        <w:rPr>
          <w:rFonts w:ascii="Symbol" w:hAnsi="Symbol"/>
          <w:sz w:val="24"/>
          <w:lang w:val="ru-RU"/>
        </w:rPr>
      </w:pPr>
      <w:r w:rsidRPr="00090DBC">
        <w:rPr>
          <w:sz w:val="24"/>
          <w:u w:val="single"/>
          <w:lang w:val="ru-RU"/>
        </w:rPr>
        <w:t>индивидуальная работа со школьниками класса, направленная на заполнение</w:t>
      </w:r>
      <w:r w:rsidRPr="00090DBC">
        <w:rPr>
          <w:spacing w:val="1"/>
          <w:sz w:val="24"/>
          <w:lang w:val="ru-RU"/>
        </w:rPr>
        <w:t xml:space="preserve"> </w:t>
      </w:r>
      <w:r w:rsidRPr="00090DBC">
        <w:rPr>
          <w:sz w:val="24"/>
          <w:u w:val="single"/>
          <w:lang w:val="ru-RU"/>
        </w:rPr>
        <w:t>ими личных портфолио, в которых дети не просто фиксируют свои учебные, творческие,</w:t>
      </w:r>
      <w:r w:rsidRPr="00090DBC">
        <w:rPr>
          <w:spacing w:val="-57"/>
          <w:sz w:val="24"/>
          <w:lang w:val="ru-RU"/>
        </w:rPr>
        <w:t xml:space="preserve"> </w:t>
      </w:r>
      <w:r w:rsidRPr="00090DBC">
        <w:rPr>
          <w:sz w:val="24"/>
          <w:u w:val="single"/>
          <w:lang w:val="ru-RU"/>
        </w:rPr>
        <w:t>спортивные, личностные достижения, но и в ходе индивидуальных неформальных бесед</w:t>
      </w:r>
      <w:r w:rsidRPr="00090DBC">
        <w:rPr>
          <w:spacing w:val="1"/>
          <w:sz w:val="24"/>
          <w:lang w:val="ru-RU"/>
        </w:rPr>
        <w:t xml:space="preserve"> </w:t>
      </w:r>
      <w:r w:rsidRPr="00090DBC">
        <w:rPr>
          <w:sz w:val="24"/>
          <w:u w:val="single"/>
          <w:lang w:val="ru-RU"/>
        </w:rPr>
        <w:t>с классным руководителем в начале каждого года планируют их, а в конце года – вместе</w:t>
      </w:r>
      <w:r w:rsidRPr="00090DBC">
        <w:rPr>
          <w:spacing w:val="1"/>
          <w:sz w:val="24"/>
          <w:lang w:val="ru-RU"/>
        </w:rPr>
        <w:t xml:space="preserve"> </w:t>
      </w:r>
      <w:r w:rsidRPr="00090DBC">
        <w:rPr>
          <w:sz w:val="24"/>
          <w:u w:val="single"/>
          <w:lang w:val="ru-RU"/>
        </w:rPr>
        <w:t>анализируют</w:t>
      </w:r>
      <w:r w:rsidRPr="00090DBC">
        <w:rPr>
          <w:spacing w:val="-1"/>
          <w:sz w:val="24"/>
          <w:u w:val="single"/>
          <w:lang w:val="ru-RU"/>
        </w:rPr>
        <w:t xml:space="preserve"> </w:t>
      </w:r>
      <w:r w:rsidRPr="00090DBC">
        <w:rPr>
          <w:sz w:val="24"/>
          <w:u w:val="single"/>
          <w:lang w:val="ru-RU"/>
        </w:rPr>
        <w:t>свои</w:t>
      </w:r>
      <w:r w:rsidRPr="00090DBC">
        <w:rPr>
          <w:spacing w:val="4"/>
          <w:sz w:val="24"/>
          <w:u w:val="single"/>
          <w:lang w:val="ru-RU"/>
        </w:rPr>
        <w:t xml:space="preserve"> </w:t>
      </w:r>
      <w:r w:rsidRPr="00090DBC">
        <w:rPr>
          <w:sz w:val="24"/>
          <w:u w:val="single"/>
          <w:lang w:val="ru-RU"/>
        </w:rPr>
        <w:t>успехи и</w:t>
      </w:r>
      <w:r w:rsidRPr="00090DBC">
        <w:rPr>
          <w:spacing w:val="-1"/>
          <w:sz w:val="24"/>
          <w:u w:val="single"/>
          <w:lang w:val="ru-RU"/>
        </w:rPr>
        <w:t xml:space="preserve"> </w:t>
      </w:r>
      <w:r w:rsidRPr="00090DBC">
        <w:rPr>
          <w:sz w:val="24"/>
          <w:u w:val="single"/>
          <w:lang w:val="ru-RU"/>
        </w:rPr>
        <w:t>неудачи.</w:t>
      </w:r>
    </w:p>
    <w:p w:rsidR="00383FAC" w:rsidRPr="00090DBC" w:rsidRDefault="00090DBC">
      <w:pPr>
        <w:pStyle w:val="afffc"/>
        <w:numPr>
          <w:ilvl w:val="1"/>
          <w:numId w:val="17"/>
        </w:numPr>
        <w:tabs>
          <w:tab w:val="left" w:pos="1654"/>
          <w:tab w:val="left" w:pos="9900"/>
        </w:tabs>
        <w:ind w:firstLine="566"/>
        <w:rPr>
          <w:rFonts w:ascii="Symbol" w:hAnsi="Symbol"/>
          <w:sz w:val="24"/>
          <w:lang w:val="ru-RU"/>
        </w:rPr>
      </w:pPr>
      <w:r w:rsidRPr="00090DBC">
        <w:rPr>
          <w:sz w:val="24"/>
          <w:lang w:val="ru-RU"/>
        </w:rPr>
        <w:t>коррекция поведения ребенка через частные беседы с ним, его родителями или</w:t>
      </w:r>
      <w:r w:rsidRPr="00090DBC">
        <w:rPr>
          <w:spacing w:val="1"/>
          <w:sz w:val="24"/>
          <w:lang w:val="ru-RU"/>
        </w:rPr>
        <w:t xml:space="preserve"> </w:t>
      </w:r>
      <w:r w:rsidRPr="00090DBC">
        <w:rPr>
          <w:sz w:val="24"/>
          <w:lang w:val="ru-RU"/>
        </w:rPr>
        <w:t>законными</w:t>
      </w:r>
      <w:r w:rsidRPr="00090DBC">
        <w:rPr>
          <w:spacing w:val="1"/>
          <w:sz w:val="24"/>
          <w:lang w:val="ru-RU"/>
        </w:rPr>
        <w:t xml:space="preserve"> </w:t>
      </w:r>
      <w:r w:rsidRPr="00090DBC">
        <w:rPr>
          <w:sz w:val="24"/>
          <w:lang w:val="ru-RU"/>
        </w:rPr>
        <w:t>представителями,</w:t>
      </w:r>
      <w:r w:rsidRPr="00090DBC">
        <w:rPr>
          <w:spacing w:val="1"/>
          <w:sz w:val="24"/>
          <w:lang w:val="ru-RU"/>
        </w:rPr>
        <w:t xml:space="preserve"> </w:t>
      </w:r>
      <w:r w:rsidRPr="00090DBC">
        <w:rPr>
          <w:sz w:val="24"/>
          <w:lang w:val="ru-RU"/>
        </w:rPr>
        <w:t>с</w:t>
      </w:r>
      <w:r w:rsidRPr="00090DBC">
        <w:rPr>
          <w:spacing w:val="1"/>
          <w:sz w:val="24"/>
          <w:lang w:val="ru-RU"/>
        </w:rPr>
        <w:t xml:space="preserve"> </w:t>
      </w:r>
      <w:r w:rsidRPr="00090DBC">
        <w:rPr>
          <w:sz w:val="24"/>
          <w:lang w:val="ru-RU"/>
        </w:rPr>
        <w:t>другими</w:t>
      </w:r>
      <w:r w:rsidRPr="00090DBC">
        <w:rPr>
          <w:spacing w:val="1"/>
          <w:sz w:val="24"/>
          <w:lang w:val="ru-RU"/>
        </w:rPr>
        <w:t xml:space="preserve"> </w:t>
      </w:r>
      <w:r w:rsidRPr="00090DBC">
        <w:rPr>
          <w:sz w:val="24"/>
          <w:lang w:val="ru-RU"/>
        </w:rPr>
        <w:t>учащимися</w:t>
      </w:r>
      <w:r w:rsidRPr="00090DBC">
        <w:rPr>
          <w:spacing w:val="1"/>
          <w:sz w:val="24"/>
          <w:lang w:val="ru-RU"/>
        </w:rPr>
        <w:t xml:space="preserve"> </w:t>
      </w:r>
      <w:r w:rsidRPr="00090DBC">
        <w:rPr>
          <w:sz w:val="24"/>
          <w:lang w:val="ru-RU"/>
        </w:rPr>
        <w:t>класса;</w:t>
      </w:r>
      <w:r w:rsidRPr="00090DBC">
        <w:rPr>
          <w:spacing w:val="1"/>
          <w:sz w:val="24"/>
          <w:lang w:val="ru-RU"/>
        </w:rPr>
        <w:t xml:space="preserve"> </w:t>
      </w:r>
      <w:r w:rsidRPr="00090DBC">
        <w:rPr>
          <w:sz w:val="24"/>
          <w:lang w:val="ru-RU"/>
        </w:rPr>
        <w:t>через</w:t>
      </w:r>
      <w:r w:rsidRPr="00090DBC">
        <w:rPr>
          <w:spacing w:val="1"/>
          <w:sz w:val="24"/>
          <w:lang w:val="ru-RU"/>
        </w:rPr>
        <w:t xml:space="preserve"> </w:t>
      </w:r>
      <w:r w:rsidRPr="00090DBC">
        <w:rPr>
          <w:sz w:val="24"/>
          <w:lang w:val="ru-RU"/>
        </w:rPr>
        <w:t>включение</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проводимые школьным психологом тренинги общения; через предложение взять на себя</w:t>
      </w:r>
      <w:r w:rsidRPr="00090DBC">
        <w:rPr>
          <w:spacing w:val="-57"/>
          <w:sz w:val="24"/>
          <w:lang w:val="ru-RU"/>
        </w:rPr>
        <w:t xml:space="preserve"> </w:t>
      </w:r>
      <w:r w:rsidRPr="00090DBC">
        <w:rPr>
          <w:sz w:val="24"/>
          <w:lang w:val="ru-RU"/>
        </w:rPr>
        <w:t>ответственность за</w:t>
      </w:r>
      <w:r w:rsidRPr="00090DBC">
        <w:rPr>
          <w:spacing w:val="-1"/>
          <w:sz w:val="24"/>
          <w:lang w:val="ru-RU"/>
        </w:rPr>
        <w:t xml:space="preserve"> </w:t>
      </w:r>
      <w:r w:rsidRPr="00090DBC">
        <w:rPr>
          <w:sz w:val="24"/>
          <w:lang w:val="ru-RU"/>
        </w:rPr>
        <w:t>то или</w:t>
      </w:r>
      <w:r w:rsidRPr="00090DBC">
        <w:rPr>
          <w:spacing w:val="1"/>
          <w:sz w:val="24"/>
          <w:lang w:val="ru-RU"/>
        </w:rPr>
        <w:t xml:space="preserve"> </w:t>
      </w:r>
      <w:r w:rsidRPr="00090DBC">
        <w:rPr>
          <w:sz w:val="24"/>
          <w:lang w:val="ru-RU"/>
        </w:rPr>
        <w:t>иное</w:t>
      </w:r>
      <w:r w:rsidRPr="00090DBC">
        <w:rPr>
          <w:spacing w:val="-2"/>
          <w:sz w:val="24"/>
          <w:lang w:val="ru-RU"/>
        </w:rPr>
        <w:t xml:space="preserve"> </w:t>
      </w:r>
      <w:r w:rsidRPr="00090DBC">
        <w:rPr>
          <w:sz w:val="24"/>
          <w:lang w:val="ru-RU"/>
        </w:rPr>
        <w:t>поручение</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классе.</w:t>
      </w:r>
    </w:p>
    <w:p w:rsidR="00383FAC" w:rsidRDefault="00090DBC">
      <w:pPr>
        <w:pStyle w:val="216"/>
        <w:tabs>
          <w:tab w:val="left" w:pos="9900"/>
        </w:tabs>
        <w:ind w:left="1368"/>
        <w:jc w:val="both"/>
      </w:pPr>
      <w:r>
        <w:t>Работа</w:t>
      </w:r>
      <w:r>
        <w:rPr>
          <w:spacing w:val="-4"/>
        </w:rPr>
        <w:t xml:space="preserve"> </w:t>
      </w:r>
      <w:r>
        <w:t>с</w:t>
      </w:r>
      <w:r>
        <w:rPr>
          <w:spacing w:val="-5"/>
        </w:rPr>
        <w:t xml:space="preserve"> </w:t>
      </w:r>
      <w:r>
        <w:t>учителями,</w:t>
      </w:r>
      <w:r>
        <w:rPr>
          <w:spacing w:val="-3"/>
        </w:rPr>
        <w:t xml:space="preserve"> </w:t>
      </w:r>
      <w:r>
        <w:t>преподающими</w:t>
      </w:r>
      <w:r>
        <w:rPr>
          <w:spacing w:val="-4"/>
        </w:rPr>
        <w:t xml:space="preserve"> </w:t>
      </w:r>
      <w:r>
        <w:t>в</w:t>
      </w:r>
      <w:r>
        <w:rPr>
          <w:spacing w:val="-5"/>
        </w:rPr>
        <w:t xml:space="preserve"> </w:t>
      </w:r>
      <w:r>
        <w:t>классе:</w:t>
      </w:r>
    </w:p>
    <w:p w:rsidR="00383FAC" w:rsidRPr="00090DBC" w:rsidRDefault="00090DBC">
      <w:pPr>
        <w:pStyle w:val="afffc"/>
        <w:numPr>
          <w:ilvl w:val="1"/>
          <w:numId w:val="17"/>
        </w:numPr>
        <w:tabs>
          <w:tab w:val="left" w:pos="1654"/>
          <w:tab w:val="left" w:pos="9900"/>
        </w:tabs>
        <w:spacing w:before="27"/>
        <w:ind w:firstLine="566"/>
        <w:rPr>
          <w:rFonts w:ascii="Symbol" w:hAnsi="Symbol"/>
          <w:sz w:val="24"/>
          <w:lang w:val="ru-RU"/>
        </w:rPr>
      </w:pPr>
      <w:r w:rsidRPr="00090DBC">
        <w:rPr>
          <w:sz w:val="24"/>
          <w:lang w:val="ru-RU"/>
        </w:rPr>
        <w:t>регулярные консультации классного руководителя с учителями-предметниками,</w:t>
      </w:r>
      <w:r w:rsidRPr="00090DBC">
        <w:rPr>
          <w:spacing w:val="1"/>
          <w:sz w:val="24"/>
          <w:lang w:val="ru-RU"/>
        </w:rPr>
        <w:t xml:space="preserve"> </w:t>
      </w:r>
      <w:r w:rsidRPr="00090DBC">
        <w:rPr>
          <w:sz w:val="24"/>
          <w:lang w:val="ru-RU"/>
        </w:rPr>
        <w:t>направленные на формирование единства мнений и требований педагогов по ключевым</w:t>
      </w:r>
      <w:r w:rsidRPr="00090DBC">
        <w:rPr>
          <w:spacing w:val="1"/>
          <w:sz w:val="24"/>
          <w:lang w:val="ru-RU"/>
        </w:rPr>
        <w:t xml:space="preserve"> </w:t>
      </w:r>
      <w:r w:rsidRPr="00090DBC">
        <w:rPr>
          <w:sz w:val="24"/>
          <w:lang w:val="ru-RU"/>
        </w:rPr>
        <w:t>вопросам воспитания, на предупреждение и разрешение конфликтов между учителями и</w:t>
      </w:r>
      <w:r w:rsidRPr="00090DBC">
        <w:rPr>
          <w:spacing w:val="1"/>
          <w:sz w:val="24"/>
          <w:lang w:val="ru-RU"/>
        </w:rPr>
        <w:t xml:space="preserve"> </w:t>
      </w:r>
      <w:r w:rsidRPr="00090DBC">
        <w:rPr>
          <w:sz w:val="24"/>
          <w:lang w:val="ru-RU"/>
        </w:rPr>
        <w:t>учащимися;</w:t>
      </w:r>
    </w:p>
    <w:p w:rsidR="00383FAC" w:rsidRPr="00090DBC" w:rsidRDefault="00090DBC">
      <w:pPr>
        <w:pStyle w:val="afffc"/>
        <w:numPr>
          <w:ilvl w:val="1"/>
          <w:numId w:val="17"/>
        </w:numPr>
        <w:tabs>
          <w:tab w:val="left" w:pos="1654"/>
          <w:tab w:val="left" w:pos="9900"/>
        </w:tabs>
        <w:spacing w:line="273" w:lineRule="auto"/>
        <w:ind w:firstLine="566"/>
        <w:rPr>
          <w:rFonts w:ascii="Symbol" w:hAnsi="Symbol"/>
          <w:sz w:val="24"/>
          <w:lang w:val="ru-RU"/>
        </w:rPr>
      </w:pPr>
      <w:r w:rsidRPr="00090DBC">
        <w:rPr>
          <w:sz w:val="24"/>
          <w:lang w:val="ru-RU"/>
        </w:rPr>
        <w:t>проведение мини-педсоветов, направленных на решение конкретных проблем</w:t>
      </w:r>
      <w:r w:rsidRPr="00090DBC">
        <w:rPr>
          <w:spacing w:val="1"/>
          <w:sz w:val="24"/>
          <w:lang w:val="ru-RU"/>
        </w:rPr>
        <w:t xml:space="preserve"> </w:t>
      </w:r>
      <w:r w:rsidRPr="00090DBC">
        <w:rPr>
          <w:sz w:val="24"/>
          <w:lang w:val="ru-RU"/>
        </w:rPr>
        <w:t>класса</w:t>
      </w:r>
      <w:r w:rsidRPr="00090DBC">
        <w:rPr>
          <w:spacing w:val="-2"/>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интеграцию</w:t>
      </w:r>
      <w:r w:rsidRPr="00090DBC">
        <w:rPr>
          <w:spacing w:val="-1"/>
          <w:sz w:val="24"/>
          <w:lang w:val="ru-RU"/>
        </w:rPr>
        <w:t xml:space="preserve"> </w:t>
      </w:r>
      <w:r w:rsidRPr="00090DBC">
        <w:rPr>
          <w:sz w:val="24"/>
          <w:lang w:val="ru-RU"/>
        </w:rPr>
        <w:t>воспитательных</w:t>
      </w:r>
      <w:r w:rsidRPr="00090DBC">
        <w:rPr>
          <w:spacing w:val="-1"/>
          <w:sz w:val="24"/>
          <w:lang w:val="ru-RU"/>
        </w:rPr>
        <w:t xml:space="preserve"> </w:t>
      </w:r>
      <w:r w:rsidRPr="00090DBC">
        <w:rPr>
          <w:sz w:val="24"/>
          <w:lang w:val="ru-RU"/>
        </w:rPr>
        <w:t>влияний</w:t>
      </w:r>
      <w:r w:rsidRPr="00090DBC">
        <w:rPr>
          <w:spacing w:val="-3"/>
          <w:sz w:val="24"/>
          <w:lang w:val="ru-RU"/>
        </w:rPr>
        <w:t xml:space="preserve"> </w:t>
      </w:r>
      <w:r w:rsidRPr="00090DBC">
        <w:rPr>
          <w:sz w:val="24"/>
          <w:lang w:val="ru-RU"/>
        </w:rPr>
        <w:t>на</w:t>
      </w:r>
      <w:r w:rsidRPr="00090DBC">
        <w:rPr>
          <w:spacing w:val="-2"/>
          <w:sz w:val="24"/>
          <w:lang w:val="ru-RU"/>
        </w:rPr>
        <w:t xml:space="preserve"> </w:t>
      </w:r>
      <w:r w:rsidRPr="00090DBC">
        <w:rPr>
          <w:sz w:val="24"/>
          <w:lang w:val="ru-RU"/>
        </w:rPr>
        <w:t>школьников;</w:t>
      </w:r>
    </w:p>
    <w:p w:rsidR="00383FAC" w:rsidRPr="00090DBC" w:rsidRDefault="00090DBC">
      <w:pPr>
        <w:pStyle w:val="afffc"/>
        <w:numPr>
          <w:ilvl w:val="1"/>
          <w:numId w:val="17"/>
        </w:numPr>
        <w:tabs>
          <w:tab w:val="left" w:pos="1654"/>
          <w:tab w:val="left" w:pos="9900"/>
        </w:tabs>
        <w:ind w:firstLine="566"/>
        <w:rPr>
          <w:rFonts w:ascii="Symbol" w:hAnsi="Symbol"/>
          <w:sz w:val="24"/>
          <w:lang w:val="ru-RU"/>
        </w:rPr>
      </w:pPr>
      <w:r w:rsidRPr="00090DBC">
        <w:rPr>
          <w:sz w:val="24"/>
          <w:lang w:val="ru-RU"/>
        </w:rPr>
        <w:t>привлечение учителей к участию во внутриклассных делах, дающих педагогам</w:t>
      </w:r>
      <w:r w:rsidRPr="00090DBC">
        <w:rPr>
          <w:spacing w:val="1"/>
          <w:sz w:val="24"/>
          <w:lang w:val="ru-RU"/>
        </w:rPr>
        <w:t xml:space="preserve"> </w:t>
      </w:r>
      <w:r w:rsidRPr="00090DBC">
        <w:rPr>
          <w:sz w:val="24"/>
          <w:lang w:val="ru-RU"/>
        </w:rPr>
        <w:t>возможность лучше узнавать и понимать своих учеников, увидев их в иной, отличной от</w:t>
      </w:r>
      <w:r w:rsidRPr="00090DBC">
        <w:rPr>
          <w:spacing w:val="-57"/>
          <w:sz w:val="24"/>
          <w:lang w:val="ru-RU"/>
        </w:rPr>
        <w:t xml:space="preserve"> </w:t>
      </w:r>
      <w:r w:rsidRPr="00090DBC">
        <w:rPr>
          <w:sz w:val="24"/>
          <w:lang w:val="ru-RU"/>
        </w:rPr>
        <w:t>учебной,</w:t>
      </w:r>
      <w:r w:rsidRPr="00090DBC">
        <w:rPr>
          <w:spacing w:val="-1"/>
          <w:sz w:val="24"/>
          <w:lang w:val="ru-RU"/>
        </w:rPr>
        <w:t xml:space="preserve"> </w:t>
      </w:r>
      <w:r w:rsidRPr="00090DBC">
        <w:rPr>
          <w:sz w:val="24"/>
          <w:lang w:val="ru-RU"/>
        </w:rPr>
        <w:t>обстановке;</w:t>
      </w:r>
    </w:p>
    <w:p w:rsidR="00383FAC" w:rsidRPr="00090DBC" w:rsidRDefault="00090DBC">
      <w:pPr>
        <w:pStyle w:val="afffc"/>
        <w:numPr>
          <w:ilvl w:val="1"/>
          <w:numId w:val="17"/>
        </w:numPr>
        <w:tabs>
          <w:tab w:val="left" w:pos="1654"/>
          <w:tab w:val="left" w:pos="9900"/>
        </w:tabs>
        <w:spacing w:line="273" w:lineRule="auto"/>
        <w:ind w:firstLine="566"/>
        <w:rPr>
          <w:rFonts w:ascii="Symbol" w:hAnsi="Symbol"/>
          <w:sz w:val="24"/>
          <w:lang w:val="ru-RU"/>
        </w:rPr>
      </w:pPr>
      <w:r w:rsidRPr="00090DBC">
        <w:rPr>
          <w:sz w:val="24"/>
          <w:lang w:val="ru-RU"/>
        </w:rPr>
        <w:t>привлечение</w:t>
      </w:r>
      <w:r w:rsidRPr="00090DBC">
        <w:rPr>
          <w:spacing w:val="1"/>
          <w:sz w:val="24"/>
          <w:lang w:val="ru-RU"/>
        </w:rPr>
        <w:t xml:space="preserve"> </w:t>
      </w:r>
      <w:r w:rsidRPr="00090DBC">
        <w:rPr>
          <w:sz w:val="24"/>
          <w:lang w:val="ru-RU"/>
        </w:rPr>
        <w:t>учителей</w:t>
      </w:r>
      <w:r w:rsidRPr="00090DBC">
        <w:rPr>
          <w:spacing w:val="1"/>
          <w:sz w:val="24"/>
          <w:lang w:val="ru-RU"/>
        </w:rPr>
        <w:t xml:space="preserve"> </w:t>
      </w:r>
      <w:r w:rsidRPr="00090DBC">
        <w:rPr>
          <w:sz w:val="24"/>
          <w:lang w:val="ru-RU"/>
        </w:rPr>
        <w:t>к</w:t>
      </w:r>
      <w:r w:rsidRPr="00090DBC">
        <w:rPr>
          <w:spacing w:val="1"/>
          <w:sz w:val="24"/>
          <w:lang w:val="ru-RU"/>
        </w:rPr>
        <w:t xml:space="preserve"> </w:t>
      </w:r>
      <w:r w:rsidRPr="00090DBC">
        <w:rPr>
          <w:sz w:val="24"/>
          <w:lang w:val="ru-RU"/>
        </w:rPr>
        <w:t>участию</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родительских</w:t>
      </w:r>
      <w:r w:rsidRPr="00090DBC">
        <w:rPr>
          <w:spacing w:val="1"/>
          <w:sz w:val="24"/>
          <w:lang w:val="ru-RU"/>
        </w:rPr>
        <w:t xml:space="preserve"> </w:t>
      </w:r>
      <w:r w:rsidRPr="00090DBC">
        <w:rPr>
          <w:sz w:val="24"/>
          <w:lang w:val="ru-RU"/>
        </w:rPr>
        <w:t>собраниях</w:t>
      </w:r>
      <w:r w:rsidRPr="00090DBC">
        <w:rPr>
          <w:spacing w:val="1"/>
          <w:sz w:val="24"/>
          <w:lang w:val="ru-RU"/>
        </w:rPr>
        <w:t xml:space="preserve"> </w:t>
      </w:r>
      <w:r w:rsidRPr="00090DBC">
        <w:rPr>
          <w:sz w:val="24"/>
          <w:lang w:val="ru-RU"/>
        </w:rPr>
        <w:t>класса</w:t>
      </w:r>
      <w:r w:rsidRPr="00090DBC">
        <w:rPr>
          <w:spacing w:val="1"/>
          <w:sz w:val="24"/>
          <w:lang w:val="ru-RU"/>
        </w:rPr>
        <w:t xml:space="preserve"> </w:t>
      </w:r>
      <w:r w:rsidRPr="00090DBC">
        <w:rPr>
          <w:sz w:val="24"/>
          <w:lang w:val="ru-RU"/>
        </w:rPr>
        <w:t>для</w:t>
      </w:r>
      <w:r w:rsidRPr="00090DBC">
        <w:rPr>
          <w:spacing w:val="1"/>
          <w:sz w:val="24"/>
          <w:lang w:val="ru-RU"/>
        </w:rPr>
        <w:t xml:space="preserve"> </w:t>
      </w:r>
      <w:r w:rsidRPr="00090DBC">
        <w:rPr>
          <w:sz w:val="24"/>
          <w:lang w:val="ru-RU"/>
        </w:rPr>
        <w:t>объединения</w:t>
      </w:r>
      <w:r w:rsidRPr="00090DBC">
        <w:rPr>
          <w:spacing w:val="1"/>
          <w:sz w:val="24"/>
          <w:lang w:val="ru-RU"/>
        </w:rPr>
        <w:t xml:space="preserve"> </w:t>
      </w:r>
      <w:r w:rsidRPr="00090DBC">
        <w:rPr>
          <w:sz w:val="24"/>
          <w:lang w:val="ru-RU"/>
        </w:rPr>
        <w:t>усилий</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деле</w:t>
      </w:r>
      <w:r w:rsidRPr="00090DBC">
        <w:rPr>
          <w:spacing w:val="-2"/>
          <w:sz w:val="24"/>
          <w:lang w:val="ru-RU"/>
        </w:rPr>
        <w:t xml:space="preserve"> </w:t>
      </w:r>
      <w:r w:rsidRPr="00090DBC">
        <w:rPr>
          <w:sz w:val="24"/>
          <w:lang w:val="ru-RU"/>
        </w:rPr>
        <w:t>обучения и</w:t>
      </w:r>
      <w:r w:rsidRPr="00090DBC">
        <w:rPr>
          <w:spacing w:val="-1"/>
          <w:sz w:val="24"/>
          <w:lang w:val="ru-RU"/>
        </w:rPr>
        <w:t xml:space="preserve"> </w:t>
      </w:r>
      <w:r w:rsidRPr="00090DBC">
        <w:rPr>
          <w:sz w:val="24"/>
          <w:lang w:val="ru-RU"/>
        </w:rPr>
        <w:t>воспитания детей.</w:t>
      </w:r>
    </w:p>
    <w:p w:rsidR="00383FAC" w:rsidRDefault="00090DBC">
      <w:pPr>
        <w:pStyle w:val="216"/>
        <w:spacing w:before="2"/>
        <w:ind w:left="1368"/>
        <w:jc w:val="both"/>
      </w:pPr>
      <w:r>
        <w:t>Работа</w:t>
      </w:r>
      <w:r>
        <w:rPr>
          <w:spacing w:val="-5"/>
        </w:rPr>
        <w:t xml:space="preserve"> </w:t>
      </w:r>
      <w:r>
        <w:t>с</w:t>
      </w:r>
      <w:r>
        <w:rPr>
          <w:spacing w:val="-5"/>
        </w:rPr>
        <w:t xml:space="preserve"> </w:t>
      </w:r>
      <w:r>
        <w:t>родителями</w:t>
      </w:r>
      <w:r>
        <w:rPr>
          <w:spacing w:val="-4"/>
        </w:rPr>
        <w:t xml:space="preserve"> </w:t>
      </w:r>
      <w:r>
        <w:t>учащихся</w:t>
      </w:r>
      <w:r>
        <w:rPr>
          <w:spacing w:val="-4"/>
        </w:rPr>
        <w:t xml:space="preserve"> </w:t>
      </w:r>
      <w:r>
        <w:t>или</w:t>
      </w:r>
      <w:r>
        <w:rPr>
          <w:spacing w:val="-4"/>
        </w:rPr>
        <w:t xml:space="preserve"> </w:t>
      </w:r>
      <w:r>
        <w:t>их</w:t>
      </w:r>
      <w:r>
        <w:rPr>
          <w:spacing w:val="-5"/>
        </w:rPr>
        <w:t xml:space="preserve"> </w:t>
      </w:r>
      <w:r>
        <w:t>законными</w:t>
      </w:r>
      <w:r>
        <w:rPr>
          <w:spacing w:val="-4"/>
        </w:rPr>
        <w:t xml:space="preserve"> </w:t>
      </w:r>
      <w:r>
        <w:t>представителями:</w:t>
      </w:r>
    </w:p>
    <w:p w:rsidR="00383FAC" w:rsidRPr="00090DBC" w:rsidRDefault="00090DBC">
      <w:pPr>
        <w:pStyle w:val="afffc"/>
        <w:numPr>
          <w:ilvl w:val="1"/>
          <w:numId w:val="17"/>
        </w:numPr>
        <w:tabs>
          <w:tab w:val="left" w:pos="1654"/>
          <w:tab w:val="left" w:pos="9900"/>
        </w:tabs>
        <w:spacing w:before="38" w:line="273" w:lineRule="auto"/>
        <w:ind w:firstLine="566"/>
        <w:rPr>
          <w:rFonts w:ascii="Symbol" w:hAnsi="Symbol"/>
          <w:sz w:val="24"/>
          <w:lang w:val="ru-RU"/>
        </w:rPr>
      </w:pPr>
      <w:r w:rsidRPr="00090DBC">
        <w:rPr>
          <w:sz w:val="24"/>
          <w:lang w:val="ru-RU"/>
        </w:rPr>
        <w:t>регулярное информирование родителей о школьных успехах и проблемах их</w:t>
      </w:r>
      <w:r w:rsidRPr="00090DBC">
        <w:rPr>
          <w:spacing w:val="1"/>
          <w:sz w:val="24"/>
          <w:lang w:val="ru-RU"/>
        </w:rPr>
        <w:t xml:space="preserve"> </w:t>
      </w:r>
      <w:r w:rsidRPr="00090DBC">
        <w:rPr>
          <w:sz w:val="24"/>
          <w:lang w:val="ru-RU"/>
        </w:rPr>
        <w:t>детей,</w:t>
      </w:r>
      <w:r w:rsidRPr="00090DBC">
        <w:rPr>
          <w:spacing w:val="-1"/>
          <w:sz w:val="24"/>
          <w:lang w:val="ru-RU"/>
        </w:rPr>
        <w:t xml:space="preserve"> </w:t>
      </w:r>
      <w:r w:rsidRPr="00090DBC">
        <w:rPr>
          <w:sz w:val="24"/>
          <w:lang w:val="ru-RU"/>
        </w:rPr>
        <w:t>о жизни класса</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целом;</w:t>
      </w:r>
    </w:p>
    <w:p w:rsidR="00383FAC" w:rsidRPr="00090DBC" w:rsidRDefault="00090DBC">
      <w:pPr>
        <w:pStyle w:val="afffc"/>
        <w:numPr>
          <w:ilvl w:val="1"/>
          <w:numId w:val="17"/>
        </w:numPr>
        <w:tabs>
          <w:tab w:val="left" w:pos="1654"/>
        </w:tabs>
        <w:spacing w:before="2"/>
        <w:ind w:rightChars="100" w:right="220" w:firstLine="566"/>
        <w:rPr>
          <w:rFonts w:ascii="Symbol" w:hAnsi="Symbol"/>
          <w:sz w:val="24"/>
          <w:lang w:val="ru-RU"/>
        </w:rPr>
      </w:pPr>
      <w:r w:rsidRPr="00090DBC">
        <w:rPr>
          <w:sz w:val="24"/>
          <w:lang w:val="ru-RU"/>
        </w:rPr>
        <w:t>помощь</w:t>
      </w:r>
      <w:r w:rsidRPr="00090DBC">
        <w:rPr>
          <w:spacing w:val="1"/>
          <w:sz w:val="24"/>
          <w:lang w:val="ru-RU"/>
        </w:rPr>
        <w:t xml:space="preserve"> </w:t>
      </w:r>
      <w:r w:rsidRPr="00090DBC">
        <w:rPr>
          <w:sz w:val="24"/>
          <w:lang w:val="ru-RU"/>
        </w:rPr>
        <w:t>родителям</w:t>
      </w:r>
      <w:r w:rsidRPr="00090DBC">
        <w:rPr>
          <w:spacing w:val="1"/>
          <w:sz w:val="24"/>
          <w:lang w:val="ru-RU"/>
        </w:rPr>
        <w:t xml:space="preserve"> </w:t>
      </w:r>
      <w:r w:rsidRPr="00090DBC">
        <w:rPr>
          <w:sz w:val="24"/>
          <w:lang w:val="ru-RU"/>
        </w:rPr>
        <w:t>школьников</w:t>
      </w:r>
      <w:r w:rsidRPr="00090DBC">
        <w:rPr>
          <w:spacing w:val="1"/>
          <w:sz w:val="24"/>
          <w:lang w:val="ru-RU"/>
        </w:rPr>
        <w:t xml:space="preserve"> </w:t>
      </w:r>
      <w:r w:rsidRPr="00090DBC">
        <w:rPr>
          <w:sz w:val="24"/>
          <w:lang w:val="ru-RU"/>
        </w:rPr>
        <w:t>или</w:t>
      </w:r>
      <w:r w:rsidRPr="00090DBC">
        <w:rPr>
          <w:spacing w:val="1"/>
          <w:sz w:val="24"/>
          <w:lang w:val="ru-RU"/>
        </w:rPr>
        <w:t xml:space="preserve"> </w:t>
      </w:r>
      <w:r w:rsidRPr="00090DBC">
        <w:rPr>
          <w:sz w:val="24"/>
          <w:lang w:val="ru-RU"/>
        </w:rPr>
        <w:t>их</w:t>
      </w:r>
      <w:r w:rsidRPr="00090DBC">
        <w:rPr>
          <w:spacing w:val="1"/>
          <w:sz w:val="24"/>
          <w:lang w:val="ru-RU"/>
        </w:rPr>
        <w:t xml:space="preserve"> </w:t>
      </w:r>
      <w:r w:rsidRPr="00090DBC">
        <w:rPr>
          <w:sz w:val="24"/>
          <w:lang w:val="ru-RU"/>
        </w:rPr>
        <w:t>законным</w:t>
      </w:r>
      <w:r w:rsidRPr="00090DBC">
        <w:rPr>
          <w:spacing w:val="1"/>
          <w:sz w:val="24"/>
          <w:lang w:val="ru-RU"/>
        </w:rPr>
        <w:t xml:space="preserve"> </w:t>
      </w:r>
      <w:r w:rsidRPr="00090DBC">
        <w:rPr>
          <w:sz w:val="24"/>
          <w:lang w:val="ru-RU"/>
        </w:rPr>
        <w:t>представителям</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регулировании</w:t>
      </w:r>
      <w:r w:rsidRPr="00090DBC">
        <w:rPr>
          <w:spacing w:val="1"/>
          <w:sz w:val="24"/>
          <w:lang w:val="ru-RU"/>
        </w:rPr>
        <w:t xml:space="preserve"> </w:t>
      </w:r>
      <w:r w:rsidRPr="00090DBC">
        <w:rPr>
          <w:sz w:val="24"/>
          <w:lang w:val="ru-RU"/>
        </w:rPr>
        <w:t>отношений</w:t>
      </w:r>
      <w:r w:rsidRPr="00090DBC">
        <w:rPr>
          <w:spacing w:val="1"/>
          <w:sz w:val="24"/>
          <w:lang w:val="ru-RU"/>
        </w:rPr>
        <w:t xml:space="preserve"> </w:t>
      </w:r>
      <w:r w:rsidRPr="00090DBC">
        <w:rPr>
          <w:sz w:val="24"/>
          <w:lang w:val="ru-RU"/>
        </w:rPr>
        <w:t>между</w:t>
      </w:r>
      <w:r w:rsidRPr="00090DBC">
        <w:rPr>
          <w:spacing w:val="1"/>
          <w:sz w:val="24"/>
          <w:lang w:val="ru-RU"/>
        </w:rPr>
        <w:t xml:space="preserve"> </w:t>
      </w:r>
      <w:r w:rsidRPr="00090DBC">
        <w:rPr>
          <w:sz w:val="24"/>
          <w:lang w:val="ru-RU"/>
        </w:rPr>
        <w:t>ними,</w:t>
      </w:r>
      <w:r w:rsidRPr="00090DBC">
        <w:rPr>
          <w:spacing w:val="1"/>
          <w:sz w:val="24"/>
          <w:lang w:val="ru-RU"/>
        </w:rPr>
        <w:t xml:space="preserve"> </w:t>
      </w:r>
      <w:r w:rsidRPr="00090DBC">
        <w:rPr>
          <w:sz w:val="24"/>
          <w:lang w:val="ru-RU"/>
        </w:rPr>
        <w:t>администрацией</w:t>
      </w:r>
      <w:r w:rsidRPr="00090DBC">
        <w:rPr>
          <w:spacing w:val="1"/>
          <w:sz w:val="24"/>
          <w:lang w:val="ru-RU"/>
        </w:rPr>
        <w:t xml:space="preserve"> </w:t>
      </w:r>
      <w:r w:rsidRPr="00090DBC">
        <w:rPr>
          <w:sz w:val="24"/>
          <w:lang w:val="ru-RU"/>
        </w:rPr>
        <w:t>школы</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учителями-</w:t>
      </w:r>
      <w:r w:rsidRPr="00090DBC">
        <w:rPr>
          <w:spacing w:val="1"/>
          <w:sz w:val="24"/>
          <w:lang w:val="ru-RU"/>
        </w:rPr>
        <w:t xml:space="preserve"> </w:t>
      </w:r>
      <w:r w:rsidRPr="00090DBC">
        <w:rPr>
          <w:sz w:val="24"/>
          <w:lang w:val="ru-RU"/>
        </w:rPr>
        <w:t>предметниками;</w:t>
      </w:r>
    </w:p>
    <w:p w:rsidR="00383FAC" w:rsidRPr="00090DBC" w:rsidRDefault="00090DBC">
      <w:pPr>
        <w:pStyle w:val="afffc"/>
        <w:numPr>
          <w:ilvl w:val="1"/>
          <w:numId w:val="17"/>
        </w:numPr>
        <w:tabs>
          <w:tab w:val="left" w:pos="1654"/>
        </w:tabs>
        <w:spacing w:line="273" w:lineRule="auto"/>
        <w:ind w:rightChars="100" w:right="220" w:firstLine="566"/>
        <w:rPr>
          <w:rFonts w:ascii="Symbol" w:hAnsi="Symbol"/>
          <w:sz w:val="24"/>
          <w:lang w:val="ru-RU"/>
        </w:rPr>
      </w:pPr>
      <w:r w:rsidRPr="00090DBC">
        <w:rPr>
          <w:sz w:val="24"/>
          <w:lang w:val="ru-RU"/>
        </w:rPr>
        <w:t>организация</w:t>
      </w:r>
      <w:r w:rsidRPr="00090DBC">
        <w:rPr>
          <w:spacing w:val="1"/>
          <w:sz w:val="24"/>
          <w:lang w:val="ru-RU"/>
        </w:rPr>
        <w:t xml:space="preserve"> </w:t>
      </w:r>
      <w:r w:rsidRPr="00090DBC">
        <w:rPr>
          <w:sz w:val="24"/>
          <w:lang w:val="ru-RU"/>
        </w:rPr>
        <w:t>родительских</w:t>
      </w:r>
      <w:r w:rsidRPr="00090DBC">
        <w:rPr>
          <w:spacing w:val="1"/>
          <w:sz w:val="24"/>
          <w:lang w:val="ru-RU"/>
        </w:rPr>
        <w:t xml:space="preserve"> </w:t>
      </w:r>
      <w:r w:rsidRPr="00090DBC">
        <w:rPr>
          <w:sz w:val="24"/>
          <w:lang w:val="ru-RU"/>
        </w:rPr>
        <w:t>собраний,</w:t>
      </w:r>
      <w:r w:rsidRPr="00090DBC">
        <w:rPr>
          <w:spacing w:val="1"/>
          <w:sz w:val="24"/>
          <w:lang w:val="ru-RU"/>
        </w:rPr>
        <w:t xml:space="preserve"> </w:t>
      </w:r>
      <w:r w:rsidRPr="00090DBC">
        <w:rPr>
          <w:sz w:val="24"/>
          <w:lang w:val="ru-RU"/>
        </w:rPr>
        <w:t>происходящих</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режиме</w:t>
      </w:r>
      <w:r w:rsidRPr="00090DBC">
        <w:rPr>
          <w:spacing w:val="1"/>
          <w:sz w:val="24"/>
          <w:lang w:val="ru-RU"/>
        </w:rPr>
        <w:t xml:space="preserve"> </w:t>
      </w:r>
      <w:r w:rsidRPr="00090DBC">
        <w:rPr>
          <w:sz w:val="24"/>
          <w:lang w:val="ru-RU"/>
        </w:rPr>
        <w:t>обсуждения</w:t>
      </w:r>
      <w:r w:rsidRPr="00090DBC">
        <w:rPr>
          <w:spacing w:val="1"/>
          <w:sz w:val="24"/>
          <w:lang w:val="ru-RU"/>
        </w:rPr>
        <w:t xml:space="preserve"> </w:t>
      </w:r>
      <w:r w:rsidRPr="00090DBC">
        <w:rPr>
          <w:sz w:val="24"/>
          <w:lang w:val="ru-RU"/>
        </w:rPr>
        <w:t>наиболее</w:t>
      </w:r>
      <w:r w:rsidRPr="00090DBC">
        <w:rPr>
          <w:spacing w:val="-2"/>
          <w:sz w:val="24"/>
          <w:lang w:val="ru-RU"/>
        </w:rPr>
        <w:t xml:space="preserve"> </w:t>
      </w:r>
      <w:r w:rsidRPr="00090DBC">
        <w:rPr>
          <w:sz w:val="24"/>
          <w:lang w:val="ru-RU"/>
        </w:rPr>
        <w:t>острых</w:t>
      </w:r>
      <w:r w:rsidRPr="00090DBC">
        <w:rPr>
          <w:spacing w:val="-1"/>
          <w:sz w:val="24"/>
          <w:lang w:val="ru-RU"/>
        </w:rPr>
        <w:t xml:space="preserve"> </w:t>
      </w:r>
      <w:r w:rsidRPr="00090DBC">
        <w:rPr>
          <w:sz w:val="24"/>
          <w:lang w:val="ru-RU"/>
        </w:rPr>
        <w:t>проблем</w:t>
      </w:r>
      <w:r w:rsidRPr="00090DBC">
        <w:rPr>
          <w:spacing w:val="-2"/>
          <w:sz w:val="24"/>
          <w:lang w:val="ru-RU"/>
        </w:rPr>
        <w:t xml:space="preserve"> </w:t>
      </w:r>
      <w:r w:rsidRPr="00090DBC">
        <w:rPr>
          <w:sz w:val="24"/>
          <w:lang w:val="ru-RU"/>
        </w:rPr>
        <w:t>обучения</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воспитания</w:t>
      </w:r>
      <w:r w:rsidRPr="00090DBC">
        <w:rPr>
          <w:spacing w:val="-1"/>
          <w:sz w:val="24"/>
          <w:lang w:val="ru-RU"/>
        </w:rPr>
        <w:t xml:space="preserve"> </w:t>
      </w:r>
      <w:r w:rsidRPr="00090DBC">
        <w:rPr>
          <w:sz w:val="24"/>
          <w:lang w:val="ru-RU"/>
        </w:rPr>
        <w:t>школьников;</w:t>
      </w:r>
    </w:p>
    <w:p w:rsidR="00383FAC" w:rsidRPr="00090DBC" w:rsidRDefault="00090DBC">
      <w:pPr>
        <w:pStyle w:val="afffc"/>
        <w:numPr>
          <w:ilvl w:val="1"/>
          <w:numId w:val="17"/>
        </w:numPr>
        <w:tabs>
          <w:tab w:val="left" w:pos="1654"/>
        </w:tabs>
        <w:ind w:rightChars="100" w:right="220" w:firstLine="566"/>
        <w:rPr>
          <w:rFonts w:ascii="Symbol" w:hAnsi="Symbol"/>
          <w:sz w:val="24"/>
          <w:lang w:val="ru-RU"/>
        </w:rPr>
      </w:pPr>
      <w:r w:rsidRPr="00090DBC">
        <w:rPr>
          <w:sz w:val="24"/>
          <w:lang w:val="ru-RU"/>
        </w:rPr>
        <w:t>создание</w:t>
      </w:r>
      <w:r w:rsidRPr="00090DBC">
        <w:rPr>
          <w:spacing w:val="-8"/>
          <w:sz w:val="24"/>
          <w:lang w:val="ru-RU"/>
        </w:rPr>
        <w:t xml:space="preserve"> </w:t>
      </w:r>
      <w:r w:rsidRPr="00090DBC">
        <w:rPr>
          <w:sz w:val="24"/>
          <w:lang w:val="ru-RU"/>
        </w:rPr>
        <w:t>и</w:t>
      </w:r>
      <w:r w:rsidRPr="00090DBC">
        <w:rPr>
          <w:spacing w:val="-7"/>
          <w:sz w:val="24"/>
          <w:lang w:val="ru-RU"/>
        </w:rPr>
        <w:t xml:space="preserve"> </w:t>
      </w:r>
      <w:r w:rsidRPr="00090DBC">
        <w:rPr>
          <w:sz w:val="24"/>
          <w:lang w:val="ru-RU"/>
        </w:rPr>
        <w:t>организация</w:t>
      </w:r>
      <w:r w:rsidRPr="00090DBC">
        <w:rPr>
          <w:spacing w:val="-9"/>
          <w:sz w:val="24"/>
          <w:lang w:val="ru-RU"/>
        </w:rPr>
        <w:t xml:space="preserve"> </w:t>
      </w:r>
      <w:r w:rsidRPr="00090DBC">
        <w:rPr>
          <w:sz w:val="24"/>
          <w:lang w:val="ru-RU"/>
        </w:rPr>
        <w:t>работы</w:t>
      </w:r>
      <w:r w:rsidRPr="00090DBC">
        <w:rPr>
          <w:spacing w:val="-7"/>
          <w:sz w:val="24"/>
          <w:lang w:val="ru-RU"/>
        </w:rPr>
        <w:t xml:space="preserve"> </w:t>
      </w:r>
      <w:r w:rsidRPr="00090DBC">
        <w:rPr>
          <w:sz w:val="24"/>
          <w:lang w:val="ru-RU"/>
        </w:rPr>
        <w:t>родительских</w:t>
      </w:r>
      <w:r w:rsidRPr="00090DBC">
        <w:rPr>
          <w:spacing w:val="-7"/>
          <w:sz w:val="24"/>
          <w:lang w:val="ru-RU"/>
        </w:rPr>
        <w:t xml:space="preserve"> </w:t>
      </w:r>
      <w:r w:rsidRPr="00090DBC">
        <w:rPr>
          <w:sz w:val="24"/>
          <w:lang w:val="ru-RU"/>
        </w:rPr>
        <w:t>комитетов</w:t>
      </w:r>
      <w:r w:rsidRPr="00090DBC">
        <w:rPr>
          <w:spacing w:val="-7"/>
          <w:sz w:val="24"/>
          <w:lang w:val="ru-RU"/>
        </w:rPr>
        <w:t xml:space="preserve"> </w:t>
      </w:r>
      <w:r w:rsidRPr="00090DBC">
        <w:rPr>
          <w:sz w:val="24"/>
          <w:lang w:val="ru-RU"/>
        </w:rPr>
        <w:t>классов,</w:t>
      </w:r>
      <w:r w:rsidRPr="00090DBC">
        <w:rPr>
          <w:spacing w:val="-3"/>
          <w:sz w:val="24"/>
          <w:lang w:val="ru-RU"/>
        </w:rPr>
        <w:t xml:space="preserve"> </w:t>
      </w:r>
      <w:r w:rsidRPr="00090DBC">
        <w:rPr>
          <w:sz w:val="24"/>
          <w:lang w:val="ru-RU"/>
        </w:rPr>
        <w:t>участвующих</w:t>
      </w:r>
      <w:r w:rsidRPr="00090DBC">
        <w:rPr>
          <w:spacing w:val="-7"/>
          <w:sz w:val="24"/>
          <w:lang w:val="ru-RU"/>
        </w:rPr>
        <w:t xml:space="preserve"> </w:t>
      </w:r>
      <w:r w:rsidRPr="00090DBC">
        <w:rPr>
          <w:sz w:val="24"/>
          <w:lang w:val="ru-RU"/>
        </w:rPr>
        <w:t>в</w:t>
      </w:r>
      <w:r w:rsidRPr="00090DBC">
        <w:rPr>
          <w:spacing w:val="-57"/>
          <w:sz w:val="24"/>
          <w:lang w:val="ru-RU"/>
        </w:rPr>
        <w:t xml:space="preserve"> </w:t>
      </w:r>
      <w:r w:rsidRPr="00090DBC">
        <w:rPr>
          <w:sz w:val="24"/>
          <w:lang w:val="ru-RU"/>
        </w:rPr>
        <w:t>управлении образовательной организацией и решении вопросов воспитания и обучения</w:t>
      </w:r>
      <w:r w:rsidRPr="00090DBC">
        <w:rPr>
          <w:spacing w:val="1"/>
          <w:sz w:val="24"/>
          <w:lang w:val="ru-RU"/>
        </w:rPr>
        <w:t xml:space="preserve"> </w:t>
      </w:r>
      <w:r w:rsidRPr="00090DBC">
        <w:rPr>
          <w:sz w:val="24"/>
          <w:lang w:val="ru-RU"/>
        </w:rPr>
        <w:t>их детей;</w:t>
      </w:r>
    </w:p>
    <w:p w:rsidR="00383FAC" w:rsidRPr="00090DBC" w:rsidRDefault="00090DBC">
      <w:pPr>
        <w:pStyle w:val="afffc"/>
        <w:numPr>
          <w:ilvl w:val="1"/>
          <w:numId w:val="17"/>
        </w:numPr>
        <w:tabs>
          <w:tab w:val="left" w:pos="1654"/>
        </w:tabs>
        <w:spacing w:line="291" w:lineRule="exact"/>
        <w:ind w:left="1654" w:hanging="286"/>
        <w:rPr>
          <w:rFonts w:ascii="Symbol" w:hAnsi="Symbol"/>
          <w:sz w:val="24"/>
          <w:lang w:val="ru-RU"/>
        </w:rPr>
      </w:pPr>
      <w:r w:rsidRPr="00090DBC">
        <w:rPr>
          <w:sz w:val="24"/>
          <w:lang w:val="ru-RU"/>
        </w:rPr>
        <w:t>привлечение</w:t>
      </w:r>
      <w:r w:rsidRPr="00090DBC">
        <w:rPr>
          <w:spacing w:val="-8"/>
          <w:sz w:val="24"/>
          <w:lang w:val="ru-RU"/>
        </w:rPr>
        <w:t xml:space="preserve"> </w:t>
      </w:r>
      <w:r w:rsidRPr="00090DBC">
        <w:rPr>
          <w:sz w:val="24"/>
          <w:lang w:val="ru-RU"/>
        </w:rPr>
        <w:t>членов</w:t>
      </w:r>
      <w:r w:rsidRPr="00090DBC">
        <w:rPr>
          <w:spacing w:val="-6"/>
          <w:sz w:val="24"/>
          <w:lang w:val="ru-RU"/>
        </w:rPr>
        <w:t xml:space="preserve"> </w:t>
      </w:r>
      <w:r w:rsidRPr="00090DBC">
        <w:rPr>
          <w:sz w:val="24"/>
          <w:lang w:val="ru-RU"/>
        </w:rPr>
        <w:t>семей</w:t>
      </w:r>
      <w:r w:rsidRPr="00090DBC">
        <w:rPr>
          <w:spacing w:val="-6"/>
          <w:sz w:val="24"/>
          <w:lang w:val="ru-RU"/>
        </w:rPr>
        <w:t xml:space="preserve"> </w:t>
      </w:r>
      <w:r w:rsidRPr="00090DBC">
        <w:rPr>
          <w:sz w:val="24"/>
          <w:lang w:val="ru-RU"/>
        </w:rPr>
        <w:t>школьников</w:t>
      </w:r>
      <w:r w:rsidRPr="00090DBC">
        <w:rPr>
          <w:spacing w:val="-6"/>
          <w:sz w:val="24"/>
          <w:lang w:val="ru-RU"/>
        </w:rPr>
        <w:t xml:space="preserve"> </w:t>
      </w:r>
      <w:r w:rsidRPr="00090DBC">
        <w:rPr>
          <w:sz w:val="24"/>
          <w:lang w:val="ru-RU"/>
        </w:rPr>
        <w:t>к</w:t>
      </w:r>
      <w:r w:rsidRPr="00090DBC">
        <w:rPr>
          <w:spacing w:val="-7"/>
          <w:sz w:val="24"/>
          <w:lang w:val="ru-RU"/>
        </w:rPr>
        <w:t xml:space="preserve"> </w:t>
      </w:r>
      <w:r w:rsidRPr="00090DBC">
        <w:rPr>
          <w:sz w:val="24"/>
          <w:lang w:val="ru-RU"/>
        </w:rPr>
        <w:t>организации</w:t>
      </w:r>
      <w:r w:rsidRPr="00090DBC">
        <w:rPr>
          <w:spacing w:val="-6"/>
          <w:sz w:val="24"/>
          <w:lang w:val="ru-RU"/>
        </w:rPr>
        <w:t xml:space="preserve"> </w:t>
      </w:r>
      <w:r w:rsidRPr="00090DBC">
        <w:rPr>
          <w:sz w:val="24"/>
          <w:lang w:val="ru-RU"/>
        </w:rPr>
        <w:t>и</w:t>
      </w:r>
      <w:r w:rsidRPr="00090DBC">
        <w:rPr>
          <w:spacing w:val="-6"/>
          <w:sz w:val="24"/>
          <w:lang w:val="ru-RU"/>
        </w:rPr>
        <w:t xml:space="preserve"> </w:t>
      </w:r>
      <w:r w:rsidRPr="00090DBC">
        <w:rPr>
          <w:sz w:val="24"/>
          <w:lang w:val="ru-RU"/>
        </w:rPr>
        <w:t>проведению</w:t>
      </w:r>
      <w:r w:rsidRPr="00090DBC">
        <w:rPr>
          <w:spacing w:val="-8"/>
          <w:sz w:val="24"/>
          <w:lang w:val="ru-RU"/>
        </w:rPr>
        <w:t xml:space="preserve"> </w:t>
      </w:r>
      <w:r w:rsidRPr="00090DBC">
        <w:rPr>
          <w:sz w:val="24"/>
          <w:lang w:val="ru-RU"/>
        </w:rPr>
        <w:t>дел</w:t>
      </w:r>
      <w:r w:rsidRPr="00090DBC">
        <w:rPr>
          <w:spacing w:val="-7"/>
          <w:sz w:val="24"/>
          <w:lang w:val="ru-RU"/>
        </w:rPr>
        <w:t xml:space="preserve"> </w:t>
      </w:r>
      <w:r w:rsidRPr="00090DBC">
        <w:rPr>
          <w:sz w:val="24"/>
          <w:lang w:val="ru-RU"/>
        </w:rPr>
        <w:t>класса;</w:t>
      </w:r>
    </w:p>
    <w:p w:rsidR="00383FAC" w:rsidRPr="00090DBC" w:rsidRDefault="00090DBC">
      <w:pPr>
        <w:pStyle w:val="afffc"/>
        <w:numPr>
          <w:ilvl w:val="1"/>
          <w:numId w:val="17"/>
        </w:numPr>
        <w:tabs>
          <w:tab w:val="left" w:pos="1654"/>
        </w:tabs>
        <w:spacing w:before="39"/>
        <w:ind w:right="1020" w:firstLine="566"/>
        <w:rPr>
          <w:rFonts w:ascii="Symbol" w:hAnsi="Symbol"/>
          <w:sz w:val="24"/>
          <w:lang w:val="ru-RU"/>
        </w:rPr>
      </w:pPr>
      <w:r w:rsidRPr="00090DBC">
        <w:rPr>
          <w:sz w:val="24"/>
          <w:lang w:val="ru-RU"/>
        </w:rPr>
        <w:t>организация</w:t>
      </w:r>
      <w:r w:rsidRPr="00090DBC">
        <w:rPr>
          <w:spacing w:val="1"/>
          <w:sz w:val="24"/>
          <w:lang w:val="ru-RU"/>
        </w:rPr>
        <w:t xml:space="preserve"> </w:t>
      </w:r>
      <w:r w:rsidRPr="00090DBC">
        <w:rPr>
          <w:sz w:val="24"/>
          <w:lang w:val="ru-RU"/>
        </w:rPr>
        <w:t>на</w:t>
      </w:r>
      <w:r w:rsidRPr="00090DBC">
        <w:rPr>
          <w:spacing w:val="1"/>
          <w:sz w:val="24"/>
          <w:lang w:val="ru-RU"/>
        </w:rPr>
        <w:t xml:space="preserve"> </w:t>
      </w:r>
      <w:r w:rsidRPr="00090DBC">
        <w:rPr>
          <w:sz w:val="24"/>
          <w:lang w:val="ru-RU"/>
        </w:rPr>
        <w:t>базе</w:t>
      </w:r>
      <w:r w:rsidRPr="00090DBC">
        <w:rPr>
          <w:spacing w:val="1"/>
          <w:sz w:val="24"/>
          <w:lang w:val="ru-RU"/>
        </w:rPr>
        <w:t xml:space="preserve"> </w:t>
      </w:r>
      <w:r w:rsidRPr="00090DBC">
        <w:rPr>
          <w:sz w:val="24"/>
          <w:lang w:val="ru-RU"/>
        </w:rPr>
        <w:t>класса</w:t>
      </w:r>
      <w:r w:rsidRPr="00090DBC">
        <w:rPr>
          <w:spacing w:val="1"/>
          <w:sz w:val="24"/>
          <w:lang w:val="ru-RU"/>
        </w:rPr>
        <w:t xml:space="preserve"> </w:t>
      </w:r>
      <w:r w:rsidRPr="00090DBC">
        <w:rPr>
          <w:sz w:val="24"/>
          <w:lang w:val="ru-RU"/>
        </w:rPr>
        <w:t>семейных</w:t>
      </w:r>
      <w:r w:rsidRPr="00090DBC">
        <w:rPr>
          <w:spacing w:val="1"/>
          <w:sz w:val="24"/>
          <w:lang w:val="ru-RU"/>
        </w:rPr>
        <w:t xml:space="preserve"> </w:t>
      </w:r>
      <w:r w:rsidRPr="00090DBC">
        <w:rPr>
          <w:sz w:val="24"/>
          <w:lang w:val="ru-RU"/>
        </w:rPr>
        <w:t>праздников,</w:t>
      </w:r>
      <w:r w:rsidRPr="00090DBC">
        <w:rPr>
          <w:spacing w:val="1"/>
          <w:sz w:val="24"/>
          <w:lang w:val="ru-RU"/>
        </w:rPr>
        <w:t xml:space="preserve"> </w:t>
      </w:r>
      <w:r w:rsidRPr="00090DBC">
        <w:rPr>
          <w:sz w:val="24"/>
          <w:lang w:val="ru-RU"/>
        </w:rPr>
        <w:t>конкурсов,</w:t>
      </w:r>
      <w:r w:rsidRPr="00090DBC">
        <w:rPr>
          <w:spacing w:val="1"/>
          <w:sz w:val="24"/>
          <w:lang w:val="ru-RU"/>
        </w:rPr>
        <w:t xml:space="preserve"> </w:t>
      </w:r>
      <w:r w:rsidRPr="00090DBC">
        <w:rPr>
          <w:sz w:val="24"/>
          <w:lang w:val="ru-RU"/>
        </w:rPr>
        <w:t>соревнований,</w:t>
      </w:r>
      <w:r w:rsidRPr="00090DBC">
        <w:rPr>
          <w:spacing w:val="-57"/>
          <w:sz w:val="24"/>
          <w:lang w:val="ru-RU"/>
        </w:rPr>
        <w:t xml:space="preserve"> </w:t>
      </w:r>
      <w:r w:rsidRPr="00090DBC">
        <w:rPr>
          <w:sz w:val="24"/>
          <w:lang w:val="ru-RU"/>
        </w:rPr>
        <w:t>направленных</w:t>
      </w:r>
      <w:r w:rsidRPr="00090DBC">
        <w:rPr>
          <w:spacing w:val="-4"/>
          <w:sz w:val="24"/>
          <w:lang w:val="ru-RU"/>
        </w:rPr>
        <w:t xml:space="preserve"> </w:t>
      </w:r>
      <w:r w:rsidRPr="00090DBC">
        <w:rPr>
          <w:sz w:val="24"/>
          <w:lang w:val="ru-RU"/>
        </w:rPr>
        <w:t>на</w:t>
      </w:r>
      <w:r w:rsidRPr="00090DBC">
        <w:rPr>
          <w:spacing w:val="-1"/>
          <w:sz w:val="24"/>
          <w:lang w:val="ru-RU"/>
        </w:rPr>
        <w:t xml:space="preserve"> </w:t>
      </w:r>
      <w:r w:rsidRPr="00090DBC">
        <w:rPr>
          <w:sz w:val="24"/>
          <w:lang w:val="ru-RU"/>
        </w:rPr>
        <w:t>сплочение</w:t>
      </w:r>
      <w:r w:rsidRPr="00090DBC">
        <w:rPr>
          <w:spacing w:val="-2"/>
          <w:sz w:val="24"/>
          <w:lang w:val="ru-RU"/>
        </w:rPr>
        <w:t xml:space="preserve"> </w:t>
      </w:r>
      <w:r w:rsidRPr="00090DBC">
        <w:rPr>
          <w:sz w:val="24"/>
          <w:lang w:val="ru-RU"/>
        </w:rPr>
        <w:t>семьи и</w:t>
      </w:r>
      <w:r w:rsidRPr="00090DBC">
        <w:rPr>
          <w:spacing w:val="-1"/>
          <w:sz w:val="24"/>
          <w:lang w:val="ru-RU"/>
        </w:rPr>
        <w:t xml:space="preserve"> </w:t>
      </w:r>
      <w:r w:rsidRPr="00090DBC">
        <w:rPr>
          <w:sz w:val="24"/>
          <w:lang w:val="ru-RU"/>
        </w:rPr>
        <w:t>школы.</w:t>
      </w:r>
    </w:p>
    <w:p w:rsidR="00383FAC" w:rsidRPr="00090DBC" w:rsidRDefault="00383FAC">
      <w:pPr>
        <w:pStyle w:val="af"/>
        <w:spacing w:before="7"/>
        <w:rPr>
          <w:sz w:val="27"/>
          <w:lang w:val="ru-RU"/>
        </w:rPr>
      </w:pPr>
    </w:p>
    <w:p w:rsidR="00383FAC" w:rsidRDefault="00090DBC">
      <w:pPr>
        <w:pStyle w:val="216"/>
        <w:ind w:left="862"/>
      </w:pPr>
      <w:r>
        <w:rPr>
          <w:color w:val="000000"/>
        </w:rPr>
        <w:t>Модуль «</w:t>
      </w:r>
      <w:r>
        <w:t>Основные</w:t>
      </w:r>
      <w:r>
        <w:rPr>
          <w:spacing w:val="-5"/>
        </w:rPr>
        <w:t xml:space="preserve"> </w:t>
      </w:r>
      <w:r>
        <w:t>школьные</w:t>
      </w:r>
      <w:r>
        <w:rPr>
          <w:spacing w:val="-7"/>
        </w:rPr>
        <w:t xml:space="preserve"> </w:t>
      </w:r>
      <w:r>
        <w:t>дела»</w:t>
      </w:r>
    </w:p>
    <w:p w:rsidR="00383FAC" w:rsidRPr="00090DBC" w:rsidRDefault="00090DBC">
      <w:pPr>
        <w:pStyle w:val="af"/>
        <w:tabs>
          <w:tab w:val="left" w:pos="9680"/>
          <w:tab w:val="left" w:pos="9900"/>
        </w:tabs>
        <w:spacing w:before="68" w:line="276" w:lineRule="auto"/>
        <w:ind w:left="802" w:right="0" w:firstLine="566"/>
        <w:rPr>
          <w:lang w:val="ru-RU"/>
        </w:rPr>
      </w:pPr>
      <w:r w:rsidRPr="00090DBC">
        <w:rPr>
          <w:lang w:val="ru-RU"/>
        </w:rPr>
        <w:t>Ключевые</w:t>
      </w:r>
      <w:r w:rsidRPr="00090DBC">
        <w:rPr>
          <w:spacing w:val="1"/>
          <w:lang w:val="ru-RU"/>
        </w:rPr>
        <w:t xml:space="preserve"> </w:t>
      </w:r>
      <w:r w:rsidRPr="00090DBC">
        <w:rPr>
          <w:lang w:val="ru-RU"/>
        </w:rPr>
        <w:t>дела</w:t>
      </w:r>
      <w:r w:rsidRPr="00090DBC">
        <w:rPr>
          <w:spacing w:val="1"/>
          <w:lang w:val="ru-RU"/>
        </w:rPr>
        <w:t xml:space="preserve"> </w:t>
      </w:r>
      <w:r w:rsidRPr="00090DBC">
        <w:rPr>
          <w:lang w:val="ru-RU"/>
        </w:rPr>
        <w:t>–</w:t>
      </w:r>
      <w:r w:rsidRPr="00090DBC">
        <w:rPr>
          <w:spacing w:val="1"/>
          <w:lang w:val="ru-RU"/>
        </w:rPr>
        <w:t xml:space="preserve"> </w:t>
      </w:r>
      <w:r w:rsidRPr="00090DBC">
        <w:rPr>
          <w:lang w:val="ru-RU"/>
        </w:rPr>
        <w:t>это</w:t>
      </w:r>
      <w:r w:rsidRPr="00090DBC">
        <w:rPr>
          <w:spacing w:val="1"/>
          <w:lang w:val="ru-RU"/>
        </w:rPr>
        <w:t xml:space="preserve"> </w:t>
      </w:r>
      <w:r w:rsidRPr="00090DBC">
        <w:rPr>
          <w:lang w:val="ru-RU"/>
        </w:rPr>
        <w:t>главные</w:t>
      </w:r>
      <w:r w:rsidRPr="00090DBC">
        <w:rPr>
          <w:spacing w:val="1"/>
          <w:lang w:val="ru-RU"/>
        </w:rPr>
        <w:t xml:space="preserve"> </w:t>
      </w:r>
      <w:r w:rsidRPr="00090DBC">
        <w:rPr>
          <w:lang w:val="ru-RU"/>
        </w:rPr>
        <w:t>традиционные</w:t>
      </w:r>
      <w:r w:rsidRPr="00090DBC">
        <w:rPr>
          <w:spacing w:val="1"/>
          <w:lang w:val="ru-RU"/>
        </w:rPr>
        <w:t xml:space="preserve"> </w:t>
      </w:r>
      <w:r w:rsidRPr="00090DBC">
        <w:rPr>
          <w:lang w:val="ru-RU"/>
        </w:rPr>
        <w:t>общешкольные</w:t>
      </w:r>
      <w:r w:rsidRPr="00090DBC">
        <w:rPr>
          <w:spacing w:val="1"/>
          <w:lang w:val="ru-RU"/>
        </w:rPr>
        <w:t xml:space="preserve"> </w:t>
      </w:r>
      <w:r w:rsidRPr="00090DBC">
        <w:rPr>
          <w:lang w:val="ru-RU"/>
        </w:rPr>
        <w:t>дела,</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которых</w:t>
      </w:r>
      <w:r w:rsidRPr="00090DBC">
        <w:rPr>
          <w:spacing w:val="1"/>
          <w:lang w:val="ru-RU"/>
        </w:rPr>
        <w:t xml:space="preserve"> </w:t>
      </w:r>
      <w:r w:rsidRPr="00090DBC">
        <w:rPr>
          <w:lang w:val="ru-RU"/>
        </w:rPr>
        <w:t>принимает</w:t>
      </w:r>
      <w:r w:rsidRPr="00090DBC">
        <w:rPr>
          <w:spacing w:val="1"/>
          <w:lang w:val="ru-RU"/>
        </w:rPr>
        <w:t xml:space="preserve"> </w:t>
      </w:r>
      <w:r w:rsidRPr="00090DBC">
        <w:rPr>
          <w:lang w:val="ru-RU"/>
        </w:rPr>
        <w:t>участие</w:t>
      </w:r>
      <w:r w:rsidRPr="00090DBC">
        <w:rPr>
          <w:spacing w:val="1"/>
          <w:lang w:val="ru-RU"/>
        </w:rPr>
        <w:t xml:space="preserve"> </w:t>
      </w:r>
      <w:r w:rsidRPr="00090DBC">
        <w:rPr>
          <w:lang w:val="ru-RU"/>
        </w:rPr>
        <w:t>большая</w:t>
      </w:r>
      <w:r w:rsidRPr="00090DBC">
        <w:rPr>
          <w:spacing w:val="1"/>
          <w:lang w:val="ru-RU"/>
        </w:rPr>
        <w:t xml:space="preserve"> </w:t>
      </w:r>
      <w:r w:rsidRPr="00090DBC">
        <w:rPr>
          <w:lang w:val="ru-RU"/>
        </w:rPr>
        <w:t>часть</w:t>
      </w:r>
      <w:r w:rsidRPr="00090DBC">
        <w:rPr>
          <w:spacing w:val="1"/>
          <w:lang w:val="ru-RU"/>
        </w:rPr>
        <w:t xml:space="preserve"> </w:t>
      </w:r>
      <w:r w:rsidRPr="00090DBC">
        <w:rPr>
          <w:lang w:val="ru-RU"/>
        </w:rPr>
        <w:t>школьников</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которые</w:t>
      </w:r>
      <w:r w:rsidRPr="00090DBC">
        <w:rPr>
          <w:spacing w:val="1"/>
          <w:lang w:val="ru-RU"/>
        </w:rPr>
        <w:t xml:space="preserve"> </w:t>
      </w:r>
      <w:r w:rsidRPr="00090DBC">
        <w:rPr>
          <w:lang w:val="ru-RU"/>
        </w:rPr>
        <w:t>обязательно</w:t>
      </w:r>
      <w:r w:rsidRPr="00090DBC">
        <w:rPr>
          <w:spacing w:val="1"/>
          <w:lang w:val="ru-RU"/>
        </w:rPr>
        <w:t xml:space="preserve"> </w:t>
      </w:r>
      <w:r w:rsidRPr="00090DBC">
        <w:rPr>
          <w:lang w:val="ru-RU"/>
        </w:rPr>
        <w:t>планируются,</w:t>
      </w:r>
      <w:r w:rsidRPr="00090DBC">
        <w:rPr>
          <w:spacing w:val="1"/>
          <w:lang w:val="ru-RU"/>
        </w:rPr>
        <w:t xml:space="preserve"> </w:t>
      </w:r>
      <w:r w:rsidRPr="00090DBC">
        <w:rPr>
          <w:lang w:val="ru-RU"/>
        </w:rPr>
        <w:t>готовятся,</w:t>
      </w:r>
      <w:r w:rsidRPr="00090DBC">
        <w:rPr>
          <w:spacing w:val="-2"/>
          <w:lang w:val="ru-RU"/>
        </w:rPr>
        <w:t xml:space="preserve"> </w:t>
      </w:r>
      <w:r w:rsidRPr="00090DBC">
        <w:rPr>
          <w:lang w:val="ru-RU"/>
        </w:rPr>
        <w:t>проводятся</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анализируются</w:t>
      </w:r>
      <w:r w:rsidRPr="00090DBC">
        <w:rPr>
          <w:spacing w:val="-1"/>
          <w:lang w:val="ru-RU"/>
        </w:rPr>
        <w:t xml:space="preserve"> </w:t>
      </w:r>
      <w:r w:rsidRPr="00090DBC">
        <w:rPr>
          <w:lang w:val="ru-RU"/>
        </w:rPr>
        <w:t>совестно</w:t>
      </w:r>
      <w:r w:rsidRPr="00090DBC">
        <w:rPr>
          <w:spacing w:val="-1"/>
          <w:lang w:val="ru-RU"/>
        </w:rPr>
        <w:t xml:space="preserve"> </w:t>
      </w:r>
      <w:r w:rsidRPr="00090DBC">
        <w:rPr>
          <w:lang w:val="ru-RU"/>
        </w:rPr>
        <w:t>педагогами</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детьми.</w:t>
      </w:r>
    </w:p>
    <w:p w:rsidR="00383FAC" w:rsidRDefault="00090DBC">
      <w:pPr>
        <w:pStyle w:val="216"/>
        <w:tabs>
          <w:tab w:val="left" w:pos="9680"/>
          <w:tab w:val="left" w:pos="9900"/>
        </w:tabs>
        <w:spacing w:before="165"/>
        <w:ind w:left="1368"/>
        <w:jc w:val="both"/>
      </w:pPr>
      <w:r>
        <w:t>На</w:t>
      </w:r>
      <w:r>
        <w:rPr>
          <w:spacing w:val="-7"/>
        </w:rPr>
        <w:t xml:space="preserve"> </w:t>
      </w:r>
      <w:r>
        <w:t>внешкольном</w:t>
      </w:r>
      <w:r>
        <w:rPr>
          <w:spacing w:val="-8"/>
        </w:rPr>
        <w:t xml:space="preserve"> </w:t>
      </w:r>
      <w:r>
        <w:t>уровне:</w:t>
      </w:r>
    </w:p>
    <w:p w:rsidR="00383FAC" w:rsidRPr="00090DBC" w:rsidRDefault="00090DBC">
      <w:pPr>
        <w:pStyle w:val="afffc"/>
        <w:numPr>
          <w:ilvl w:val="1"/>
          <w:numId w:val="17"/>
        </w:numPr>
        <w:tabs>
          <w:tab w:val="left" w:pos="1856"/>
          <w:tab w:val="left" w:pos="9680"/>
          <w:tab w:val="left" w:pos="9900"/>
        </w:tabs>
        <w:spacing w:before="199"/>
        <w:ind w:firstLine="566"/>
        <w:rPr>
          <w:rFonts w:ascii="Symbol" w:hAnsi="Symbol"/>
          <w:sz w:val="24"/>
          <w:lang w:val="ru-RU"/>
        </w:rPr>
      </w:pPr>
      <w:r w:rsidRPr="00090DBC">
        <w:rPr>
          <w:sz w:val="24"/>
          <w:lang w:val="ru-RU"/>
        </w:rPr>
        <w:t>социальные</w:t>
      </w:r>
      <w:r w:rsidRPr="00090DBC">
        <w:rPr>
          <w:spacing w:val="1"/>
          <w:sz w:val="24"/>
          <w:lang w:val="ru-RU"/>
        </w:rPr>
        <w:t xml:space="preserve"> </w:t>
      </w:r>
      <w:r w:rsidRPr="00090DBC">
        <w:rPr>
          <w:sz w:val="24"/>
          <w:lang w:val="ru-RU"/>
        </w:rPr>
        <w:t>проекты,</w:t>
      </w:r>
      <w:r w:rsidRPr="00090DBC">
        <w:rPr>
          <w:spacing w:val="1"/>
          <w:sz w:val="24"/>
          <w:lang w:val="ru-RU"/>
        </w:rPr>
        <w:t xml:space="preserve"> </w:t>
      </w:r>
      <w:r w:rsidRPr="00090DBC">
        <w:rPr>
          <w:sz w:val="24"/>
          <w:lang w:val="ru-RU"/>
        </w:rPr>
        <w:t>акции</w:t>
      </w:r>
      <w:r w:rsidRPr="00090DBC">
        <w:rPr>
          <w:spacing w:val="1"/>
          <w:sz w:val="24"/>
          <w:lang w:val="ru-RU"/>
        </w:rPr>
        <w:t xml:space="preserve"> </w:t>
      </w:r>
      <w:r w:rsidRPr="00090DBC">
        <w:rPr>
          <w:sz w:val="24"/>
          <w:lang w:val="ru-RU"/>
        </w:rPr>
        <w:t>–</w:t>
      </w:r>
      <w:r w:rsidRPr="00090DBC">
        <w:rPr>
          <w:spacing w:val="1"/>
          <w:sz w:val="24"/>
          <w:lang w:val="ru-RU"/>
        </w:rPr>
        <w:t xml:space="preserve"> </w:t>
      </w:r>
      <w:r w:rsidRPr="00090DBC">
        <w:rPr>
          <w:sz w:val="24"/>
          <w:lang w:val="ru-RU"/>
        </w:rPr>
        <w:t>ежегодные</w:t>
      </w:r>
      <w:r w:rsidRPr="00090DBC">
        <w:rPr>
          <w:spacing w:val="1"/>
          <w:sz w:val="24"/>
          <w:lang w:val="ru-RU"/>
        </w:rPr>
        <w:t xml:space="preserve"> </w:t>
      </w:r>
      <w:r w:rsidRPr="00090DBC">
        <w:rPr>
          <w:sz w:val="24"/>
          <w:lang w:val="ru-RU"/>
        </w:rPr>
        <w:t>совместно</w:t>
      </w:r>
      <w:r w:rsidRPr="00090DBC">
        <w:rPr>
          <w:spacing w:val="1"/>
          <w:sz w:val="24"/>
          <w:lang w:val="ru-RU"/>
        </w:rPr>
        <w:t xml:space="preserve"> </w:t>
      </w:r>
      <w:r w:rsidRPr="00090DBC">
        <w:rPr>
          <w:sz w:val="24"/>
          <w:lang w:val="ru-RU"/>
        </w:rPr>
        <w:t>разрабатываемые</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реализуемые</w:t>
      </w:r>
      <w:r w:rsidRPr="00090DBC">
        <w:rPr>
          <w:spacing w:val="1"/>
          <w:sz w:val="24"/>
          <w:lang w:val="ru-RU"/>
        </w:rPr>
        <w:t xml:space="preserve"> </w:t>
      </w:r>
      <w:r w:rsidRPr="00090DBC">
        <w:rPr>
          <w:sz w:val="24"/>
          <w:lang w:val="ru-RU"/>
        </w:rPr>
        <w:t>школьниками</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педагогами</w:t>
      </w:r>
      <w:r w:rsidRPr="00090DBC">
        <w:rPr>
          <w:spacing w:val="1"/>
          <w:sz w:val="24"/>
          <w:lang w:val="ru-RU"/>
        </w:rPr>
        <w:t xml:space="preserve"> </w:t>
      </w:r>
      <w:r w:rsidRPr="00090DBC">
        <w:rPr>
          <w:sz w:val="24"/>
          <w:lang w:val="ru-RU"/>
        </w:rPr>
        <w:t>комплексы</w:t>
      </w:r>
      <w:r w:rsidRPr="00090DBC">
        <w:rPr>
          <w:spacing w:val="1"/>
          <w:sz w:val="24"/>
          <w:lang w:val="ru-RU"/>
        </w:rPr>
        <w:t xml:space="preserve"> </w:t>
      </w:r>
      <w:r w:rsidRPr="00090DBC">
        <w:rPr>
          <w:sz w:val="24"/>
          <w:lang w:val="ru-RU"/>
        </w:rPr>
        <w:t>дел</w:t>
      </w:r>
      <w:r w:rsidRPr="00090DBC">
        <w:rPr>
          <w:spacing w:val="1"/>
          <w:sz w:val="24"/>
          <w:lang w:val="ru-RU"/>
        </w:rPr>
        <w:t xml:space="preserve"> </w:t>
      </w:r>
      <w:r w:rsidRPr="00090DBC">
        <w:rPr>
          <w:sz w:val="24"/>
          <w:lang w:val="ru-RU"/>
        </w:rPr>
        <w:t>(благотворительной,</w:t>
      </w:r>
      <w:r w:rsidRPr="00090DBC">
        <w:rPr>
          <w:spacing w:val="1"/>
          <w:sz w:val="24"/>
          <w:lang w:val="ru-RU"/>
        </w:rPr>
        <w:t xml:space="preserve"> </w:t>
      </w:r>
      <w:r w:rsidRPr="00090DBC">
        <w:rPr>
          <w:sz w:val="24"/>
          <w:lang w:val="ru-RU"/>
        </w:rPr>
        <w:t>экологической,</w:t>
      </w:r>
      <w:r w:rsidRPr="00090DBC">
        <w:rPr>
          <w:spacing w:val="1"/>
          <w:sz w:val="24"/>
          <w:lang w:val="ru-RU"/>
        </w:rPr>
        <w:t xml:space="preserve"> </w:t>
      </w:r>
      <w:r w:rsidRPr="00090DBC">
        <w:rPr>
          <w:sz w:val="24"/>
          <w:lang w:val="ru-RU"/>
        </w:rPr>
        <w:t>патриотической,</w:t>
      </w:r>
      <w:r w:rsidRPr="00090DBC">
        <w:rPr>
          <w:spacing w:val="1"/>
          <w:sz w:val="24"/>
          <w:lang w:val="ru-RU"/>
        </w:rPr>
        <w:t xml:space="preserve"> </w:t>
      </w:r>
      <w:r w:rsidRPr="00090DBC">
        <w:rPr>
          <w:sz w:val="24"/>
          <w:lang w:val="ru-RU"/>
        </w:rPr>
        <w:t>трудовой</w:t>
      </w:r>
      <w:r w:rsidRPr="00090DBC">
        <w:rPr>
          <w:spacing w:val="1"/>
          <w:sz w:val="24"/>
          <w:lang w:val="ru-RU"/>
        </w:rPr>
        <w:t xml:space="preserve"> </w:t>
      </w:r>
      <w:r w:rsidRPr="00090DBC">
        <w:rPr>
          <w:sz w:val="24"/>
          <w:lang w:val="ru-RU"/>
        </w:rPr>
        <w:t>направленности),</w:t>
      </w:r>
      <w:r w:rsidRPr="00090DBC">
        <w:rPr>
          <w:spacing w:val="1"/>
          <w:sz w:val="24"/>
          <w:lang w:val="ru-RU"/>
        </w:rPr>
        <w:t xml:space="preserve"> </w:t>
      </w:r>
      <w:r w:rsidRPr="00090DBC">
        <w:rPr>
          <w:sz w:val="24"/>
          <w:lang w:val="ru-RU"/>
        </w:rPr>
        <w:t>ориентированные</w:t>
      </w:r>
      <w:r w:rsidRPr="00090DBC">
        <w:rPr>
          <w:spacing w:val="1"/>
          <w:sz w:val="24"/>
          <w:lang w:val="ru-RU"/>
        </w:rPr>
        <w:t xml:space="preserve"> </w:t>
      </w:r>
      <w:r w:rsidRPr="00090DBC">
        <w:rPr>
          <w:sz w:val="24"/>
          <w:lang w:val="ru-RU"/>
        </w:rPr>
        <w:t>на</w:t>
      </w:r>
      <w:r w:rsidRPr="00090DBC">
        <w:rPr>
          <w:spacing w:val="1"/>
          <w:sz w:val="24"/>
          <w:lang w:val="ru-RU"/>
        </w:rPr>
        <w:t xml:space="preserve"> </w:t>
      </w:r>
      <w:r w:rsidRPr="00090DBC">
        <w:rPr>
          <w:sz w:val="24"/>
          <w:lang w:val="ru-RU"/>
        </w:rPr>
        <w:t>преобразование</w:t>
      </w:r>
      <w:r w:rsidRPr="00090DBC">
        <w:rPr>
          <w:spacing w:val="-2"/>
          <w:sz w:val="24"/>
          <w:lang w:val="ru-RU"/>
        </w:rPr>
        <w:t xml:space="preserve"> </w:t>
      </w:r>
      <w:r w:rsidRPr="00090DBC">
        <w:rPr>
          <w:sz w:val="24"/>
          <w:lang w:val="ru-RU"/>
        </w:rPr>
        <w:t>окружающего</w:t>
      </w:r>
      <w:r w:rsidRPr="00090DBC">
        <w:rPr>
          <w:spacing w:val="-1"/>
          <w:sz w:val="24"/>
          <w:lang w:val="ru-RU"/>
        </w:rPr>
        <w:t xml:space="preserve"> </w:t>
      </w:r>
      <w:r w:rsidRPr="00090DBC">
        <w:rPr>
          <w:sz w:val="24"/>
          <w:lang w:val="ru-RU"/>
        </w:rPr>
        <w:t>школу</w:t>
      </w:r>
      <w:r w:rsidRPr="00090DBC">
        <w:rPr>
          <w:spacing w:val="-8"/>
          <w:sz w:val="24"/>
          <w:lang w:val="ru-RU"/>
        </w:rPr>
        <w:t xml:space="preserve"> </w:t>
      </w:r>
      <w:r w:rsidRPr="00090DBC">
        <w:rPr>
          <w:sz w:val="24"/>
          <w:lang w:val="ru-RU"/>
        </w:rPr>
        <w:t>социума.</w:t>
      </w:r>
    </w:p>
    <w:p w:rsidR="00383FAC" w:rsidRPr="00090DBC" w:rsidRDefault="00090DBC">
      <w:pPr>
        <w:pStyle w:val="afffc"/>
        <w:numPr>
          <w:ilvl w:val="1"/>
          <w:numId w:val="17"/>
        </w:numPr>
        <w:tabs>
          <w:tab w:val="left" w:pos="1796"/>
          <w:tab w:val="left" w:pos="9680"/>
          <w:tab w:val="left" w:pos="9900"/>
        </w:tabs>
        <w:ind w:firstLine="566"/>
        <w:rPr>
          <w:rFonts w:ascii="Symbol" w:hAnsi="Symbol"/>
          <w:sz w:val="24"/>
          <w:lang w:val="ru-RU"/>
        </w:rPr>
      </w:pPr>
      <w:r w:rsidRPr="00090DBC">
        <w:rPr>
          <w:sz w:val="24"/>
          <w:lang w:val="ru-RU"/>
        </w:rPr>
        <w:t>открытые</w:t>
      </w:r>
      <w:r w:rsidRPr="00090DBC">
        <w:rPr>
          <w:spacing w:val="1"/>
          <w:sz w:val="24"/>
          <w:lang w:val="ru-RU"/>
        </w:rPr>
        <w:t xml:space="preserve"> </w:t>
      </w:r>
      <w:r w:rsidRPr="00090DBC">
        <w:rPr>
          <w:sz w:val="24"/>
          <w:lang w:val="ru-RU"/>
        </w:rPr>
        <w:t>дискуссионные</w:t>
      </w:r>
      <w:r w:rsidRPr="00090DBC">
        <w:rPr>
          <w:spacing w:val="1"/>
          <w:sz w:val="24"/>
          <w:lang w:val="ru-RU"/>
        </w:rPr>
        <w:t xml:space="preserve"> </w:t>
      </w:r>
      <w:r w:rsidRPr="00090DBC">
        <w:rPr>
          <w:sz w:val="24"/>
          <w:lang w:val="ru-RU"/>
        </w:rPr>
        <w:t>площадки</w:t>
      </w:r>
      <w:r w:rsidRPr="00090DBC">
        <w:rPr>
          <w:spacing w:val="1"/>
          <w:sz w:val="24"/>
          <w:lang w:val="ru-RU"/>
        </w:rPr>
        <w:t xml:space="preserve"> </w:t>
      </w:r>
      <w:r w:rsidRPr="00090DBC">
        <w:rPr>
          <w:sz w:val="24"/>
          <w:lang w:val="ru-RU"/>
        </w:rPr>
        <w:t>–</w:t>
      </w:r>
      <w:r w:rsidRPr="00090DBC">
        <w:rPr>
          <w:spacing w:val="1"/>
          <w:sz w:val="24"/>
          <w:lang w:val="ru-RU"/>
        </w:rPr>
        <w:t xml:space="preserve"> </w:t>
      </w:r>
      <w:r w:rsidRPr="00090DBC">
        <w:rPr>
          <w:sz w:val="24"/>
          <w:lang w:val="ru-RU"/>
        </w:rPr>
        <w:t>регулярно</w:t>
      </w:r>
      <w:r w:rsidRPr="00090DBC">
        <w:rPr>
          <w:spacing w:val="1"/>
          <w:sz w:val="24"/>
          <w:lang w:val="ru-RU"/>
        </w:rPr>
        <w:t xml:space="preserve"> </w:t>
      </w:r>
      <w:r w:rsidRPr="00090DBC">
        <w:rPr>
          <w:sz w:val="24"/>
          <w:lang w:val="ru-RU"/>
        </w:rPr>
        <w:t>организуемый</w:t>
      </w:r>
      <w:r w:rsidRPr="00090DBC">
        <w:rPr>
          <w:spacing w:val="1"/>
          <w:sz w:val="24"/>
          <w:lang w:val="ru-RU"/>
        </w:rPr>
        <w:t xml:space="preserve"> </w:t>
      </w:r>
      <w:r w:rsidRPr="00090DBC">
        <w:rPr>
          <w:sz w:val="24"/>
          <w:lang w:val="ru-RU"/>
        </w:rPr>
        <w:t>комплекс</w:t>
      </w:r>
      <w:r w:rsidRPr="00090DBC">
        <w:rPr>
          <w:spacing w:val="1"/>
          <w:sz w:val="24"/>
          <w:lang w:val="ru-RU"/>
        </w:rPr>
        <w:t xml:space="preserve"> </w:t>
      </w:r>
      <w:r w:rsidRPr="00090DBC">
        <w:rPr>
          <w:sz w:val="24"/>
          <w:lang w:val="ru-RU"/>
        </w:rPr>
        <w:t>открытых</w:t>
      </w:r>
      <w:r w:rsidRPr="00090DBC">
        <w:rPr>
          <w:spacing w:val="1"/>
          <w:sz w:val="24"/>
          <w:lang w:val="ru-RU"/>
        </w:rPr>
        <w:t xml:space="preserve"> </w:t>
      </w:r>
      <w:r w:rsidRPr="00090DBC">
        <w:rPr>
          <w:sz w:val="24"/>
          <w:lang w:val="ru-RU"/>
        </w:rPr>
        <w:t>дискуссионных</w:t>
      </w:r>
      <w:r w:rsidRPr="00090DBC">
        <w:rPr>
          <w:spacing w:val="1"/>
          <w:sz w:val="24"/>
          <w:lang w:val="ru-RU"/>
        </w:rPr>
        <w:t xml:space="preserve"> </w:t>
      </w:r>
      <w:r w:rsidRPr="00090DBC">
        <w:rPr>
          <w:sz w:val="24"/>
          <w:lang w:val="ru-RU"/>
        </w:rPr>
        <w:t>площадок</w:t>
      </w:r>
      <w:r w:rsidRPr="00090DBC">
        <w:rPr>
          <w:spacing w:val="1"/>
          <w:sz w:val="24"/>
          <w:lang w:val="ru-RU"/>
        </w:rPr>
        <w:t xml:space="preserve"> </w:t>
      </w:r>
      <w:r w:rsidRPr="00090DBC">
        <w:rPr>
          <w:sz w:val="24"/>
          <w:lang w:val="ru-RU"/>
        </w:rPr>
        <w:t>(детских,</w:t>
      </w:r>
      <w:r w:rsidRPr="00090DBC">
        <w:rPr>
          <w:spacing w:val="1"/>
          <w:sz w:val="24"/>
          <w:lang w:val="ru-RU"/>
        </w:rPr>
        <w:t xml:space="preserve"> </w:t>
      </w:r>
      <w:r w:rsidRPr="00090DBC">
        <w:rPr>
          <w:sz w:val="24"/>
          <w:lang w:val="ru-RU"/>
        </w:rPr>
        <w:t>педагогических,</w:t>
      </w:r>
      <w:r w:rsidRPr="00090DBC">
        <w:rPr>
          <w:spacing w:val="61"/>
          <w:sz w:val="24"/>
          <w:lang w:val="ru-RU"/>
        </w:rPr>
        <w:t xml:space="preserve"> </w:t>
      </w:r>
      <w:r w:rsidRPr="00090DBC">
        <w:rPr>
          <w:sz w:val="24"/>
          <w:lang w:val="ru-RU"/>
        </w:rPr>
        <w:t>родительских,</w:t>
      </w:r>
      <w:r w:rsidRPr="00090DBC">
        <w:rPr>
          <w:spacing w:val="1"/>
          <w:sz w:val="24"/>
          <w:lang w:val="ru-RU"/>
        </w:rPr>
        <w:t xml:space="preserve"> </w:t>
      </w:r>
      <w:r w:rsidRPr="00090DBC">
        <w:rPr>
          <w:sz w:val="24"/>
          <w:lang w:val="ru-RU"/>
        </w:rPr>
        <w:t>совместных),</w:t>
      </w:r>
      <w:r w:rsidRPr="00090DBC">
        <w:rPr>
          <w:spacing w:val="1"/>
          <w:sz w:val="24"/>
          <w:lang w:val="ru-RU"/>
        </w:rPr>
        <w:t xml:space="preserve"> </w:t>
      </w:r>
      <w:r w:rsidRPr="00090DBC">
        <w:rPr>
          <w:sz w:val="24"/>
          <w:lang w:val="ru-RU"/>
        </w:rPr>
        <w:t>на</w:t>
      </w:r>
      <w:r w:rsidRPr="00090DBC">
        <w:rPr>
          <w:spacing w:val="1"/>
          <w:sz w:val="24"/>
          <w:lang w:val="ru-RU"/>
        </w:rPr>
        <w:t xml:space="preserve"> </w:t>
      </w:r>
      <w:r w:rsidRPr="00090DBC">
        <w:rPr>
          <w:sz w:val="24"/>
          <w:lang w:val="ru-RU"/>
        </w:rPr>
        <w:t>которые</w:t>
      </w:r>
      <w:r w:rsidRPr="00090DBC">
        <w:rPr>
          <w:spacing w:val="1"/>
          <w:sz w:val="24"/>
          <w:lang w:val="ru-RU"/>
        </w:rPr>
        <w:t xml:space="preserve"> </w:t>
      </w:r>
      <w:r w:rsidRPr="00090DBC">
        <w:rPr>
          <w:sz w:val="24"/>
          <w:lang w:val="ru-RU"/>
        </w:rPr>
        <w:t>приглашаются</w:t>
      </w:r>
      <w:r w:rsidRPr="00090DBC">
        <w:rPr>
          <w:spacing w:val="1"/>
          <w:sz w:val="24"/>
          <w:lang w:val="ru-RU"/>
        </w:rPr>
        <w:t xml:space="preserve"> </w:t>
      </w:r>
      <w:r w:rsidRPr="00090DBC">
        <w:rPr>
          <w:sz w:val="24"/>
          <w:lang w:val="ru-RU"/>
        </w:rPr>
        <w:t>представители</w:t>
      </w:r>
      <w:r w:rsidRPr="00090DBC">
        <w:rPr>
          <w:spacing w:val="1"/>
          <w:sz w:val="24"/>
          <w:lang w:val="ru-RU"/>
        </w:rPr>
        <w:t xml:space="preserve"> </w:t>
      </w:r>
      <w:r w:rsidRPr="00090DBC">
        <w:rPr>
          <w:sz w:val="24"/>
          <w:lang w:val="ru-RU"/>
        </w:rPr>
        <w:t>других</w:t>
      </w:r>
      <w:r w:rsidRPr="00090DBC">
        <w:rPr>
          <w:spacing w:val="1"/>
          <w:sz w:val="24"/>
          <w:lang w:val="ru-RU"/>
        </w:rPr>
        <w:t xml:space="preserve"> </w:t>
      </w:r>
      <w:r w:rsidRPr="00090DBC">
        <w:rPr>
          <w:sz w:val="24"/>
          <w:lang w:val="ru-RU"/>
        </w:rPr>
        <w:t>школ,</w:t>
      </w:r>
      <w:r w:rsidRPr="00090DBC">
        <w:rPr>
          <w:spacing w:val="1"/>
          <w:sz w:val="24"/>
          <w:lang w:val="ru-RU"/>
        </w:rPr>
        <w:t xml:space="preserve"> </w:t>
      </w:r>
      <w:r w:rsidRPr="00090DBC">
        <w:rPr>
          <w:sz w:val="24"/>
          <w:lang w:val="ru-RU"/>
        </w:rPr>
        <w:t>деятели</w:t>
      </w:r>
      <w:r w:rsidRPr="00090DBC">
        <w:rPr>
          <w:spacing w:val="1"/>
          <w:sz w:val="24"/>
          <w:lang w:val="ru-RU"/>
        </w:rPr>
        <w:t xml:space="preserve"> </w:t>
      </w:r>
      <w:r w:rsidRPr="00090DBC">
        <w:rPr>
          <w:sz w:val="24"/>
          <w:lang w:val="ru-RU"/>
        </w:rPr>
        <w:t>науки</w:t>
      </w:r>
      <w:r w:rsidRPr="00090DBC">
        <w:rPr>
          <w:spacing w:val="1"/>
          <w:sz w:val="24"/>
          <w:lang w:val="ru-RU"/>
        </w:rPr>
        <w:t xml:space="preserve"> </w:t>
      </w:r>
      <w:r w:rsidRPr="00090DBC">
        <w:rPr>
          <w:sz w:val="24"/>
          <w:lang w:val="ru-RU"/>
        </w:rPr>
        <w:t>и</w:t>
      </w:r>
      <w:r w:rsidRPr="00090DBC">
        <w:rPr>
          <w:spacing w:val="-57"/>
          <w:sz w:val="24"/>
          <w:lang w:val="ru-RU"/>
        </w:rPr>
        <w:t xml:space="preserve"> </w:t>
      </w:r>
      <w:r w:rsidRPr="00090DBC">
        <w:rPr>
          <w:sz w:val="24"/>
          <w:lang w:val="ru-RU"/>
        </w:rPr>
        <w:t>культуры,</w:t>
      </w:r>
      <w:r w:rsidRPr="00090DBC">
        <w:rPr>
          <w:spacing w:val="1"/>
          <w:sz w:val="24"/>
          <w:lang w:val="ru-RU"/>
        </w:rPr>
        <w:t xml:space="preserve"> </w:t>
      </w:r>
      <w:r w:rsidRPr="00090DBC">
        <w:rPr>
          <w:sz w:val="24"/>
          <w:lang w:val="ru-RU"/>
        </w:rPr>
        <w:t>представители</w:t>
      </w:r>
      <w:r w:rsidRPr="00090DBC">
        <w:rPr>
          <w:spacing w:val="1"/>
          <w:sz w:val="24"/>
          <w:lang w:val="ru-RU"/>
        </w:rPr>
        <w:t xml:space="preserve"> </w:t>
      </w:r>
      <w:r w:rsidRPr="00090DBC">
        <w:rPr>
          <w:sz w:val="24"/>
          <w:lang w:val="ru-RU"/>
        </w:rPr>
        <w:t>власти,</w:t>
      </w:r>
      <w:r w:rsidRPr="00090DBC">
        <w:rPr>
          <w:spacing w:val="1"/>
          <w:sz w:val="24"/>
          <w:lang w:val="ru-RU"/>
        </w:rPr>
        <w:t xml:space="preserve"> </w:t>
      </w:r>
      <w:r w:rsidRPr="00090DBC">
        <w:rPr>
          <w:sz w:val="24"/>
          <w:lang w:val="ru-RU"/>
        </w:rPr>
        <w:t>общественности</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рамках</w:t>
      </w:r>
      <w:r w:rsidRPr="00090DBC">
        <w:rPr>
          <w:spacing w:val="1"/>
          <w:sz w:val="24"/>
          <w:lang w:val="ru-RU"/>
        </w:rPr>
        <w:t xml:space="preserve"> </w:t>
      </w:r>
      <w:r w:rsidRPr="00090DBC">
        <w:rPr>
          <w:sz w:val="24"/>
          <w:lang w:val="ru-RU"/>
        </w:rPr>
        <w:t>которых</w:t>
      </w:r>
      <w:r w:rsidRPr="00090DBC">
        <w:rPr>
          <w:spacing w:val="1"/>
          <w:sz w:val="24"/>
          <w:lang w:val="ru-RU"/>
        </w:rPr>
        <w:t xml:space="preserve"> </w:t>
      </w:r>
      <w:r w:rsidRPr="00090DBC">
        <w:rPr>
          <w:sz w:val="24"/>
          <w:lang w:val="ru-RU"/>
        </w:rPr>
        <w:t>обсуждаются</w:t>
      </w:r>
      <w:r w:rsidRPr="00090DBC">
        <w:rPr>
          <w:spacing w:val="1"/>
          <w:sz w:val="24"/>
          <w:lang w:val="ru-RU"/>
        </w:rPr>
        <w:t xml:space="preserve"> </w:t>
      </w:r>
      <w:r w:rsidRPr="00090DBC">
        <w:rPr>
          <w:sz w:val="24"/>
          <w:lang w:val="ru-RU"/>
        </w:rPr>
        <w:t>насущные</w:t>
      </w:r>
      <w:r w:rsidRPr="00090DBC">
        <w:rPr>
          <w:spacing w:val="1"/>
          <w:sz w:val="24"/>
          <w:lang w:val="ru-RU"/>
        </w:rPr>
        <w:t xml:space="preserve"> </w:t>
      </w:r>
      <w:r w:rsidRPr="00090DBC">
        <w:rPr>
          <w:sz w:val="24"/>
          <w:lang w:val="ru-RU"/>
        </w:rPr>
        <w:t>поведенческие,</w:t>
      </w:r>
      <w:r w:rsidRPr="00090DBC">
        <w:rPr>
          <w:spacing w:val="1"/>
          <w:sz w:val="24"/>
          <w:lang w:val="ru-RU"/>
        </w:rPr>
        <w:t xml:space="preserve"> </w:t>
      </w:r>
      <w:r w:rsidRPr="00090DBC">
        <w:rPr>
          <w:sz w:val="24"/>
          <w:lang w:val="ru-RU"/>
        </w:rPr>
        <w:t>нравственные,</w:t>
      </w:r>
      <w:r w:rsidRPr="00090DBC">
        <w:rPr>
          <w:spacing w:val="1"/>
          <w:sz w:val="24"/>
          <w:lang w:val="ru-RU"/>
        </w:rPr>
        <w:t xml:space="preserve"> </w:t>
      </w:r>
      <w:r w:rsidRPr="00090DBC">
        <w:rPr>
          <w:sz w:val="24"/>
          <w:lang w:val="ru-RU"/>
        </w:rPr>
        <w:t>социальные,</w:t>
      </w:r>
      <w:r w:rsidRPr="00090DBC">
        <w:rPr>
          <w:spacing w:val="1"/>
          <w:sz w:val="24"/>
          <w:lang w:val="ru-RU"/>
        </w:rPr>
        <w:t xml:space="preserve"> </w:t>
      </w:r>
      <w:r w:rsidRPr="00090DBC">
        <w:rPr>
          <w:sz w:val="24"/>
          <w:lang w:val="ru-RU"/>
        </w:rPr>
        <w:t>проблемы,</w:t>
      </w:r>
      <w:r w:rsidRPr="00090DBC">
        <w:rPr>
          <w:spacing w:val="1"/>
          <w:sz w:val="24"/>
          <w:lang w:val="ru-RU"/>
        </w:rPr>
        <w:t xml:space="preserve"> </w:t>
      </w:r>
      <w:r w:rsidRPr="00090DBC">
        <w:rPr>
          <w:sz w:val="24"/>
          <w:lang w:val="ru-RU"/>
        </w:rPr>
        <w:t>касающиеся</w:t>
      </w:r>
      <w:r w:rsidRPr="00090DBC">
        <w:rPr>
          <w:spacing w:val="1"/>
          <w:sz w:val="24"/>
          <w:lang w:val="ru-RU"/>
        </w:rPr>
        <w:t xml:space="preserve"> </w:t>
      </w:r>
      <w:r w:rsidRPr="00090DBC">
        <w:rPr>
          <w:sz w:val="24"/>
          <w:lang w:val="ru-RU"/>
        </w:rPr>
        <w:t>жизни</w:t>
      </w:r>
      <w:r w:rsidRPr="00090DBC">
        <w:rPr>
          <w:spacing w:val="1"/>
          <w:sz w:val="24"/>
          <w:lang w:val="ru-RU"/>
        </w:rPr>
        <w:t xml:space="preserve"> </w:t>
      </w:r>
      <w:r w:rsidRPr="00090DBC">
        <w:rPr>
          <w:sz w:val="24"/>
          <w:lang w:val="ru-RU"/>
        </w:rPr>
        <w:t>школы,</w:t>
      </w:r>
      <w:r w:rsidRPr="00090DBC">
        <w:rPr>
          <w:spacing w:val="-2"/>
          <w:sz w:val="24"/>
          <w:lang w:val="ru-RU"/>
        </w:rPr>
        <w:t xml:space="preserve"> </w:t>
      </w:r>
      <w:r w:rsidRPr="00090DBC">
        <w:rPr>
          <w:sz w:val="24"/>
          <w:lang w:val="ru-RU"/>
        </w:rPr>
        <w:t>города, страны).</w:t>
      </w:r>
    </w:p>
    <w:p w:rsidR="00383FAC" w:rsidRPr="00090DBC" w:rsidRDefault="00090DBC">
      <w:pPr>
        <w:pStyle w:val="afffc"/>
        <w:numPr>
          <w:ilvl w:val="1"/>
          <w:numId w:val="17"/>
        </w:numPr>
        <w:tabs>
          <w:tab w:val="left" w:pos="1796"/>
          <w:tab w:val="left" w:pos="9680"/>
          <w:tab w:val="left" w:pos="9900"/>
        </w:tabs>
        <w:spacing w:line="273" w:lineRule="auto"/>
        <w:ind w:firstLine="566"/>
        <w:rPr>
          <w:rFonts w:ascii="Symbol" w:hAnsi="Symbol"/>
          <w:sz w:val="24"/>
          <w:lang w:val="ru-RU"/>
        </w:rPr>
      </w:pPr>
      <w:r w:rsidRPr="00090DBC">
        <w:rPr>
          <w:sz w:val="24"/>
          <w:lang w:val="ru-RU"/>
        </w:rPr>
        <w:t>проводимые для жителей села и организуемые совместно с семьями учащихся</w:t>
      </w:r>
      <w:r w:rsidRPr="00090DBC">
        <w:rPr>
          <w:spacing w:val="1"/>
          <w:sz w:val="24"/>
          <w:lang w:val="ru-RU"/>
        </w:rPr>
        <w:t xml:space="preserve"> </w:t>
      </w:r>
      <w:r w:rsidRPr="00090DBC">
        <w:rPr>
          <w:sz w:val="24"/>
          <w:lang w:val="ru-RU"/>
        </w:rPr>
        <w:t>спортивные</w:t>
      </w:r>
      <w:r w:rsidRPr="00090DBC">
        <w:rPr>
          <w:spacing w:val="1"/>
          <w:sz w:val="24"/>
          <w:lang w:val="ru-RU"/>
        </w:rPr>
        <w:t xml:space="preserve"> </w:t>
      </w:r>
      <w:r w:rsidRPr="00090DBC">
        <w:rPr>
          <w:sz w:val="24"/>
          <w:lang w:val="ru-RU"/>
        </w:rPr>
        <w:t>состязания,</w:t>
      </w:r>
      <w:r w:rsidRPr="00090DBC">
        <w:rPr>
          <w:spacing w:val="1"/>
          <w:sz w:val="24"/>
          <w:lang w:val="ru-RU"/>
        </w:rPr>
        <w:t xml:space="preserve"> </w:t>
      </w:r>
      <w:r w:rsidRPr="00090DBC">
        <w:rPr>
          <w:sz w:val="24"/>
          <w:lang w:val="ru-RU"/>
        </w:rPr>
        <w:t>праздники,</w:t>
      </w:r>
      <w:r w:rsidRPr="00090DBC">
        <w:rPr>
          <w:spacing w:val="1"/>
          <w:sz w:val="24"/>
          <w:lang w:val="ru-RU"/>
        </w:rPr>
        <w:t xml:space="preserve"> </w:t>
      </w:r>
      <w:r w:rsidRPr="00090DBC">
        <w:rPr>
          <w:sz w:val="24"/>
          <w:lang w:val="ru-RU"/>
        </w:rPr>
        <w:t>фестивали,</w:t>
      </w:r>
      <w:r w:rsidRPr="00090DBC">
        <w:rPr>
          <w:spacing w:val="1"/>
          <w:sz w:val="24"/>
          <w:lang w:val="ru-RU"/>
        </w:rPr>
        <w:t xml:space="preserve"> </w:t>
      </w:r>
      <w:r w:rsidRPr="00090DBC">
        <w:rPr>
          <w:sz w:val="24"/>
          <w:lang w:val="ru-RU"/>
        </w:rPr>
        <w:t>представления,</w:t>
      </w:r>
      <w:r w:rsidRPr="00090DBC">
        <w:rPr>
          <w:spacing w:val="1"/>
          <w:sz w:val="24"/>
          <w:lang w:val="ru-RU"/>
        </w:rPr>
        <w:t xml:space="preserve"> </w:t>
      </w:r>
      <w:r w:rsidRPr="00090DBC">
        <w:rPr>
          <w:sz w:val="24"/>
          <w:lang w:val="ru-RU"/>
        </w:rPr>
        <w:t>которые</w:t>
      </w:r>
      <w:r w:rsidRPr="00090DBC">
        <w:rPr>
          <w:spacing w:val="1"/>
          <w:sz w:val="24"/>
          <w:lang w:val="ru-RU"/>
        </w:rPr>
        <w:t xml:space="preserve"> </w:t>
      </w:r>
      <w:r w:rsidRPr="00090DBC">
        <w:rPr>
          <w:sz w:val="24"/>
          <w:lang w:val="ru-RU"/>
        </w:rPr>
        <w:t>открывают</w:t>
      </w:r>
      <w:r w:rsidRPr="00090DBC">
        <w:rPr>
          <w:spacing w:val="1"/>
          <w:sz w:val="24"/>
          <w:lang w:val="ru-RU"/>
        </w:rPr>
        <w:t xml:space="preserve"> </w:t>
      </w:r>
      <w:r w:rsidRPr="00090DBC">
        <w:rPr>
          <w:sz w:val="24"/>
          <w:lang w:val="ru-RU"/>
        </w:rPr>
        <w:t>возможности для творческой самореализации школьников и включают их в деятельную</w:t>
      </w:r>
      <w:r w:rsidRPr="00090DBC">
        <w:rPr>
          <w:spacing w:val="1"/>
          <w:sz w:val="24"/>
          <w:lang w:val="ru-RU"/>
        </w:rPr>
        <w:t xml:space="preserve"> </w:t>
      </w:r>
      <w:r w:rsidRPr="00090DBC">
        <w:rPr>
          <w:sz w:val="24"/>
          <w:lang w:val="ru-RU"/>
        </w:rPr>
        <w:t>заботу</w:t>
      </w:r>
      <w:r w:rsidRPr="00090DBC">
        <w:rPr>
          <w:spacing w:val="-8"/>
          <w:sz w:val="24"/>
          <w:lang w:val="ru-RU"/>
        </w:rPr>
        <w:t xml:space="preserve"> </w:t>
      </w:r>
      <w:r w:rsidRPr="00090DBC">
        <w:rPr>
          <w:sz w:val="24"/>
          <w:lang w:val="ru-RU"/>
        </w:rPr>
        <w:t>об окружающих.</w:t>
      </w:r>
    </w:p>
    <w:p w:rsidR="00383FAC" w:rsidRPr="00090DBC" w:rsidRDefault="00090DBC">
      <w:pPr>
        <w:pStyle w:val="afffc"/>
        <w:numPr>
          <w:ilvl w:val="1"/>
          <w:numId w:val="17"/>
        </w:numPr>
        <w:tabs>
          <w:tab w:val="left" w:pos="1796"/>
          <w:tab w:val="left" w:pos="9680"/>
          <w:tab w:val="left" w:pos="9900"/>
        </w:tabs>
        <w:spacing w:before="1" w:line="273" w:lineRule="auto"/>
        <w:ind w:firstLine="566"/>
        <w:rPr>
          <w:rFonts w:ascii="Symbol" w:hAnsi="Symbol"/>
          <w:sz w:val="24"/>
          <w:lang w:val="ru-RU"/>
        </w:rPr>
      </w:pPr>
      <w:r w:rsidRPr="00090DBC">
        <w:rPr>
          <w:sz w:val="24"/>
          <w:lang w:val="ru-RU"/>
        </w:rPr>
        <w:t>участие</w:t>
      </w:r>
      <w:r w:rsidRPr="00090DBC">
        <w:rPr>
          <w:spacing w:val="1"/>
          <w:sz w:val="24"/>
          <w:lang w:val="ru-RU"/>
        </w:rPr>
        <w:t xml:space="preserve"> </w:t>
      </w:r>
      <w:r w:rsidRPr="00090DBC">
        <w:rPr>
          <w:sz w:val="24"/>
          <w:lang w:val="ru-RU"/>
        </w:rPr>
        <w:t>во</w:t>
      </w:r>
      <w:r w:rsidRPr="00090DBC">
        <w:rPr>
          <w:spacing w:val="1"/>
          <w:sz w:val="24"/>
          <w:lang w:val="ru-RU"/>
        </w:rPr>
        <w:t xml:space="preserve"> </w:t>
      </w:r>
      <w:r w:rsidRPr="00090DBC">
        <w:rPr>
          <w:sz w:val="24"/>
          <w:lang w:val="ru-RU"/>
        </w:rPr>
        <w:t>всероссийских</w:t>
      </w:r>
      <w:r w:rsidRPr="00090DBC">
        <w:rPr>
          <w:spacing w:val="1"/>
          <w:sz w:val="24"/>
          <w:lang w:val="ru-RU"/>
        </w:rPr>
        <w:t xml:space="preserve"> </w:t>
      </w:r>
      <w:r w:rsidRPr="00090DBC">
        <w:rPr>
          <w:sz w:val="24"/>
          <w:lang w:val="ru-RU"/>
        </w:rPr>
        <w:t>акциях,</w:t>
      </w:r>
      <w:r w:rsidRPr="00090DBC">
        <w:rPr>
          <w:spacing w:val="1"/>
          <w:sz w:val="24"/>
          <w:lang w:val="ru-RU"/>
        </w:rPr>
        <w:t xml:space="preserve"> </w:t>
      </w:r>
      <w:r w:rsidRPr="00090DBC">
        <w:rPr>
          <w:sz w:val="24"/>
          <w:lang w:val="ru-RU"/>
        </w:rPr>
        <w:t>посвященных</w:t>
      </w:r>
      <w:r w:rsidRPr="00090DBC">
        <w:rPr>
          <w:spacing w:val="1"/>
          <w:sz w:val="24"/>
          <w:lang w:val="ru-RU"/>
        </w:rPr>
        <w:t xml:space="preserve"> </w:t>
      </w:r>
      <w:r w:rsidRPr="00090DBC">
        <w:rPr>
          <w:sz w:val="24"/>
          <w:lang w:val="ru-RU"/>
        </w:rPr>
        <w:t>значимым</w:t>
      </w:r>
      <w:r w:rsidRPr="00090DBC">
        <w:rPr>
          <w:spacing w:val="1"/>
          <w:sz w:val="24"/>
          <w:lang w:val="ru-RU"/>
        </w:rPr>
        <w:t xml:space="preserve"> </w:t>
      </w:r>
      <w:r w:rsidRPr="00090DBC">
        <w:rPr>
          <w:sz w:val="24"/>
          <w:lang w:val="ru-RU"/>
        </w:rPr>
        <w:t>отечественным</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международным</w:t>
      </w:r>
      <w:r w:rsidRPr="00090DBC">
        <w:rPr>
          <w:spacing w:val="-3"/>
          <w:sz w:val="24"/>
          <w:lang w:val="ru-RU"/>
        </w:rPr>
        <w:t xml:space="preserve"> </w:t>
      </w:r>
      <w:r w:rsidRPr="00090DBC">
        <w:rPr>
          <w:sz w:val="24"/>
          <w:lang w:val="ru-RU"/>
        </w:rPr>
        <w:t>событиям.</w:t>
      </w:r>
    </w:p>
    <w:p w:rsidR="00383FAC" w:rsidRDefault="00090DBC">
      <w:pPr>
        <w:pStyle w:val="216"/>
        <w:spacing w:before="4"/>
        <w:ind w:left="1368"/>
        <w:jc w:val="both"/>
      </w:pPr>
      <w:r>
        <w:t>На</w:t>
      </w:r>
      <w:r>
        <w:rPr>
          <w:spacing w:val="-5"/>
        </w:rPr>
        <w:t xml:space="preserve"> </w:t>
      </w:r>
      <w:r>
        <w:t>школьном</w:t>
      </w:r>
      <w:r>
        <w:rPr>
          <w:spacing w:val="-8"/>
        </w:rPr>
        <w:t xml:space="preserve"> </w:t>
      </w:r>
      <w:r>
        <w:t>уровне:</w:t>
      </w:r>
    </w:p>
    <w:p w:rsidR="00383FAC" w:rsidRPr="00090DBC" w:rsidRDefault="00090DBC">
      <w:pPr>
        <w:pStyle w:val="afffc"/>
        <w:numPr>
          <w:ilvl w:val="1"/>
          <w:numId w:val="17"/>
        </w:numPr>
        <w:tabs>
          <w:tab w:val="left" w:pos="1796"/>
          <w:tab w:val="left" w:pos="9680"/>
        </w:tabs>
        <w:spacing w:before="199"/>
        <w:ind w:firstLine="566"/>
        <w:rPr>
          <w:rFonts w:ascii="Symbol" w:hAnsi="Symbol"/>
          <w:sz w:val="24"/>
          <w:lang w:val="ru-RU"/>
        </w:rPr>
      </w:pPr>
      <w:r w:rsidRPr="00090DBC">
        <w:rPr>
          <w:sz w:val="24"/>
          <w:lang w:val="ru-RU"/>
        </w:rPr>
        <w:t>комплекс</w:t>
      </w:r>
      <w:r w:rsidRPr="00090DBC">
        <w:rPr>
          <w:spacing w:val="1"/>
          <w:sz w:val="24"/>
          <w:lang w:val="ru-RU"/>
        </w:rPr>
        <w:t xml:space="preserve"> </w:t>
      </w:r>
      <w:r w:rsidRPr="00090DBC">
        <w:rPr>
          <w:sz w:val="24"/>
          <w:lang w:val="ru-RU"/>
        </w:rPr>
        <w:t>коллективных</w:t>
      </w:r>
      <w:r w:rsidRPr="00090DBC">
        <w:rPr>
          <w:spacing w:val="1"/>
          <w:sz w:val="24"/>
          <w:lang w:val="ru-RU"/>
        </w:rPr>
        <w:t xml:space="preserve"> </w:t>
      </w:r>
      <w:r w:rsidRPr="00090DBC">
        <w:rPr>
          <w:sz w:val="24"/>
          <w:lang w:val="ru-RU"/>
        </w:rPr>
        <w:t>творческих</w:t>
      </w:r>
      <w:r w:rsidRPr="00090DBC">
        <w:rPr>
          <w:spacing w:val="1"/>
          <w:sz w:val="24"/>
          <w:lang w:val="ru-RU"/>
        </w:rPr>
        <w:t xml:space="preserve"> </w:t>
      </w:r>
      <w:r w:rsidRPr="00090DBC">
        <w:rPr>
          <w:sz w:val="24"/>
          <w:lang w:val="ru-RU"/>
        </w:rPr>
        <w:t>дел,</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процессе</w:t>
      </w:r>
      <w:r w:rsidRPr="00090DBC">
        <w:rPr>
          <w:spacing w:val="1"/>
          <w:sz w:val="24"/>
          <w:lang w:val="ru-RU"/>
        </w:rPr>
        <w:t xml:space="preserve"> </w:t>
      </w:r>
      <w:r w:rsidRPr="00090DBC">
        <w:rPr>
          <w:sz w:val="24"/>
          <w:lang w:val="ru-RU"/>
        </w:rPr>
        <w:t>которых</w:t>
      </w:r>
      <w:r w:rsidRPr="00090DBC">
        <w:rPr>
          <w:spacing w:val="1"/>
          <w:sz w:val="24"/>
          <w:lang w:val="ru-RU"/>
        </w:rPr>
        <w:t xml:space="preserve"> </w:t>
      </w:r>
      <w:r w:rsidRPr="00090DBC">
        <w:rPr>
          <w:sz w:val="24"/>
          <w:lang w:val="ru-RU"/>
        </w:rPr>
        <w:t>складывается</w:t>
      </w:r>
      <w:r w:rsidRPr="00090DBC">
        <w:rPr>
          <w:spacing w:val="1"/>
          <w:sz w:val="24"/>
          <w:lang w:val="ru-RU"/>
        </w:rPr>
        <w:t xml:space="preserve"> </w:t>
      </w:r>
      <w:r w:rsidRPr="00090DBC">
        <w:rPr>
          <w:sz w:val="24"/>
          <w:lang w:val="ru-RU"/>
        </w:rPr>
        <w:t>особая</w:t>
      </w:r>
      <w:r w:rsidRPr="00090DBC">
        <w:rPr>
          <w:spacing w:val="1"/>
          <w:sz w:val="24"/>
          <w:lang w:val="ru-RU"/>
        </w:rPr>
        <w:t xml:space="preserve"> </w:t>
      </w:r>
      <w:r w:rsidRPr="00090DBC">
        <w:rPr>
          <w:sz w:val="24"/>
          <w:lang w:val="ru-RU"/>
        </w:rPr>
        <w:t>детско-взрослая</w:t>
      </w:r>
      <w:r w:rsidRPr="00090DBC">
        <w:rPr>
          <w:spacing w:val="1"/>
          <w:sz w:val="24"/>
          <w:lang w:val="ru-RU"/>
        </w:rPr>
        <w:t xml:space="preserve"> </w:t>
      </w:r>
      <w:r w:rsidRPr="00090DBC">
        <w:rPr>
          <w:sz w:val="24"/>
          <w:lang w:val="ru-RU"/>
        </w:rPr>
        <w:t>общность,</w:t>
      </w:r>
      <w:r w:rsidRPr="00090DBC">
        <w:rPr>
          <w:spacing w:val="1"/>
          <w:sz w:val="24"/>
          <w:lang w:val="ru-RU"/>
        </w:rPr>
        <w:t xml:space="preserve"> </w:t>
      </w:r>
      <w:r w:rsidRPr="00090DBC">
        <w:rPr>
          <w:sz w:val="24"/>
          <w:lang w:val="ru-RU"/>
        </w:rPr>
        <w:t>характеризующаяся</w:t>
      </w:r>
      <w:r w:rsidRPr="00090DBC">
        <w:rPr>
          <w:spacing w:val="1"/>
          <w:sz w:val="24"/>
          <w:lang w:val="ru-RU"/>
        </w:rPr>
        <w:t xml:space="preserve"> </w:t>
      </w:r>
      <w:r w:rsidRPr="00090DBC">
        <w:rPr>
          <w:sz w:val="24"/>
          <w:lang w:val="ru-RU"/>
        </w:rPr>
        <w:t>доверительными,</w:t>
      </w:r>
      <w:r w:rsidRPr="00090DBC">
        <w:rPr>
          <w:spacing w:val="1"/>
          <w:sz w:val="24"/>
          <w:lang w:val="ru-RU"/>
        </w:rPr>
        <w:t xml:space="preserve"> </w:t>
      </w:r>
      <w:r w:rsidRPr="00090DBC">
        <w:rPr>
          <w:sz w:val="24"/>
          <w:lang w:val="ru-RU"/>
        </w:rPr>
        <w:t>поддерживающими взаимоотношениями, ответственным отношением к делу, атмосферой</w:t>
      </w:r>
      <w:r w:rsidRPr="00090DBC">
        <w:rPr>
          <w:spacing w:val="1"/>
          <w:sz w:val="24"/>
          <w:lang w:val="ru-RU"/>
        </w:rPr>
        <w:t xml:space="preserve"> </w:t>
      </w:r>
      <w:r w:rsidRPr="00090DBC">
        <w:rPr>
          <w:sz w:val="24"/>
          <w:lang w:val="ru-RU"/>
        </w:rPr>
        <w:t>эмоционально-психологического</w:t>
      </w:r>
      <w:r w:rsidRPr="00090DBC">
        <w:rPr>
          <w:spacing w:val="-3"/>
          <w:sz w:val="24"/>
          <w:lang w:val="ru-RU"/>
        </w:rPr>
        <w:t xml:space="preserve"> </w:t>
      </w:r>
      <w:r w:rsidRPr="00090DBC">
        <w:rPr>
          <w:sz w:val="24"/>
          <w:lang w:val="ru-RU"/>
        </w:rPr>
        <w:t>комфорта,</w:t>
      </w:r>
      <w:r w:rsidRPr="00090DBC">
        <w:rPr>
          <w:spacing w:val="-2"/>
          <w:sz w:val="24"/>
          <w:lang w:val="ru-RU"/>
        </w:rPr>
        <w:t xml:space="preserve"> </w:t>
      </w:r>
      <w:r w:rsidRPr="00090DBC">
        <w:rPr>
          <w:sz w:val="24"/>
          <w:lang w:val="ru-RU"/>
        </w:rPr>
        <w:t>доброго</w:t>
      </w:r>
      <w:r w:rsidRPr="00090DBC">
        <w:rPr>
          <w:spacing w:val="-2"/>
          <w:sz w:val="24"/>
          <w:lang w:val="ru-RU"/>
        </w:rPr>
        <w:t xml:space="preserve"> </w:t>
      </w:r>
      <w:r w:rsidRPr="00090DBC">
        <w:rPr>
          <w:sz w:val="24"/>
          <w:lang w:val="ru-RU"/>
        </w:rPr>
        <w:t>юмора</w:t>
      </w:r>
      <w:r w:rsidRPr="00090DBC">
        <w:rPr>
          <w:spacing w:val="-3"/>
          <w:sz w:val="24"/>
          <w:lang w:val="ru-RU"/>
        </w:rPr>
        <w:t xml:space="preserve"> </w:t>
      </w:r>
      <w:r w:rsidRPr="00090DBC">
        <w:rPr>
          <w:sz w:val="24"/>
          <w:lang w:val="ru-RU"/>
        </w:rPr>
        <w:t>и</w:t>
      </w:r>
      <w:r w:rsidRPr="00090DBC">
        <w:rPr>
          <w:spacing w:val="-2"/>
          <w:sz w:val="24"/>
          <w:lang w:val="ru-RU"/>
        </w:rPr>
        <w:t xml:space="preserve"> </w:t>
      </w:r>
      <w:r w:rsidRPr="00090DBC">
        <w:rPr>
          <w:sz w:val="24"/>
          <w:lang w:val="ru-RU"/>
        </w:rPr>
        <w:t>общей</w:t>
      </w:r>
      <w:r w:rsidRPr="00090DBC">
        <w:rPr>
          <w:spacing w:val="-2"/>
          <w:sz w:val="24"/>
          <w:lang w:val="ru-RU"/>
        </w:rPr>
        <w:t xml:space="preserve"> </w:t>
      </w:r>
      <w:r w:rsidRPr="00090DBC">
        <w:rPr>
          <w:sz w:val="24"/>
          <w:lang w:val="ru-RU"/>
        </w:rPr>
        <w:t>радости.</w:t>
      </w:r>
    </w:p>
    <w:p w:rsidR="00383FAC" w:rsidRPr="00090DBC" w:rsidRDefault="00090DBC">
      <w:pPr>
        <w:pStyle w:val="afffc"/>
        <w:numPr>
          <w:ilvl w:val="1"/>
          <w:numId w:val="17"/>
        </w:numPr>
        <w:tabs>
          <w:tab w:val="left" w:pos="1796"/>
          <w:tab w:val="left" w:pos="4209"/>
          <w:tab w:val="left" w:pos="6130"/>
          <w:tab w:val="left" w:pos="7095"/>
          <w:tab w:val="left" w:pos="8895"/>
          <w:tab w:val="left" w:pos="9680"/>
        </w:tabs>
        <w:ind w:firstLine="566"/>
        <w:rPr>
          <w:rFonts w:ascii="Symbol" w:hAnsi="Symbol"/>
          <w:sz w:val="24"/>
          <w:lang w:val="ru-RU"/>
        </w:rPr>
      </w:pPr>
      <w:r w:rsidRPr="00090DBC">
        <w:rPr>
          <w:sz w:val="24"/>
          <w:lang w:val="ru-RU"/>
        </w:rPr>
        <w:t>общешкольные</w:t>
      </w:r>
      <w:r w:rsidRPr="00090DBC">
        <w:rPr>
          <w:sz w:val="24"/>
          <w:lang w:val="ru-RU"/>
        </w:rPr>
        <w:tab/>
        <w:t>праздники</w:t>
      </w:r>
      <w:r w:rsidRPr="00090DBC">
        <w:rPr>
          <w:sz w:val="24"/>
          <w:lang w:val="ru-RU"/>
        </w:rPr>
        <w:tab/>
        <w:t>–</w:t>
      </w:r>
      <w:r w:rsidRPr="00090DBC">
        <w:rPr>
          <w:sz w:val="24"/>
          <w:lang w:val="ru-RU"/>
        </w:rPr>
        <w:tab/>
        <w:t>ежегодно</w:t>
      </w:r>
      <w:r w:rsidRPr="00090DBC">
        <w:rPr>
          <w:sz w:val="24"/>
          <w:lang w:val="ru-RU"/>
        </w:rPr>
        <w:tab/>
      </w:r>
      <w:r w:rsidRPr="00090DBC">
        <w:rPr>
          <w:spacing w:val="-1"/>
          <w:sz w:val="24"/>
          <w:lang w:val="ru-RU"/>
        </w:rPr>
        <w:t>проводимые</w:t>
      </w:r>
      <w:r w:rsidRPr="00090DBC">
        <w:rPr>
          <w:spacing w:val="-58"/>
          <w:sz w:val="24"/>
          <w:lang w:val="ru-RU"/>
        </w:rPr>
        <w:t xml:space="preserve"> </w:t>
      </w:r>
      <w:r w:rsidRPr="00090DBC">
        <w:rPr>
          <w:sz w:val="24"/>
          <w:lang w:val="ru-RU"/>
        </w:rPr>
        <w:t>творческие(театрализованные,</w:t>
      </w:r>
      <w:r w:rsidRPr="00090DBC">
        <w:rPr>
          <w:spacing w:val="1"/>
          <w:sz w:val="24"/>
          <w:lang w:val="ru-RU"/>
        </w:rPr>
        <w:t xml:space="preserve"> </w:t>
      </w:r>
      <w:r w:rsidRPr="00090DBC">
        <w:rPr>
          <w:sz w:val="24"/>
          <w:lang w:val="ru-RU"/>
        </w:rPr>
        <w:t>музыкальные,</w:t>
      </w:r>
      <w:r w:rsidRPr="00090DBC">
        <w:rPr>
          <w:spacing w:val="1"/>
          <w:sz w:val="24"/>
          <w:lang w:val="ru-RU"/>
        </w:rPr>
        <w:t xml:space="preserve"> </w:t>
      </w:r>
      <w:r w:rsidRPr="00090DBC">
        <w:rPr>
          <w:sz w:val="24"/>
          <w:lang w:val="ru-RU"/>
        </w:rPr>
        <w:t>литературные</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т.п.)</w:t>
      </w:r>
      <w:r w:rsidRPr="00090DBC">
        <w:rPr>
          <w:spacing w:val="1"/>
          <w:sz w:val="24"/>
          <w:lang w:val="ru-RU"/>
        </w:rPr>
        <w:t xml:space="preserve"> </w:t>
      </w:r>
      <w:r w:rsidRPr="00090DBC">
        <w:rPr>
          <w:sz w:val="24"/>
          <w:lang w:val="ru-RU"/>
        </w:rPr>
        <w:t>дела,</w:t>
      </w:r>
      <w:r w:rsidRPr="00090DBC">
        <w:rPr>
          <w:spacing w:val="1"/>
          <w:sz w:val="24"/>
          <w:lang w:val="ru-RU"/>
        </w:rPr>
        <w:t xml:space="preserve"> </w:t>
      </w:r>
      <w:r w:rsidRPr="00090DBC">
        <w:rPr>
          <w:sz w:val="24"/>
          <w:lang w:val="ru-RU"/>
        </w:rPr>
        <w:t>связанные</w:t>
      </w:r>
      <w:r w:rsidRPr="00090DBC">
        <w:rPr>
          <w:spacing w:val="1"/>
          <w:sz w:val="24"/>
          <w:lang w:val="ru-RU"/>
        </w:rPr>
        <w:t xml:space="preserve"> </w:t>
      </w:r>
      <w:r w:rsidRPr="00090DBC">
        <w:rPr>
          <w:sz w:val="24"/>
          <w:lang w:val="ru-RU"/>
        </w:rPr>
        <w:t>со</w:t>
      </w:r>
      <w:r w:rsidRPr="00090DBC">
        <w:rPr>
          <w:spacing w:val="1"/>
          <w:sz w:val="24"/>
          <w:lang w:val="ru-RU"/>
        </w:rPr>
        <w:t xml:space="preserve"> </w:t>
      </w:r>
      <w:r w:rsidRPr="00090DBC">
        <w:rPr>
          <w:sz w:val="24"/>
          <w:lang w:val="ru-RU"/>
        </w:rPr>
        <w:t>значимыми для детей и педагогов знаменательными датами и в которых участвуют все</w:t>
      </w:r>
      <w:r w:rsidRPr="00090DBC">
        <w:rPr>
          <w:spacing w:val="1"/>
          <w:sz w:val="24"/>
          <w:lang w:val="ru-RU"/>
        </w:rPr>
        <w:t xml:space="preserve"> </w:t>
      </w:r>
      <w:r w:rsidRPr="00090DBC">
        <w:rPr>
          <w:sz w:val="24"/>
          <w:lang w:val="ru-RU"/>
        </w:rPr>
        <w:t>классы</w:t>
      </w:r>
      <w:r w:rsidRPr="00090DBC">
        <w:rPr>
          <w:spacing w:val="-1"/>
          <w:sz w:val="24"/>
          <w:lang w:val="ru-RU"/>
        </w:rPr>
        <w:t xml:space="preserve"> </w:t>
      </w:r>
      <w:r w:rsidRPr="00090DBC">
        <w:rPr>
          <w:sz w:val="24"/>
          <w:lang w:val="ru-RU"/>
        </w:rPr>
        <w:t>школы.</w:t>
      </w:r>
    </w:p>
    <w:p w:rsidR="00383FAC" w:rsidRPr="00090DBC" w:rsidRDefault="00090DBC">
      <w:pPr>
        <w:pStyle w:val="afffc"/>
        <w:numPr>
          <w:ilvl w:val="1"/>
          <w:numId w:val="17"/>
        </w:numPr>
        <w:tabs>
          <w:tab w:val="left" w:pos="1796"/>
          <w:tab w:val="left" w:pos="9680"/>
        </w:tabs>
        <w:ind w:firstLine="566"/>
        <w:rPr>
          <w:rFonts w:ascii="Symbol" w:hAnsi="Symbol"/>
          <w:sz w:val="24"/>
          <w:lang w:val="ru-RU"/>
        </w:rPr>
      </w:pPr>
      <w:r>
        <w:rPr>
          <w:noProof/>
          <w:lang w:val="ru-RU" w:eastAsia="ru-RU"/>
        </w:rPr>
        <mc:AlternateContent>
          <mc:Choice Requires="wps">
            <w:drawing>
              <wp:anchor distT="0" distB="0" distL="114300" distR="114300" simplePos="0" relativeHeight="251659264" behindDoc="1" locked="0" layoutInCell="1" allowOverlap="1" wp14:anchorId="20F03EEC" wp14:editId="3BAA99E8">
                <wp:simplePos x="0" y="0"/>
                <wp:positionH relativeFrom="page">
                  <wp:posOffset>6090920</wp:posOffset>
                </wp:positionH>
                <wp:positionV relativeFrom="paragraph">
                  <wp:posOffset>574040</wp:posOffset>
                </wp:positionV>
                <wp:extent cx="36830" cy="7620"/>
                <wp:effectExtent l="0" t="0" r="0" b="0"/>
                <wp:wrapNone/>
                <wp:docPr id="8" name="Прямоугольник 20"/>
                <wp:cNvGraphicFramePr/>
                <a:graphic xmlns:a="http://schemas.openxmlformats.org/drawingml/2006/main">
                  <a:graphicData uri="http://schemas.microsoft.com/office/word/2010/wordprocessingShape">
                    <wps:wsp>
                      <wps:cNvSpPr/>
                      <wps:spPr>
                        <a:xfrm>
                          <a:off x="0" y="0"/>
                          <a:ext cx="36830" cy="7620"/>
                        </a:xfrm>
                        <a:prstGeom prst="rect">
                          <a:avLst/>
                        </a:prstGeom>
                        <a:solidFill>
                          <a:srgbClr val="000000"/>
                        </a:solidFill>
                        <a:ln>
                          <a:noFill/>
                        </a:ln>
                      </wps:spPr>
                      <wps:bodyPr upright="1"/>
                    </wps:wsp>
                  </a:graphicData>
                </a:graphic>
              </wp:anchor>
            </w:drawing>
          </mc:Choice>
          <mc:Fallback xmlns:wpsCustomData="http://www.wps.cn/officeDocument/2013/wpsCustomData" xmlns:w15="http://schemas.microsoft.com/office/word/2012/wordml">
            <w:pict>
              <v:rect id="Прямоугольник 20" o:spid="_x0000_s1026" o:spt="1" style="position:absolute;left:0pt;margin-left:479.6pt;margin-top:45.2pt;height:0.6pt;width:2.9pt;mso-position-horizontal-relative:page;z-index:-251657216;mso-width-relative:page;mso-height-relative:page;" fillcolor="#000000" filled="t" stroked="f" coordsize="21600,21600" o:gfxdata="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d9LHz2AAAAAkBAAAPAAAAAAAAAAEAIAAAACIAAABkcnMvZG93&#10;bnJldi54bWxQSwECFAAUAAAACACHTuJAssDKqccBAABwAwAADgAAAAAAAAABACAAAAAnAQAAZHJz&#10;L2Uyb0RvYy54bWxQSwUGAAAAAAYABgBZAQAAYAUAAAAA&#10;">
                <v:fill on="t" focussize="0,0"/>
                <v:stroke on="f"/>
                <v:imagedata o:title=""/>
                <o:lock v:ext="edit" aspectratio="f"/>
              </v:rect>
            </w:pict>
          </mc:Fallback>
        </mc:AlternateContent>
      </w:r>
      <w:r w:rsidRPr="00090DBC">
        <w:rPr>
          <w:sz w:val="24"/>
          <w:lang w:val="ru-RU"/>
        </w:rPr>
        <w:t>торжественные</w:t>
      </w:r>
      <w:r w:rsidRPr="00090DBC">
        <w:rPr>
          <w:spacing w:val="1"/>
          <w:sz w:val="24"/>
          <w:lang w:val="ru-RU"/>
        </w:rPr>
        <w:t xml:space="preserve"> </w:t>
      </w:r>
      <w:r w:rsidRPr="00090DBC">
        <w:rPr>
          <w:sz w:val="24"/>
          <w:lang w:val="ru-RU"/>
        </w:rPr>
        <w:t>ритуалы</w:t>
      </w:r>
      <w:r w:rsidRPr="00090DBC">
        <w:rPr>
          <w:spacing w:val="1"/>
          <w:sz w:val="24"/>
          <w:lang w:val="ru-RU"/>
        </w:rPr>
        <w:t xml:space="preserve"> </w:t>
      </w:r>
      <w:r w:rsidRPr="00090DBC">
        <w:rPr>
          <w:sz w:val="24"/>
          <w:lang w:val="ru-RU"/>
        </w:rPr>
        <w:t>посвящения,</w:t>
      </w:r>
      <w:r w:rsidRPr="00090DBC">
        <w:rPr>
          <w:spacing w:val="1"/>
          <w:sz w:val="24"/>
          <w:lang w:val="ru-RU"/>
        </w:rPr>
        <w:t xml:space="preserve"> </w:t>
      </w:r>
      <w:r w:rsidRPr="00090DBC">
        <w:rPr>
          <w:sz w:val="24"/>
          <w:lang w:val="ru-RU"/>
        </w:rPr>
        <w:t>связанные</w:t>
      </w:r>
      <w:r w:rsidRPr="00090DBC">
        <w:rPr>
          <w:spacing w:val="1"/>
          <w:sz w:val="24"/>
          <w:lang w:val="ru-RU"/>
        </w:rPr>
        <w:t xml:space="preserve"> </w:t>
      </w:r>
      <w:r w:rsidRPr="00090DBC">
        <w:rPr>
          <w:sz w:val="24"/>
          <w:lang w:val="ru-RU"/>
        </w:rPr>
        <w:t>с</w:t>
      </w:r>
      <w:r w:rsidRPr="00090DBC">
        <w:rPr>
          <w:spacing w:val="1"/>
          <w:sz w:val="24"/>
          <w:lang w:val="ru-RU"/>
        </w:rPr>
        <w:t xml:space="preserve"> </w:t>
      </w:r>
      <w:r w:rsidRPr="00090DBC">
        <w:rPr>
          <w:sz w:val="24"/>
          <w:lang w:val="ru-RU"/>
        </w:rPr>
        <w:t>переходом</w:t>
      </w:r>
      <w:r w:rsidRPr="00090DBC">
        <w:rPr>
          <w:spacing w:val="1"/>
          <w:sz w:val="24"/>
          <w:lang w:val="ru-RU"/>
        </w:rPr>
        <w:t xml:space="preserve"> </w:t>
      </w:r>
      <w:r w:rsidRPr="00090DBC">
        <w:rPr>
          <w:sz w:val="24"/>
          <w:lang w:val="ru-RU"/>
        </w:rPr>
        <w:t>учащихся</w:t>
      </w:r>
      <w:r w:rsidRPr="00090DBC">
        <w:rPr>
          <w:spacing w:val="1"/>
          <w:sz w:val="24"/>
          <w:lang w:val="ru-RU"/>
        </w:rPr>
        <w:t xml:space="preserve"> </w:t>
      </w:r>
      <w:r w:rsidRPr="00090DBC">
        <w:rPr>
          <w:sz w:val="24"/>
          <w:lang w:val="ru-RU"/>
        </w:rPr>
        <w:t>на</w:t>
      </w:r>
      <w:r w:rsidRPr="00090DBC">
        <w:rPr>
          <w:spacing w:val="1"/>
          <w:sz w:val="24"/>
          <w:lang w:val="ru-RU"/>
        </w:rPr>
        <w:t xml:space="preserve"> </w:t>
      </w:r>
      <w:r w:rsidRPr="00090DBC">
        <w:rPr>
          <w:sz w:val="24"/>
          <w:lang w:val="ru-RU"/>
        </w:rPr>
        <w:t>следующую</w:t>
      </w:r>
      <w:r w:rsidRPr="00090DBC">
        <w:rPr>
          <w:spacing w:val="1"/>
          <w:sz w:val="24"/>
          <w:lang w:val="ru-RU"/>
        </w:rPr>
        <w:t xml:space="preserve"> </w:t>
      </w:r>
      <w:r w:rsidRPr="00090DBC">
        <w:rPr>
          <w:sz w:val="24"/>
          <w:lang w:val="ru-RU"/>
        </w:rPr>
        <w:t>ступень</w:t>
      </w:r>
      <w:r w:rsidRPr="00090DBC">
        <w:rPr>
          <w:spacing w:val="1"/>
          <w:sz w:val="24"/>
          <w:lang w:val="ru-RU"/>
        </w:rPr>
        <w:t xml:space="preserve"> </w:t>
      </w:r>
      <w:r w:rsidRPr="00090DBC">
        <w:rPr>
          <w:sz w:val="24"/>
          <w:lang w:val="ru-RU"/>
        </w:rPr>
        <w:t>образования,</w:t>
      </w:r>
      <w:r w:rsidRPr="00090DBC">
        <w:rPr>
          <w:spacing w:val="1"/>
          <w:sz w:val="24"/>
          <w:lang w:val="ru-RU"/>
        </w:rPr>
        <w:t xml:space="preserve"> </w:t>
      </w:r>
      <w:r w:rsidRPr="00090DBC">
        <w:rPr>
          <w:sz w:val="24"/>
          <w:lang w:val="ru-RU"/>
        </w:rPr>
        <w:t>символизирующие</w:t>
      </w:r>
      <w:r w:rsidRPr="00090DBC">
        <w:rPr>
          <w:spacing w:val="1"/>
          <w:sz w:val="24"/>
          <w:lang w:val="ru-RU"/>
        </w:rPr>
        <w:t xml:space="preserve"> </w:t>
      </w:r>
      <w:r w:rsidRPr="00090DBC">
        <w:rPr>
          <w:sz w:val="24"/>
          <w:lang w:val="ru-RU"/>
        </w:rPr>
        <w:t>приобретение</w:t>
      </w:r>
      <w:r w:rsidRPr="00090DBC">
        <w:rPr>
          <w:spacing w:val="1"/>
          <w:sz w:val="24"/>
          <w:lang w:val="ru-RU"/>
        </w:rPr>
        <w:t xml:space="preserve"> </w:t>
      </w:r>
      <w:r w:rsidRPr="00090DBC">
        <w:rPr>
          <w:sz w:val="24"/>
          <w:lang w:val="ru-RU"/>
        </w:rPr>
        <w:t>ими</w:t>
      </w:r>
      <w:r w:rsidRPr="00090DBC">
        <w:rPr>
          <w:spacing w:val="1"/>
          <w:sz w:val="24"/>
          <w:lang w:val="ru-RU"/>
        </w:rPr>
        <w:t xml:space="preserve"> </w:t>
      </w:r>
      <w:r w:rsidRPr="00090DBC">
        <w:rPr>
          <w:sz w:val="24"/>
          <w:lang w:val="ru-RU"/>
        </w:rPr>
        <w:t>новых</w:t>
      </w:r>
      <w:r w:rsidRPr="00090DBC">
        <w:rPr>
          <w:spacing w:val="1"/>
          <w:sz w:val="24"/>
          <w:lang w:val="ru-RU"/>
        </w:rPr>
        <w:t xml:space="preserve"> </w:t>
      </w:r>
      <w:r w:rsidRPr="00090DBC">
        <w:rPr>
          <w:sz w:val="24"/>
          <w:lang w:val="ru-RU"/>
        </w:rPr>
        <w:t>социальных</w:t>
      </w:r>
      <w:r w:rsidRPr="00090DBC">
        <w:rPr>
          <w:spacing w:val="-2"/>
          <w:sz w:val="24"/>
          <w:lang w:val="ru-RU"/>
        </w:rPr>
        <w:t xml:space="preserve"> </w:t>
      </w:r>
      <w:r w:rsidRPr="00090DBC">
        <w:rPr>
          <w:sz w:val="24"/>
          <w:lang w:val="ru-RU"/>
        </w:rPr>
        <w:t>статусов</w:t>
      </w:r>
      <w:r w:rsidRPr="00090DBC">
        <w:rPr>
          <w:spacing w:val="-2"/>
          <w:sz w:val="24"/>
          <w:lang w:val="ru-RU"/>
        </w:rPr>
        <w:t xml:space="preserve"> </w:t>
      </w:r>
      <w:r w:rsidRPr="00090DBC">
        <w:rPr>
          <w:sz w:val="24"/>
          <w:lang w:val="ru-RU"/>
        </w:rPr>
        <w:t>в</w:t>
      </w:r>
      <w:r w:rsidRPr="00090DBC">
        <w:rPr>
          <w:spacing w:val="-1"/>
          <w:sz w:val="24"/>
          <w:lang w:val="ru-RU"/>
        </w:rPr>
        <w:t xml:space="preserve"> </w:t>
      </w:r>
      <w:r w:rsidRPr="00090DBC">
        <w:rPr>
          <w:sz w:val="24"/>
          <w:lang w:val="ru-RU"/>
        </w:rPr>
        <w:t>школе</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развивающие</w:t>
      </w:r>
      <w:r w:rsidRPr="00090DBC">
        <w:rPr>
          <w:spacing w:val="-3"/>
          <w:sz w:val="24"/>
          <w:lang w:val="ru-RU"/>
        </w:rPr>
        <w:t xml:space="preserve"> </w:t>
      </w:r>
      <w:r w:rsidRPr="00090DBC">
        <w:rPr>
          <w:sz w:val="24"/>
          <w:lang w:val="ru-RU"/>
        </w:rPr>
        <w:t>школьную</w:t>
      </w:r>
      <w:r w:rsidRPr="00090DBC">
        <w:rPr>
          <w:spacing w:val="-2"/>
          <w:sz w:val="24"/>
          <w:lang w:val="ru-RU"/>
        </w:rPr>
        <w:t xml:space="preserve"> </w:t>
      </w:r>
      <w:r w:rsidRPr="00090DBC">
        <w:rPr>
          <w:sz w:val="24"/>
          <w:lang w:val="ru-RU"/>
        </w:rPr>
        <w:t>идентичность</w:t>
      </w:r>
      <w:r w:rsidRPr="00090DBC">
        <w:rPr>
          <w:spacing w:val="-1"/>
          <w:sz w:val="24"/>
          <w:lang w:val="ru-RU"/>
        </w:rPr>
        <w:t xml:space="preserve"> </w:t>
      </w:r>
      <w:r w:rsidRPr="00090DBC">
        <w:rPr>
          <w:sz w:val="24"/>
          <w:lang w:val="ru-RU"/>
        </w:rPr>
        <w:t>детей.</w:t>
      </w:r>
    </w:p>
    <w:p w:rsidR="00383FAC" w:rsidRPr="00090DBC" w:rsidRDefault="00090DBC">
      <w:pPr>
        <w:pStyle w:val="afffc"/>
        <w:numPr>
          <w:ilvl w:val="1"/>
          <w:numId w:val="17"/>
        </w:numPr>
        <w:tabs>
          <w:tab w:val="left" w:pos="1654"/>
          <w:tab w:val="left" w:pos="9680"/>
        </w:tabs>
        <w:ind w:firstLine="566"/>
        <w:rPr>
          <w:rFonts w:ascii="Symbol" w:hAnsi="Symbol"/>
          <w:sz w:val="24"/>
          <w:lang w:val="ru-RU"/>
        </w:rPr>
      </w:pPr>
      <w:r w:rsidRPr="00090DBC">
        <w:rPr>
          <w:sz w:val="24"/>
          <w:lang w:val="ru-RU"/>
        </w:rPr>
        <w:t>церемонии награждения (по итогам года) школьников и педагогов за активное</w:t>
      </w:r>
      <w:r w:rsidRPr="00090DBC">
        <w:rPr>
          <w:spacing w:val="1"/>
          <w:sz w:val="24"/>
          <w:lang w:val="ru-RU"/>
        </w:rPr>
        <w:t xml:space="preserve"> </w:t>
      </w:r>
      <w:r w:rsidRPr="00090DBC">
        <w:rPr>
          <w:sz w:val="24"/>
          <w:lang w:val="ru-RU"/>
        </w:rPr>
        <w:t>участие в жизни школы, защиту чести школы в конкурсах, соревнованиях, олимпиадах,</w:t>
      </w:r>
      <w:r w:rsidRPr="00090DBC">
        <w:rPr>
          <w:spacing w:val="1"/>
          <w:sz w:val="24"/>
          <w:lang w:val="ru-RU"/>
        </w:rPr>
        <w:t xml:space="preserve"> </w:t>
      </w:r>
      <w:r w:rsidRPr="00090DBC">
        <w:rPr>
          <w:sz w:val="24"/>
          <w:lang w:val="ru-RU"/>
        </w:rPr>
        <w:t>значительный</w:t>
      </w:r>
      <w:r w:rsidRPr="00090DBC">
        <w:rPr>
          <w:spacing w:val="1"/>
          <w:sz w:val="24"/>
          <w:lang w:val="ru-RU"/>
        </w:rPr>
        <w:t xml:space="preserve"> </w:t>
      </w:r>
      <w:r w:rsidRPr="00090DBC">
        <w:rPr>
          <w:sz w:val="24"/>
          <w:lang w:val="ru-RU"/>
        </w:rPr>
        <w:t>вклад</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развитие</w:t>
      </w:r>
      <w:r w:rsidRPr="00090DBC">
        <w:rPr>
          <w:spacing w:val="1"/>
          <w:sz w:val="24"/>
          <w:lang w:val="ru-RU"/>
        </w:rPr>
        <w:t xml:space="preserve"> </w:t>
      </w:r>
      <w:r w:rsidRPr="00090DBC">
        <w:rPr>
          <w:sz w:val="24"/>
          <w:lang w:val="ru-RU"/>
        </w:rPr>
        <w:t>школы.</w:t>
      </w:r>
      <w:r w:rsidRPr="00090DBC">
        <w:rPr>
          <w:spacing w:val="1"/>
          <w:sz w:val="24"/>
          <w:lang w:val="ru-RU"/>
        </w:rPr>
        <w:t xml:space="preserve"> </w:t>
      </w:r>
      <w:r w:rsidRPr="00090DBC">
        <w:rPr>
          <w:sz w:val="24"/>
          <w:lang w:val="ru-RU"/>
        </w:rPr>
        <w:t>Это</w:t>
      </w:r>
      <w:r w:rsidRPr="00090DBC">
        <w:rPr>
          <w:spacing w:val="1"/>
          <w:sz w:val="24"/>
          <w:lang w:val="ru-RU"/>
        </w:rPr>
        <w:t xml:space="preserve"> </w:t>
      </w:r>
      <w:r w:rsidRPr="00090DBC">
        <w:rPr>
          <w:sz w:val="24"/>
          <w:lang w:val="ru-RU"/>
        </w:rPr>
        <w:t>способствует</w:t>
      </w:r>
      <w:r w:rsidRPr="00090DBC">
        <w:rPr>
          <w:spacing w:val="1"/>
          <w:sz w:val="24"/>
          <w:lang w:val="ru-RU"/>
        </w:rPr>
        <w:t xml:space="preserve"> </w:t>
      </w:r>
      <w:r w:rsidRPr="00090DBC">
        <w:rPr>
          <w:sz w:val="24"/>
          <w:lang w:val="ru-RU"/>
        </w:rPr>
        <w:t>поощрению</w:t>
      </w:r>
      <w:r w:rsidRPr="00090DBC">
        <w:rPr>
          <w:spacing w:val="1"/>
          <w:sz w:val="24"/>
          <w:lang w:val="ru-RU"/>
        </w:rPr>
        <w:t xml:space="preserve"> </w:t>
      </w:r>
      <w:r w:rsidRPr="00090DBC">
        <w:rPr>
          <w:sz w:val="24"/>
          <w:lang w:val="ru-RU"/>
        </w:rPr>
        <w:t>социальной</w:t>
      </w:r>
      <w:r w:rsidRPr="00090DBC">
        <w:rPr>
          <w:spacing w:val="1"/>
          <w:sz w:val="24"/>
          <w:lang w:val="ru-RU"/>
        </w:rPr>
        <w:t xml:space="preserve"> </w:t>
      </w:r>
      <w:r w:rsidRPr="00090DBC">
        <w:rPr>
          <w:sz w:val="24"/>
          <w:lang w:val="ru-RU"/>
        </w:rPr>
        <w:t>активности детей, развитию позитивных межличностных отношений между педагогами и</w:t>
      </w:r>
      <w:r w:rsidRPr="00090DBC">
        <w:rPr>
          <w:spacing w:val="1"/>
          <w:sz w:val="24"/>
          <w:lang w:val="ru-RU"/>
        </w:rPr>
        <w:t xml:space="preserve"> </w:t>
      </w:r>
      <w:r w:rsidRPr="00090DBC">
        <w:rPr>
          <w:sz w:val="24"/>
          <w:lang w:val="ru-RU"/>
        </w:rPr>
        <w:t>воспитанниками,</w:t>
      </w:r>
      <w:r w:rsidRPr="00090DBC">
        <w:rPr>
          <w:spacing w:val="-3"/>
          <w:sz w:val="24"/>
          <w:lang w:val="ru-RU"/>
        </w:rPr>
        <w:t xml:space="preserve"> </w:t>
      </w:r>
      <w:r w:rsidRPr="00090DBC">
        <w:rPr>
          <w:sz w:val="24"/>
          <w:lang w:val="ru-RU"/>
        </w:rPr>
        <w:t>формированию</w:t>
      </w:r>
      <w:r w:rsidRPr="00090DBC">
        <w:rPr>
          <w:spacing w:val="-2"/>
          <w:sz w:val="24"/>
          <w:lang w:val="ru-RU"/>
        </w:rPr>
        <w:t xml:space="preserve"> </w:t>
      </w:r>
      <w:r w:rsidRPr="00090DBC">
        <w:rPr>
          <w:sz w:val="24"/>
          <w:lang w:val="ru-RU"/>
        </w:rPr>
        <w:t>чувства</w:t>
      </w:r>
      <w:r w:rsidRPr="00090DBC">
        <w:rPr>
          <w:spacing w:val="-3"/>
          <w:sz w:val="24"/>
          <w:lang w:val="ru-RU"/>
        </w:rPr>
        <w:t xml:space="preserve"> </w:t>
      </w:r>
      <w:r w:rsidRPr="00090DBC">
        <w:rPr>
          <w:sz w:val="24"/>
          <w:lang w:val="ru-RU"/>
        </w:rPr>
        <w:t>доверия</w:t>
      </w:r>
      <w:r w:rsidRPr="00090DBC">
        <w:rPr>
          <w:spacing w:val="-2"/>
          <w:sz w:val="24"/>
          <w:lang w:val="ru-RU"/>
        </w:rPr>
        <w:t xml:space="preserve"> </w:t>
      </w:r>
      <w:r w:rsidRPr="00090DBC">
        <w:rPr>
          <w:sz w:val="24"/>
          <w:lang w:val="ru-RU"/>
        </w:rPr>
        <w:t>и</w:t>
      </w:r>
      <w:r w:rsidRPr="00090DBC">
        <w:rPr>
          <w:spacing w:val="1"/>
          <w:sz w:val="24"/>
          <w:lang w:val="ru-RU"/>
        </w:rPr>
        <w:t xml:space="preserve"> </w:t>
      </w:r>
      <w:r w:rsidRPr="00090DBC">
        <w:rPr>
          <w:sz w:val="24"/>
          <w:lang w:val="ru-RU"/>
        </w:rPr>
        <w:t>уважения</w:t>
      </w:r>
      <w:r w:rsidRPr="00090DBC">
        <w:rPr>
          <w:spacing w:val="-2"/>
          <w:sz w:val="24"/>
          <w:lang w:val="ru-RU"/>
        </w:rPr>
        <w:t xml:space="preserve"> </w:t>
      </w:r>
      <w:r w:rsidRPr="00090DBC">
        <w:rPr>
          <w:sz w:val="24"/>
          <w:lang w:val="ru-RU"/>
        </w:rPr>
        <w:t>друг</w:t>
      </w:r>
      <w:r w:rsidRPr="00090DBC">
        <w:rPr>
          <w:spacing w:val="-3"/>
          <w:sz w:val="24"/>
          <w:lang w:val="ru-RU"/>
        </w:rPr>
        <w:t xml:space="preserve"> </w:t>
      </w:r>
      <w:r w:rsidRPr="00090DBC">
        <w:rPr>
          <w:sz w:val="24"/>
          <w:lang w:val="ru-RU"/>
        </w:rPr>
        <w:t>к другу.</w:t>
      </w:r>
    </w:p>
    <w:p w:rsidR="00383FAC" w:rsidRDefault="00090DBC">
      <w:pPr>
        <w:pStyle w:val="216"/>
        <w:spacing w:before="169"/>
        <w:ind w:left="1510"/>
      </w:pPr>
      <w:r>
        <w:t>На</w:t>
      </w:r>
      <w:r>
        <w:rPr>
          <w:spacing w:val="-4"/>
        </w:rPr>
        <w:t xml:space="preserve"> </w:t>
      </w:r>
      <w:r>
        <w:t>уровне</w:t>
      </w:r>
      <w:r>
        <w:rPr>
          <w:spacing w:val="-5"/>
        </w:rPr>
        <w:t xml:space="preserve"> </w:t>
      </w:r>
      <w:r>
        <w:t>классов:</w:t>
      </w:r>
    </w:p>
    <w:p w:rsidR="00383FAC" w:rsidRPr="00090DBC" w:rsidRDefault="00090DBC">
      <w:pPr>
        <w:pStyle w:val="afffc"/>
        <w:numPr>
          <w:ilvl w:val="1"/>
          <w:numId w:val="17"/>
        </w:numPr>
        <w:tabs>
          <w:tab w:val="left" w:pos="1654"/>
          <w:tab w:val="left" w:pos="9900"/>
        </w:tabs>
        <w:spacing w:before="199" w:line="273" w:lineRule="auto"/>
        <w:ind w:firstLine="566"/>
        <w:rPr>
          <w:rFonts w:ascii="Symbol" w:hAnsi="Symbol"/>
          <w:sz w:val="24"/>
          <w:lang w:val="ru-RU"/>
        </w:rPr>
      </w:pPr>
      <w:r w:rsidRPr="00090DBC">
        <w:rPr>
          <w:sz w:val="24"/>
          <w:lang w:val="ru-RU"/>
        </w:rPr>
        <w:t>выбор</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делегирование</w:t>
      </w:r>
      <w:r w:rsidRPr="00090DBC">
        <w:rPr>
          <w:spacing w:val="1"/>
          <w:sz w:val="24"/>
          <w:lang w:val="ru-RU"/>
        </w:rPr>
        <w:t xml:space="preserve"> </w:t>
      </w:r>
      <w:r w:rsidRPr="00090DBC">
        <w:rPr>
          <w:sz w:val="24"/>
          <w:lang w:val="ru-RU"/>
        </w:rPr>
        <w:t>представителей</w:t>
      </w:r>
      <w:r w:rsidRPr="00090DBC">
        <w:rPr>
          <w:spacing w:val="1"/>
          <w:sz w:val="24"/>
          <w:lang w:val="ru-RU"/>
        </w:rPr>
        <w:t xml:space="preserve"> </w:t>
      </w:r>
      <w:r w:rsidRPr="00090DBC">
        <w:rPr>
          <w:sz w:val="24"/>
          <w:lang w:val="ru-RU"/>
        </w:rPr>
        <w:t>классов</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общешкольные</w:t>
      </w:r>
      <w:r w:rsidRPr="00090DBC">
        <w:rPr>
          <w:spacing w:val="1"/>
          <w:sz w:val="24"/>
          <w:lang w:val="ru-RU"/>
        </w:rPr>
        <w:t xml:space="preserve"> </w:t>
      </w:r>
      <w:r w:rsidRPr="00090DBC">
        <w:rPr>
          <w:sz w:val="24"/>
          <w:lang w:val="ru-RU"/>
        </w:rPr>
        <w:t>советы</w:t>
      </w:r>
      <w:r w:rsidRPr="00090DBC">
        <w:rPr>
          <w:spacing w:val="1"/>
          <w:sz w:val="24"/>
          <w:lang w:val="ru-RU"/>
        </w:rPr>
        <w:t xml:space="preserve"> </w:t>
      </w:r>
      <w:r w:rsidRPr="00090DBC">
        <w:rPr>
          <w:sz w:val="24"/>
          <w:lang w:val="ru-RU"/>
        </w:rPr>
        <w:t>дел,</w:t>
      </w:r>
      <w:r w:rsidRPr="00090DBC">
        <w:rPr>
          <w:spacing w:val="1"/>
          <w:sz w:val="24"/>
          <w:lang w:val="ru-RU"/>
        </w:rPr>
        <w:t xml:space="preserve"> </w:t>
      </w:r>
      <w:r w:rsidRPr="00090DBC">
        <w:rPr>
          <w:sz w:val="24"/>
          <w:lang w:val="ru-RU"/>
        </w:rPr>
        <w:t>ответственных</w:t>
      </w:r>
      <w:r w:rsidRPr="00090DBC">
        <w:rPr>
          <w:spacing w:val="-2"/>
          <w:sz w:val="24"/>
          <w:lang w:val="ru-RU"/>
        </w:rPr>
        <w:t xml:space="preserve"> </w:t>
      </w:r>
      <w:r w:rsidRPr="00090DBC">
        <w:rPr>
          <w:sz w:val="24"/>
          <w:lang w:val="ru-RU"/>
        </w:rPr>
        <w:t>за</w:t>
      </w:r>
      <w:r w:rsidRPr="00090DBC">
        <w:rPr>
          <w:spacing w:val="-2"/>
          <w:sz w:val="24"/>
          <w:lang w:val="ru-RU"/>
        </w:rPr>
        <w:t xml:space="preserve"> </w:t>
      </w:r>
      <w:r w:rsidRPr="00090DBC">
        <w:rPr>
          <w:sz w:val="24"/>
          <w:lang w:val="ru-RU"/>
        </w:rPr>
        <w:t>подготовку</w:t>
      </w:r>
      <w:r w:rsidRPr="00090DBC">
        <w:rPr>
          <w:spacing w:val="-8"/>
          <w:sz w:val="24"/>
          <w:lang w:val="ru-RU"/>
        </w:rPr>
        <w:t xml:space="preserve"> </w:t>
      </w:r>
      <w:r w:rsidRPr="00090DBC">
        <w:rPr>
          <w:sz w:val="24"/>
          <w:lang w:val="ru-RU"/>
        </w:rPr>
        <w:t>общешкольных</w:t>
      </w:r>
      <w:r w:rsidRPr="00090DBC">
        <w:rPr>
          <w:spacing w:val="-1"/>
          <w:sz w:val="24"/>
          <w:lang w:val="ru-RU"/>
        </w:rPr>
        <w:t xml:space="preserve"> </w:t>
      </w:r>
      <w:r w:rsidRPr="00090DBC">
        <w:rPr>
          <w:sz w:val="24"/>
          <w:lang w:val="ru-RU"/>
        </w:rPr>
        <w:t>ключевых</w:t>
      </w:r>
      <w:r w:rsidRPr="00090DBC">
        <w:rPr>
          <w:spacing w:val="-1"/>
          <w:sz w:val="24"/>
          <w:lang w:val="ru-RU"/>
        </w:rPr>
        <w:t xml:space="preserve"> </w:t>
      </w:r>
      <w:r w:rsidRPr="00090DBC">
        <w:rPr>
          <w:sz w:val="24"/>
          <w:lang w:val="ru-RU"/>
        </w:rPr>
        <w:t>дел;</w:t>
      </w:r>
    </w:p>
    <w:p w:rsidR="00383FAC" w:rsidRPr="00090DBC" w:rsidRDefault="00090DBC">
      <w:pPr>
        <w:pStyle w:val="afffc"/>
        <w:numPr>
          <w:ilvl w:val="1"/>
          <w:numId w:val="17"/>
        </w:numPr>
        <w:tabs>
          <w:tab w:val="left" w:pos="1654"/>
          <w:tab w:val="left" w:pos="9900"/>
        </w:tabs>
        <w:spacing w:before="1"/>
        <w:ind w:left="1654" w:hanging="286"/>
        <w:rPr>
          <w:rFonts w:ascii="Symbol" w:hAnsi="Symbol"/>
          <w:sz w:val="24"/>
          <w:lang w:val="ru-RU"/>
        </w:rPr>
      </w:pPr>
      <w:r w:rsidRPr="00090DBC">
        <w:rPr>
          <w:sz w:val="24"/>
          <w:lang w:val="ru-RU"/>
        </w:rPr>
        <w:t>участие</w:t>
      </w:r>
      <w:r w:rsidRPr="00090DBC">
        <w:rPr>
          <w:spacing w:val="-8"/>
          <w:sz w:val="24"/>
          <w:lang w:val="ru-RU"/>
        </w:rPr>
        <w:t xml:space="preserve"> </w:t>
      </w:r>
      <w:r w:rsidRPr="00090DBC">
        <w:rPr>
          <w:sz w:val="24"/>
          <w:lang w:val="ru-RU"/>
        </w:rPr>
        <w:t>школьных</w:t>
      </w:r>
      <w:r w:rsidRPr="00090DBC">
        <w:rPr>
          <w:spacing w:val="-7"/>
          <w:sz w:val="24"/>
          <w:lang w:val="ru-RU"/>
        </w:rPr>
        <w:t xml:space="preserve"> </w:t>
      </w:r>
      <w:r w:rsidRPr="00090DBC">
        <w:rPr>
          <w:sz w:val="24"/>
          <w:lang w:val="ru-RU"/>
        </w:rPr>
        <w:t>классов</w:t>
      </w:r>
      <w:r w:rsidRPr="00090DBC">
        <w:rPr>
          <w:spacing w:val="-7"/>
          <w:sz w:val="24"/>
          <w:lang w:val="ru-RU"/>
        </w:rPr>
        <w:t xml:space="preserve"> </w:t>
      </w:r>
      <w:r w:rsidRPr="00090DBC">
        <w:rPr>
          <w:sz w:val="24"/>
          <w:lang w:val="ru-RU"/>
        </w:rPr>
        <w:t>в</w:t>
      </w:r>
      <w:r w:rsidRPr="00090DBC">
        <w:rPr>
          <w:spacing w:val="-8"/>
          <w:sz w:val="24"/>
          <w:lang w:val="ru-RU"/>
        </w:rPr>
        <w:t xml:space="preserve"> </w:t>
      </w:r>
      <w:r w:rsidRPr="00090DBC">
        <w:rPr>
          <w:sz w:val="24"/>
          <w:lang w:val="ru-RU"/>
        </w:rPr>
        <w:t>реализации</w:t>
      </w:r>
      <w:r w:rsidRPr="00090DBC">
        <w:rPr>
          <w:spacing w:val="-7"/>
          <w:sz w:val="24"/>
          <w:lang w:val="ru-RU"/>
        </w:rPr>
        <w:t xml:space="preserve"> </w:t>
      </w:r>
      <w:r w:rsidRPr="00090DBC">
        <w:rPr>
          <w:sz w:val="24"/>
          <w:lang w:val="ru-RU"/>
        </w:rPr>
        <w:t>общешкольных</w:t>
      </w:r>
      <w:r w:rsidRPr="00090DBC">
        <w:rPr>
          <w:spacing w:val="-6"/>
          <w:sz w:val="24"/>
          <w:lang w:val="ru-RU"/>
        </w:rPr>
        <w:t xml:space="preserve"> </w:t>
      </w:r>
      <w:r w:rsidRPr="00090DBC">
        <w:rPr>
          <w:sz w:val="24"/>
          <w:lang w:val="ru-RU"/>
        </w:rPr>
        <w:t>ключевых</w:t>
      </w:r>
      <w:r w:rsidRPr="00090DBC">
        <w:rPr>
          <w:spacing w:val="-7"/>
          <w:sz w:val="24"/>
          <w:lang w:val="ru-RU"/>
        </w:rPr>
        <w:t xml:space="preserve"> </w:t>
      </w:r>
      <w:r w:rsidRPr="00090DBC">
        <w:rPr>
          <w:sz w:val="24"/>
          <w:lang w:val="ru-RU"/>
        </w:rPr>
        <w:t>дел;</w:t>
      </w:r>
    </w:p>
    <w:p w:rsidR="00383FAC" w:rsidRPr="00090DBC" w:rsidRDefault="00090DBC">
      <w:pPr>
        <w:pStyle w:val="afffc"/>
        <w:numPr>
          <w:ilvl w:val="1"/>
          <w:numId w:val="17"/>
        </w:numPr>
        <w:tabs>
          <w:tab w:val="left" w:pos="1654"/>
          <w:tab w:val="left" w:pos="9900"/>
        </w:tabs>
        <w:spacing w:before="88"/>
        <w:ind w:firstLine="566"/>
        <w:rPr>
          <w:rFonts w:ascii="Symbol" w:hAnsi="Symbol"/>
          <w:sz w:val="24"/>
          <w:lang w:val="ru-RU"/>
        </w:rPr>
      </w:pPr>
      <w:r w:rsidRPr="00090DBC">
        <w:rPr>
          <w:sz w:val="24"/>
          <w:lang w:val="ru-RU"/>
        </w:rPr>
        <w:t>проведение в рамках класса итогового анализа детьми общешкольных ключевых</w:t>
      </w:r>
      <w:r w:rsidRPr="00090DBC">
        <w:rPr>
          <w:spacing w:val="1"/>
          <w:sz w:val="24"/>
          <w:lang w:val="ru-RU"/>
        </w:rPr>
        <w:t xml:space="preserve"> </w:t>
      </w:r>
      <w:r w:rsidRPr="00090DBC">
        <w:rPr>
          <w:sz w:val="24"/>
          <w:lang w:val="ru-RU"/>
        </w:rPr>
        <w:t>дел,</w:t>
      </w:r>
      <w:r w:rsidRPr="00090DBC">
        <w:rPr>
          <w:spacing w:val="1"/>
          <w:sz w:val="24"/>
          <w:lang w:val="ru-RU"/>
        </w:rPr>
        <w:t xml:space="preserve"> </w:t>
      </w:r>
      <w:r w:rsidRPr="00090DBC">
        <w:rPr>
          <w:sz w:val="24"/>
          <w:lang w:val="ru-RU"/>
        </w:rPr>
        <w:t>участие</w:t>
      </w:r>
      <w:r w:rsidRPr="00090DBC">
        <w:rPr>
          <w:spacing w:val="1"/>
          <w:sz w:val="24"/>
          <w:lang w:val="ru-RU"/>
        </w:rPr>
        <w:t xml:space="preserve"> </w:t>
      </w:r>
      <w:r w:rsidRPr="00090DBC">
        <w:rPr>
          <w:sz w:val="24"/>
          <w:lang w:val="ru-RU"/>
        </w:rPr>
        <w:t>представителей</w:t>
      </w:r>
      <w:r w:rsidRPr="00090DBC">
        <w:rPr>
          <w:spacing w:val="1"/>
          <w:sz w:val="24"/>
          <w:lang w:val="ru-RU"/>
        </w:rPr>
        <w:t xml:space="preserve"> </w:t>
      </w:r>
      <w:r w:rsidRPr="00090DBC">
        <w:rPr>
          <w:sz w:val="24"/>
          <w:lang w:val="ru-RU"/>
        </w:rPr>
        <w:t>классов</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итоговом</w:t>
      </w:r>
      <w:r w:rsidRPr="00090DBC">
        <w:rPr>
          <w:spacing w:val="1"/>
          <w:sz w:val="24"/>
          <w:lang w:val="ru-RU"/>
        </w:rPr>
        <w:t xml:space="preserve"> </w:t>
      </w:r>
      <w:r w:rsidRPr="00090DBC">
        <w:rPr>
          <w:sz w:val="24"/>
          <w:lang w:val="ru-RU"/>
        </w:rPr>
        <w:t>анализе</w:t>
      </w:r>
      <w:r w:rsidRPr="00090DBC">
        <w:rPr>
          <w:spacing w:val="1"/>
          <w:sz w:val="24"/>
          <w:lang w:val="ru-RU"/>
        </w:rPr>
        <w:t xml:space="preserve"> </w:t>
      </w:r>
      <w:r w:rsidRPr="00090DBC">
        <w:rPr>
          <w:sz w:val="24"/>
          <w:lang w:val="ru-RU"/>
        </w:rPr>
        <w:t>проведенных</w:t>
      </w:r>
      <w:r w:rsidRPr="00090DBC">
        <w:rPr>
          <w:spacing w:val="1"/>
          <w:sz w:val="24"/>
          <w:lang w:val="ru-RU"/>
        </w:rPr>
        <w:t xml:space="preserve"> </w:t>
      </w:r>
      <w:r w:rsidRPr="00090DBC">
        <w:rPr>
          <w:sz w:val="24"/>
          <w:lang w:val="ru-RU"/>
        </w:rPr>
        <w:t>дел</w:t>
      </w:r>
      <w:r w:rsidRPr="00090DBC">
        <w:rPr>
          <w:spacing w:val="1"/>
          <w:sz w:val="24"/>
          <w:lang w:val="ru-RU"/>
        </w:rPr>
        <w:t xml:space="preserve"> </w:t>
      </w:r>
      <w:r w:rsidRPr="00090DBC">
        <w:rPr>
          <w:sz w:val="24"/>
          <w:lang w:val="ru-RU"/>
        </w:rPr>
        <w:t>на</w:t>
      </w:r>
      <w:r w:rsidRPr="00090DBC">
        <w:rPr>
          <w:spacing w:val="1"/>
          <w:sz w:val="24"/>
          <w:lang w:val="ru-RU"/>
        </w:rPr>
        <w:t xml:space="preserve"> </w:t>
      </w:r>
      <w:r w:rsidRPr="00090DBC">
        <w:rPr>
          <w:sz w:val="24"/>
          <w:lang w:val="ru-RU"/>
        </w:rPr>
        <w:t>уровне</w:t>
      </w:r>
      <w:r w:rsidRPr="00090DBC">
        <w:rPr>
          <w:spacing w:val="-57"/>
          <w:sz w:val="24"/>
          <w:lang w:val="ru-RU"/>
        </w:rPr>
        <w:t xml:space="preserve"> </w:t>
      </w:r>
      <w:r w:rsidRPr="00090DBC">
        <w:rPr>
          <w:sz w:val="24"/>
          <w:lang w:val="ru-RU"/>
        </w:rPr>
        <w:t>общешкольных</w:t>
      </w:r>
      <w:r w:rsidRPr="00090DBC">
        <w:rPr>
          <w:spacing w:val="-1"/>
          <w:sz w:val="24"/>
          <w:lang w:val="ru-RU"/>
        </w:rPr>
        <w:t xml:space="preserve"> </w:t>
      </w:r>
      <w:r w:rsidRPr="00090DBC">
        <w:rPr>
          <w:sz w:val="24"/>
          <w:lang w:val="ru-RU"/>
        </w:rPr>
        <w:t>советов дела.</w:t>
      </w:r>
    </w:p>
    <w:p w:rsidR="00383FAC" w:rsidRDefault="00090DBC">
      <w:pPr>
        <w:pStyle w:val="216"/>
        <w:tabs>
          <w:tab w:val="left" w:pos="9900"/>
        </w:tabs>
        <w:ind w:left="1510"/>
        <w:jc w:val="both"/>
      </w:pPr>
      <w:r>
        <w:t>На</w:t>
      </w:r>
      <w:r>
        <w:rPr>
          <w:spacing w:val="-6"/>
        </w:rPr>
        <w:t xml:space="preserve"> </w:t>
      </w:r>
      <w:r>
        <w:t>индивидуальном</w:t>
      </w:r>
      <w:r>
        <w:rPr>
          <w:spacing w:val="-6"/>
        </w:rPr>
        <w:t xml:space="preserve"> </w:t>
      </w:r>
      <w:r>
        <w:t>уровне:</w:t>
      </w:r>
    </w:p>
    <w:p w:rsidR="00383FAC" w:rsidRPr="00090DBC" w:rsidRDefault="00090DBC">
      <w:pPr>
        <w:pStyle w:val="afffc"/>
        <w:numPr>
          <w:ilvl w:val="1"/>
          <w:numId w:val="17"/>
        </w:numPr>
        <w:tabs>
          <w:tab w:val="left" w:pos="1654"/>
          <w:tab w:val="left" w:pos="9900"/>
        </w:tabs>
        <w:spacing w:before="199"/>
        <w:ind w:firstLine="566"/>
        <w:rPr>
          <w:rFonts w:ascii="Symbol" w:hAnsi="Symbol"/>
          <w:sz w:val="24"/>
          <w:lang w:val="ru-RU"/>
        </w:rPr>
      </w:pPr>
      <w:r w:rsidRPr="00090DBC">
        <w:rPr>
          <w:sz w:val="24"/>
          <w:lang w:val="ru-RU"/>
        </w:rPr>
        <w:t>вовлечение по возможности каждого ребенка в ключевые дела школы в одной из</w:t>
      </w:r>
      <w:r w:rsidRPr="00090DBC">
        <w:rPr>
          <w:spacing w:val="1"/>
          <w:sz w:val="24"/>
          <w:lang w:val="ru-RU"/>
        </w:rPr>
        <w:t xml:space="preserve"> </w:t>
      </w:r>
      <w:r w:rsidRPr="00090DBC">
        <w:rPr>
          <w:sz w:val="24"/>
          <w:lang w:val="ru-RU"/>
        </w:rPr>
        <w:t>возможных</w:t>
      </w:r>
      <w:r w:rsidRPr="00090DBC">
        <w:rPr>
          <w:spacing w:val="1"/>
          <w:sz w:val="24"/>
          <w:lang w:val="ru-RU"/>
        </w:rPr>
        <w:t xml:space="preserve"> </w:t>
      </w:r>
      <w:r w:rsidRPr="00090DBC">
        <w:rPr>
          <w:sz w:val="24"/>
          <w:lang w:val="ru-RU"/>
        </w:rPr>
        <w:t>для</w:t>
      </w:r>
      <w:r w:rsidRPr="00090DBC">
        <w:rPr>
          <w:spacing w:val="1"/>
          <w:sz w:val="24"/>
          <w:lang w:val="ru-RU"/>
        </w:rPr>
        <w:t xml:space="preserve"> </w:t>
      </w:r>
      <w:r w:rsidRPr="00090DBC">
        <w:rPr>
          <w:sz w:val="24"/>
          <w:lang w:val="ru-RU"/>
        </w:rPr>
        <w:t>них</w:t>
      </w:r>
      <w:r w:rsidRPr="00090DBC">
        <w:rPr>
          <w:spacing w:val="1"/>
          <w:sz w:val="24"/>
          <w:lang w:val="ru-RU"/>
        </w:rPr>
        <w:t xml:space="preserve"> </w:t>
      </w:r>
      <w:r w:rsidRPr="00090DBC">
        <w:rPr>
          <w:sz w:val="24"/>
          <w:lang w:val="ru-RU"/>
        </w:rPr>
        <w:t>ролей:</w:t>
      </w:r>
      <w:r w:rsidRPr="00090DBC">
        <w:rPr>
          <w:spacing w:val="1"/>
          <w:sz w:val="24"/>
          <w:lang w:val="ru-RU"/>
        </w:rPr>
        <w:t xml:space="preserve"> </w:t>
      </w:r>
      <w:r w:rsidRPr="00090DBC">
        <w:rPr>
          <w:sz w:val="24"/>
          <w:lang w:val="ru-RU"/>
        </w:rPr>
        <w:t>сценаристов,</w:t>
      </w:r>
      <w:r w:rsidRPr="00090DBC">
        <w:rPr>
          <w:spacing w:val="1"/>
          <w:sz w:val="24"/>
          <w:lang w:val="ru-RU"/>
        </w:rPr>
        <w:t xml:space="preserve"> </w:t>
      </w:r>
      <w:r w:rsidRPr="00090DBC">
        <w:rPr>
          <w:sz w:val="24"/>
          <w:lang w:val="ru-RU"/>
        </w:rPr>
        <w:t>постановщиков,</w:t>
      </w:r>
      <w:r w:rsidRPr="00090DBC">
        <w:rPr>
          <w:spacing w:val="1"/>
          <w:sz w:val="24"/>
          <w:lang w:val="ru-RU"/>
        </w:rPr>
        <w:t xml:space="preserve"> </w:t>
      </w:r>
      <w:r w:rsidRPr="00090DBC">
        <w:rPr>
          <w:sz w:val="24"/>
          <w:lang w:val="ru-RU"/>
        </w:rPr>
        <w:t>исполнителей,</w:t>
      </w:r>
      <w:r w:rsidRPr="00090DBC">
        <w:rPr>
          <w:spacing w:val="1"/>
          <w:sz w:val="24"/>
          <w:lang w:val="ru-RU"/>
        </w:rPr>
        <w:t xml:space="preserve"> </w:t>
      </w:r>
      <w:r w:rsidRPr="00090DBC">
        <w:rPr>
          <w:sz w:val="24"/>
          <w:lang w:val="ru-RU"/>
        </w:rPr>
        <w:t>ведущих,</w:t>
      </w:r>
      <w:r w:rsidRPr="00090DBC">
        <w:rPr>
          <w:spacing w:val="1"/>
          <w:sz w:val="24"/>
          <w:lang w:val="ru-RU"/>
        </w:rPr>
        <w:t xml:space="preserve"> </w:t>
      </w:r>
      <w:r w:rsidRPr="00090DBC">
        <w:rPr>
          <w:sz w:val="24"/>
          <w:lang w:val="ru-RU"/>
        </w:rPr>
        <w:t>декораторов, музыкальных редакторов, корреспондентов, ответственных за костюмы и</w:t>
      </w:r>
      <w:r w:rsidRPr="00090DBC">
        <w:rPr>
          <w:spacing w:val="1"/>
          <w:sz w:val="24"/>
          <w:lang w:val="ru-RU"/>
        </w:rPr>
        <w:t xml:space="preserve"> </w:t>
      </w:r>
      <w:r w:rsidRPr="00090DBC">
        <w:rPr>
          <w:sz w:val="24"/>
          <w:lang w:val="ru-RU"/>
        </w:rPr>
        <w:t>оборудование,</w:t>
      </w:r>
      <w:r w:rsidRPr="00090DBC">
        <w:rPr>
          <w:spacing w:val="-2"/>
          <w:sz w:val="24"/>
          <w:lang w:val="ru-RU"/>
        </w:rPr>
        <w:t xml:space="preserve"> </w:t>
      </w:r>
      <w:r w:rsidRPr="00090DBC">
        <w:rPr>
          <w:sz w:val="24"/>
          <w:lang w:val="ru-RU"/>
        </w:rPr>
        <w:t>ответственных</w:t>
      </w:r>
      <w:r w:rsidRPr="00090DBC">
        <w:rPr>
          <w:spacing w:val="-2"/>
          <w:sz w:val="24"/>
          <w:lang w:val="ru-RU"/>
        </w:rPr>
        <w:t xml:space="preserve"> </w:t>
      </w:r>
      <w:r w:rsidRPr="00090DBC">
        <w:rPr>
          <w:sz w:val="24"/>
          <w:lang w:val="ru-RU"/>
        </w:rPr>
        <w:t>за</w:t>
      </w:r>
      <w:r w:rsidRPr="00090DBC">
        <w:rPr>
          <w:spacing w:val="-2"/>
          <w:sz w:val="24"/>
          <w:lang w:val="ru-RU"/>
        </w:rPr>
        <w:t xml:space="preserve"> </w:t>
      </w:r>
      <w:r w:rsidRPr="00090DBC">
        <w:rPr>
          <w:sz w:val="24"/>
          <w:lang w:val="ru-RU"/>
        </w:rPr>
        <w:t>приглашение</w:t>
      </w:r>
      <w:r w:rsidRPr="00090DBC">
        <w:rPr>
          <w:spacing w:val="-3"/>
          <w:sz w:val="24"/>
          <w:lang w:val="ru-RU"/>
        </w:rPr>
        <w:t xml:space="preserve"> </w:t>
      </w:r>
      <w:r w:rsidRPr="00090DBC">
        <w:rPr>
          <w:sz w:val="24"/>
          <w:lang w:val="ru-RU"/>
        </w:rPr>
        <w:t>и</w:t>
      </w:r>
      <w:r w:rsidRPr="00090DBC">
        <w:rPr>
          <w:spacing w:val="-2"/>
          <w:sz w:val="24"/>
          <w:lang w:val="ru-RU"/>
        </w:rPr>
        <w:t xml:space="preserve"> </w:t>
      </w:r>
      <w:r w:rsidRPr="00090DBC">
        <w:rPr>
          <w:sz w:val="24"/>
          <w:lang w:val="ru-RU"/>
        </w:rPr>
        <w:t>встречу</w:t>
      </w:r>
      <w:r w:rsidRPr="00090DBC">
        <w:rPr>
          <w:spacing w:val="-6"/>
          <w:sz w:val="24"/>
          <w:lang w:val="ru-RU"/>
        </w:rPr>
        <w:t xml:space="preserve"> </w:t>
      </w:r>
      <w:r w:rsidRPr="00090DBC">
        <w:rPr>
          <w:sz w:val="24"/>
          <w:lang w:val="ru-RU"/>
        </w:rPr>
        <w:t>гостей</w:t>
      </w:r>
      <w:r w:rsidRPr="00090DBC">
        <w:rPr>
          <w:spacing w:val="-2"/>
          <w:sz w:val="24"/>
          <w:lang w:val="ru-RU"/>
        </w:rPr>
        <w:t xml:space="preserve"> </w:t>
      </w:r>
      <w:r w:rsidRPr="00090DBC">
        <w:rPr>
          <w:sz w:val="24"/>
          <w:lang w:val="ru-RU"/>
        </w:rPr>
        <w:t>и</w:t>
      </w:r>
      <w:r w:rsidRPr="00090DBC">
        <w:rPr>
          <w:spacing w:val="-2"/>
          <w:sz w:val="24"/>
          <w:lang w:val="ru-RU"/>
        </w:rPr>
        <w:t xml:space="preserve"> </w:t>
      </w:r>
      <w:r w:rsidRPr="00090DBC">
        <w:rPr>
          <w:sz w:val="24"/>
          <w:lang w:val="ru-RU"/>
        </w:rPr>
        <w:t>т.п.);</w:t>
      </w:r>
    </w:p>
    <w:p w:rsidR="00383FAC" w:rsidRPr="00090DBC" w:rsidRDefault="00090DBC">
      <w:pPr>
        <w:pStyle w:val="afffc"/>
        <w:numPr>
          <w:ilvl w:val="1"/>
          <w:numId w:val="17"/>
        </w:numPr>
        <w:tabs>
          <w:tab w:val="left" w:pos="1654"/>
          <w:tab w:val="left" w:pos="9900"/>
        </w:tabs>
        <w:spacing w:line="273" w:lineRule="auto"/>
        <w:ind w:firstLine="566"/>
        <w:rPr>
          <w:rFonts w:ascii="Symbol" w:hAnsi="Symbol"/>
          <w:sz w:val="24"/>
          <w:lang w:val="ru-RU"/>
        </w:rPr>
      </w:pPr>
      <w:r w:rsidRPr="00090DBC">
        <w:rPr>
          <w:sz w:val="24"/>
          <w:lang w:val="ru-RU"/>
        </w:rPr>
        <w:t>индивидуальная</w:t>
      </w:r>
      <w:r w:rsidRPr="00090DBC">
        <w:rPr>
          <w:spacing w:val="1"/>
          <w:sz w:val="24"/>
          <w:lang w:val="ru-RU"/>
        </w:rPr>
        <w:t xml:space="preserve"> </w:t>
      </w:r>
      <w:r w:rsidRPr="00090DBC">
        <w:rPr>
          <w:sz w:val="24"/>
          <w:lang w:val="ru-RU"/>
        </w:rPr>
        <w:t>помощь</w:t>
      </w:r>
      <w:r w:rsidRPr="00090DBC">
        <w:rPr>
          <w:spacing w:val="1"/>
          <w:sz w:val="24"/>
          <w:lang w:val="ru-RU"/>
        </w:rPr>
        <w:t xml:space="preserve"> </w:t>
      </w:r>
      <w:r w:rsidRPr="00090DBC">
        <w:rPr>
          <w:sz w:val="24"/>
          <w:lang w:val="ru-RU"/>
        </w:rPr>
        <w:t>ребенку</w:t>
      </w:r>
      <w:r w:rsidRPr="00090DBC">
        <w:rPr>
          <w:spacing w:val="1"/>
          <w:sz w:val="24"/>
          <w:lang w:val="ru-RU"/>
        </w:rPr>
        <w:t xml:space="preserve"> </w:t>
      </w:r>
      <w:r w:rsidRPr="00090DBC">
        <w:rPr>
          <w:sz w:val="24"/>
          <w:lang w:val="ru-RU"/>
        </w:rPr>
        <w:t>(при</w:t>
      </w:r>
      <w:r w:rsidRPr="00090DBC">
        <w:rPr>
          <w:spacing w:val="1"/>
          <w:sz w:val="24"/>
          <w:lang w:val="ru-RU"/>
        </w:rPr>
        <w:t xml:space="preserve"> </w:t>
      </w:r>
      <w:r w:rsidRPr="00090DBC">
        <w:rPr>
          <w:sz w:val="24"/>
          <w:lang w:val="ru-RU"/>
        </w:rPr>
        <w:t>необходимости)</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освоении</w:t>
      </w:r>
      <w:r w:rsidRPr="00090DBC">
        <w:rPr>
          <w:spacing w:val="1"/>
          <w:sz w:val="24"/>
          <w:lang w:val="ru-RU"/>
        </w:rPr>
        <w:t xml:space="preserve"> </w:t>
      </w:r>
      <w:r w:rsidRPr="00090DBC">
        <w:rPr>
          <w:sz w:val="24"/>
          <w:lang w:val="ru-RU"/>
        </w:rPr>
        <w:t>навыков</w:t>
      </w:r>
      <w:r w:rsidRPr="00090DBC">
        <w:rPr>
          <w:spacing w:val="1"/>
          <w:sz w:val="24"/>
          <w:lang w:val="ru-RU"/>
        </w:rPr>
        <w:t xml:space="preserve"> </w:t>
      </w:r>
      <w:r w:rsidRPr="00090DBC">
        <w:rPr>
          <w:sz w:val="24"/>
          <w:lang w:val="ru-RU"/>
        </w:rPr>
        <w:t>подготовки,</w:t>
      </w:r>
      <w:r w:rsidRPr="00090DBC">
        <w:rPr>
          <w:spacing w:val="-1"/>
          <w:sz w:val="24"/>
          <w:lang w:val="ru-RU"/>
        </w:rPr>
        <w:t xml:space="preserve"> </w:t>
      </w:r>
      <w:r w:rsidRPr="00090DBC">
        <w:rPr>
          <w:sz w:val="24"/>
          <w:lang w:val="ru-RU"/>
        </w:rPr>
        <w:t>проведения</w:t>
      </w:r>
      <w:r w:rsidRPr="00090DBC">
        <w:rPr>
          <w:spacing w:val="-4"/>
          <w:sz w:val="24"/>
          <w:lang w:val="ru-RU"/>
        </w:rPr>
        <w:t xml:space="preserve"> </w:t>
      </w:r>
      <w:r w:rsidRPr="00090DBC">
        <w:rPr>
          <w:sz w:val="24"/>
          <w:lang w:val="ru-RU"/>
        </w:rPr>
        <w:t>и анализа</w:t>
      </w:r>
      <w:r w:rsidRPr="00090DBC">
        <w:rPr>
          <w:spacing w:val="-2"/>
          <w:sz w:val="24"/>
          <w:lang w:val="ru-RU"/>
        </w:rPr>
        <w:t xml:space="preserve"> </w:t>
      </w:r>
      <w:r w:rsidRPr="00090DBC">
        <w:rPr>
          <w:sz w:val="24"/>
          <w:lang w:val="ru-RU"/>
        </w:rPr>
        <w:t>ключевых дел;</w:t>
      </w:r>
    </w:p>
    <w:p w:rsidR="00383FAC" w:rsidRPr="00090DBC" w:rsidRDefault="00090DBC">
      <w:pPr>
        <w:pStyle w:val="afffc"/>
        <w:numPr>
          <w:ilvl w:val="1"/>
          <w:numId w:val="17"/>
        </w:numPr>
        <w:tabs>
          <w:tab w:val="left" w:pos="1654"/>
          <w:tab w:val="left" w:pos="9900"/>
        </w:tabs>
        <w:ind w:firstLine="566"/>
        <w:rPr>
          <w:rFonts w:ascii="Symbol" w:hAnsi="Symbol"/>
          <w:sz w:val="24"/>
          <w:lang w:val="ru-RU"/>
        </w:rPr>
      </w:pPr>
      <w:r w:rsidRPr="00090DBC">
        <w:rPr>
          <w:sz w:val="24"/>
          <w:lang w:val="ru-RU"/>
        </w:rPr>
        <w:t>наблюдение</w:t>
      </w:r>
      <w:r w:rsidRPr="00090DBC">
        <w:rPr>
          <w:spacing w:val="-5"/>
          <w:sz w:val="24"/>
          <w:lang w:val="ru-RU"/>
        </w:rPr>
        <w:t xml:space="preserve"> </w:t>
      </w:r>
      <w:r w:rsidRPr="00090DBC">
        <w:rPr>
          <w:sz w:val="24"/>
          <w:lang w:val="ru-RU"/>
        </w:rPr>
        <w:t>за</w:t>
      </w:r>
      <w:r w:rsidRPr="00090DBC">
        <w:rPr>
          <w:spacing w:val="-4"/>
          <w:sz w:val="24"/>
          <w:lang w:val="ru-RU"/>
        </w:rPr>
        <w:t xml:space="preserve"> </w:t>
      </w:r>
      <w:r w:rsidRPr="00090DBC">
        <w:rPr>
          <w:sz w:val="24"/>
          <w:lang w:val="ru-RU"/>
        </w:rPr>
        <w:t>поведением</w:t>
      </w:r>
      <w:r w:rsidRPr="00090DBC">
        <w:rPr>
          <w:spacing w:val="-4"/>
          <w:sz w:val="24"/>
          <w:lang w:val="ru-RU"/>
        </w:rPr>
        <w:t xml:space="preserve"> </w:t>
      </w:r>
      <w:r w:rsidRPr="00090DBC">
        <w:rPr>
          <w:sz w:val="24"/>
          <w:lang w:val="ru-RU"/>
        </w:rPr>
        <w:t>ребенка</w:t>
      </w:r>
      <w:r w:rsidRPr="00090DBC">
        <w:rPr>
          <w:spacing w:val="-5"/>
          <w:sz w:val="24"/>
          <w:lang w:val="ru-RU"/>
        </w:rPr>
        <w:t xml:space="preserve"> </w:t>
      </w:r>
      <w:r w:rsidRPr="00090DBC">
        <w:rPr>
          <w:sz w:val="24"/>
          <w:lang w:val="ru-RU"/>
        </w:rPr>
        <w:t>в</w:t>
      </w:r>
      <w:r w:rsidRPr="00090DBC">
        <w:rPr>
          <w:spacing w:val="-1"/>
          <w:sz w:val="24"/>
          <w:lang w:val="ru-RU"/>
        </w:rPr>
        <w:t xml:space="preserve"> </w:t>
      </w:r>
      <w:r w:rsidRPr="00090DBC">
        <w:rPr>
          <w:sz w:val="24"/>
          <w:lang w:val="ru-RU"/>
        </w:rPr>
        <w:t>ситуациях</w:t>
      </w:r>
      <w:r w:rsidRPr="00090DBC">
        <w:rPr>
          <w:spacing w:val="-4"/>
          <w:sz w:val="24"/>
          <w:lang w:val="ru-RU"/>
        </w:rPr>
        <w:t xml:space="preserve"> </w:t>
      </w:r>
      <w:r w:rsidRPr="00090DBC">
        <w:rPr>
          <w:sz w:val="24"/>
          <w:lang w:val="ru-RU"/>
        </w:rPr>
        <w:t>подготовки,</w:t>
      </w:r>
      <w:r w:rsidRPr="00090DBC">
        <w:rPr>
          <w:spacing w:val="-3"/>
          <w:sz w:val="24"/>
          <w:lang w:val="ru-RU"/>
        </w:rPr>
        <w:t xml:space="preserve"> </w:t>
      </w:r>
      <w:r w:rsidRPr="00090DBC">
        <w:rPr>
          <w:sz w:val="24"/>
          <w:lang w:val="ru-RU"/>
        </w:rPr>
        <w:t>проведения</w:t>
      </w:r>
      <w:r w:rsidRPr="00090DBC">
        <w:rPr>
          <w:spacing w:val="-4"/>
          <w:sz w:val="24"/>
          <w:lang w:val="ru-RU"/>
        </w:rPr>
        <w:t xml:space="preserve"> </w:t>
      </w:r>
      <w:r w:rsidRPr="00090DBC">
        <w:rPr>
          <w:sz w:val="24"/>
          <w:lang w:val="ru-RU"/>
        </w:rPr>
        <w:t>и</w:t>
      </w:r>
      <w:r w:rsidRPr="00090DBC">
        <w:rPr>
          <w:spacing w:val="-2"/>
          <w:sz w:val="24"/>
          <w:lang w:val="ru-RU"/>
        </w:rPr>
        <w:t xml:space="preserve"> </w:t>
      </w:r>
      <w:r w:rsidRPr="00090DBC">
        <w:rPr>
          <w:sz w:val="24"/>
          <w:lang w:val="ru-RU"/>
        </w:rPr>
        <w:t>анализа</w:t>
      </w:r>
      <w:r w:rsidRPr="00090DBC">
        <w:rPr>
          <w:spacing w:val="-58"/>
          <w:sz w:val="24"/>
          <w:lang w:val="ru-RU"/>
        </w:rPr>
        <w:t xml:space="preserve"> </w:t>
      </w:r>
      <w:r w:rsidRPr="00090DBC">
        <w:rPr>
          <w:sz w:val="24"/>
          <w:lang w:val="ru-RU"/>
        </w:rPr>
        <w:t>ключевых</w:t>
      </w:r>
      <w:r w:rsidRPr="00090DBC">
        <w:rPr>
          <w:spacing w:val="1"/>
          <w:sz w:val="24"/>
          <w:lang w:val="ru-RU"/>
        </w:rPr>
        <w:t xml:space="preserve"> </w:t>
      </w:r>
      <w:r w:rsidRPr="00090DBC">
        <w:rPr>
          <w:sz w:val="24"/>
          <w:lang w:val="ru-RU"/>
        </w:rPr>
        <w:t>дел,</w:t>
      </w:r>
      <w:r w:rsidRPr="00090DBC">
        <w:rPr>
          <w:spacing w:val="1"/>
          <w:sz w:val="24"/>
          <w:lang w:val="ru-RU"/>
        </w:rPr>
        <w:t xml:space="preserve"> </w:t>
      </w:r>
      <w:r w:rsidRPr="00090DBC">
        <w:rPr>
          <w:sz w:val="24"/>
          <w:lang w:val="ru-RU"/>
        </w:rPr>
        <w:t>за</w:t>
      </w:r>
      <w:r w:rsidRPr="00090DBC">
        <w:rPr>
          <w:spacing w:val="1"/>
          <w:sz w:val="24"/>
          <w:lang w:val="ru-RU"/>
        </w:rPr>
        <w:t xml:space="preserve"> </w:t>
      </w:r>
      <w:r w:rsidRPr="00090DBC">
        <w:rPr>
          <w:sz w:val="24"/>
          <w:lang w:val="ru-RU"/>
        </w:rPr>
        <w:t>его</w:t>
      </w:r>
      <w:r w:rsidRPr="00090DBC">
        <w:rPr>
          <w:spacing w:val="1"/>
          <w:sz w:val="24"/>
          <w:lang w:val="ru-RU"/>
        </w:rPr>
        <w:t xml:space="preserve"> </w:t>
      </w:r>
      <w:r w:rsidRPr="00090DBC">
        <w:rPr>
          <w:sz w:val="24"/>
          <w:lang w:val="ru-RU"/>
        </w:rPr>
        <w:t>отношениями</w:t>
      </w:r>
      <w:r w:rsidRPr="00090DBC">
        <w:rPr>
          <w:spacing w:val="1"/>
          <w:sz w:val="24"/>
          <w:lang w:val="ru-RU"/>
        </w:rPr>
        <w:t xml:space="preserve"> </w:t>
      </w:r>
      <w:r w:rsidRPr="00090DBC">
        <w:rPr>
          <w:sz w:val="24"/>
          <w:lang w:val="ru-RU"/>
        </w:rPr>
        <w:t>со</w:t>
      </w:r>
      <w:r w:rsidRPr="00090DBC">
        <w:rPr>
          <w:spacing w:val="1"/>
          <w:sz w:val="24"/>
          <w:lang w:val="ru-RU"/>
        </w:rPr>
        <w:t xml:space="preserve"> </w:t>
      </w:r>
      <w:r w:rsidRPr="00090DBC">
        <w:rPr>
          <w:sz w:val="24"/>
          <w:lang w:val="ru-RU"/>
        </w:rPr>
        <w:t>сверстниками,</w:t>
      </w:r>
      <w:r w:rsidRPr="00090DBC">
        <w:rPr>
          <w:spacing w:val="1"/>
          <w:sz w:val="24"/>
          <w:lang w:val="ru-RU"/>
        </w:rPr>
        <w:t xml:space="preserve"> </w:t>
      </w:r>
      <w:r w:rsidRPr="00090DBC">
        <w:rPr>
          <w:sz w:val="24"/>
          <w:lang w:val="ru-RU"/>
        </w:rPr>
        <w:t>старшими</w:t>
      </w:r>
      <w:r w:rsidRPr="00090DBC">
        <w:rPr>
          <w:spacing w:val="1"/>
          <w:sz w:val="24"/>
          <w:lang w:val="ru-RU"/>
        </w:rPr>
        <w:t xml:space="preserve"> </w:t>
      </w:r>
      <w:r w:rsidRPr="00090DBC">
        <w:rPr>
          <w:sz w:val="24"/>
          <w:lang w:val="ru-RU"/>
        </w:rPr>
        <w:t>и</w:t>
      </w:r>
      <w:r w:rsidRPr="00090DBC">
        <w:rPr>
          <w:spacing w:val="61"/>
          <w:sz w:val="24"/>
          <w:lang w:val="ru-RU"/>
        </w:rPr>
        <w:t xml:space="preserve"> </w:t>
      </w:r>
      <w:r w:rsidRPr="00090DBC">
        <w:rPr>
          <w:sz w:val="24"/>
          <w:lang w:val="ru-RU"/>
        </w:rPr>
        <w:t>младшими</w:t>
      </w:r>
      <w:r w:rsidRPr="00090DBC">
        <w:rPr>
          <w:spacing w:val="1"/>
          <w:sz w:val="24"/>
          <w:lang w:val="ru-RU"/>
        </w:rPr>
        <w:t xml:space="preserve"> </w:t>
      </w:r>
      <w:r w:rsidRPr="00090DBC">
        <w:rPr>
          <w:sz w:val="24"/>
          <w:lang w:val="ru-RU"/>
        </w:rPr>
        <w:t>школьниками,</w:t>
      </w:r>
      <w:r w:rsidRPr="00090DBC">
        <w:rPr>
          <w:spacing w:val="-1"/>
          <w:sz w:val="24"/>
          <w:lang w:val="ru-RU"/>
        </w:rPr>
        <w:t xml:space="preserve"> </w:t>
      </w:r>
      <w:r w:rsidRPr="00090DBC">
        <w:rPr>
          <w:sz w:val="24"/>
          <w:lang w:val="ru-RU"/>
        </w:rPr>
        <w:t>с</w:t>
      </w:r>
      <w:r w:rsidRPr="00090DBC">
        <w:rPr>
          <w:spacing w:val="-2"/>
          <w:sz w:val="24"/>
          <w:lang w:val="ru-RU"/>
        </w:rPr>
        <w:t xml:space="preserve"> </w:t>
      </w:r>
      <w:r w:rsidRPr="00090DBC">
        <w:rPr>
          <w:sz w:val="24"/>
          <w:lang w:val="ru-RU"/>
        </w:rPr>
        <w:t>педагогами и</w:t>
      </w:r>
      <w:r w:rsidRPr="00090DBC">
        <w:rPr>
          <w:spacing w:val="-1"/>
          <w:sz w:val="24"/>
          <w:lang w:val="ru-RU"/>
        </w:rPr>
        <w:t xml:space="preserve"> </w:t>
      </w:r>
      <w:r w:rsidRPr="00090DBC">
        <w:rPr>
          <w:sz w:val="24"/>
          <w:lang w:val="ru-RU"/>
        </w:rPr>
        <w:t>другими взрослыми;</w:t>
      </w:r>
    </w:p>
    <w:p w:rsidR="00383FAC" w:rsidRPr="00090DBC" w:rsidRDefault="00090DBC">
      <w:pPr>
        <w:pStyle w:val="afffc"/>
        <w:numPr>
          <w:ilvl w:val="1"/>
          <w:numId w:val="17"/>
        </w:numPr>
        <w:tabs>
          <w:tab w:val="left" w:pos="1654"/>
          <w:tab w:val="left" w:pos="9900"/>
        </w:tabs>
        <w:ind w:firstLine="566"/>
        <w:rPr>
          <w:rFonts w:ascii="Symbol" w:hAnsi="Symbol"/>
          <w:sz w:val="24"/>
          <w:lang w:val="ru-RU"/>
        </w:rPr>
      </w:pPr>
      <w:r w:rsidRPr="00090DBC">
        <w:rPr>
          <w:sz w:val="24"/>
          <w:lang w:val="ru-RU"/>
        </w:rPr>
        <w:t>при необходимости коррекция поведения ребенка через частные беседы с ним,</w:t>
      </w:r>
      <w:r w:rsidRPr="00090DBC">
        <w:rPr>
          <w:spacing w:val="1"/>
          <w:sz w:val="24"/>
          <w:lang w:val="ru-RU"/>
        </w:rPr>
        <w:t xml:space="preserve"> </w:t>
      </w:r>
      <w:r w:rsidRPr="00090DBC">
        <w:rPr>
          <w:sz w:val="24"/>
          <w:lang w:val="ru-RU"/>
        </w:rPr>
        <w:t>через включение его в совместную работу с другими детьми, которые могли бы стать</w:t>
      </w:r>
      <w:r w:rsidRPr="00090DBC">
        <w:rPr>
          <w:spacing w:val="1"/>
          <w:sz w:val="24"/>
          <w:lang w:val="ru-RU"/>
        </w:rPr>
        <w:t xml:space="preserve"> </w:t>
      </w:r>
      <w:r w:rsidRPr="00090DBC">
        <w:rPr>
          <w:sz w:val="24"/>
          <w:lang w:val="ru-RU"/>
        </w:rPr>
        <w:t>хорошим примером для ребенка, через предложение взять в следующем ключевом деле на</w:t>
      </w:r>
      <w:r w:rsidRPr="00090DBC">
        <w:rPr>
          <w:spacing w:val="-57"/>
          <w:sz w:val="24"/>
          <w:lang w:val="ru-RU"/>
        </w:rPr>
        <w:t xml:space="preserve"> </w:t>
      </w:r>
      <w:r w:rsidRPr="00090DBC">
        <w:rPr>
          <w:sz w:val="24"/>
          <w:lang w:val="ru-RU"/>
        </w:rPr>
        <w:t>себя</w:t>
      </w:r>
      <w:r w:rsidRPr="00090DBC">
        <w:rPr>
          <w:spacing w:val="-1"/>
          <w:sz w:val="24"/>
          <w:lang w:val="ru-RU"/>
        </w:rPr>
        <w:t xml:space="preserve"> </w:t>
      </w:r>
      <w:r w:rsidRPr="00090DBC">
        <w:rPr>
          <w:sz w:val="24"/>
          <w:lang w:val="ru-RU"/>
        </w:rPr>
        <w:t>роль</w:t>
      </w:r>
      <w:r w:rsidRPr="00090DBC">
        <w:rPr>
          <w:spacing w:val="-1"/>
          <w:sz w:val="24"/>
          <w:lang w:val="ru-RU"/>
        </w:rPr>
        <w:t xml:space="preserve"> </w:t>
      </w:r>
      <w:r w:rsidRPr="00090DBC">
        <w:rPr>
          <w:sz w:val="24"/>
          <w:lang w:val="ru-RU"/>
        </w:rPr>
        <w:t>ответственного</w:t>
      </w:r>
      <w:r w:rsidRPr="00090DBC">
        <w:rPr>
          <w:spacing w:val="-1"/>
          <w:sz w:val="24"/>
          <w:lang w:val="ru-RU"/>
        </w:rPr>
        <w:t xml:space="preserve"> </w:t>
      </w:r>
      <w:r w:rsidRPr="00090DBC">
        <w:rPr>
          <w:sz w:val="24"/>
          <w:lang w:val="ru-RU"/>
        </w:rPr>
        <w:t>за</w:t>
      </w:r>
      <w:r w:rsidRPr="00090DBC">
        <w:rPr>
          <w:spacing w:val="-2"/>
          <w:sz w:val="24"/>
          <w:lang w:val="ru-RU"/>
        </w:rPr>
        <w:t xml:space="preserve"> </w:t>
      </w:r>
      <w:r w:rsidRPr="00090DBC">
        <w:rPr>
          <w:sz w:val="24"/>
          <w:lang w:val="ru-RU"/>
        </w:rPr>
        <w:t>тот</w:t>
      </w:r>
      <w:r w:rsidRPr="00090DBC">
        <w:rPr>
          <w:spacing w:val="-1"/>
          <w:sz w:val="24"/>
          <w:lang w:val="ru-RU"/>
        </w:rPr>
        <w:t xml:space="preserve"> </w:t>
      </w:r>
      <w:r w:rsidRPr="00090DBC">
        <w:rPr>
          <w:sz w:val="24"/>
          <w:lang w:val="ru-RU"/>
        </w:rPr>
        <w:t>или</w:t>
      </w:r>
      <w:r w:rsidRPr="00090DBC">
        <w:rPr>
          <w:spacing w:val="-1"/>
          <w:sz w:val="24"/>
          <w:lang w:val="ru-RU"/>
        </w:rPr>
        <w:t xml:space="preserve"> </w:t>
      </w:r>
      <w:r w:rsidRPr="00090DBC">
        <w:rPr>
          <w:sz w:val="24"/>
          <w:lang w:val="ru-RU"/>
        </w:rPr>
        <w:t>иной</w:t>
      </w:r>
      <w:r w:rsidRPr="00090DBC">
        <w:rPr>
          <w:spacing w:val="-1"/>
          <w:sz w:val="24"/>
          <w:lang w:val="ru-RU"/>
        </w:rPr>
        <w:t xml:space="preserve"> </w:t>
      </w:r>
      <w:r w:rsidRPr="00090DBC">
        <w:rPr>
          <w:sz w:val="24"/>
          <w:lang w:val="ru-RU"/>
        </w:rPr>
        <w:t>фрагмент</w:t>
      </w:r>
      <w:r w:rsidRPr="00090DBC">
        <w:rPr>
          <w:spacing w:val="-1"/>
          <w:sz w:val="24"/>
          <w:lang w:val="ru-RU"/>
        </w:rPr>
        <w:t xml:space="preserve"> </w:t>
      </w:r>
      <w:r w:rsidRPr="00090DBC">
        <w:rPr>
          <w:sz w:val="24"/>
          <w:lang w:val="ru-RU"/>
        </w:rPr>
        <w:t>общей</w:t>
      </w:r>
      <w:r w:rsidRPr="00090DBC">
        <w:rPr>
          <w:spacing w:val="-1"/>
          <w:sz w:val="24"/>
          <w:lang w:val="ru-RU"/>
        </w:rPr>
        <w:t xml:space="preserve"> </w:t>
      </w:r>
      <w:r w:rsidRPr="00090DBC">
        <w:rPr>
          <w:sz w:val="24"/>
          <w:lang w:val="ru-RU"/>
        </w:rPr>
        <w:t>работы</w:t>
      </w:r>
    </w:p>
    <w:p w:rsidR="00383FAC" w:rsidRPr="00090DBC" w:rsidRDefault="00383FAC">
      <w:pPr>
        <w:pStyle w:val="af"/>
        <w:spacing w:before="1"/>
        <w:rPr>
          <w:sz w:val="27"/>
          <w:lang w:val="ru-RU"/>
        </w:rPr>
      </w:pPr>
    </w:p>
    <w:p w:rsidR="00383FAC" w:rsidRDefault="00090DBC">
      <w:pPr>
        <w:pStyle w:val="216"/>
        <w:spacing w:before="1"/>
      </w:pPr>
      <w:r>
        <w:rPr>
          <w:color w:val="000000"/>
        </w:rPr>
        <w:t>Модуль  «</w:t>
      </w:r>
      <w:r>
        <w:t>Внешкольные</w:t>
      </w:r>
      <w:r>
        <w:rPr>
          <w:spacing w:val="-8"/>
        </w:rPr>
        <w:t xml:space="preserve"> </w:t>
      </w:r>
      <w:r>
        <w:t>мероприятия»</w:t>
      </w:r>
    </w:p>
    <w:p w:rsidR="00383FAC" w:rsidRPr="00090DBC" w:rsidRDefault="00090DBC">
      <w:pPr>
        <w:pStyle w:val="af"/>
        <w:spacing w:before="196"/>
        <w:ind w:left="802"/>
        <w:rPr>
          <w:lang w:val="ru-RU"/>
        </w:rPr>
      </w:pPr>
      <w:r w:rsidRPr="00090DBC">
        <w:rPr>
          <w:lang w:val="ru-RU"/>
        </w:rPr>
        <w:t>Реализация</w:t>
      </w:r>
      <w:r w:rsidRPr="00090DBC">
        <w:rPr>
          <w:spacing w:val="-10"/>
          <w:lang w:val="ru-RU"/>
        </w:rPr>
        <w:t xml:space="preserve"> </w:t>
      </w:r>
      <w:r w:rsidRPr="00090DBC">
        <w:rPr>
          <w:lang w:val="ru-RU"/>
        </w:rPr>
        <w:t>воспитательного</w:t>
      </w:r>
      <w:r w:rsidRPr="00090DBC">
        <w:rPr>
          <w:spacing w:val="-12"/>
          <w:lang w:val="ru-RU"/>
        </w:rPr>
        <w:t xml:space="preserve"> </w:t>
      </w:r>
      <w:r w:rsidRPr="00090DBC">
        <w:rPr>
          <w:lang w:val="ru-RU"/>
        </w:rPr>
        <w:t>потенциала</w:t>
      </w:r>
      <w:r w:rsidRPr="00090DBC">
        <w:rPr>
          <w:spacing w:val="-11"/>
          <w:lang w:val="ru-RU"/>
        </w:rPr>
        <w:t xml:space="preserve"> </w:t>
      </w:r>
      <w:r w:rsidRPr="00090DBC">
        <w:rPr>
          <w:lang w:val="ru-RU"/>
        </w:rPr>
        <w:t>внешкольных</w:t>
      </w:r>
      <w:r w:rsidRPr="00090DBC">
        <w:rPr>
          <w:spacing w:val="-9"/>
          <w:lang w:val="ru-RU"/>
        </w:rPr>
        <w:t xml:space="preserve"> </w:t>
      </w:r>
      <w:r w:rsidRPr="00090DBC">
        <w:rPr>
          <w:lang w:val="ru-RU"/>
        </w:rPr>
        <w:t>мероприятий</w:t>
      </w:r>
      <w:r w:rsidRPr="00090DBC">
        <w:rPr>
          <w:spacing w:val="-12"/>
          <w:lang w:val="ru-RU"/>
        </w:rPr>
        <w:t xml:space="preserve"> </w:t>
      </w:r>
      <w:r w:rsidRPr="00090DBC">
        <w:rPr>
          <w:lang w:val="ru-RU"/>
        </w:rPr>
        <w:t>предусматривает:</w:t>
      </w:r>
    </w:p>
    <w:p w:rsidR="00383FAC" w:rsidRPr="00090DBC" w:rsidRDefault="00090DBC">
      <w:pPr>
        <w:pStyle w:val="af"/>
        <w:spacing w:before="204" w:line="273" w:lineRule="auto"/>
        <w:ind w:left="802" w:right="0"/>
        <w:rPr>
          <w:lang w:val="ru-RU"/>
        </w:rPr>
      </w:pPr>
      <w:r>
        <w:rPr>
          <w:rFonts w:ascii="Symbol" w:hAnsi="Symbol"/>
        </w:rPr>
        <w:t></w:t>
      </w:r>
      <w:r w:rsidRPr="00090DBC">
        <w:rPr>
          <w:lang w:val="ru-RU"/>
        </w:rPr>
        <w:t>внешкольные тематические мероприятия воспитательной направленности, организуемые</w:t>
      </w:r>
      <w:r w:rsidRPr="00090DBC">
        <w:rPr>
          <w:spacing w:val="-57"/>
          <w:lang w:val="ru-RU"/>
        </w:rPr>
        <w:t xml:space="preserve"> </w:t>
      </w:r>
      <w:r w:rsidRPr="00090DBC">
        <w:rPr>
          <w:lang w:val="ru-RU"/>
        </w:rPr>
        <w:t>педагогами,</w:t>
      </w:r>
      <w:r w:rsidRPr="00090DBC">
        <w:rPr>
          <w:spacing w:val="-2"/>
          <w:lang w:val="ru-RU"/>
        </w:rPr>
        <w:t xml:space="preserve"> </w:t>
      </w:r>
      <w:r w:rsidRPr="00090DBC">
        <w:rPr>
          <w:lang w:val="ru-RU"/>
        </w:rPr>
        <w:t>по</w:t>
      </w:r>
      <w:r w:rsidRPr="00090DBC">
        <w:rPr>
          <w:spacing w:val="-1"/>
          <w:lang w:val="ru-RU"/>
        </w:rPr>
        <w:t xml:space="preserve"> </w:t>
      </w:r>
      <w:r w:rsidRPr="00090DBC">
        <w:rPr>
          <w:lang w:val="ru-RU"/>
        </w:rPr>
        <w:t>изучаемым учебным</w:t>
      </w:r>
      <w:r w:rsidRPr="00090DBC">
        <w:rPr>
          <w:spacing w:val="-3"/>
          <w:lang w:val="ru-RU"/>
        </w:rPr>
        <w:t xml:space="preserve"> </w:t>
      </w:r>
      <w:r w:rsidRPr="00090DBC">
        <w:rPr>
          <w:lang w:val="ru-RU"/>
        </w:rPr>
        <w:t>предметам,</w:t>
      </w:r>
      <w:r w:rsidRPr="00090DBC">
        <w:rPr>
          <w:spacing w:val="-1"/>
          <w:lang w:val="ru-RU"/>
        </w:rPr>
        <w:t xml:space="preserve"> </w:t>
      </w:r>
      <w:r w:rsidRPr="00090DBC">
        <w:rPr>
          <w:lang w:val="ru-RU"/>
        </w:rPr>
        <w:t>курсам,</w:t>
      </w:r>
      <w:r w:rsidRPr="00090DBC">
        <w:rPr>
          <w:spacing w:val="1"/>
          <w:lang w:val="ru-RU"/>
        </w:rPr>
        <w:t xml:space="preserve"> </w:t>
      </w:r>
      <w:r w:rsidRPr="00090DBC">
        <w:rPr>
          <w:lang w:val="ru-RU"/>
        </w:rPr>
        <w:t>модулям;</w:t>
      </w:r>
    </w:p>
    <w:p w:rsidR="00383FAC" w:rsidRPr="00090DBC" w:rsidRDefault="00090DBC">
      <w:pPr>
        <w:pStyle w:val="af"/>
        <w:spacing w:before="167" w:line="276" w:lineRule="auto"/>
        <w:ind w:left="802" w:right="0"/>
        <w:rPr>
          <w:lang w:val="ru-RU"/>
        </w:rPr>
      </w:pPr>
      <w:r>
        <w:rPr>
          <w:rFonts w:ascii="Symbol" w:hAnsi="Symbol"/>
        </w:rPr>
        <w:t></w:t>
      </w:r>
      <w:r w:rsidRPr="00090DBC">
        <w:rPr>
          <w:lang w:val="ru-RU"/>
        </w:rPr>
        <w:t>организуемые</w:t>
      </w:r>
      <w:r w:rsidRPr="00090DBC">
        <w:rPr>
          <w:spacing w:val="-6"/>
          <w:lang w:val="ru-RU"/>
        </w:rPr>
        <w:t xml:space="preserve"> </w:t>
      </w:r>
      <w:r w:rsidRPr="00090DBC">
        <w:rPr>
          <w:lang w:val="ru-RU"/>
        </w:rPr>
        <w:t>в</w:t>
      </w:r>
      <w:r w:rsidRPr="00090DBC">
        <w:rPr>
          <w:spacing w:val="-4"/>
          <w:lang w:val="ru-RU"/>
        </w:rPr>
        <w:t xml:space="preserve"> </w:t>
      </w:r>
      <w:r w:rsidRPr="00090DBC">
        <w:rPr>
          <w:lang w:val="ru-RU"/>
        </w:rPr>
        <w:t>классах</w:t>
      </w:r>
      <w:r w:rsidRPr="00090DBC">
        <w:rPr>
          <w:spacing w:val="-5"/>
          <w:lang w:val="ru-RU"/>
        </w:rPr>
        <w:t xml:space="preserve"> </w:t>
      </w:r>
      <w:r w:rsidRPr="00090DBC">
        <w:rPr>
          <w:lang w:val="ru-RU"/>
        </w:rPr>
        <w:t>классными</w:t>
      </w:r>
      <w:r w:rsidRPr="00090DBC">
        <w:rPr>
          <w:spacing w:val="-5"/>
          <w:lang w:val="ru-RU"/>
        </w:rPr>
        <w:t xml:space="preserve"> </w:t>
      </w:r>
      <w:r w:rsidRPr="00090DBC">
        <w:rPr>
          <w:lang w:val="ru-RU"/>
        </w:rPr>
        <w:t>руководителями,</w:t>
      </w:r>
      <w:r w:rsidRPr="00090DBC">
        <w:rPr>
          <w:spacing w:val="-4"/>
          <w:lang w:val="ru-RU"/>
        </w:rPr>
        <w:t xml:space="preserve"> </w:t>
      </w:r>
      <w:r w:rsidRPr="00090DBC">
        <w:rPr>
          <w:lang w:val="ru-RU"/>
        </w:rPr>
        <w:t>в</w:t>
      </w:r>
      <w:r w:rsidRPr="00090DBC">
        <w:rPr>
          <w:spacing w:val="-6"/>
          <w:lang w:val="ru-RU"/>
        </w:rPr>
        <w:t xml:space="preserve"> </w:t>
      </w:r>
      <w:r w:rsidRPr="00090DBC">
        <w:rPr>
          <w:lang w:val="ru-RU"/>
        </w:rPr>
        <w:t>том</w:t>
      </w:r>
      <w:r w:rsidRPr="00090DBC">
        <w:rPr>
          <w:spacing w:val="-6"/>
          <w:lang w:val="ru-RU"/>
        </w:rPr>
        <w:t xml:space="preserve"> </w:t>
      </w:r>
      <w:r w:rsidRPr="00090DBC">
        <w:rPr>
          <w:lang w:val="ru-RU"/>
        </w:rPr>
        <w:t>числе</w:t>
      </w:r>
      <w:r w:rsidRPr="00090DBC">
        <w:rPr>
          <w:spacing w:val="-4"/>
          <w:lang w:val="ru-RU"/>
        </w:rPr>
        <w:t xml:space="preserve"> </w:t>
      </w:r>
      <w:r w:rsidRPr="00090DBC">
        <w:rPr>
          <w:lang w:val="ru-RU"/>
        </w:rPr>
        <w:t>совместно</w:t>
      </w:r>
      <w:r w:rsidRPr="00090DBC">
        <w:rPr>
          <w:spacing w:val="-5"/>
          <w:lang w:val="ru-RU"/>
        </w:rPr>
        <w:t xml:space="preserve"> </w:t>
      </w:r>
      <w:r w:rsidRPr="00090DBC">
        <w:rPr>
          <w:lang w:val="ru-RU"/>
        </w:rPr>
        <w:t>с</w:t>
      </w:r>
      <w:r w:rsidRPr="00090DBC">
        <w:rPr>
          <w:spacing w:val="-5"/>
          <w:lang w:val="ru-RU"/>
        </w:rPr>
        <w:t xml:space="preserve"> </w:t>
      </w:r>
      <w:r w:rsidRPr="00090DBC">
        <w:rPr>
          <w:lang w:val="ru-RU"/>
        </w:rPr>
        <w:t>родителями</w:t>
      </w:r>
      <w:r w:rsidRPr="00090DBC">
        <w:rPr>
          <w:spacing w:val="-58"/>
          <w:lang w:val="ru-RU"/>
        </w:rPr>
        <w:t xml:space="preserve"> </w:t>
      </w:r>
      <w:r w:rsidRPr="00090DBC">
        <w:rPr>
          <w:lang w:val="ru-RU"/>
        </w:rPr>
        <w:t>(законными представителями) обучающихся, экскурсии, походы выходного дня: в музей,</w:t>
      </w:r>
      <w:r w:rsidRPr="00090DBC">
        <w:rPr>
          <w:spacing w:val="1"/>
          <w:lang w:val="ru-RU"/>
        </w:rPr>
        <w:t xml:space="preserve"> </w:t>
      </w:r>
      <w:r w:rsidRPr="00090DBC">
        <w:rPr>
          <w:lang w:val="ru-RU"/>
        </w:rPr>
        <w:t>картинную</w:t>
      </w:r>
      <w:r w:rsidRPr="00090DBC">
        <w:rPr>
          <w:spacing w:val="-1"/>
          <w:lang w:val="ru-RU"/>
        </w:rPr>
        <w:t xml:space="preserve"> </w:t>
      </w:r>
      <w:r w:rsidRPr="00090DBC">
        <w:rPr>
          <w:lang w:val="ru-RU"/>
        </w:rPr>
        <w:t>галерею,</w:t>
      </w:r>
      <w:r w:rsidRPr="00090DBC">
        <w:rPr>
          <w:spacing w:val="-1"/>
          <w:lang w:val="ru-RU"/>
        </w:rPr>
        <w:t xml:space="preserve"> </w:t>
      </w:r>
      <w:r w:rsidRPr="00090DBC">
        <w:rPr>
          <w:lang w:val="ru-RU"/>
        </w:rPr>
        <w:t>технопарк, на</w:t>
      </w:r>
      <w:r w:rsidRPr="00090DBC">
        <w:rPr>
          <w:spacing w:val="-5"/>
          <w:lang w:val="ru-RU"/>
        </w:rPr>
        <w:t xml:space="preserve"> </w:t>
      </w:r>
      <w:r w:rsidRPr="00090DBC">
        <w:rPr>
          <w:lang w:val="ru-RU"/>
        </w:rPr>
        <w:t>предприятие, природу</w:t>
      </w:r>
      <w:r w:rsidRPr="00090DBC">
        <w:rPr>
          <w:spacing w:val="-8"/>
          <w:lang w:val="ru-RU"/>
        </w:rPr>
        <w:t xml:space="preserve"> </w:t>
      </w:r>
      <w:r w:rsidRPr="00090DBC">
        <w:rPr>
          <w:lang w:val="ru-RU"/>
        </w:rPr>
        <w:t>и</w:t>
      </w:r>
      <w:r w:rsidRPr="00090DBC">
        <w:rPr>
          <w:spacing w:val="-1"/>
          <w:lang w:val="ru-RU"/>
        </w:rPr>
        <w:t xml:space="preserve"> </w:t>
      </w:r>
      <w:r w:rsidRPr="00090DBC">
        <w:rPr>
          <w:lang w:val="ru-RU"/>
        </w:rPr>
        <w:t>др.</w:t>
      </w:r>
    </w:p>
    <w:p w:rsidR="00383FAC" w:rsidRPr="00090DBC" w:rsidRDefault="00090DBC">
      <w:pPr>
        <w:pStyle w:val="af"/>
        <w:spacing w:before="159" w:line="276" w:lineRule="auto"/>
        <w:ind w:left="802" w:right="0"/>
        <w:rPr>
          <w:lang w:val="ru-RU"/>
        </w:rPr>
      </w:pPr>
      <w:r>
        <w:rPr>
          <w:rFonts w:ascii="Symbol" w:hAnsi="Symbol"/>
        </w:rPr>
        <w:t></w:t>
      </w:r>
      <w:r w:rsidRPr="00090DBC">
        <w:rPr>
          <w:lang w:val="ru-RU"/>
        </w:rPr>
        <w:t>литературные,</w:t>
      </w:r>
      <w:r w:rsidRPr="00090DBC">
        <w:rPr>
          <w:spacing w:val="1"/>
          <w:lang w:val="ru-RU"/>
        </w:rPr>
        <w:t xml:space="preserve"> </w:t>
      </w:r>
      <w:r w:rsidRPr="00090DBC">
        <w:rPr>
          <w:lang w:val="ru-RU"/>
        </w:rPr>
        <w:t>исторические,</w:t>
      </w:r>
      <w:r w:rsidRPr="00090DBC">
        <w:rPr>
          <w:spacing w:val="1"/>
          <w:lang w:val="ru-RU"/>
        </w:rPr>
        <w:t xml:space="preserve"> </w:t>
      </w:r>
      <w:r w:rsidRPr="00090DBC">
        <w:rPr>
          <w:lang w:val="ru-RU"/>
        </w:rPr>
        <w:t>экологические</w:t>
      </w:r>
      <w:r w:rsidRPr="00090DBC">
        <w:rPr>
          <w:spacing w:val="1"/>
          <w:lang w:val="ru-RU"/>
        </w:rPr>
        <w:t xml:space="preserve"> </w:t>
      </w:r>
      <w:r w:rsidRPr="00090DBC">
        <w:rPr>
          <w:lang w:val="ru-RU"/>
        </w:rPr>
        <w:t>походы,</w:t>
      </w:r>
      <w:r w:rsidRPr="00090DBC">
        <w:rPr>
          <w:spacing w:val="1"/>
          <w:lang w:val="ru-RU"/>
        </w:rPr>
        <w:t xml:space="preserve"> </w:t>
      </w:r>
      <w:r w:rsidRPr="00090DBC">
        <w:rPr>
          <w:lang w:val="ru-RU"/>
        </w:rPr>
        <w:t>экспедиции,</w:t>
      </w:r>
      <w:r w:rsidRPr="00090DBC">
        <w:rPr>
          <w:spacing w:val="1"/>
          <w:lang w:val="ru-RU"/>
        </w:rPr>
        <w:t xml:space="preserve"> </w:t>
      </w:r>
      <w:r w:rsidRPr="00090DBC">
        <w:rPr>
          <w:lang w:val="ru-RU"/>
        </w:rPr>
        <w:t>организуемые</w:t>
      </w:r>
      <w:r w:rsidRPr="00090DBC">
        <w:rPr>
          <w:spacing w:val="1"/>
          <w:lang w:val="ru-RU"/>
        </w:rPr>
        <w:t xml:space="preserve"> </w:t>
      </w:r>
      <w:r w:rsidRPr="00090DBC">
        <w:rPr>
          <w:lang w:val="ru-RU"/>
        </w:rPr>
        <w:t>педагогами,</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том</w:t>
      </w:r>
      <w:r w:rsidRPr="00090DBC">
        <w:rPr>
          <w:spacing w:val="1"/>
          <w:lang w:val="ru-RU"/>
        </w:rPr>
        <w:t xml:space="preserve"> </w:t>
      </w:r>
      <w:r w:rsidRPr="00090DBC">
        <w:rPr>
          <w:lang w:val="ru-RU"/>
        </w:rPr>
        <w:t>числе</w:t>
      </w:r>
      <w:r w:rsidRPr="00090DBC">
        <w:rPr>
          <w:spacing w:val="1"/>
          <w:lang w:val="ru-RU"/>
        </w:rPr>
        <w:t xml:space="preserve"> </w:t>
      </w:r>
      <w:r w:rsidRPr="00090DBC">
        <w:rPr>
          <w:lang w:val="ru-RU"/>
        </w:rPr>
        <w:t>совместно</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родителями</w:t>
      </w:r>
      <w:r w:rsidRPr="00090DBC">
        <w:rPr>
          <w:spacing w:val="1"/>
          <w:lang w:val="ru-RU"/>
        </w:rPr>
        <w:t xml:space="preserve"> </w:t>
      </w:r>
      <w:r w:rsidRPr="00090DBC">
        <w:rPr>
          <w:lang w:val="ru-RU"/>
        </w:rPr>
        <w:t>(законными</w:t>
      </w:r>
      <w:r w:rsidRPr="00090DBC">
        <w:rPr>
          <w:spacing w:val="1"/>
          <w:lang w:val="ru-RU"/>
        </w:rPr>
        <w:t xml:space="preserve"> </w:t>
      </w:r>
      <w:r w:rsidRPr="00090DBC">
        <w:rPr>
          <w:lang w:val="ru-RU"/>
        </w:rPr>
        <w:t>представителями)</w:t>
      </w:r>
      <w:r w:rsidRPr="00090DBC">
        <w:rPr>
          <w:spacing w:val="1"/>
          <w:lang w:val="ru-RU"/>
        </w:rPr>
        <w:t xml:space="preserve"> </w:t>
      </w:r>
      <w:r w:rsidRPr="00090DBC">
        <w:rPr>
          <w:lang w:val="ru-RU"/>
        </w:rPr>
        <w:t>обучающихся,</w:t>
      </w:r>
      <w:r w:rsidRPr="00090DBC">
        <w:rPr>
          <w:spacing w:val="-15"/>
          <w:lang w:val="ru-RU"/>
        </w:rPr>
        <w:t xml:space="preserve"> </w:t>
      </w:r>
      <w:r w:rsidRPr="00090DBC">
        <w:rPr>
          <w:lang w:val="ru-RU"/>
        </w:rPr>
        <w:t>для</w:t>
      </w:r>
      <w:r w:rsidRPr="00090DBC">
        <w:rPr>
          <w:spacing w:val="-14"/>
          <w:lang w:val="ru-RU"/>
        </w:rPr>
        <w:t xml:space="preserve"> </w:t>
      </w:r>
      <w:r w:rsidRPr="00090DBC">
        <w:rPr>
          <w:lang w:val="ru-RU"/>
        </w:rPr>
        <w:t>изучения</w:t>
      </w:r>
      <w:r w:rsidRPr="00090DBC">
        <w:rPr>
          <w:spacing w:val="-14"/>
          <w:lang w:val="ru-RU"/>
        </w:rPr>
        <w:t xml:space="preserve"> </w:t>
      </w:r>
      <w:r w:rsidRPr="00090DBC">
        <w:rPr>
          <w:lang w:val="ru-RU"/>
        </w:rPr>
        <w:t>историко-культурных</w:t>
      </w:r>
      <w:r w:rsidRPr="00090DBC">
        <w:rPr>
          <w:spacing w:val="-14"/>
          <w:lang w:val="ru-RU"/>
        </w:rPr>
        <w:t xml:space="preserve"> </w:t>
      </w:r>
      <w:r w:rsidRPr="00090DBC">
        <w:rPr>
          <w:lang w:val="ru-RU"/>
        </w:rPr>
        <w:t>мест,</w:t>
      </w:r>
      <w:r w:rsidRPr="00090DBC">
        <w:rPr>
          <w:spacing w:val="-12"/>
          <w:lang w:val="ru-RU"/>
        </w:rPr>
        <w:t xml:space="preserve"> </w:t>
      </w:r>
      <w:r w:rsidRPr="00090DBC">
        <w:rPr>
          <w:lang w:val="ru-RU"/>
        </w:rPr>
        <w:t>событий,</w:t>
      </w:r>
      <w:r w:rsidRPr="00090DBC">
        <w:rPr>
          <w:spacing w:val="-14"/>
          <w:lang w:val="ru-RU"/>
        </w:rPr>
        <w:t xml:space="preserve"> </w:t>
      </w:r>
      <w:r w:rsidRPr="00090DBC">
        <w:rPr>
          <w:lang w:val="ru-RU"/>
        </w:rPr>
        <w:t>биографий</w:t>
      </w:r>
      <w:r w:rsidRPr="00090DBC">
        <w:rPr>
          <w:spacing w:val="-14"/>
          <w:lang w:val="ru-RU"/>
        </w:rPr>
        <w:t xml:space="preserve"> </w:t>
      </w:r>
      <w:r w:rsidRPr="00090DBC">
        <w:rPr>
          <w:lang w:val="ru-RU"/>
        </w:rPr>
        <w:t>проживавших</w:t>
      </w:r>
      <w:r w:rsidRPr="00090DBC">
        <w:rPr>
          <w:spacing w:val="-58"/>
          <w:lang w:val="ru-RU"/>
        </w:rPr>
        <w:t xml:space="preserve"> </w:t>
      </w:r>
      <w:r w:rsidRPr="00090DBC">
        <w:rPr>
          <w:lang w:val="ru-RU"/>
        </w:rPr>
        <w:t>в</w:t>
      </w:r>
      <w:r w:rsidRPr="00090DBC">
        <w:rPr>
          <w:spacing w:val="1"/>
          <w:lang w:val="ru-RU"/>
        </w:rPr>
        <w:t xml:space="preserve"> </w:t>
      </w:r>
      <w:r w:rsidRPr="00090DBC">
        <w:rPr>
          <w:lang w:val="ru-RU"/>
        </w:rPr>
        <w:t>этой</w:t>
      </w:r>
      <w:r w:rsidRPr="00090DBC">
        <w:rPr>
          <w:spacing w:val="1"/>
          <w:lang w:val="ru-RU"/>
        </w:rPr>
        <w:t xml:space="preserve"> </w:t>
      </w:r>
      <w:r w:rsidRPr="00090DBC">
        <w:rPr>
          <w:lang w:val="ru-RU"/>
        </w:rPr>
        <w:t>местности</w:t>
      </w:r>
      <w:r w:rsidRPr="00090DBC">
        <w:rPr>
          <w:spacing w:val="1"/>
          <w:lang w:val="ru-RU"/>
        </w:rPr>
        <w:t xml:space="preserve"> </w:t>
      </w:r>
      <w:r w:rsidRPr="00090DBC">
        <w:rPr>
          <w:lang w:val="ru-RU"/>
        </w:rPr>
        <w:t>российских</w:t>
      </w:r>
      <w:r w:rsidRPr="00090DBC">
        <w:rPr>
          <w:spacing w:val="1"/>
          <w:lang w:val="ru-RU"/>
        </w:rPr>
        <w:t xml:space="preserve"> </w:t>
      </w:r>
      <w:r w:rsidRPr="00090DBC">
        <w:rPr>
          <w:lang w:val="ru-RU"/>
        </w:rPr>
        <w:t>поэтов</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писателей,</w:t>
      </w:r>
      <w:r w:rsidRPr="00090DBC">
        <w:rPr>
          <w:spacing w:val="1"/>
          <w:lang w:val="ru-RU"/>
        </w:rPr>
        <w:t xml:space="preserve"> </w:t>
      </w:r>
      <w:r w:rsidRPr="00090DBC">
        <w:rPr>
          <w:lang w:val="ru-RU"/>
        </w:rPr>
        <w:t>природных</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историко-культурных</w:t>
      </w:r>
      <w:r w:rsidRPr="00090DBC">
        <w:rPr>
          <w:spacing w:val="-57"/>
          <w:lang w:val="ru-RU"/>
        </w:rPr>
        <w:t xml:space="preserve"> </w:t>
      </w:r>
      <w:r w:rsidRPr="00090DBC">
        <w:rPr>
          <w:lang w:val="ru-RU"/>
        </w:rPr>
        <w:t>ландшафтов,</w:t>
      </w:r>
      <w:r w:rsidRPr="00090DBC">
        <w:rPr>
          <w:spacing w:val="-1"/>
          <w:lang w:val="ru-RU"/>
        </w:rPr>
        <w:t xml:space="preserve"> </w:t>
      </w:r>
      <w:r w:rsidRPr="00090DBC">
        <w:rPr>
          <w:lang w:val="ru-RU"/>
        </w:rPr>
        <w:t>флоры</w:t>
      </w:r>
      <w:r w:rsidRPr="00090DBC">
        <w:rPr>
          <w:spacing w:val="-3"/>
          <w:lang w:val="ru-RU"/>
        </w:rPr>
        <w:t xml:space="preserve"> </w:t>
      </w:r>
      <w:r w:rsidRPr="00090DBC">
        <w:rPr>
          <w:lang w:val="ru-RU"/>
        </w:rPr>
        <w:t>и фауны;</w:t>
      </w:r>
    </w:p>
    <w:p w:rsidR="00383FAC" w:rsidRPr="00090DBC" w:rsidRDefault="00090DBC">
      <w:pPr>
        <w:pStyle w:val="af"/>
        <w:spacing w:before="160" w:line="276" w:lineRule="auto"/>
        <w:ind w:left="802" w:right="0"/>
        <w:rPr>
          <w:lang w:val="ru-RU"/>
        </w:rPr>
      </w:pPr>
      <w:r>
        <w:rPr>
          <w:rFonts w:ascii="Symbol" w:hAnsi="Symbol"/>
        </w:rPr>
        <w:t></w:t>
      </w:r>
      <w:r w:rsidRPr="00090DBC">
        <w:rPr>
          <w:lang w:val="ru-RU"/>
        </w:rPr>
        <w:t>выездные</w:t>
      </w:r>
      <w:r w:rsidRPr="00090DBC">
        <w:rPr>
          <w:spacing w:val="1"/>
          <w:lang w:val="ru-RU"/>
        </w:rPr>
        <w:t xml:space="preserve"> </w:t>
      </w:r>
      <w:r w:rsidRPr="00090DBC">
        <w:rPr>
          <w:lang w:val="ru-RU"/>
        </w:rPr>
        <w:t>события,</w:t>
      </w:r>
      <w:r w:rsidRPr="00090DBC">
        <w:rPr>
          <w:spacing w:val="1"/>
          <w:lang w:val="ru-RU"/>
        </w:rPr>
        <w:t xml:space="preserve"> </w:t>
      </w:r>
      <w:r w:rsidRPr="00090DBC">
        <w:rPr>
          <w:lang w:val="ru-RU"/>
        </w:rPr>
        <w:t>включающие</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себя</w:t>
      </w:r>
      <w:r w:rsidRPr="00090DBC">
        <w:rPr>
          <w:spacing w:val="1"/>
          <w:lang w:val="ru-RU"/>
        </w:rPr>
        <w:t xml:space="preserve"> </w:t>
      </w:r>
      <w:r w:rsidRPr="00090DBC">
        <w:rPr>
          <w:lang w:val="ru-RU"/>
        </w:rPr>
        <w:t>комплекс</w:t>
      </w:r>
      <w:r w:rsidRPr="00090DBC">
        <w:rPr>
          <w:spacing w:val="1"/>
          <w:lang w:val="ru-RU"/>
        </w:rPr>
        <w:t xml:space="preserve"> </w:t>
      </w:r>
      <w:r w:rsidRPr="00090DBC">
        <w:rPr>
          <w:lang w:val="ru-RU"/>
        </w:rPr>
        <w:t>коллективных</w:t>
      </w:r>
      <w:r w:rsidRPr="00090DBC">
        <w:rPr>
          <w:spacing w:val="1"/>
          <w:lang w:val="ru-RU"/>
        </w:rPr>
        <w:t xml:space="preserve"> </w:t>
      </w:r>
      <w:r w:rsidRPr="00090DBC">
        <w:rPr>
          <w:lang w:val="ru-RU"/>
        </w:rPr>
        <w:t>творческих</w:t>
      </w:r>
      <w:r w:rsidRPr="00090DBC">
        <w:rPr>
          <w:spacing w:val="1"/>
          <w:lang w:val="ru-RU"/>
        </w:rPr>
        <w:t xml:space="preserve"> </w:t>
      </w:r>
      <w:r w:rsidRPr="00090DBC">
        <w:rPr>
          <w:lang w:val="ru-RU"/>
        </w:rPr>
        <w:t>дел,</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процессе</w:t>
      </w:r>
      <w:r w:rsidRPr="00090DBC">
        <w:rPr>
          <w:spacing w:val="1"/>
          <w:lang w:val="ru-RU"/>
        </w:rPr>
        <w:t xml:space="preserve"> </w:t>
      </w:r>
      <w:r w:rsidRPr="00090DBC">
        <w:rPr>
          <w:lang w:val="ru-RU"/>
        </w:rPr>
        <w:t>которых</w:t>
      </w:r>
      <w:r w:rsidRPr="00090DBC">
        <w:rPr>
          <w:spacing w:val="1"/>
          <w:lang w:val="ru-RU"/>
        </w:rPr>
        <w:t xml:space="preserve"> </w:t>
      </w:r>
      <w:r w:rsidRPr="00090DBC">
        <w:rPr>
          <w:lang w:val="ru-RU"/>
        </w:rPr>
        <w:t>складывается</w:t>
      </w:r>
      <w:r w:rsidRPr="00090DBC">
        <w:rPr>
          <w:spacing w:val="1"/>
          <w:lang w:val="ru-RU"/>
        </w:rPr>
        <w:t xml:space="preserve"> </w:t>
      </w:r>
      <w:r w:rsidRPr="00090DBC">
        <w:rPr>
          <w:lang w:val="ru-RU"/>
        </w:rPr>
        <w:t>детско-взрослая</w:t>
      </w:r>
      <w:r w:rsidRPr="00090DBC">
        <w:rPr>
          <w:spacing w:val="1"/>
          <w:lang w:val="ru-RU"/>
        </w:rPr>
        <w:t xml:space="preserve"> </w:t>
      </w:r>
      <w:r w:rsidRPr="00090DBC">
        <w:rPr>
          <w:lang w:val="ru-RU"/>
        </w:rPr>
        <w:t>общность,</w:t>
      </w:r>
      <w:r w:rsidRPr="00090DBC">
        <w:rPr>
          <w:spacing w:val="1"/>
          <w:lang w:val="ru-RU"/>
        </w:rPr>
        <w:t xml:space="preserve"> </w:t>
      </w:r>
      <w:r w:rsidRPr="00090DBC">
        <w:rPr>
          <w:lang w:val="ru-RU"/>
        </w:rPr>
        <w:t>характеризующаяся</w:t>
      </w:r>
      <w:r w:rsidRPr="00090DBC">
        <w:rPr>
          <w:spacing w:val="1"/>
          <w:lang w:val="ru-RU"/>
        </w:rPr>
        <w:t xml:space="preserve"> </w:t>
      </w:r>
      <w:r w:rsidRPr="00090DBC">
        <w:rPr>
          <w:lang w:val="ru-RU"/>
        </w:rPr>
        <w:t>доверительными</w:t>
      </w:r>
      <w:r w:rsidRPr="00090DBC">
        <w:rPr>
          <w:spacing w:val="1"/>
          <w:lang w:val="ru-RU"/>
        </w:rPr>
        <w:t xml:space="preserve"> </w:t>
      </w:r>
      <w:r w:rsidRPr="00090DBC">
        <w:rPr>
          <w:lang w:val="ru-RU"/>
        </w:rPr>
        <w:t>взаимоотношениями,</w:t>
      </w:r>
      <w:r w:rsidRPr="00090DBC">
        <w:rPr>
          <w:spacing w:val="1"/>
          <w:lang w:val="ru-RU"/>
        </w:rPr>
        <w:t xml:space="preserve"> </w:t>
      </w:r>
      <w:r w:rsidRPr="00090DBC">
        <w:rPr>
          <w:lang w:val="ru-RU"/>
        </w:rPr>
        <w:t>ответственным</w:t>
      </w:r>
      <w:r w:rsidRPr="00090DBC">
        <w:rPr>
          <w:spacing w:val="1"/>
          <w:lang w:val="ru-RU"/>
        </w:rPr>
        <w:t xml:space="preserve"> </w:t>
      </w:r>
      <w:r w:rsidRPr="00090DBC">
        <w:rPr>
          <w:lang w:val="ru-RU"/>
        </w:rPr>
        <w:t>отношением</w:t>
      </w:r>
      <w:r w:rsidRPr="00090DBC">
        <w:rPr>
          <w:spacing w:val="1"/>
          <w:lang w:val="ru-RU"/>
        </w:rPr>
        <w:t xml:space="preserve"> </w:t>
      </w:r>
      <w:r w:rsidRPr="00090DBC">
        <w:rPr>
          <w:lang w:val="ru-RU"/>
        </w:rPr>
        <w:t>к</w:t>
      </w:r>
      <w:r w:rsidRPr="00090DBC">
        <w:rPr>
          <w:spacing w:val="1"/>
          <w:lang w:val="ru-RU"/>
        </w:rPr>
        <w:t xml:space="preserve"> </w:t>
      </w:r>
      <w:r w:rsidRPr="00090DBC">
        <w:rPr>
          <w:lang w:val="ru-RU"/>
        </w:rPr>
        <w:t>делу,</w:t>
      </w:r>
      <w:r w:rsidRPr="00090DBC">
        <w:rPr>
          <w:spacing w:val="1"/>
          <w:lang w:val="ru-RU"/>
        </w:rPr>
        <w:t xml:space="preserve"> </w:t>
      </w:r>
      <w:r w:rsidRPr="00090DBC">
        <w:rPr>
          <w:lang w:val="ru-RU"/>
        </w:rPr>
        <w:t>атмосферой</w:t>
      </w:r>
      <w:r w:rsidRPr="00090DBC">
        <w:rPr>
          <w:spacing w:val="-57"/>
          <w:lang w:val="ru-RU"/>
        </w:rPr>
        <w:t xml:space="preserve"> </w:t>
      </w:r>
      <w:r w:rsidRPr="00090DBC">
        <w:rPr>
          <w:lang w:val="ru-RU"/>
        </w:rPr>
        <w:t>эмоционально-психологического</w:t>
      </w:r>
      <w:r w:rsidRPr="00090DBC">
        <w:rPr>
          <w:spacing w:val="-1"/>
          <w:lang w:val="ru-RU"/>
        </w:rPr>
        <w:t xml:space="preserve"> </w:t>
      </w:r>
      <w:r w:rsidRPr="00090DBC">
        <w:rPr>
          <w:lang w:val="ru-RU"/>
        </w:rPr>
        <w:t>комфорта;</w:t>
      </w:r>
    </w:p>
    <w:p w:rsidR="00383FAC" w:rsidRPr="00090DBC" w:rsidRDefault="00090DBC">
      <w:pPr>
        <w:pStyle w:val="af"/>
        <w:spacing w:before="162" w:line="276" w:lineRule="auto"/>
        <w:ind w:left="802" w:right="0"/>
        <w:rPr>
          <w:lang w:val="ru-RU"/>
        </w:rPr>
      </w:pPr>
      <w:r>
        <w:rPr>
          <w:rFonts w:ascii="Symbol" w:hAnsi="Symbol"/>
        </w:rPr>
        <w:t></w:t>
      </w:r>
      <w:r w:rsidRPr="00090DBC">
        <w:rPr>
          <w:lang w:val="ru-RU"/>
        </w:rPr>
        <w:t>внешкольные</w:t>
      </w:r>
      <w:r w:rsidRPr="00090DBC">
        <w:rPr>
          <w:spacing w:val="1"/>
          <w:lang w:val="ru-RU"/>
        </w:rPr>
        <w:t xml:space="preserve"> </w:t>
      </w:r>
      <w:r w:rsidRPr="00090DBC">
        <w:rPr>
          <w:lang w:val="ru-RU"/>
        </w:rPr>
        <w:t>мероприятия,</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том</w:t>
      </w:r>
      <w:r w:rsidRPr="00090DBC">
        <w:rPr>
          <w:spacing w:val="1"/>
          <w:lang w:val="ru-RU"/>
        </w:rPr>
        <w:t xml:space="preserve"> </w:t>
      </w:r>
      <w:r w:rsidRPr="00090DBC">
        <w:rPr>
          <w:lang w:val="ru-RU"/>
        </w:rPr>
        <w:t>числе</w:t>
      </w:r>
      <w:r w:rsidRPr="00090DBC">
        <w:rPr>
          <w:spacing w:val="1"/>
          <w:lang w:val="ru-RU"/>
        </w:rPr>
        <w:t xml:space="preserve"> </w:t>
      </w:r>
      <w:r w:rsidRPr="00090DBC">
        <w:rPr>
          <w:lang w:val="ru-RU"/>
        </w:rPr>
        <w:t>организуемые</w:t>
      </w:r>
      <w:r w:rsidRPr="00090DBC">
        <w:rPr>
          <w:spacing w:val="1"/>
          <w:lang w:val="ru-RU"/>
        </w:rPr>
        <w:t xml:space="preserve"> </w:t>
      </w:r>
      <w:r w:rsidRPr="00090DBC">
        <w:rPr>
          <w:lang w:val="ru-RU"/>
        </w:rPr>
        <w:t>совместно</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социальными</w:t>
      </w:r>
      <w:r w:rsidRPr="00090DBC">
        <w:rPr>
          <w:spacing w:val="1"/>
          <w:lang w:val="ru-RU"/>
        </w:rPr>
        <w:t xml:space="preserve"> </w:t>
      </w:r>
      <w:r w:rsidRPr="00090DBC">
        <w:rPr>
          <w:lang w:val="ru-RU"/>
        </w:rPr>
        <w:t>партнерами</w:t>
      </w:r>
      <w:r w:rsidRPr="00090DBC">
        <w:rPr>
          <w:spacing w:val="1"/>
          <w:lang w:val="ru-RU"/>
        </w:rPr>
        <w:t xml:space="preserve"> </w:t>
      </w:r>
      <w:r w:rsidRPr="00090DBC">
        <w:rPr>
          <w:lang w:val="ru-RU"/>
        </w:rPr>
        <w:t>школы,</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привлечением</w:t>
      </w:r>
      <w:r w:rsidRPr="00090DBC">
        <w:rPr>
          <w:spacing w:val="1"/>
          <w:lang w:val="ru-RU"/>
        </w:rPr>
        <w:t xml:space="preserve"> </w:t>
      </w:r>
      <w:r w:rsidRPr="00090DBC">
        <w:rPr>
          <w:lang w:val="ru-RU"/>
        </w:rPr>
        <w:t>обучающихся</w:t>
      </w:r>
      <w:r w:rsidRPr="00090DBC">
        <w:rPr>
          <w:spacing w:val="1"/>
          <w:lang w:val="ru-RU"/>
        </w:rPr>
        <w:t xml:space="preserve"> </w:t>
      </w:r>
      <w:r w:rsidRPr="00090DBC">
        <w:rPr>
          <w:lang w:val="ru-RU"/>
        </w:rPr>
        <w:t>к</w:t>
      </w:r>
      <w:r w:rsidRPr="00090DBC">
        <w:rPr>
          <w:spacing w:val="1"/>
          <w:lang w:val="ru-RU"/>
        </w:rPr>
        <w:t xml:space="preserve"> </w:t>
      </w:r>
      <w:r w:rsidRPr="00090DBC">
        <w:rPr>
          <w:lang w:val="ru-RU"/>
        </w:rPr>
        <w:t>их</w:t>
      </w:r>
      <w:r w:rsidRPr="00090DBC">
        <w:rPr>
          <w:spacing w:val="1"/>
          <w:lang w:val="ru-RU"/>
        </w:rPr>
        <w:t xml:space="preserve"> </w:t>
      </w:r>
      <w:r w:rsidRPr="00090DBC">
        <w:rPr>
          <w:lang w:val="ru-RU"/>
        </w:rPr>
        <w:t>планированию,</w:t>
      </w:r>
      <w:r w:rsidRPr="00090DBC">
        <w:rPr>
          <w:spacing w:val="1"/>
          <w:lang w:val="ru-RU"/>
        </w:rPr>
        <w:t xml:space="preserve"> </w:t>
      </w:r>
      <w:r w:rsidRPr="00090DBC">
        <w:rPr>
          <w:lang w:val="ru-RU"/>
        </w:rPr>
        <w:t>организации,</w:t>
      </w:r>
      <w:r w:rsidRPr="00090DBC">
        <w:rPr>
          <w:spacing w:val="1"/>
          <w:lang w:val="ru-RU"/>
        </w:rPr>
        <w:t xml:space="preserve"> </w:t>
      </w:r>
      <w:r w:rsidRPr="00090DBC">
        <w:rPr>
          <w:lang w:val="ru-RU"/>
        </w:rPr>
        <w:t>проведению,</w:t>
      </w:r>
      <w:r w:rsidRPr="00090DBC">
        <w:rPr>
          <w:spacing w:val="-1"/>
          <w:lang w:val="ru-RU"/>
        </w:rPr>
        <w:t xml:space="preserve"> </w:t>
      </w:r>
      <w:r w:rsidRPr="00090DBC">
        <w:rPr>
          <w:lang w:val="ru-RU"/>
        </w:rPr>
        <w:t>анализу</w:t>
      </w:r>
      <w:r w:rsidRPr="00090DBC">
        <w:rPr>
          <w:spacing w:val="-8"/>
          <w:lang w:val="ru-RU"/>
        </w:rPr>
        <w:t xml:space="preserve"> </w:t>
      </w:r>
      <w:r w:rsidRPr="00090DBC">
        <w:rPr>
          <w:lang w:val="ru-RU"/>
        </w:rPr>
        <w:t>проведенного мероприятия.</w:t>
      </w:r>
    </w:p>
    <w:p w:rsidR="00383FAC" w:rsidRDefault="00090DBC">
      <w:pPr>
        <w:pStyle w:val="216"/>
        <w:spacing w:before="165"/>
      </w:pPr>
      <w:r>
        <w:rPr>
          <w:color w:val="000000"/>
        </w:rPr>
        <w:t>Модуль  «</w:t>
      </w:r>
      <w:r>
        <w:t>Организация</w:t>
      </w:r>
      <w:r>
        <w:rPr>
          <w:spacing w:val="-8"/>
        </w:rPr>
        <w:t xml:space="preserve"> </w:t>
      </w:r>
      <w:r>
        <w:t>предметно-пространственной</w:t>
      </w:r>
      <w:r>
        <w:rPr>
          <w:spacing w:val="-7"/>
        </w:rPr>
        <w:t xml:space="preserve"> </w:t>
      </w:r>
      <w:r>
        <w:t>среды»</w:t>
      </w:r>
    </w:p>
    <w:p w:rsidR="00383FAC" w:rsidRPr="00090DBC" w:rsidRDefault="00383FAC">
      <w:pPr>
        <w:pStyle w:val="af"/>
        <w:spacing w:before="8"/>
        <w:rPr>
          <w:b/>
          <w:sz w:val="30"/>
          <w:lang w:val="ru-RU"/>
        </w:rPr>
      </w:pPr>
    </w:p>
    <w:p w:rsidR="00383FAC" w:rsidRPr="00090DBC" w:rsidRDefault="00090DBC">
      <w:pPr>
        <w:pStyle w:val="af"/>
        <w:tabs>
          <w:tab w:val="left" w:pos="1209"/>
          <w:tab w:val="left" w:pos="2359"/>
          <w:tab w:val="left" w:pos="3577"/>
          <w:tab w:val="left" w:pos="4750"/>
          <w:tab w:val="left" w:pos="6350"/>
          <w:tab w:val="left" w:pos="7691"/>
          <w:tab w:val="left" w:pos="9114"/>
        </w:tabs>
        <w:spacing w:line="278" w:lineRule="auto"/>
        <w:ind w:left="802" w:right="844" w:firstLine="566"/>
        <w:rPr>
          <w:lang w:val="ru-RU"/>
        </w:rPr>
      </w:pPr>
      <w:r w:rsidRPr="00090DBC">
        <w:rPr>
          <w:lang w:val="ru-RU"/>
        </w:rPr>
        <w:t>Предметно-пространственная</w:t>
      </w:r>
      <w:r w:rsidRPr="00090DBC">
        <w:rPr>
          <w:spacing w:val="8"/>
          <w:lang w:val="ru-RU"/>
        </w:rPr>
        <w:t xml:space="preserve"> </w:t>
      </w:r>
      <w:r w:rsidRPr="00090DBC">
        <w:rPr>
          <w:lang w:val="ru-RU"/>
        </w:rPr>
        <w:t>среда</w:t>
      </w:r>
      <w:r w:rsidRPr="00090DBC">
        <w:rPr>
          <w:spacing w:val="6"/>
          <w:lang w:val="ru-RU"/>
        </w:rPr>
        <w:t xml:space="preserve"> </w:t>
      </w:r>
      <w:r w:rsidRPr="00090DBC">
        <w:rPr>
          <w:lang w:val="ru-RU"/>
        </w:rPr>
        <w:t>МБОУ</w:t>
      </w:r>
      <w:r w:rsidRPr="00090DBC">
        <w:rPr>
          <w:spacing w:val="11"/>
          <w:lang w:val="ru-RU"/>
        </w:rPr>
        <w:t xml:space="preserve"> </w:t>
      </w:r>
      <w:r w:rsidRPr="00090DBC">
        <w:rPr>
          <w:lang w:val="ru-RU"/>
        </w:rPr>
        <w:t>«Бондаревская</w:t>
      </w:r>
      <w:r w:rsidRPr="00090DBC">
        <w:rPr>
          <w:spacing w:val="13"/>
          <w:lang w:val="ru-RU"/>
        </w:rPr>
        <w:t xml:space="preserve"> </w:t>
      </w:r>
      <w:r w:rsidRPr="00090DBC">
        <w:rPr>
          <w:lang w:val="ru-RU"/>
        </w:rPr>
        <w:t>СОШ»</w:t>
      </w:r>
      <w:r w:rsidRPr="00090DBC">
        <w:rPr>
          <w:spacing w:val="1"/>
          <w:lang w:val="ru-RU"/>
        </w:rPr>
        <w:t xml:space="preserve"> </w:t>
      </w:r>
      <w:r w:rsidRPr="00090DBC">
        <w:rPr>
          <w:lang w:val="ru-RU"/>
        </w:rPr>
        <w:t>-</w:t>
      </w:r>
      <w:r w:rsidRPr="00090DBC">
        <w:rPr>
          <w:spacing w:val="5"/>
          <w:lang w:val="ru-RU"/>
        </w:rPr>
        <w:t xml:space="preserve"> </w:t>
      </w:r>
      <w:r w:rsidRPr="00090DBC">
        <w:rPr>
          <w:lang w:val="ru-RU"/>
        </w:rPr>
        <w:t>"образный"</w:t>
      </w:r>
      <w:r w:rsidRPr="00090DBC">
        <w:rPr>
          <w:spacing w:val="4"/>
          <w:lang w:val="ru-RU"/>
        </w:rPr>
        <w:t xml:space="preserve"> </w:t>
      </w:r>
      <w:r w:rsidRPr="00090DBC">
        <w:rPr>
          <w:lang w:val="ru-RU"/>
        </w:rPr>
        <w:t>мир,</w:t>
      </w:r>
      <w:r w:rsidRPr="00090DBC">
        <w:rPr>
          <w:spacing w:val="-57"/>
          <w:lang w:val="ru-RU"/>
        </w:rPr>
        <w:t xml:space="preserve"> </w:t>
      </w:r>
      <w:r w:rsidRPr="00090DBC">
        <w:rPr>
          <w:lang w:val="ru-RU"/>
        </w:rPr>
        <w:t>в</w:t>
      </w:r>
      <w:r w:rsidRPr="00090DBC">
        <w:rPr>
          <w:lang w:val="ru-RU"/>
        </w:rPr>
        <w:tab/>
        <w:t>который</w:t>
      </w:r>
      <w:r w:rsidRPr="00090DBC">
        <w:rPr>
          <w:lang w:val="ru-RU"/>
        </w:rPr>
        <w:tab/>
        <w:t>попадает</w:t>
      </w:r>
      <w:r w:rsidRPr="00090DBC">
        <w:rPr>
          <w:lang w:val="ru-RU"/>
        </w:rPr>
        <w:tab/>
        <w:t>ребенок.</w:t>
      </w:r>
      <w:r w:rsidRPr="00090DBC">
        <w:rPr>
          <w:lang w:val="ru-RU"/>
        </w:rPr>
        <w:tab/>
        <w:t>Оформление</w:t>
      </w:r>
      <w:r w:rsidRPr="00090DBC">
        <w:rPr>
          <w:lang w:val="ru-RU"/>
        </w:rPr>
        <w:tab/>
        <w:t>школьных</w:t>
      </w:r>
      <w:r w:rsidRPr="00090DBC">
        <w:rPr>
          <w:lang w:val="ru-RU"/>
        </w:rPr>
        <w:tab/>
        <w:t>коридоров,</w:t>
      </w:r>
      <w:r w:rsidRPr="00090DBC">
        <w:rPr>
          <w:lang w:val="ru-RU"/>
        </w:rPr>
        <w:tab/>
      </w:r>
      <w:r w:rsidRPr="00090DBC">
        <w:rPr>
          <w:spacing w:val="-1"/>
          <w:lang w:val="ru-RU"/>
        </w:rPr>
        <w:t>кабинетов</w:t>
      </w:r>
    </w:p>
    <w:p w:rsidR="00383FAC" w:rsidRPr="00090DBC" w:rsidRDefault="00090DBC">
      <w:pPr>
        <w:pStyle w:val="af"/>
        <w:tabs>
          <w:tab w:val="left" w:pos="9020"/>
        </w:tabs>
        <w:spacing w:before="68" w:line="276" w:lineRule="auto"/>
        <w:ind w:left="802" w:right="0"/>
        <w:rPr>
          <w:lang w:val="ru-RU"/>
        </w:rPr>
      </w:pPr>
      <w:r w:rsidRPr="00090DBC">
        <w:rPr>
          <w:lang w:val="ru-RU"/>
        </w:rPr>
        <w:t>должно "погружать" его в традиции, заложенные в воспитательном потенциале школы,</w:t>
      </w:r>
      <w:r w:rsidRPr="00090DBC">
        <w:rPr>
          <w:spacing w:val="1"/>
          <w:lang w:val="ru-RU"/>
        </w:rPr>
        <w:t xml:space="preserve"> </w:t>
      </w:r>
      <w:r w:rsidRPr="00090DBC">
        <w:rPr>
          <w:lang w:val="ru-RU"/>
        </w:rPr>
        <w:t>нести</w:t>
      </w:r>
      <w:r w:rsidRPr="00090DBC">
        <w:rPr>
          <w:spacing w:val="1"/>
          <w:lang w:val="ru-RU"/>
        </w:rPr>
        <w:t xml:space="preserve"> </w:t>
      </w:r>
      <w:r w:rsidRPr="00090DBC">
        <w:rPr>
          <w:lang w:val="ru-RU"/>
        </w:rPr>
        <w:t>информацию</w:t>
      </w:r>
      <w:r w:rsidRPr="00090DBC">
        <w:rPr>
          <w:spacing w:val="1"/>
          <w:lang w:val="ru-RU"/>
        </w:rPr>
        <w:t xml:space="preserve"> </w:t>
      </w:r>
      <w:r w:rsidRPr="00090DBC">
        <w:rPr>
          <w:lang w:val="ru-RU"/>
        </w:rPr>
        <w:t>о</w:t>
      </w:r>
      <w:r w:rsidRPr="00090DBC">
        <w:rPr>
          <w:spacing w:val="1"/>
          <w:lang w:val="ru-RU"/>
        </w:rPr>
        <w:t xml:space="preserve"> </w:t>
      </w:r>
      <w:r w:rsidRPr="00090DBC">
        <w:rPr>
          <w:lang w:val="ru-RU"/>
        </w:rPr>
        <w:t>нравственно</w:t>
      </w:r>
      <w:r w:rsidRPr="00090DBC">
        <w:rPr>
          <w:spacing w:val="1"/>
          <w:lang w:val="ru-RU"/>
        </w:rPr>
        <w:t xml:space="preserve"> </w:t>
      </w:r>
      <w:r w:rsidRPr="00090DBC">
        <w:rPr>
          <w:lang w:val="ru-RU"/>
        </w:rPr>
        <w:t>-</w:t>
      </w:r>
      <w:r w:rsidRPr="00090DBC">
        <w:rPr>
          <w:spacing w:val="1"/>
          <w:lang w:val="ru-RU"/>
        </w:rPr>
        <w:t xml:space="preserve"> </w:t>
      </w:r>
      <w:r w:rsidRPr="00090DBC">
        <w:rPr>
          <w:lang w:val="ru-RU"/>
        </w:rPr>
        <w:t>ценностных</w:t>
      </w:r>
      <w:r w:rsidRPr="00090DBC">
        <w:rPr>
          <w:spacing w:val="1"/>
          <w:lang w:val="ru-RU"/>
        </w:rPr>
        <w:t xml:space="preserve"> </w:t>
      </w:r>
      <w:r w:rsidRPr="00090DBC">
        <w:rPr>
          <w:lang w:val="ru-RU"/>
        </w:rPr>
        <w:t>ориентациях.</w:t>
      </w:r>
      <w:r w:rsidRPr="00090DBC">
        <w:rPr>
          <w:spacing w:val="61"/>
          <w:lang w:val="ru-RU"/>
        </w:rPr>
        <w:t xml:space="preserve"> </w:t>
      </w:r>
      <w:r w:rsidRPr="00090DBC">
        <w:rPr>
          <w:lang w:val="ru-RU"/>
        </w:rPr>
        <w:t>Ребята</w:t>
      </w:r>
      <w:r w:rsidRPr="00090DBC">
        <w:rPr>
          <w:spacing w:val="61"/>
          <w:lang w:val="ru-RU"/>
        </w:rPr>
        <w:t xml:space="preserve"> </w:t>
      </w:r>
      <w:r w:rsidRPr="00090DBC">
        <w:rPr>
          <w:lang w:val="ru-RU"/>
        </w:rPr>
        <w:t>принимают</w:t>
      </w:r>
      <w:r w:rsidRPr="00090DBC">
        <w:rPr>
          <w:spacing w:val="1"/>
          <w:lang w:val="ru-RU"/>
        </w:rPr>
        <w:t xml:space="preserve"> </w:t>
      </w:r>
      <w:r w:rsidRPr="00090DBC">
        <w:rPr>
          <w:lang w:val="ru-RU"/>
        </w:rPr>
        <w:t>активное</w:t>
      </w:r>
      <w:r w:rsidRPr="00090DBC">
        <w:rPr>
          <w:spacing w:val="1"/>
          <w:lang w:val="ru-RU"/>
        </w:rPr>
        <w:t xml:space="preserve"> </w:t>
      </w:r>
      <w:r w:rsidRPr="00090DBC">
        <w:rPr>
          <w:lang w:val="ru-RU"/>
        </w:rPr>
        <w:t>участие</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создании</w:t>
      </w:r>
      <w:r w:rsidRPr="00090DBC">
        <w:rPr>
          <w:spacing w:val="1"/>
          <w:lang w:val="ru-RU"/>
        </w:rPr>
        <w:t xml:space="preserve"> </w:t>
      </w:r>
      <w:r w:rsidRPr="00090DBC">
        <w:rPr>
          <w:lang w:val="ru-RU"/>
        </w:rPr>
        <w:t>предметно-эстетического</w:t>
      </w:r>
      <w:r w:rsidRPr="00090DBC">
        <w:rPr>
          <w:spacing w:val="1"/>
          <w:lang w:val="ru-RU"/>
        </w:rPr>
        <w:t xml:space="preserve"> </w:t>
      </w:r>
      <w:r w:rsidRPr="00090DBC">
        <w:rPr>
          <w:lang w:val="ru-RU"/>
        </w:rPr>
        <w:t>пространства</w:t>
      </w:r>
      <w:r w:rsidRPr="00090DBC">
        <w:rPr>
          <w:spacing w:val="1"/>
          <w:lang w:val="ru-RU"/>
        </w:rPr>
        <w:t xml:space="preserve"> </w:t>
      </w:r>
      <w:r w:rsidRPr="00090DBC">
        <w:rPr>
          <w:lang w:val="ru-RU"/>
        </w:rPr>
        <w:t>школы</w:t>
      </w:r>
      <w:r w:rsidRPr="00090DBC">
        <w:rPr>
          <w:spacing w:val="1"/>
          <w:lang w:val="ru-RU"/>
        </w:rPr>
        <w:t xml:space="preserve"> </w:t>
      </w:r>
      <w:r w:rsidRPr="00090DBC">
        <w:rPr>
          <w:lang w:val="ru-RU"/>
        </w:rPr>
        <w:t>своими</w:t>
      </w:r>
      <w:r w:rsidRPr="00090DBC">
        <w:rPr>
          <w:spacing w:val="1"/>
          <w:lang w:val="ru-RU"/>
        </w:rPr>
        <w:t xml:space="preserve"> </w:t>
      </w:r>
      <w:r w:rsidRPr="00090DBC">
        <w:rPr>
          <w:lang w:val="ru-RU"/>
        </w:rPr>
        <w:t>творческими</w:t>
      </w:r>
      <w:r w:rsidRPr="00090DBC">
        <w:rPr>
          <w:spacing w:val="-3"/>
          <w:lang w:val="ru-RU"/>
        </w:rPr>
        <w:t xml:space="preserve"> </w:t>
      </w:r>
      <w:r w:rsidRPr="00090DBC">
        <w:rPr>
          <w:lang w:val="ru-RU"/>
        </w:rPr>
        <w:t>работами,</w:t>
      </w:r>
      <w:r w:rsidRPr="00090DBC">
        <w:rPr>
          <w:spacing w:val="-3"/>
          <w:lang w:val="ru-RU"/>
        </w:rPr>
        <w:t xml:space="preserve"> </w:t>
      </w:r>
      <w:r w:rsidRPr="00090DBC">
        <w:rPr>
          <w:lang w:val="ru-RU"/>
        </w:rPr>
        <w:t>изделиями,</w:t>
      </w:r>
      <w:r w:rsidRPr="00090DBC">
        <w:rPr>
          <w:spacing w:val="-6"/>
          <w:lang w:val="ru-RU"/>
        </w:rPr>
        <w:t xml:space="preserve"> </w:t>
      </w:r>
      <w:r w:rsidRPr="00090DBC">
        <w:rPr>
          <w:lang w:val="ru-RU"/>
        </w:rPr>
        <w:t>изготовленными</w:t>
      </w:r>
      <w:r w:rsidRPr="00090DBC">
        <w:rPr>
          <w:spacing w:val="-3"/>
          <w:lang w:val="ru-RU"/>
        </w:rPr>
        <w:t xml:space="preserve"> </w:t>
      </w:r>
      <w:r w:rsidRPr="00090DBC">
        <w:rPr>
          <w:lang w:val="ru-RU"/>
        </w:rPr>
        <w:t>на</w:t>
      </w:r>
      <w:r w:rsidRPr="00090DBC">
        <w:rPr>
          <w:spacing w:val="-2"/>
          <w:lang w:val="ru-RU"/>
        </w:rPr>
        <w:t xml:space="preserve"> </w:t>
      </w:r>
      <w:r w:rsidRPr="00090DBC">
        <w:rPr>
          <w:lang w:val="ru-RU"/>
        </w:rPr>
        <w:t>уроках</w:t>
      </w:r>
      <w:r w:rsidRPr="00090DBC">
        <w:rPr>
          <w:spacing w:val="-3"/>
          <w:lang w:val="ru-RU"/>
        </w:rPr>
        <w:t xml:space="preserve"> </w:t>
      </w:r>
      <w:r w:rsidRPr="00090DBC">
        <w:rPr>
          <w:lang w:val="ru-RU"/>
        </w:rPr>
        <w:t>и</w:t>
      </w:r>
      <w:r w:rsidRPr="00090DBC">
        <w:rPr>
          <w:spacing w:val="-3"/>
          <w:lang w:val="ru-RU"/>
        </w:rPr>
        <w:t xml:space="preserve"> </w:t>
      </w:r>
      <w:r w:rsidRPr="00090DBC">
        <w:rPr>
          <w:lang w:val="ru-RU"/>
        </w:rPr>
        <w:t>внеурочное</w:t>
      </w:r>
      <w:r w:rsidRPr="00090DBC">
        <w:rPr>
          <w:spacing w:val="-4"/>
          <w:lang w:val="ru-RU"/>
        </w:rPr>
        <w:t xml:space="preserve"> </w:t>
      </w:r>
      <w:r w:rsidRPr="00090DBC">
        <w:rPr>
          <w:lang w:val="ru-RU"/>
        </w:rPr>
        <w:t>время.</w:t>
      </w:r>
    </w:p>
    <w:p w:rsidR="00383FAC" w:rsidRPr="00090DBC" w:rsidRDefault="00090DBC">
      <w:pPr>
        <w:pStyle w:val="af"/>
        <w:tabs>
          <w:tab w:val="left" w:pos="9020"/>
        </w:tabs>
        <w:spacing w:before="1" w:line="276" w:lineRule="auto"/>
        <w:ind w:left="802" w:right="0" w:firstLine="566"/>
        <w:rPr>
          <w:lang w:val="ru-RU"/>
        </w:rPr>
      </w:pPr>
      <w:r w:rsidRPr="00090DBC">
        <w:rPr>
          <w:lang w:val="ru-RU"/>
        </w:rPr>
        <w:t>Эстетически правильно организованное пространство школы обогащает внутренний</w:t>
      </w:r>
      <w:r w:rsidRPr="00090DBC">
        <w:rPr>
          <w:spacing w:val="1"/>
          <w:lang w:val="ru-RU"/>
        </w:rPr>
        <w:t xml:space="preserve"> </w:t>
      </w:r>
      <w:r w:rsidRPr="00090DBC">
        <w:rPr>
          <w:lang w:val="ru-RU"/>
        </w:rPr>
        <w:t>мир</w:t>
      </w:r>
      <w:r w:rsidRPr="00090DBC">
        <w:rPr>
          <w:spacing w:val="1"/>
          <w:lang w:val="ru-RU"/>
        </w:rPr>
        <w:t xml:space="preserve"> </w:t>
      </w:r>
      <w:r w:rsidRPr="00090DBC">
        <w:rPr>
          <w:lang w:val="ru-RU"/>
        </w:rPr>
        <w:t>ученика,</w:t>
      </w:r>
      <w:r w:rsidRPr="00090DBC">
        <w:rPr>
          <w:spacing w:val="1"/>
          <w:lang w:val="ru-RU"/>
        </w:rPr>
        <w:t xml:space="preserve"> </w:t>
      </w:r>
      <w:r w:rsidRPr="00090DBC">
        <w:rPr>
          <w:lang w:val="ru-RU"/>
        </w:rPr>
        <w:t>способствует</w:t>
      </w:r>
      <w:r w:rsidRPr="00090DBC">
        <w:rPr>
          <w:spacing w:val="1"/>
          <w:lang w:val="ru-RU"/>
        </w:rPr>
        <w:t xml:space="preserve"> </w:t>
      </w:r>
      <w:r w:rsidRPr="00090DBC">
        <w:rPr>
          <w:lang w:val="ru-RU"/>
        </w:rPr>
        <w:t>формированию</w:t>
      </w:r>
      <w:r w:rsidRPr="00090DBC">
        <w:rPr>
          <w:spacing w:val="1"/>
          <w:lang w:val="ru-RU"/>
        </w:rPr>
        <w:t xml:space="preserve"> </w:t>
      </w:r>
      <w:r w:rsidRPr="00090DBC">
        <w:rPr>
          <w:lang w:val="ru-RU"/>
        </w:rPr>
        <w:t>у</w:t>
      </w:r>
      <w:r w:rsidRPr="00090DBC">
        <w:rPr>
          <w:spacing w:val="1"/>
          <w:lang w:val="ru-RU"/>
        </w:rPr>
        <w:t xml:space="preserve"> </w:t>
      </w:r>
      <w:r w:rsidRPr="00090DBC">
        <w:rPr>
          <w:lang w:val="ru-RU"/>
        </w:rPr>
        <w:t>него</w:t>
      </w:r>
      <w:r w:rsidRPr="00090DBC">
        <w:rPr>
          <w:spacing w:val="1"/>
          <w:lang w:val="ru-RU"/>
        </w:rPr>
        <w:t xml:space="preserve"> </w:t>
      </w:r>
      <w:r w:rsidRPr="00090DBC">
        <w:rPr>
          <w:lang w:val="ru-RU"/>
        </w:rPr>
        <w:t>чувства</w:t>
      </w:r>
      <w:r w:rsidRPr="00090DBC">
        <w:rPr>
          <w:spacing w:val="1"/>
          <w:lang w:val="ru-RU"/>
        </w:rPr>
        <w:t xml:space="preserve"> </w:t>
      </w:r>
      <w:r w:rsidRPr="00090DBC">
        <w:rPr>
          <w:lang w:val="ru-RU"/>
        </w:rPr>
        <w:t>вкуса</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стиля,</w:t>
      </w:r>
      <w:r w:rsidRPr="00090DBC">
        <w:rPr>
          <w:spacing w:val="60"/>
          <w:lang w:val="ru-RU"/>
        </w:rPr>
        <w:t xml:space="preserve"> </w:t>
      </w:r>
      <w:r w:rsidRPr="00090DBC">
        <w:rPr>
          <w:lang w:val="ru-RU"/>
        </w:rPr>
        <w:t>создает</w:t>
      </w:r>
      <w:r w:rsidRPr="00090DBC">
        <w:rPr>
          <w:spacing w:val="1"/>
          <w:lang w:val="ru-RU"/>
        </w:rPr>
        <w:t xml:space="preserve"> </w:t>
      </w:r>
      <w:r w:rsidRPr="00090DBC">
        <w:rPr>
          <w:lang w:val="ru-RU"/>
        </w:rPr>
        <w:t>атмосферу</w:t>
      </w:r>
      <w:r w:rsidRPr="00090DBC">
        <w:rPr>
          <w:spacing w:val="1"/>
          <w:lang w:val="ru-RU"/>
        </w:rPr>
        <w:t xml:space="preserve"> </w:t>
      </w:r>
      <w:r w:rsidRPr="00090DBC">
        <w:rPr>
          <w:lang w:val="ru-RU"/>
        </w:rPr>
        <w:t>психологического</w:t>
      </w:r>
      <w:r w:rsidRPr="00090DBC">
        <w:rPr>
          <w:spacing w:val="1"/>
          <w:lang w:val="ru-RU"/>
        </w:rPr>
        <w:t xml:space="preserve"> </w:t>
      </w:r>
      <w:r w:rsidRPr="00090DBC">
        <w:rPr>
          <w:lang w:val="ru-RU"/>
        </w:rPr>
        <w:t>комфорта,</w:t>
      </w:r>
      <w:r w:rsidRPr="00090DBC">
        <w:rPr>
          <w:spacing w:val="1"/>
          <w:lang w:val="ru-RU"/>
        </w:rPr>
        <w:t xml:space="preserve"> </w:t>
      </w:r>
      <w:r w:rsidRPr="00090DBC">
        <w:rPr>
          <w:lang w:val="ru-RU"/>
        </w:rPr>
        <w:t>поднимает</w:t>
      </w:r>
      <w:r w:rsidRPr="00090DBC">
        <w:rPr>
          <w:spacing w:val="1"/>
          <w:lang w:val="ru-RU"/>
        </w:rPr>
        <w:t xml:space="preserve"> </w:t>
      </w:r>
      <w:r w:rsidRPr="00090DBC">
        <w:rPr>
          <w:lang w:val="ru-RU"/>
        </w:rPr>
        <w:t>настроение,</w:t>
      </w:r>
      <w:r w:rsidRPr="00090DBC">
        <w:rPr>
          <w:spacing w:val="61"/>
          <w:lang w:val="ru-RU"/>
        </w:rPr>
        <w:t xml:space="preserve"> </w:t>
      </w:r>
      <w:r w:rsidRPr="00090DBC">
        <w:rPr>
          <w:lang w:val="ru-RU"/>
        </w:rPr>
        <w:t>предупреждает</w:t>
      </w:r>
      <w:r w:rsidRPr="00090DBC">
        <w:rPr>
          <w:spacing w:val="1"/>
          <w:lang w:val="ru-RU"/>
        </w:rPr>
        <w:t xml:space="preserve"> </w:t>
      </w:r>
      <w:r w:rsidRPr="00090DBC">
        <w:rPr>
          <w:lang w:val="ru-RU"/>
        </w:rPr>
        <w:t>стрессовые</w:t>
      </w:r>
      <w:r w:rsidRPr="00090DBC">
        <w:rPr>
          <w:spacing w:val="-4"/>
          <w:lang w:val="ru-RU"/>
        </w:rPr>
        <w:t xml:space="preserve"> </w:t>
      </w:r>
      <w:r w:rsidRPr="00090DBC">
        <w:rPr>
          <w:lang w:val="ru-RU"/>
        </w:rPr>
        <w:t>ситуации,</w:t>
      </w:r>
      <w:r w:rsidRPr="00090DBC">
        <w:rPr>
          <w:spacing w:val="-2"/>
          <w:lang w:val="ru-RU"/>
        </w:rPr>
        <w:t xml:space="preserve"> </w:t>
      </w:r>
      <w:r w:rsidRPr="00090DBC">
        <w:rPr>
          <w:lang w:val="ru-RU"/>
        </w:rPr>
        <w:t>способствует</w:t>
      </w:r>
      <w:r w:rsidRPr="00090DBC">
        <w:rPr>
          <w:spacing w:val="-2"/>
          <w:lang w:val="ru-RU"/>
        </w:rPr>
        <w:t xml:space="preserve"> </w:t>
      </w:r>
      <w:r w:rsidRPr="00090DBC">
        <w:rPr>
          <w:lang w:val="ru-RU"/>
        </w:rPr>
        <w:t>позитивному</w:t>
      </w:r>
      <w:r w:rsidRPr="00090DBC">
        <w:rPr>
          <w:spacing w:val="-5"/>
          <w:lang w:val="ru-RU"/>
        </w:rPr>
        <w:t xml:space="preserve"> </w:t>
      </w:r>
      <w:r w:rsidRPr="00090DBC">
        <w:rPr>
          <w:lang w:val="ru-RU"/>
        </w:rPr>
        <w:t>восприятию</w:t>
      </w:r>
      <w:r w:rsidRPr="00090DBC">
        <w:rPr>
          <w:spacing w:val="-3"/>
          <w:lang w:val="ru-RU"/>
        </w:rPr>
        <w:t xml:space="preserve"> </w:t>
      </w:r>
      <w:r w:rsidRPr="00090DBC">
        <w:rPr>
          <w:lang w:val="ru-RU"/>
        </w:rPr>
        <w:t>ребенком</w:t>
      </w:r>
      <w:r w:rsidRPr="00090DBC">
        <w:rPr>
          <w:spacing w:val="-3"/>
          <w:lang w:val="ru-RU"/>
        </w:rPr>
        <w:t xml:space="preserve"> </w:t>
      </w:r>
      <w:r w:rsidRPr="00090DBC">
        <w:rPr>
          <w:lang w:val="ru-RU"/>
        </w:rPr>
        <w:t>школы.</w:t>
      </w:r>
    </w:p>
    <w:p w:rsidR="00383FAC" w:rsidRPr="00090DBC" w:rsidRDefault="00090DBC">
      <w:pPr>
        <w:pStyle w:val="af"/>
        <w:tabs>
          <w:tab w:val="left" w:pos="9020"/>
        </w:tabs>
        <w:spacing w:line="278" w:lineRule="auto"/>
        <w:ind w:left="802" w:right="0" w:firstLine="566"/>
        <w:rPr>
          <w:lang w:val="ru-RU"/>
        </w:rPr>
      </w:pPr>
      <w:r w:rsidRPr="00090DBC">
        <w:rPr>
          <w:lang w:val="ru-RU"/>
        </w:rPr>
        <w:t>Воспитывающее влияние на ребенка осуществляется через такие формы работы с</w:t>
      </w:r>
      <w:r w:rsidRPr="00090DBC">
        <w:rPr>
          <w:spacing w:val="1"/>
          <w:lang w:val="ru-RU"/>
        </w:rPr>
        <w:t xml:space="preserve"> </w:t>
      </w:r>
      <w:r w:rsidRPr="00090DBC">
        <w:rPr>
          <w:lang w:val="ru-RU"/>
        </w:rPr>
        <w:t>предметно-эстетической</w:t>
      </w:r>
      <w:r w:rsidRPr="00090DBC">
        <w:rPr>
          <w:spacing w:val="-1"/>
          <w:lang w:val="ru-RU"/>
        </w:rPr>
        <w:t xml:space="preserve"> </w:t>
      </w:r>
      <w:r w:rsidRPr="00090DBC">
        <w:rPr>
          <w:lang w:val="ru-RU"/>
        </w:rPr>
        <w:t>средой школы</w:t>
      </w:r>
      <w:r w:rsidRPr="00090DBC">
        <w:rPr>
          <w:spacing w:val="-1"/>
          <w:lang w:val="ru-RU"/>
        </w:rPr>
        <w:t xml:space="preserve"> </w:t>
      </w:r>
      <w:r w:rsidRPr="00090DBC">
        <w:rPr>
          <w:lang w:val="ru-RU"/>
        </w:rPr>
        <w:t>как:</w:t>
      </w:r>
    </w:p>
    <w:p w:rsidR="00383FAC" w:rsidRPr="00090DBC" w:rsidRDefault="00090DBC">
      <w:pPr>
        <w:pStyle w:val="af"/>
        <w:tabs>
          <w:tab w:val="left" w:pos="9020"/>
        </w:tabs>
        <w:spacing w:line="276" w:lineRule="auto"/>
        <w:ind w:left="802" w:right="0" w:firstLine="566"/>
        <w:rPr>
          <w:lang w:val="ru-RU"/>
        </w:rPr>
      </w:pPr>
      <w:r w:rsidRPr="00090DBC">
        <w:rPr>
          <w:lang w:val="ru-RU"/>
        </w:rPr>
        <w:t>-оформление</w:t>
      </w:r>
      <w:r w:rsidRPr="00090DBC">
        <w:rPr>
          <w:spacing w:val="1"/>
          <w:lang w:val="ru-RU"/>
        </w:rPr>
        <w:t xml:space="preserve"> </w:t>
      </w:r>
      <w:r w:rsidRPr="00090DBC">
        <w:rPr>
          <w:lang w:val="ru-RU"/>
        </w:rPr>
        <w:t>интерьера</w:t>
      </w:r>
      <w:r w:rsidRPr="00090DBC">
        <w:rPr>
          <w:spacing w:val="1"/>
          <w:lang w:val="ru-RU"/>
        </w:rPr>
        <w:t xml:space="preserve"> </w:t>
      </w:r>
      <w:r w:rsidRPr="00090DBC">
        <w:rPr>
          <w:lang w:val="ru-RU"/>
        </w:rPr>
        <w:t>школьных</w:t>
      </w:r>
      <w:r w:rsidRPr="00090DBC">
        <w:rPr>
          <w:spacing w:val="61"/>
          <w:lang w:val="ru-RU"/>
        </w:rPr>
        <w:t xml:space="preserve"> </w:t>
      </w:r>
      <w:r w:rsidRPr="00090DBC">
        <w:rPr>
          <w:lang w:val="ru-RU"/>
        </w:rPr>
        <w:t>помещений</w:t>
      </w:r>
      <w:r w:rsidRPr="00090DBC">
        <w:rPr>
          <w:spacing w:val="61"/>
          <w:lang w:val="ru-RU"/>
        </w:rPr>
        <w:t xml:space="preserve"> </w:t>
      </w:r>
      <w:r w:rsidRPr="00090DBC">
        <w:rPr>
          <w:lang w:val="ru-RU"/>
        </w:rPr>
        <w:t>и</w:t>
      </w:r>
      <w:r w:rsidRPr="00090DBC">
        <w:rPr>
          <w:spacing w:val="61"/>
          <w:lang w:val="ru-RU"/>
        </w:rPr>
        <w:t xml:space="preserve"> </w:t>
      </w:r>
      <w:r w:rsidRPr="00090DBC">
        <w:rPr>
          <w:lang w:val="ru-RU"/>
        </w:rPr>
        <w:t>их</w:t>
      </w:r>
      <w:r w:rsidRPr="00090DBC">
        <w:rPr>
          <w:spacing w:val="61"/>
          <w:lang w:val="ru-RU"/>
        </w:rPr>
        <w:t xml:space="preserve"> </w:t>
      </w:r>
      <w:r w:rsidRPr="00090DBC">
        <w:rPr>
          <w:lang w:val="ru-RU"/>
        </w:rPr>
        <w:t>периодическая</w:t>
      </w:r>
      <w:r w:rsidRPr="00090DBC">
        <w:rPr>
          <w:spacing w:val="1"/>
          <w:lang w:val="ru-RU"/>
        </w:rPr>
        <w:t xml:space="preserve"> </w:t>
      </w:r>
      <w:r w:rsidRPr="00090DBC">
        <w:rPr>
          <w:lang w:val="ru-RU"/>
        </w:rPr>
        <w:t>переориентация,</w:t>
      </w:r>
      <w:r w:rsidRPr="00090DBC">
        <w:rPr>
          <w:spacing w:val="1"/>
          <w:lang w:val="ru-RU"/>
        </w:rPr>
        <w:t xml:space="preserve"> </w:t>
      </w:r>
      <w:r w:rsidRPr="00090DBC">
        <w:rPr>
          <w:lang w:val="ru-RU"/>
        </w:rPr>
        <w:t>которая</w:t>
      </w:r>
      <w:r w:rsidRPr="00090DBC">
        <w:rPr>
          <w:spacing w:val="1"/>
          <w:lang w:val="ru-RU"/>
        </w:rPr>
        <w:t xml:space="preserve"> </w:t>
      </w:r>
      <w:r w:rsidRPr="00090DBC">
        <w:rPr>
          <w:lang w:val="ru-RU"/>
        </w:rPr>
        <w:t>может</w:t>
      </w:r>
      <w:r w:rsidRPr="00090DBC">
        <w:rPr>
          <w:spacing w:val="1"/>
          <w:lang w:val="ru-RU"/>
        </w:rPr>
        <w:t xml:space="preserve"> </w:t>
      </w:r>
      <w:r w:rsidRPr="00090DBC">
        <w:rPr>
          <w:lang w:val="ru-RU"/>
        </w:rPr>
        <w:t>служить</w:t>
      </w:r>
      <w:r w:rsidRPr="00090DBC">
        <w:rPr>
          <w:spacing w:val="1"/>
          <w:lang w:val="ru-RU"/>
        </w:rPr>
        <w:t xml:space="preserve"> </w:t>
      </w:r>
      <w:r w:rsidRPr="00090DBC">
        <w:rPr>
          <w:lang w:val="ru-RU"/>
        </w:rPr>
        <w:t>хорошим</w:t>
      </w:r>
      <w:r w:rsidRPr="00090DBC">
        <w:rPr>
          <w:spacing w:val="1"/>
          <w:lang w:val="ru-RU"/>
        </w:rPr>
        <w:t xml:space="preserve"> </w:t>
      </w:r>
      <w:r w:rsidRPr="00090DBC">
        <w:rPr>
          <w:lang w:val="ru-RU"/>
        </w:rPr>
        <w:t>средством</w:t>
      </w:r>
      <w:r w:rsidRPr="00090DBC">
        <w:rPr>
          <w:spacing w:val="1"/>
          <w:lang w:val="ru-RU"/>
        </w:rPr>
        <w:t xml:space="preserve"> </w:t>
      </w:r>
      <w:r w:rsidRPr="00090DBC">
        <w:rPr>
          <w:lang w:val="ru-RU"/>
        </w:rPr>
        <w:t>разрушения</w:t>
      </w:r>
      <w:r w:rsidRPr="00090DBC">
        <w:rPr>
          <w:spacing w:val="1"/>
          <w:lang w:val="ru-RU"/>
        </w:rPr>
        <w:t xml:space="preserve"> </w:t>
      </w:r>
      <w:r w:rsidRPr="00090DBC">
        <w:rPr>
          <w:lang w:val="ru-RU"/>
        </w:rPr>
        <w:t>негативных</w:t>
      </w:r>
      <w:r w:rsidRPr="00090DBC">
        <w:rPr>
          <w:spacing w:val="1"/>
          <w:lang w:val="ru-RU"/>
        </w:rPr>
        <w:t xml:space="preserve"> </w:t>
      </w:r>
      <w:r w:rsidRPr="00090DBC">
        <w:rPr>
          <w:lang w:val="ru-RU"/>
        </w:rPr>
        <w:t>установок</w:t>
      </w:r>
      <w:r w:rsidRPr="00090DBC">
        <w:rPr>
          <w:spacing w:val="1"/>
          <w:lang w:val="ru-RU"/>
        </w:rPr>
        <w:t xml:space="preserve"> </w:t>
      </w:r>
      <w:r w:rsidRPr="00090DBC">
        <w:rPr>
          <w:lang w:val="ru-RU"/>
        </w:rPr>
        <w:t>школьников</w:t>
      </w:r>
      <w:r w:rsidRPr="00090DBC">
        <w:rPr>
          <w:spacing w:val="1"/>
          <w:lang w:val="ru-RU"/>
        </w:rPr>
        <w:t xml:space="preserve"> </w:t>
      </w:r>
      <w:r w:rsidRPr="00090DBC">
        <w:rPr>
          <w:lang w:val="ru-RU"/>
        </w:rPr>
        <w:t>на</w:t>
      </w:r>
      <w:r w:rsidRPr="00090DBC">
        <w:rPr>
          <w:spacing w:val="1"/>
          <w:lang w:val="ru-RU"/>
        </w:rPr>
        <w:t xml:space="preserve"> </w:t>
      </w:r>
      <w:r w:rsidRPr="00090DBC">
        <w:rPr>
          <w:lang w:val="ru-RU"/>
        </w:rPr>
        <w:t>учебные</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внеучебные</w:t>
      </w:r>
      <w:r w:rsidRPr="00090DBC">
        <w:rPr>
          <w:spacing w:val="1"/>
          <w:lang w:val="ru-RU"/>
        </w:rPr>
        <w:t xml:space="preserve"> </w:t>
      </w:r>
      <w:r w:rsidRPr="00090DBC">
        <w:rPr>
          <w:lang w:val="ru-RU"/>
        </w:rPr>
        <w:t>занятия</w:t>
      </w:r>
      <w:r w:rsidRPr="00090DBC">
        <w:rPr>
          <w:spacing w:val="1"/>
          <w:lang w:val="ru-RU"/>
        </w:rPr>
        <w:t xml:space="preserve"> </w:t>
      </w:r>
      <w:r w:rsidRPr="00090DBC">
        <w:rPr>
          <w:lang w:val="ru-RU"/>
        </w:rPr>
        <w:t>(оформление</w:t>
      </w:r>
      <w:r w:rsidRPr="00090DBC">
        <w:rPr>
          <w:spacing w:val="1"/>
          <w:lang w:val="ru-RU"/>
        </w:rPr>
        <w:t xml:space="preserve"> </w:t>
      </w:r>
      <w:r w:rsidRPr="00090DBC">
        <w:rPr>
          <w:lang w:val="ru-RU"/>
        </w:rPr>
        <w:t>школы</w:t>
      </w:r>
      <w:r w:rsidRPr="00090DBC">
        <w:rPr>
          <w:spacing w:val="1"/>
          <w:lang w:val="ru-RU"/>
        </w:rPr>
        <w:t xml:space="preserve"> </w:t>
      </w:r>
      <w:r w:rsidRPr="00090DBC">
        <w:rPr>
          <w:lang w:val="ru-RU"/>
        </w:rPr>
        <w:t>к</w:t>
      </w:r>
      <w:r w:rsidRPr="00090DBC">
        <w:rPr>
          <w:spacing w:val="1"/>
          <w:lang w:val="ru-RU"/>
        </w:rPr>
        <w:t xml:space="preserve"> </w:t>
      </w:r>
      <w:r w:rsidRPr="00090DBC">
        <w:rPr>
          <w:lang w:val="ru-RU"/>
        </w:rPr>
        <w:t>традиционным</w:t>
      </w:r>
      <w:r w:rsidRPr="00090DBC">
        <w:rPr>
          <w:spacing w:val="1"/>
          <w:lang w:val="ru-RU"/>
        </w:rPr>
        <w:t xml:space="preserve"> </w:t>
      </w:r>
      <w:r w:rsidRPr="00090DBC">
        <w:rPr>
          <w:lang w:val="ru-RU"/>
        </w:rPr>
        <w:t>мероприятиям</w:t>
      </w:r>
      <w:r w:rsidRPr="00090DBC">
        <w:rPr>
          <w:spacing w:val="1"/>
          <w:lang w:val="ru-RU"/>
        </w:rPr>
        <w:t xml:space="preserve"> </w:t>
      </w:r>
      <w:r w:rsidRPr="00090DBC">
        <w:rPr>
          <w:lang w:val="ru-RU"/>
        </w:rPr>
        <w:t>(День</w:t>
      </w:r>
      <w:r w:rsidRPr="00090DBC">
        <w:rPr>
          <w:spacing w:val="1"/>
          <w:lang w:val="ru-RU"/>
        </w:rPr>
        <w:t xml:space="preserve"> </w:t>
      </w:r>
      <w:r w:rsidRPr="00090DBC">
        <w:rPr>
          <w:lang w:val="ru-RU"/>
        </w:rPr>
        <w:t>Знаний,</w:t>
      </w:r>
      <w:r w:rsidRPr="00090DBC">
        <w:rPr>
          <w:spacing w:val="1"/>
          <w:lang w:val="ru-RU"/>
        </w:rPr>
        <w:t xml:space="preserve"> </w:t>
      </w:r>
      <w:r w:rsidRPr="00090DBC">
        <w:rPr>
          <w:lang w:val="ru-RU"/>
        </w:rPr>
        <w:t>Новый</w:t>
      </w:r>
      <w:r w:rsidRPr="00090DBC">
        <w:rPr>
          <w:spacing w:val="1"/>
          <w:lang w:val="ru-RU"/>
        </w:rPr>
        <w:t xml:space="preserve"> </w:t>
      </w:r>
      <w:r w:rsidRPr="00090DBC">
        <w:rPr>
          <w:lang w:val="ru-RU"/>
        </w:rPr>
        <w:t>год,</w:t>
      </w:r>
      <w:r w:rsidRPr="00090DBC">
        <w:rPr>
          <w:spacing w:val="1"/>
          <w:lang w:val="ru-RU"/>
        </w:rPr>
        <w:t xml:space="preserve"> </w:t>
      </w:r>
      <w:r w:rsidRPr="00090DBC">
        <w:rPr>
          <w:lang w:val="ru-RU"/>
        </w:rPr>
        <w:t>День</w:t>
      </w:r>
      <w:r w:rsidRPr="00090DBC">
        <w:rPr>
          <w:spacing w:val="1"/>
          <w:lang w:val="ru-RU"/>
        </w:rPr>
        <w:t xml:space="preserve"> </w:t>
      </w:r>
      <w:r w:rsidRPr="00090DBC">
        <w:rPr>
          <w:lang w:val="ru-RU"/>
        </w:rPr>
        <w:t>Победы),</w:t>
      </w:r>
      <w:r w:rsidRPr="00090DBC">
        <w:rPr>
          <w:spacing w:val="1"/>
          <w:lang w:val="ru-RU"/>
        </w:rPr>
        <w:t xml:space="preserve"> </w:t>
      </w:r>
      <w:r w:rsidRPr="00090DBC">
        <w:rPr>
          <w:lang w:val="ru-RU"/>
        </w:rPr>
        <w:t>оформление</w:t>
      </w:r>
      <w:r w:rsidRPr="00090DBC">
        <w:rPr>
          <w:spacing w:val="1"/>
          <w:lang w:val="ru-RU"/>
        </w:rPr>
        <w:t xml:space="preserve"> </w:t>
      </w:r>
      <w:r w:rsidRPr="00090DBC">
        <w:rPr>
          <w:lang w:val="ru-RU"/>
        </w:rPr>
        <w:t>материалов к предметным декадам, уголки отрядов лагеря дневного пребывания, уголоки</w:t>
      </w:r>
      <w:r w:rsidRPr="00090DBC">
        <w:rPr>
          <w:spacing w:val="1"/>
          <w:lang w:val="ru-RU"/>
        </w:rPr>
        <w:t xml:space="preserve"> </w:t>
      </w:r>
      <w:r w:rsidRPr="00090DBC">
        <w:rPr>
          <w:lang w:val="ru-RU"/>
        </w:rPr>
        <w:t>безопасности,</w:t>
      </w:r>
      <w:r w:rsidRPr="00090DBC">
        <w:rPr>
          <w:spacing w:val="-2"/>
          <w:lang w:val="ru-RU"/>
        </w:rPr>
        <w:t xml:space="preserve"> </w:t>
      </w:r>
      <w:r w:rsidRPr="00090DBC">
        <w:rPr>
          <w:lang w:val="ru-RU"/>
        </w:rPr>
        <w:t>истории</w:t>
      </w:r>
      <w:r w:rsidRPr="00090DBC">
        <w:rPr>
          <w:spacing w:val="-3"/>
          <w:lang w:val="ru-RU"/>
        </w:rPr>
        <w:t xml:space="preserve"> </w:t>
      </w:r>
      <w:r w:rsidRPr="00090DBC">
        <w:rPr>
          <w:lang w:val="ru-RU"/>
        </w:rPr>
        <w:t>школы,</w:t>
      </w:r>
      <w:r w:rsidRPr="00090DBC">
        <w:rPr>
          <w:spacing w:val="-4"/>
          <w:lang w:val="ru-RU"/>
        </w:rPr>
        <w:t xml:space="preserve"> </w:t>
      </w:r>
      <w:r w:rsidRPr="00090DBC">
        <w:rPr>
          <w:lang w:val="ru-RU"/>
        </w:rPr>
        <w:t>Российской</w:t>
      </w:r>
      <w:r w:rsidRPr="00090DBC">
        <w:rPr>
          <w:spacing w:val="-1"/>
          <w:lang w:val="ru-RU"/>
        </w:rPr>
        <w:t xml:space="preserve"> </w:t>
      </w:r>
      <w:r w:rsidRPr="00090DBC">
        <w:rPr>
          <w:lang w:val="ru-RU"/>
        </w:rPr>
        <w:t>символики</w:t>
      </w:r>
      <w:r w:rsidRPr="00090DBC">
        <w:rPr>
          <w:spacing w:val="-3"/>
          <w:lang w:val="ru-RU"/>
        </w:rPr>
        <w:t xml:space="preserve"> </w:t>
      </w:r>
      <w:r w:rsidRPr="00090DBC">
        <w:rPr>
          <w:lang w:val="ru-RU"/>
        </w:rPr>
        <w:t>и</w:t>
      </w:r>
      <w:r w:rsidRPr="00090DBC">
        <w:rPr>
          <w:spacing w:val="-1"/>
          <w:lang w:val="ru-RU"/>
        </w:rPr>
        <w:t xml:space="preserve"> </w:t>
      </w:r>
      <w:r w:rsidRPr="00090DBC">
        <w:rPr>
          <w:lang w:val="ru-RU"/>
        </w:rPr>
        <w:t>т.д);</w:t>
      </w:r>
    </w:p>
    <w:p w:rsidR="00383FAC" w:rsidRPr="00090DBC" w:rsidRDefault="00090DBC">
      <w:pPr>
        <w:pStyle w:val="af"/>
        <w:tabs>
          <w:tab w:val="left" w:pos="9020"/>
        </w:tabs>
        <w:spacing w:line="276" w:lineRule="auto"/>
        <w:ind w:left="802" w:right="0" w:firstLine="566"/>
        <w:rPr>
          <w:lang w:val="ru-RU"/>
        </w:rPr>
      </w:pPr>
      <w:r w:rsidRPr="00090DBC">
        <w:rPr>
          <w:lang w:val="ru-RU"/>
        </w:rPr>
        <w:t>-размещение на стенах школы регулярно сменяемых экспозиций: творческих работ</w:t>
      </w:r>
      <w:r w:rsidRPr="00090DBC">
        <w:rPr>
          <w:spacing w:val="1"/>
          <w:lang w:val="ru-RU"/>
        </w:rPr>
        <w:t xml:space="preserve"> </w:t>
      </w:r>
      <w:r w:rsidRPr="00090DBC">
        <w:rPr>
          <w:lang w:val="ru-RU"/>
        </w:rPr>
        <w:t xml:space="preserve">школьников,  </w:t>
      </w:r>
      <w:r w:rsidRPr="00090DBC">
        <w:rPr>
          <w:spacing w:val="1"/>
          <w:lang w:val="ru-RU"/>
        </w:rPr>
        <w:t xml:space="preserve"> </w:t>
      </w:r>
      <w:r w:rsidRPr="00090DBC">
        <w:rPr>
          <w:lang w:val="ru-RU"/>
        </w:rPr>
        <w:t xml:space="preserve">позволяющих  </w:t>
      </w:r>
      <w:r w:rsidRPr="00090DBC">
        <w:rPr>
          <w:spacing w:val="1"/>
          <w:lang w:val="ru-RU"/>
        </w:rPr>
        <w:t xml:space="preserve"> </w:t>
      </w:r>
      <w:r w:rsidRPr="00090DBC">
        <w:rPr>
          <w:lang w:val="ru-RU"/>
        </w:rPr>
        <w:t xml:space="preserve">им  </w:t>
      </w:r>
      <w:r w:rsidRPr="00090DBC">
        <w:rPr>
          <w:spacing w:val="1"/>
          <w:lang w:val="ru-RU"/>
        </w:rPr>
        <w:t xml:space="preserve"> </w:t>
      </w:r>
      <w:r w:rsidRPr="00090DBC">
        <w:rPr>
          <w:lang w:val="ru-RU"/>
        </w:rPr>
        <w:t xml:space="preserve">реализовать  </w:t>
      </w:r>
      <w:r w:rsidRPr="00090DBC">
        <w:rPr>
          <w:spacing w:val="1"/>
          <w:lang w:val="ru-RU"/>
        </w:rPr>
        <w:t xml:space="preserve"> </w:t>
      </w:r>
      <w:r w:rsidRPr="00090DBC">
        <w:rPr>
          <w:lang w:val="ru-RU"/>
        </w:rPr>
        <w:t xml:space="preserve">свой  </w:t>
      </w:r>
      <w:r w:rsidRPr="00090DBC">
        <w:rPr>
          <w:spacing w:val="1"/>
          <w:lang w:val="ru-RU"/>
        </w:rPr>
        <w:t xml:space="preserve"> </w:t>
      </w:r>
      <w:r w:rsidRPr="00090DBC">
        <w:rPr>
          <w:lang w:val="ru-RU"/>
        </w:rPr>
        <w:t xml:space="preserve">творческий  </w:t>
      </w:r>
      <w:r w:rsidRPr="00090DBC">
        <w:rPr>
          <w:spacing w:val="1"/>
          <w:lang w:val="ru-RU"/>
        </w:rPr>
        <w:t xml:space="preserve"> </w:t>
      </w:r>
      <w:r w:rsidRPr="00090DBC">
        <w:rPr>
          <w:lang w:val="ru-RU"/>
        </w:rPr>
        <w:t>потенциал;</w:t>
      </w:r>
      <w:r w:rsidRPr="00090DBC">
        <w:rPr>
          <w:spacing w:val="1"/>
          <w:lang w:val="ru-RU"/>
        </w:rPr>
        <w:t xml:space="preserve"> </w:t>
      </w:r>
      <w:r w:rsidRPr="00090DBC">
        <w:rPr>
          <w:lang w:val="ru-RU"/>
        </w:rPr>
        <w:t>фотоотчетов об интересных событиях, происходящих в школе (проведенных ключевых</w:t>
      </w:r>
      <w:r w:rsidRPr="00090DBC">
        <w:rPr>
          <w:spacing w:val="1"/>
          <w:lang w:val="ru-RU"/>
        </w:rPr>
        <w:t xml:space="preserve"> </w:t>
      </w:r>
      <w:r w:rsidRPr="00090DBC">
        <w:rPr>
          <w:lang w:val="ru-RU"/>
        </w:rPr>
        <w:t>делах,</w:t>
      </w:r>
      <w:r w:rsidRPr="00090DBC">
        <w:rPr>
          <w:spacing w:val="1"/>
          <w:lang w:val="ru-RU"/>
        </w:rPr>
        <w:t xml:space="preserve"> </w:t>
      </w:r>
      <w:r w:rsidRPr="00090DBC">
        <w:rPr>
          <w:lang w:val="ru-RU"/>
        </w:rPr>
        <w:t>интересных</w:t>
      </w:r>
      <w:r w:rsidRPr="00090DBC">
        <w:rPr>
          <w:spacing w:val="1"/>
          <w:lang w:val="ru-RU"/>
        </w:rPr>
        <w:t xml:space="preserve"> </w:t>
      </w:r>
      <w:r w:rsidRPr="00090DBC">
        <w:rPr>
          <w:lang w:val="ru-RU"/>
        </w:rPr>
        <w:t>экскурсиях,</w:t>
      </w:r>
      <w:r w:rsidRPr="00090DBC">
        <w:rPr>
          <w:spacing w:val="1"/>
          <w:lang w:val="ru-RU"/>
        </w:rPr>
        <w:t xml:space="preserve"> </w:t>
      </w:r>
      <w:r w:rsidRPr="00090DBC">
        <w:rPr>
          <w:lang w:val="ru-RU"/>
        </w:rPr>
        <w:t>походах,</w:t>
      </w:r>
      <w:r w:rsidRPr="00090DBC">
        <w:rPr>
          <w:spacing w:val="1"/>
          <w:lang w:val="ru-RU"/>
        </w:rPr>
        <w:t xml:space="preserve"> </w:t>
      </w:r>
      <w:r w:rsidRPr="00090DBC">
        <w:rPr>
          <w:lang w:val="ru-RU"/>
        </w:rPr>
        <w:t>встречах</w:t>
      </w:r>
      <w:r w:rsidRPr="00090DBC">
        <w:rPr>
          <w:spacing w:val="1"/>
          <w:lang w:val="ru-RU"/>
        </w:rPr>
        <w:t xml:space="preserve"> </w:t>
      </w:r>
      <w:r w:rsidRPr="00090DBC">
        <w:rPr>
          <w:lang w:val="ru-RU"/>
        </w:rPr>
        <w:t>с</w:t>
      </w:r>
      <w:r w:rsidRPr="00090DBC">
        <w:rPr>
          <w:spacing w:val="61"/>
          <w:lang w:val="ru-RU"/>
        </w:rPr>
        <w:t xml:space="preserve"> </w:t>
      </w:r>
      <w:r w:rsidRPr="00090DBC">
        <w:rPr>
          <w:lang w:val="ru-RU"/>
        </w:rPr>
        <w:t>интересными</w:t>
      </w:r>
      <w:r w:rsidRPr="00090DBC">
        <w:rPr>
          <w:spacing w:val="61"/>
          <w:lang w:val="ru-RU"/>
        </w:rPr>
        <w:t xml:space="preserve"> </w:t>
      </w:r>
      <w:r w:rsidRPr="00090DBC">
        <w:rPr>
          <w:lang w:val="ru-RU"/>
        </w:rPr>
        <w:t>людьми</w:t>
      </w:r>
      <w:r w:rsidRPr="00090DBC">
        <w:rPr>
          <w:spacing w:val="61"/>
          <w:lang w:val="ru-RU"/>
        </w:rPr>
        <w:t xml:space="preserve"> </w:t>
      </w:r>
      <w:r w:rsidRPr="00090DBC">
        <w:rPr>
          <w:lang w:val="ru-RU"/>
        </w:rPr>
        <w:t>и</w:t>
      </w:r>
      <w:r w:rsidRPr="00090DBC">
        <w:rPr>
          <w:spacing w:val="61"/>
          <w:lang w:val="ru-RU"/>
        </w:rPr>
        <w:t xml:space="preserve"> </w:t>
      </w:r>
      <w:r w:rsidRPr="00090DBC">
        <w:rPr>
          <w:lang w:val="ru-RU"/>
        </w:rPr>
        <w:t>т.п.)</w:t>
      </w:r>
      <w:r w:rsidRPr="00090DBC">
        <w:rPr>
          <w:spacing w:val="-57"/>
          <w:lang w:val="ru-RU"/>
        </w:rPr>
        <w:t xml:space="preserve"> </w:t>
      </w:r>
      <w:r w:rsidRPr="00090DBC">
        <w:rPr>
          <w:lang w:val="ru-RU"/>
        </w:rPr>
        <w:t>(конкурс</w:t>
      </w:r>
      <w:r w:rsidRPr="00090DBC">
        <w:rPr>
          <w:spacing w:val="1"/>
          <w:lang w:val="ru-RU"/>
        </w:rPr>
        <w:t xml:space="preserve"> </w:t>
      </w:r>
      <w:r w:rsidRPr="00090DBC">
        <w:rPr>
          <w:lang w:val="ru-RU"/>
        </w:rPr>
        <w:t>рисунков</w:t>
      </w:r>
      <w:r w:rsidRPr="00090DBC">
        <w:rPr>
          <w:spacing w:val="1"/>
          <w:lang w:val="ru-RU"/>
        </w:rPr>
        <w:t xml:space="preserve"> </w:t>
      </w:r>
      <w:r w:rsidRPr="00090DBC">
        <w:rPr>
          <w:lang w:val="ru-RU"/>
        </w:rPr>
        <w:t>к</w:t>
      </w:r>
      <w:r w:rsidRPr="00090DBC">
        <w:rPr>
          <w:spacing w:val="1"/>
          <w:lang w:val="ru-RU"/>
        </w:rPr>
        <w:t xml:space="preserve"> </w:t>
      </w:r>
      <w:r w:rsidRPr="00090DBC">
        <w:rPr>
          <w:lang w:val="ru-RU"/>
        </w:rPr>
        <w:t>знаменательным</w:t>
      </w:r>
      <w:r w:rsidRPr="00090DBC">
        <w:rPr>
          <w:spacing w:val="1"/>
          <w:lang w:val="ru-RU"/>
        </w:rPr>
        <w:t xml:space="preserve"> </w:t>
      </w:r>
      <w:r w:rsidRPr="00090DBC">
        <w:rPr>
          <w:lang w:val="ru-RU"/>
        </w:rPr>
        <w:t>датам</w:t>
      </w:r>
      <w:r w:rsidRPr="00090DBC">
        <w:rPr>
          <w:spacing w:val="1"/>
          <w:lang w:val="ru-RU"/>
        </w:rPr>
        <w:t xml:space="preserve"> </w:t>
      </w:r>
      <w:r w:rsidRPr="00090DBC">
        <w:rPr>
          <w:lang w:val="ru-RU"/>
        </w:rPr>
        <w:t>календаря,</w:t>
      </w:r>
      <w:r w:rsidRPr="00090DBC">
        <w:rPr>
          <w:spacing w:val="61"/>
          <w:lang w:val="ru-RU"/>
        </w:rPr>
        <w:t xml:space="preserve"> </w:t>
      </w:r>
      <w:r w:rsidRPr="00090DBC">
        <w:rPr>
          <w:lang w:val="ru-RU"/>
        </w:rPr>
        <w:t>стендовая</w:t>
      </w:r>
      <w:r w:rsidRPr="00090DBC">
        <w:rPr>
          <w:spacing w:val="61"/>
          <w:lang w:val="ru-RU"/>
        </w:rPr>
        <w:t xml:space="preserve"> </w:t>
      </w:r>
      <w:r w:rsidRPr="00090DBC">
        <w:rPr>
          <w:lang w:val="ru-RU"/>
        </w:rPr>
        <w:t>презентация,</w:t>
      </w:r>
      <w:r w:rsidRPr="00090DBC">
        <w:rPr>
          <w:spacing w:val="1"/>
          <w:lang w:val="ru-RU"/>
        </w:rPr>
        <w:t xml:space="preserve"> </w:t>
      </w:r>
      <w:r w:rsidRPr="00090DBC">
        <w:rPr>
          <w:lang w:val="ru-RU"/>
        </w:rPr>
        <w:t>подготовка</w:t>
      </w:r>
      <w:r w:rsidRPr="00090DBC">
        <w:rPr>
          <w:spacing w:val="-8"/>
          <w:lang w:val="ru-RU"/>
        </w:rPr>
        <w:t xml:space="preserve"> </w:t>
      </w:r>
      <w:r w:rsidRPr="00090DBC">
        <w:rPr>
          <w:lang w:val="ru-RU"/>
        </w:rPr>
        <w:t>к</w:t>
      </w:r>
      <w:r w:rsidRPr="00090DBC">
        <w:rPr>
          <w:spacing w:val="-6"/>
          <w:lang w:val="ru-RU"/>
        </w:rPr>
        <w:t xml:space="preserve"> </w:t>
      </w:r>
      <w:r w:rsidRPr="00090DBC">
        <w:rPr>
          <w:lang w:val="ru-RU"/>
        </w:rPr>
        <w:t>ГИА</w:t>
      </w:r>
      <w:r w:rsidRPr="00090DBC">
        <w:rPr>
          <w:spacing w:val="-7"/>
          <w:lang w:val="ru-RU"/>
        </w:rPr>
        <w:t xml:space="preserve"> </w:t>
      </w:r>
      <w:r w:rsidRPr="00090DBC">
        <w:rPr>
          <w:lang w:val="ru-RU"/>
        </w:rPr>
        <w:t>и</w:t>
      </w:r>
      <w:r w:rsidRPr="00090DBC">
        <w:rPr>
          <w:spacing w:val="-6"/>
          <w:lang w:val="ru-RU"/>
        </w:rPr>
        <w:t xml:space="preserve"> </w:t>
      </w:r>
      <w:r w:rsidRPr="00090DBC">
        <w:rPr>
          <w:lang w:val="ru-RU"/>
        </w:rPr>
        <w:t>ЕГЭ,</w:t>
      </w:r>
      <w:r w:rsidRPr="00090DBC">
        <w:rPr>
          <w:spacing w:val="-8"/>
          <w:lang w:val="ru-RU"/>
        </w:rPr>
        <w:t xml:space="preserve"> </w:t>
      </w:r>
      <w:r w:rsidRPr="00090DBC">
        <w:rPr>
          <w:lang w:val="ru-RU"/>
        </w:rPr>
        <w:t>правовой</w:t>
      </w:r>
      <w:r w:rsidRPr="00090DBC">
        <w:rPr>
          <w:spacing w:val="-1"/>
          <w:lang w:val="ru-RU"/>
        </w:rPr>
        <w:t xml:space="preserve"> </w:t>
      </w:r>
      <w:r w:rsidRPr="00090DBC">
        <w:rPr>
          <w:lang w:val="ru-RU"/>
        </w:rPr>
        <w:t>уголок,</w:t>
      </w:r>
      <w:r w:rsidRPr="00090DBC">
        <w:rPr>
          <w:spacing w:val="-7"/>
          <w:lang w:val="ru-RU"/>
        </w:rPr>
        <w:t xml:space="preserve"> </w:t>
      </w:r>
      <w:r w:rsidRPr="00090DBC">
        <w:rPr>
          <w:lang w:val="ru-RU"/>
        </w:rPr>
        <w:t>информационные</w:t>
      </w:r>
      <w:r w:rsidRPr="00090DBC">
        <w:rPr>
          <w:spacing w:val="-8"/>
          <w:lang w:val="ru-RU"/>
        </w:rPr>
        <w:t xml:space="preserve"> </w:t>
      </w:r>
      <w:r w:rsidRPr="00090DBC">
        <w:rPr>
          <w:lang w:val="ru-RU"/>
        </w:rPr>
        <w:t>стенды</w:t>
      </w:r>
      <w:r w:rsidRPr="00090DBC">
        <w:rPr>
          <w:spacing w:val="-6"/>
          <w:lang w:val="ru-RU"/>
        </w:rPr>
        <w:t xml:space="preserve"> </w:t>
      </w:r>
      <w:r w:rsidRPr="00090DBC">
        <w:rPr>
          <w:lang w:val="ru-RU"/>
        </w:rPr>
        <w:t>по</w:t>
      </w:r>
      <w:r w:rsidRPr="00090DBC">
        <w:rPr>
          <w:spacing w:val="-6"/>
          <w:lang w:val="ru-RU"/>
        </w:rPr>
        <w:t xml:space="preserve"> </w:t>
      </w:r>
      <w:r w:rsidRPr="00090DBC">
        <w:rPr>
          <w:lang w:val="ru-RU"/>
        </w:rPr>
        <w:t>профориентации);</w:t>
      </w:r>
    </w:p>
    <w:p w:rsidR="00383FAC" w:rsidRPr="00090DBC" w:rsidRDefault="00090DBC">
      <w:pPr>
        <w:pStyle w:val="af"/>
        <w:tabs>
          <w:tab w:val="left" w:pos="9020"/>
        </w:tabs>
        <w:spacing w:line="276" w:lineRule="auto"/>
        <w:ind w:left="802" w:right="0" w:firstLine="566"/>
        <w:rPr>
          <w:lang w:val="ru-RU"/>
        </w:rPr>
      </w:pPr>
      <w:r w:rsidRPr="00090DBC">
        <w:rPr>
          <w:lang w:val="ru-RU"/>
        </w:rPr>
        <w:t>-озеленение</w:t>
      </w:r>
      <w:r w:rsidRPr="00090DBC">
        <w:rPr>
          <w:spacing w:val="1"/>
          <w:lang w:val="ru-RU"/>
        </w:rPr>
        <w:t xml:space="preserve"> </w:t>
      </w:r>
      <w:r w:rsidRPr="00090DBC">
        <w:rPr>
          <w:lang w:val="ru-RU"/>
        </w:rPr>
        <w:t>пришкольной</w:t>
      </w:r>
      <w:r w:rsidRPr="00090DBC">
        <w:rPr>
          <w:spacing w:val="1"/>
          <w:lang w:val="ru-RU"/>
        </w:rPr>
        <w:t xml:space="preserve"> </w:t>
      </w:r>
      <w:r w:rsidRPr="00090DBC">
        <w:rPr>
          <w:lang w:val="ru-RU"/>
        </w:rPr>
        <w:t>территории,</w:t>
      </w:r>
      <w:r w:rsidRPr="00090DBC">
        <w:rPr>
          <w:spacing w:val="1"/>
          <w:lang w:val="ru-RU"/>
        </w:rPr>
        <w:t xml:space="preserve"> </w:t>
      </w:r>
      <w:r w:rsidRPr="00090DBC">
        <w:rPr>
          <w:lang w:val="ru-RU"/>
        </w:rPr>
        <w:t>разбивка</w:t>
      </w:r>
      <w:r w:rsidRPr="00090DBC">
        <w:rPr>
          <w:spacing w:val="1"/>
          <w:lang w:val="ru-RU"/>
        </w:rPr>
        <w:t xml:space="preserve"> </w:t>
      </w:r>
      <w:r w:rsidRPr="00090DBC">
        <w:rPr>
          <w:lang w:val="ru-RU"/>
        </w:rPr>
        <w:t>клумб,</w:t>
      </w:r>
      <w:r w:rsidRPr="00090DBC">
        <w:rPr>
          <w:spacing w:val="1"/>
          <w:lang w:val="ru-RU"/>
        </w:rPr>
        <w:t xml:space="preserve"> </w:t>
      </w:r>
      <w:r w:rsidRPr="00090DBC">
        <w:rPr>
          <w:lang w:val="ru-RU"/>
        </w:rPr>
        <w:t>спортивных</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игровых</w:t>
      </w:r>
      <w:r w:rsidRPr="00090DBC">
        <w:rPr>
          <w:spacing w:val="1"/>
          <w:lang w:val="ru-RU"/>
        </w:rPr>
        <w:t xml:space="preserve"> </w:t>
      </w:r>
      <w:r w:rsidRPr="00090DBC">
        <w:rPr>
          <w:lang w:val="ru-RU"/>
        </w:rPr>
        <w:t>площадок,</w:t>
      </w:r>
      <w:r w:rsidRPr="00090DBC">
        <w:rPr>
          <w:spacing w:val="1"/>
          <w:lang w:val="ru-RU"/>
        </w:rPr>
        <w:t xml:space="preserve"> </w:t>
      </w:r>
      <w:r w:rsidRPr="00090DBC">
        <w:rPr>
          <w:lang w:val="ru-RU"/>
        </w:rPr>
        <w:t>доступных</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приспособленных</w:t>
      </w:r>
      <w:r w:rsidRPr="00090DBC">
        <w:rPr>
          <w:spacing w:val="1"/>
          <w:lang w:val="ru-RU"/>
        </w:rPr>
        <w:t xml:space="preserve"> </w:t>
      </w:r>
      <w:r w:rsidRPr="00090DBC">
        <w:rPr>
          <w:lang w:val="ru-RU"/>
        </w:rPr>
        <w:t>для</w:t>
      </w:r>
      <w:r w:rsidRPr="00090DBC">
        <w:rPr>
          <w:spacing w:val="61"/>
          <w:lang w:val="ru-RU"/>
        </w:rPr>
        <w:t xml:space="preserve"> </w:t>
      </w:r>
      <w:r w:rsidRPr="00090DBC">
        <w:rPr>
          <w:lang w:val="ru-RU"/>
        </w:rPr>
        <w:t>школьников</w:t>
      </w:r>
      <w:r w:rsidRPr="00090DBC">
        <w:rPr>
          <w:spacing w:val="61"/>
          <w:lang w:val="ru-RU"/>
        </w:rPr>
        <w:t xml:space="preserve"> </w:t>
      </w:r>
      <w:r w:rsidRPr="00090DBC">
        <w:rPr>
          <w:lang w:val="ru-RU"/>
        </w:rPr>
        <w:t>разных</w:t>
      </w:r>
      <w:r w:rsidRPr="00090DBC">
        <w:rPr>
          <w:spacing w:val="61"/>
          <w:lang w:val="ru-RU"/>
        </w:rPr>
        <w:t xml:space="preserve"> </w:t>
      </w:r>
      <w:r w:rsidRPr="00090DBC">
        <w:rPr>
          <w:lang w:val="ru-RU"/>
        </w:rPr>
        <w:t>возрастных</w:t>
      </w:r>
      <w:r w:rsidRPr="00090DBC">
        <w:rPr>
          <w:spacing w:val="1"/>
          <w:lang w:val="ru-RU"/>
        </w:rPr>
        <w:t xml:space="preserve"> </w:t>
      </w:r>
      <w:r w:rsidRPr="00090DBC">
        <w:rPr>
          <w:lang w:val="ru-RU"/>
        </w:rPr>
        <w:t>категорий;</w:t>
      </w:r>
    </w:p>
    <w:p w:rsidR="00383FAC" w:rsidRPr="00090DBC" w:rsidRDefault="00090DBC">
      <w:pPr>
        <w:pStyle w:val="af"/>
        <w:tabs>
          <w:tab w:val="left" w:pos="9020"/>
        </w:tabs>
        <w:spacing w:line="276" w:lineRule="auto"/>
        <w:ind w:left="802" w:right="0" w:firstLine="332"/>
        <w:rPr>
          <w:lang w:val="ru-RU"/>
        </w:rPr>
      </w:pPr>
      <w:r w:rsidRPr="00090DBC">
        <w:rPr>
          <w:lang w:val="ru-RU"/>
        </w:rPr>
        <w:t>-благоустройство классных кабинетов, осуществляемое классными руководителями</w:t>
      </w:r>
      <w:r w:rsidRPr="00090DBC">
        <w:rPr>
          <w:spacing w:val="1"/>
          <w:lang w:val="ru-RU"/>
        </w:rPr>
        <w:t xml:space="preserve"> </w:t>
      </w:r>
      <w:r w:rsidRPr="00090DBC">
        <w:rPr>
          <w:lang w:val="ru-RU"/>
        </w:rPr>
        <w:t>вместе</w:t>
      </w:r>
      <w:r w:rsidRPr="00090DBC">
        <w:rPr>
          <w:spacing w:val="22"/>
          <w:lang w:val="ru-RU"/>
        </w:rPr>
        <w:t xml:space="preserve"> </w:t>
      </w:r>
      <w:r w:rsidRPr="00090DBC">
        <w:rPr>
          <w:lang w:val="ru-RU"/>
        </w:rPr>
        <w:t>со</w:t>
      </w:r>
      <w:r w:rsidRPr="00090DBC">
        <w:rPr>
          <w:spacing w:val="22"/>
          <w:lang w:val="ru-RU"/>
        </w:rPr>
        <w:t xml:space="preserve"> </w:t>
      </w:r>
      <w:r w:rsidRPr="00090DBC">
        <w:rPr>
          <w:lang w:val="ru-RU"/>
        </w:rPr>
        <w:t>школьниками</w:t>
      </w:r>
      <w:r w:rsidRPr="00090DBC">
        <w:rPr>
          <w:spacing w:val="23"/>
          <w:lang w:val="ru-RU"/>
        </w:rPr>
        <w:t xml:space="preserve"> </w:t>
      </w:r>
      <w:r w:rsidRPr="00090DBC">
        <w:rPr>
          <w:lang w:val="ru-RU"/>
        </w:rPr>
        <w:t>своих</w:t>
      </w:r>
      <w:r w:rsidRPr="00090DBC">
        <w:rPr>
          <w:spacing w:val="22"/>
          <w:lang w:val="ru-RU"/>
        </w:rPr>
        <w:t xml:space="preserve"> </w:t>
      </w:r>
      <w:r w:rsidRPr="00090DBC">
        <w:rPr>
          <w:lang w:val="ru-RU"/>
        </w:rPr>
        <w:t>классов,</w:t>
      </w:r>
      <w:r w:rsidRPr="00090DBC">
        <w:rPr>
          <w:spacing w:val="22"/>
          <w:lang w:val="ru-RU"/>
        </w:rPr>
        <w:t xml:space="preserve"> </w:t>
      </w:r>
      <w:r w:rsidRPr="00090DBC">
        <w:rPr>
          <w:lang w:val="ru-RU"/>
        </w:rPr>
        <w:t>позволяющее</w:t>
      </w:r>
      <w:r w:rsidRPr="00090DBC">
        <w:rPr>
          <w:spacing w:val="24"/>
          <w:lang w:val="ru-RU"/>
        </w:rPr>
        <w:t xml:space="preserve"> </w:t>
      </w:r>
      <w:r w:rsidRPr="00090DBC">
        <w:rPr>
          <w:lang w:val="ru-RU"/>
        </w:rPr>
        <w:t>учащимся</w:t>
      </w:r>
      <w:r w:rsidRPr="00090DBC">
        <w:rPr>
          <w:spacing w:val="22"/>
          <w:lang w:val="ru-RU"/>
        </w:rPr>
        <w:t xml:space="preserve"> </w:t>
      </w:r>
      <w:r w:rsidRPr="00090DBC">
        <w:rPr>
          <w:lang w:val="ru-RU"/>
        </w:rPr>
        <w:t>проявить</w:t>
      </w:r>
      <w:r w:rsidRPr="00090DBC">
        <w:rPr>
          <w:spacing w:val="30"/>
          <w:lang w:val="ru-RU"/>
        </w:rPr>
        <w:t xml:space="preserve"> </w:t>
      </w:r>
      <w:r w:rsidRPr="00090DBC">
        <w:rPr>
          <w:lang w:val="ru-RU"/>
        </w:rPr>
        <w:t>свои</w:t>
      </w:r>
      <w:r w:rsidRPr="00090DBC">
        <w:rPr>
          <w:spacing w:val="23"/>
          <w:lang w:val="ru-RU"/>
        </w:rPr>
        <w:t xml:space="preserve"> </w:t>
      </w:r>
      <w:r w:rsidRPr="00090DBC">
        <w:rPr>
          <w:lang w:val="ru-RU"/>
        </w:rPr>
        <w:t>фантазию</w:t>
      </w:r>
      <w:r w:rsidRPr="00090DBC">
        <w:rPr>
          <w:spacing w:val="-57"/>
          <w:lang w:val="ru-RU"/>
        </w:rPr>
        <w:t xml:space="preserve"> </w:t>
      </w:r>
      <w:r w:rsidRPr="00090DBC">
        <w:rPr>
          <w:lang w:val="ru-RU"/>
        </w:rPr>
        <w:t>и</w:t>
      </w:r>
      <w:r w:rsidRPr="00090DBC">
        <w:rPr>
          <w:spacing w:val="1"/>
          <w:lang w:val="ru-RU"/>
        </w:rPr>
        <w:t xml:space="preserve"> </w:t>
      </w:r>
      <w:r w:rsidRPr="00090DBC">
        <w:rPr>
          <w:lang w:val="ru-RU"/>
        </w:rPr>
        <w:t>творческие</w:t>
      </w:r>
      <w:r w:rsidRPr="00090DBC">
        <w:rPr>
          <w:spacing w:val="1"/>
          <w:lang w:val="ru-RU"/>
        </w:rPr>
        <w:t xml:space="preserve"> </w:t>
      </w:r>
      <w:r w:rsidRPr="00090DBC">
        <w:rPr>
          <w:lang w:val="ru-RU"/>
        </w:rPr>
        <w:t>способности,</w:t>
      </w:r>
      <w:r w:rsidRPr="00090DBC">
        <w:rPr>
          <w:spacing w:val="1"/>
          <w:lang w:val="ru-RU"/>
        </w:rPr>
        <w:t xml:space="preserve"> </w:t>
      </w:r>
      <w:r w:rsidRPr="00090DBC">
        <w:rPr>
          <w:lang w:val="ru-RU"/>
        </w:rPr>
        <w:t>создающее</w:t>
      </w:r>
      <w:r w:rsidRPr="00090DBC">
        <w:rPr>
          <w:spacing w:val="1"/>
          <w:lang w:val="ru-RU"/>
        </w:rPr>
        <w:t xml:space="preserve"> </w:t>
      </w:r>
      <w:r w:rsidRPr="00090DBC">
        <w:rPr>
          <w:lang w:val="ru-RU"/>
        </w:rPr>
        <w:t>повод</w:t>
      </w:r>
      <w:r w:rsidRPr="00090DBC">
        <w:rPr>
          <w:spacing w:val="1"/>
          <w:lang w:val="ru-RU"/>
        </w:rPr>
        <w:t xml:space="preserve"> </w:t>
      </w:r>
      <w:r w:rsidRPr="00090DBC">
        <w:rPr>
          <w:lang w:val="ru-RU"/>
        </w:rPr>
        <w:t>для</w:t>
      </w:r>
      <w:r w:rsidRPr="00090DBC">
        <w:rPr>
          <w:spacing w:val="1"/>
          <w:lang w:val="ru-RU"/>
        </w:rPr>
        <w:t xml:space="preserve"> </w:t>
      </w:r>
      <w:r w:rsidRPr="00090DBC">
        <w:rPr>
          <w:lang w:val="ru-RU"/>
        </w:rPr>
        <w:t>длительного</w:t>
      </w:r>
      <w:r w:rsidRPr="00090DBC">
        <w:rPr>
          <w:spacing w:val="1"/>
          <w:lang w:val="ru-RU"/>
        </w:rPr>
        <w:t xml:space="preserve"> </w:t>
      </w:r>
      <w:r w:rsidRPr="00090DBC">
        <w:rPr>
          <w:lang w:val="ru-RU"/>
        </w:rPr>
        <w:t>общения</w:t>
      </w:r>
      <w:r w:rsidRPr="00090DBC">
        <w:rPr>
          <w:spacing w:val="1"/>
          <w:lang w:val="ru-RU"/>
        </w:rPr>
        <w:t xml:space="preserve"> </w:t>
      </w:r>
      <w:r w:rsidRPr="00090DBC">
        <w:rPr>
          <w:lang w:val="ru-RU"/>
        </w:rPr>
        <w:t>классного</w:t>
      </w:r>
      <w:r w:rsidRPr="00090DBC">
        <w:rPr>
          <w:spacing w:val="1"/>
          <w:lang w:val="ru-RU"/>
        </w:rPr>
        <w:t xml:space="preserve"> </w:t>
      </w:r>
      <w:r w:rsidRPr="00090DBC">
        <w:rPr>
          <w:lang w:val="ru-RU"/>
        </w:rPr>
        <w:t>руководителя со своими детьми (оформление классных уголков, озеленение кабинетов,</w:t>
      </w:r>
      <w:r w:rsidRPr="00090DBC">
        <w:rPr>
          <w:spacing w:val="1"/>
          <w:lang w:val="ru-RU"/>
        </w:rPr>
        <w:t xml:space="preserve"> </w:t>
      </w:r>
      <w:r w:rsidRPr="00090DBC">
        <w:rPr>
          <w:lang w:val="ru-RU"/>
        </w:rPr>
        <w:t>оформление</w:t>
      </w:r>
      <w:r w:rsidRPr="00090DBC">
        <w:rPr>
          <w:spacing w:val="-2"/>
          <w:lang w:val="ru-RU"/>
        </w:rPr>
        <w:t xml:space="preserve"> </w:t>
      </w:r>
      <w:r w:rsidRPr="00090DBC">
        <w:rPr>
          <w:lang w:val="ru-RU"/>
        </w:rPr>
        <w:t>кабинетов к традиционным</w:t>
      </w:r>
      <w:r w:rsidRPr="00090DBC">
        <w:rPr>
          <w:spacing w:val="-3"/>
          <w:lang w:val="ru-RU"/>
        </w:rPr>
        <w:t xml:space="preserve"> </w:t>
      </w:r>
      <w:r w:rsidRPr="00090DBC">
        <w:rPr>
          <w:lang w:val="ru-RU"/>
        </w:rPr>
        <w:t>мероприятиям);</w:t>
      </w:r>
    </w:p>
    <w:p w:rsidR="00383FAC" w:rsidRPr="00090DBC" w:rsidRDefault="00090DBC">
      <w:pPr>
        <w:pStyle w:val="af"/>
        <w:tabs>
          <w:tab w:val="left" w:pos="9020"/>
        </w:tabs>
        <w:spacing w:line="276" w:lineRule="auto"/>
        <w:ind w:left="802" w:right="0" w:firstLine="332"/>
        <w:rPr>
          <w:lang w:val="ru-RU"/>
        </w:rPr>
      </w:pPr>
      <w:r w:rsidRPr="00090DBC">
        <w:rPr>
          <w:lang w:val="ru-RU"/>
        </w:rPr>
        <w:t>-событийный дизайн – оформление пространства проведения конкретных школьных</w:t>
      </w:r>
      <w:r w:rsidRPr="00090DBC">
        <w:rPr>
          <w:spacing w:val="1"/>
          <w:lang w:val="ru-RU"/>
        </w:rPr>
        <w:t xml:space="preserve"> </w:t>
      </w:r>
      <w:r w:rsidRPr="00090DBC">
        <w:rPr>
          <w:lang w:val="ru-RU"/>
        </w:rPr>
        <w:t>событий</w:t>
      </w:r>
      <w:r w:rsidRPr="00090DBC">
        <w:rPr>
          <w:spacing w:val="1"/>
          <w:lang w:val="ru-RU"/>
        </w:rPr>
        <w:t xml:space="preserve"> </w:t>
      </w:r>
      <w:r w:rsidRPr="00090DBC">
        <w:rPr>
          <w:lang w:val="ru-RU"/>
        </w:rPr>
        <w:t>(праздников,</w:t>
      </w:r>
      <w:r w:rsidRPr="00090DBC">
        <w:rPr>
          <w:spacing w:val="61"/>
          <w:lang w:val="ru-RU"/>
        </w:rPr>
        <w:t xml:space="preserve"> </w:t>
      </w:r>
      <w:r w:rsidRPr="00090DBC">
        <w:rPr>
          <w:lang w:val="ru-RU"/>
        </w:rPr>
        <w:t>церемоний,</w:t>
      </w:r>
      <w:r w:rsidRPr="00090DBC">
        <w:rPr>
          <w:spacing w:val="61"/>
          <w:lang w:val="ru-RU"/>
        </w:rPr>
        <w:t xml:space="preserve"> </w:t>
      </w:r>
      <w:r w:rsidRPr="00090DBC">
        <w:rPr>
          <w:lang w:val="ru-RU"/>
        </w:rPr>
        <w:t>торжественных</w:t>
      </w:r>
      <w:r w:rsidRPr="00090DBC">
        <w:rPr>
          <w:spacing w:val="61"/>
          <w:lang w:val="ru-RU"/>
        </w:rPr>
        <w:t xml:space="preserve"> </w:t>
      </w:r>
      <w:r w:rsidRPr="00090DBC">
        <w:rPr>
          <w:lang w:val="ru-RU"/>
        </w:rPr>
        <w:t>линеек,</w:t>
      </w:r>
      <w:r w:rsidRPr="00090DBC">
        <w:rPr>
          <w:spacing w:val="61"/>
          <w:lang w:val="ru-RU"/>
        </w:rPr>
        <w:t xml:space="preserve"> </w:t>
      </w:r>
      <w:r w:rsidRPr="00090DBC">
        <w:rPr>
          <w:lang w:val="ru-RU"/>
        </w:rPr>
        <w:t>творческих</w:t>
      </w:r>
      <w:r w:rsidRPr="00090DBC">
        <w:rPr>
          <w:spacing w:val="61"/>
          <w:lang w:val="ru-RU"/>
        </w:rPr>
        <w:t xml:space="preserve"> </w:t>
      </w:r>
      <w:r w:rsidRPr="00090DBC">
        <w:rPr>
          <w:lang w:val="ru-RU"/>
        </w:rPr>
        <w:t>вечеров,</w:t>
      </w:r>
      <w:r w:rsidRPr="00090DBC">
        <w:rPr>
          <w:spacing w:val="1"/>
          <w:lang w:val="ru-RU"/>
        </w:rPr>
        <w:t xml:space="preserve"> </w:t>
      </w:r>
      <w:r w:rsidRPr="00090DBC">
        <w:rPr>
          <w:lang w:val="ru-RU"/>
        </w:rPr>
        <w:t>выставок,</w:t>
      </w:r>
      <w:r w:rsidRPr="00090DBC">
        <w:rPr>
          <w:spacing w:val="-1"/>
          <w:lang w:val="ru-RU"/>
        </w:rPr>
        <w:t xml:space="preserve"> </w:t>
      </w:r>
      <w:r w:rsidRPr="00090DBC">
        <w:rPr>
          <w:lang w:val="ru-RU"/>
        </w:rPr>
        <w:t>собраний, конференций</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т.п.).</w:t>
      </w:r>
    </w:p>
    <w:p w:rsidR="00383FAC" w:rsidRPr="00090DBC" w:rsidRDefault="00090DBC">
      <w:pPr>
        <w:widowControl/>
        <w:numPr>
          <w:ilvl w:val="0"/>
          <w:numId w:val="20"/>
        </w:numPr>
        <w:tabs>
          <w:tab w:val="clear" w:pos="420"/>
          <w:tab w:val="left" w:pos="9020"/>
        </w:tabs>
        <w:spacing w:before="100" w:beforeAutospacing="1" w:after="100" w:afterAutospacing="1"/>
        <w:contextualSpacing/>
        <w:jc w:val="both"/>
        <w:rPr>
          <w:color w:val="000000"/>
          <w:sz w:val="24"/>
          <w:szCs w:val="24"/>
          <w:lang w:val="ru-RU"/>
        </w:rPr>
      </w:pPr>
      <w:r w:rsidRPr="00090DBC">
        <w:rPr>
          <w:color w:val="000000"/>
          <w:sz w:val="24"/>
          <w:szCs w:val="24"/>
          <w:lang w:val="ru-RU"/>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383FAC" w:rsidRPr="00090DBC" w:rsidRDefault="00090DBC">
      <w:pPr>
        <w:widowControl/>
        <w:numPr>
          <w:ilvl w:val="0"/>
          <w:numId w:val="20"/>
        </w:numPr>
        <w:tabs>
          <w:tab w:val="clear" w:pos="420"/>
          <w:tab w:val="left" w:pos="9020"/>
        </w:tabs>
        <w:spacing w:before="100" w:beforeAutospacing="1" w:after="100" w:afterAutospacing="1"/>
        <w:contextualSpacing/>
        <w:jc w:val="both"/>
        <w:rPr>
          <w:color w:val="000000"/>
          <w:sz w:val="24"/>
          <w:szCs w:val="24"/>
          <w:lang w:val="ru-RU"/>
        </w:rPr>
      </w:pPr>
      <w:r w:rsidRPr="00090DBC">
        <w:rPr>
          <w:color w:val="000000"/>
          <w:sz w:val="24"/>
          <w:szCs w:val="24"/>
          <w:lang w:val="ru-RU"/>
        </w:rPr>
        <w:t>организацию и проведение церемоний поднятия (спуска) Государственного флага Российской Федерации;</w:t>
      </w:r>
    </w:p>
    <w:p w:rsidR="00383FAC" w:rsidRPr="00090DBC" w:rsidRDefault="00090DBC">
      <w:pPr>
        <w:widowControl/>
        <w:numPr>
          <w:ilvl w:val="0"/>
          <w:numId w:val="20"/>
        </w:numPr>
        <w:tabs>
          <w:tab w:val="clear" w:pos="420"/>
          <w:tab w:val="left" w:pos="9020"/>
        </w:tabs>
        <w:spacing w:before="100" w:beforeAutospacing="1" w:after="100" w:afterAutospacing="1"/>
        <w:contextualSpacing/>
        <w:jc w:val="both"/>
        <w:rPr>
          <w:color w:val="000000"/>
          <w:sz w:val="24"/>
          <w:szCs w:val="24"/>
          <w:lang w:val="ru-RU"/>
        </w:rPr>
      </w:pPr>
      <w:r w:rsidRPr="00090DBC">
        <w:rPr>
          <w:color w:val="000000"/>
          <w:sz w:val="24"/>
          <w:szCs w:val="24"/>
          <w:lang w:val="ru-RU"/>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383FAC" w:rsidRPr="00090DBC" w:rsidRDefault="00090DBC">
      <w:pPr>
        <w:widowControl/>
        <w:numPr>
          <w:ilvl w:val="0"/>
          <w:numId w:val="20"/>
        </w:numPr>
        <w:tabs>
          <w:tab w:val="clear" w:pos="420"/>
          <w:tab w:val="left" w:pos="9020"/>
        </w:tabs>
        <w:spacing w:before="100" w:beforeAutospacing="1" w:after="100" w:afterAutospacing="1"/>
        <w:contextualSpacing/>
        <w:jc w:val="both"/>
        <w:rPr>
          <w:color w:val="000000"/>
          <w:sz w:val="24"/>
          <w:szCs w:val="24"/>
          <w:lang w:val="ru-RU"/>
        </w:rPr>
      </w:pPr>
      <w:r w:rsidRPr="00090DBC">
        <w:rPr>
          <w:color w:val="000000"/>
          <w:sz w:val="24"/>
          <w:szCs w:val="24"/>
          <w:lang w:val="ru-RU"/>
        </w:rPr>
        <w:t>изготовление, размещение, обновление художественных изображений (символических, живописных, фотографических, интерактивных – аудио и видео) природы России, региона, местности, предметов традиционной культуры и быта, духовной культуры народов России;</w:t>
      </w:r>
    </w:p>
    <w:p w:rsidR="00383FAC" w:rsidRPr="00090DBC" w:rsidRDefault="00090DBC">
      <w:pPr>
        <w:widowControl/>
        <w:numPr>
          <w:ilvl w:val="0"/>
          <w:numId w:val="20"/>
        </w:numPr>
        <w:tabs>
          <w:tab w:val="clear" w:pos="420"/>
          <w:tab w:val="left" w:pos="9020"/>
        </w:tabs>
        <w:spacing w:before="100" w:beforeAutospacing="1" w:after="100" w:afterAutospacing="1"/>
        <w:contextualSpacing/>
        <w:jc w:val="both"/>
        <w:rPr>
          <w:color w:val="000000"/>
          <w:sz w:val="24"/>
          <w:szCs w:val="24"/>
          <w:lang w:val="ru-RU"/>
        </w:rPr>
      </w:pPr>
      <w:r w:rsidRPr="00090DBC">
        <w:rPr>
          <w:color w:val="000000"/>
          <w:sz w:val="24"/>
          <w:szCs w:val="24"/>
          <w:lang w:val="ru-RU"/>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383FAC" w:rsidRPr="00090DBC" w:rsidRDefault="00090DBC">
      <w:pPr>
        <w:widowControl/>
        <w:numPr>
          <w:ilvl w:val="0"/>
          <w:numId w:val="20"/>
        </w:numPr>
        <w:tabs>
          <w:tab w:val="clear" w:pos="420"/>
          <w:tab w:val="left" w:pos="9020"/>
        </w:tabs>
        <w:spacing w:before="100" w:beforeAutospacing="1" w:after="100" w:afterAutospacing="1"/>
        <w:contextualSpacing/>
        <w:jc w:val="both"/>
        <w:rPr>
          <w:color w:val="000000"/>
          <w:sz w:val="24"/>
          <w:szCs w:val="24"/>
          <w:lang w:val="ru-RU"/>
        </w:rPr>
      </w:pPr>
      <w:r w:rsidRPr="00090DBC">
        <w:rPr>
          <w:color w:val="000000"/>
          <w:sz w:val="24"/>
          <w:szCs w:val="24"/>
          <w:lang w:val="ru-RU"/>
        </w:rPr>
        <w:t>разработку, оформление, поддержание, использование в воспитательном процессе «мест гражданского почитания» (в том числе если образовательная организация носит имя выдающегося исторического деятеля, ученого, героя, защитника Отечества и др.)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383FAC" w:rsidRPr="00090DBC" w:rsidRDefault="00090DBC">
      <w:pPr>
        <w:widowControl/>
        <w:numPr>
          <w:ilvl w:val="0"/>
          <w:numId w:val="20"/>
        </w:numPr>
        <w:tabs>
          <w:tab w:val="clear" w:pos="420"/>
          <w:tab w:val="left" w:pos="9020"/>
        </w:tabs>
        <w:spacing w:before="100" w:beforeAutospacing="1" w:after="100" w:afterAutospacing="1"/>
        <w:contextualSpacing/>
        <w:jc w:val="both"/>
        <w:rPr>
          <w:color w:val="000000"/>
          <w:sz w:val="24"/>
          <w:szCs w:val="24"/>
          <w:lang w:val="ru-RU"/>
        </w:rPr>
      </w:pPr>
      <w:r w:rsidRPr="00090DBC">
        <w:rPr>
          <w:color w:val="000000"/>
          <w:sz w:val="24"/>
          <w:szCs w:val="24"/>
          <w:lang w:val="ru-RU"/>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w:t>
      </w:r>
    </w:p>
    <w:p w:rsidR="00383FAC" w:rsidRPr="00090DBC" w:rsidRDefault="00090DBC">
      <w:pPr>
        <w:widowControl/>
        <w:numPr>
          <w:ilvl w:val="0"/>
          <w:numId w:val="20"/>
        </w:numPr>
        <w:tabs>
          <w:tab w:val="clear" w:pos="420"/>
          <w:tab w:val="left" w:pos="9020"/>
        </w:tabs>
        <w:spacing w:before="100" w:beforeAutospacing="1" w:after="100" w:afterAutospacing="1"/>
        <w:contextualSpacing/>
        <w:jc w:val="both"/>
        <w:rPr>
          <w:color w:val="000000"/>
          <w:sz w:val="24"/>
          <w:szCs w:val="24"/>
          <w:lang w:val="ru-RU"/>
        </w:rPr>
      </w:pPr>
      <w:r w:rsidRPr="00090DBC">
        <w:rPr>
          <w:color w:val="000000"/>
          <w:sz w:val="24"/>
          <w:szCs w:val="24"/>
          <w:lang w:val="ru-RU"/>
        </w:rPr>
        <w:t>разработку и популяризацию символики образовательной организации (эмблема, флаг, логотип, элементы костюма обучающихся и др.), используемой как повседневно, так и в торжественные моменты;</w:t>
      </w:r>
    </w:p>
    <w:p w:rsidR="00383FAC" w:rsidRPr="00090DBC" w:rsidRDefault="00090DBC">
      <w:pPr>
        <w:widowControl/>
        <w:numPr>
          <w:ilvl w:val="0"/>
          <w:numId w:val="20"/>
        </w:numPr>
        <w:tabs>
          <w:tab w:val="clear" w:pos="420"/>
          <w:tab w:val="left" w:pos="9020"/>
        </w:tabs>
        <w:spacing w:before="100" w:beforeAutospacing="1" w:after="100" w:afterAutospacing="1"/>
        <w:contextualSpacing/>
        <w:jc w:val="both"/>
        <w:rPr>
          <w:color w:val="000000"/>
          <w:sz w:val="24"/>
          <w:szCs w:val="24"/>
          <w:lang w:val="ru-RU"/>
        </w:rPr>
      </w:pPr>
      <w:r w:rsidRPr="00090DBC">
        <w:rPr>
          <w:color w:val="000000"/>
          <w:sz w:val="24"/>
          <w:szCs w:val="24"/>
          <w:lang w:val="ru-RU"/>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383FAC" w:rsidRPr="00090DBC" w:rsidRDefault="00090DBC">
      <w:pPr>
        <w:widowControl/>
        <w:tabs>
          <w:tab w:val="left" w:pos="9020"/>
        </w:tabs>
        <w:spacing w:before="100" w:beforeAutospacing="1" w:after="100" w:afterAutospacing="1"/>
        <w:contextualSpacing/>
        <w:jc w:val="both"/>
        <w:rPr>
          <w:color w:val="000000"/>
          <w:sz w:val="24"/>
          <w:szCs w:val="24"/>
          <w:lang w:val="ru-RU"/>
        </w:rPr>
      </w:pPr>
      <w:r w:rsidRPr="00090DBC">
        <w:rPr>
          <w:color w:val="000000"/>
          <w:sz w:val="24"/>
          <w:szCs w:val="24"/>
          <w:lang w:val="ru-RU"/>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383FAC" w:rsidRPr="00090DBC" w:rsidRDefault="00090DBC">
      <w:pPr>
        <w:widowControl/>
        <w:numPr>
          <w:ilvl w:val="0"/>
          <w:numId w:val="20"/>
        </w:numPr>
        <w:tabs>
          <w:tab w:val="clear" w:pos="420"/>
          <w:tab w:val="left" w:pos="9020"/>
        </w:tabs>
        <w:spacing w:before="100" w:beforeAutospacing="1" w:after="100" w:afterAutospacing="1"/>
        <w:contextualSpacing/>
        <w:jc w:val="both"/>
        <w:rPr>
          <w:color w:val="000000"/>
          <w:sz w:val="24"/>
          <w:szCs w:val="24"/>
          <w:lang w:val="ru-RU"/>
        </w:rPr>
      </w:pPr>
      <w:r w:rsidRPr="00090DBC">
        <w:rPr>
          <w:color w:val="000000"/>
          <w:sz w:val="24"/>
          <w:szCs w:val="24"/>
          <w:lang w:val="ru-RU"/>
        </w:rPr>
        <w:t>разработку, оформление, поддержание и использование игровых пространств, спортивных и игровых площадок, зон активного и тихого отдыха;</w:t>
      </w:r>
    </w:p>
    <w:p w:rsidR="00383FAC" w:rsidRPr="00090DBC" w:rsidRDefault="00090DBC">
      <w:pPr>
        <w:widowControl/>
        <w:numPr>
          <w:ilvl w:val="0"/>
          <w:numId w:val="20"/>
        </w:numPr>
        <w:tabs>
          <w:tab w:val="clear" w:pos="420"/>
          <w:tab w:val="left" w:pos="9020"/>
        </w:tabs>
        <w:spacing w:before="100" w:beforeAutospacing="1" w:after="100" w:afterAutospacing="1"/>
        <w:contextualSpacing/>
        <w:jc w:val="both"/>
        <w:rPr>
          <w:color w:val="000000"/>
          <w:sz w:val="24"/>
          <w:szCs w:val="24"/>
          <w:lang w:val="ru-RU"/>
        </w:rPr>
      </w:pPr>
      <w:r w:rsidRPr="00090DBC">
        <w:rPr>
          <w:color w:val="000000"/>
          <w:sz w:val="24"/>
          <w:szCs w:val="24"/>
          <w:lang w:val="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383FAC" w:rsidRPr="00090DBC" w:rsidRDefault="00090DBC">
      <w:pPr>
        <w:widowControl/>
        <w:numPr>
          <w:ilvl w:val="0"/>
          <w:numId w:val="20"/>
        </w:numPr>
        <w:tabs>
          <w:tab w:val="clear" w:pos="420"/>
          <w:tab w:val="left" w:pos="9020"/>
        </w:tabs>
        <w:spacing w:before="100" w:beforeAutospacing="1" w:after="100" w:afterAutospacing="1"/>
        <w:contextualSpacing/>
        <w:jc w:val="both"/>
        <w:rPr>
          <w:color w:val="000000"/>
          <w:sz w:val="24"/>
          <w:szCs w:val="24"/>
          <w:lang w:val="ru-RU"/>
        </w:rPr>
      </w:pPr>
      <w:r w:rsidRPr="00090DBC">
        <w:rPr>
          <w:color w:val="000000"/>
          <w:sz w:val="24"/>
          <w:szCs w:val="24"/>
          <w:lang w:val="ru-RU"/>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383FAC" w:rsidRPr="00090DBC" w:rsidRDefault="00090DBC">
      <w:pPr>
        <w:widowControl/>
        <w:numPr>
          <w:ilvl w:val="0"/>
          <w:numId w:val="20"/>
        </w:numPr>
        <w:tabs>
          <w:tab w:val="clear" w:pos="420"/>
          <w:tab w:val="left" w:pos="9020"/>
        </w:tabs>
        <w:spacing w:before="100" w:beforeAutospacing="1" w:after="100" w:afterAutospacing="1"/>
        <w:contextualSpacing/>
        <w:jc w:val="both"/>
        <w:rPr>
          <w:color w:val="000000"/>
          <w:sz w:val="24"/>
          <w:szCs w:val="24"/>
          <w:lang w:val="ru-RU"/>
        </w:rPr>
      </w:pPr>
      <w:r w:rsidRPr="00090DBC">
        <w:rPr>
          <w:color w:val="000000"/>
          <w:sz w:val="24"/>
          <w:szCs w:val="24"/>
          <w:lang w:val="ru-RU"/>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383FAC" w:rsidRPr="00090DBC" w:rsidRDefault="00090DBC">
      <w:pPr>
        <w:widowControl/>
        <w:numPr>
          <w:ilvl w:val="0"/>
          <w:numId w:val="20"/>
        </w:numPr>
        <w:tabs>
          <w:tab w:val="clear" w:pos="420"/>
          <w:tab w:val="left" w:pos="9020"/>
        </w:tabs>
        <w:spacing w:before="100" w:beforeAutospacing="1" w:after="100" w:afterAutospacing="1"/>
        <w:jc w:val="both"/>
        <w:rPr>
          <w:color w:val="000000"/>
          <w:sz w:val="24"/>
          <w:szCs w:val="24"/>
          <w:lang w:val="ru-RU"/>
        </w:rPr>
      </w:pPr>
      <w:r w:rsidRPr="00090DBC">
        <w:rPr>
          <w:color w:val="000000"/>
          <w:sz w:val="24"/>
          <w:szCs w:val="24"/>
          <w:lang w:val="ru-RU"/>
        </w:rPr>
        <w:t>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383FAC" w:rsidRPr="00090DBC" w:rsidRDefault="00090DBC">
      <w:pPr>
        <w:tabs>
          <w:tab w:val="left" w:pos="9020"/>
          <w:tab w:val="left" w:pos="9680"/>
        </w:tabs>
        <w:ind w:left="802" w:firstLine="332"/>
        <w:jc w:val="both"/>
        <w:rPr>
          <w:color w:val="000000"/>
          <w:sz w:val="24"/>
          <w:szCs w:val="24"/>
          <w:lang w:val="ru-RU"/>
        </w:rPr>
      </w:pPr>
      <w:r w:rsidRPr="00090DBC">
        <w:rPr>
          <w:color w:val="000000"/>
          <w:sz w:val="24"/>
          <w:szCs w:val="24"/>
          <w:lang w:val="ru-RU"/>
        </w:rPr>
        <w:t xml:space="preserve"> Предметно-пространственная среда строится как максимально доступная для обучающихся с особыми образовательными потребностями.</w:t>
      </w:r>
    </w:p>
    <w:p w:rsidR="00383FAC" w:rsidRPr="00090DBC" w:rsidRDefault="00383FAC">
      <w:pPr>
        <w:ind w:left="709" w:firstLine="142"/>
        <w:jc w:val="center"/>
        <w:rPr>
          <w:b/>
          <w:bCs/>
          <w:color w:val="000000"/>
          <w:sz w:val="24"/>
          <w:szCs w:val="24"/>
          <w:lang w:val="ru-RU"/>
        </w:rPr>
      </w:pPr>
    </w:p>
    <w:p w:rsidR="00383FAC" w:rsidRPr="00090DBC" w:rsidRDefault="00090DBC">
      <w:pPr>
        <w:ind w:left="709" w:firstLine="142"/>
        <w:jc w:val="center"/>
        <w:rPr>
          <w:b/>
          <w:bCs/>
          <w:color w:val="000000"/>
          <w:sz w:val="24"/>
          <w:szCs w:val="24"/>
          <w:lang w:val="ru-RU"/>
        </w:rPr>
      </w:pPr>
      <w:r w:rsidRPr="00090DBC">
        <w:rPr>
          <w:b/>
          <w:bCs/>
          <w:color w:val="000000"/>
          <w:sz w:val="24"/>
          <w:szCs w:val="24"/>
          <w:lang w:val="ru-RU"/>
        </w:rPr>
        <w:t>Модуль «Взаимодействие с родителями (законными представителями)»</w:t>
      </w:r>
    </w:p>
    <w:p w:rsidR="00383FAC" w:rsidRPr="00090DBC" w:rsidRDefault="00383FAC">
      <w:pPr>
        <w:ind w:left="709" w:firstLine="142"/>
        <w:jc w:val="center"/>
        <w:rPr>
          <w:color w:val="000000"/>
          <w:sz w:val="24"/>
          <w:szCs w:val="24"/>
          <w:lang w:val="ru-RU"/>
        </w:rPr>
      </w:pPr>
    </w:p>
    <w:p w:rsidR="00383FAC" w:rsidRPr="00090DBC" w:rsidRDefault="00090DBC">
      <w:pPr>
        <w:tabs>
          <w:tab w:val="left" w:pos="9900"/>
        </w:tabs>
        <w:ind w:left="709" w:firstLine="142"/>
        <w:jc w:val="both"/>
        <w:rPr>
          <w:color w:val="000000"/>
          <w:sz w:val="24"/>
          <w:szCs w:val="24"/>
          <w:lang w:val="ru-RU"/>
        </w:rPr>
      </w:pPr>
      <w:r w:rsidRPr="00090DBC">
        <w:rPr>
          <w:color w:val="000000"/>
          <w:sz w:val="24"/>
          <w:szCs w:val="24"/>
          <w:lang w:val="ru-RU"/>
        </w:rPr>
        <w:t>Реализация воспитательного потенциала взаимодействия с родителями (законными представителями) обучающихся предусматривает:</w:t>
      </w:r>
    </w:p>
    <w:p w:rsidR="00383FAC" w:rsidRPr="00090DBC" w:rsidRDefault="00090DBC">
      <w:pPr>
        <w:widowControl/>
        <w:numPr>
          <w:ilvl w:val="0"/>
          <w:numId w:val="21"/>
        </w:numPr>
        <w:tabs>
          <w:tab w:val="clear" w:pos="420"/>
          <w:tab w:val="left" w:pos="9900"/>
        </w:tabs>
        <w:spacing w:before="100" w:beforeAutospacing="1" w:after="100" w:afterAutospacing="1"/>
        <w:contextualSpacing/>
        <w:jc w:val="both"/>
        <w:rPr>
          <w:color w:val="000000"/>
          <w:sz w:val="24"/>
          <w:szCs w:val="24"/>
          <w:lang w:val="ru-RU"/>
        </w:rPr>
      </w:pPr>
      <w:r w:rsidRPr="00090DBC">
        <w:rPr>
          <w:color w:val="000000"/>
          <w:sz w:val="24"/>
          <w:szCs w:val="24"/>
          <w:lang w:val="ru-RU"/>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383FAC" w:rsidRPr="00090DBC" w:rsidRDefault="00090DBC">
      <w:pPr>
        <w:widowControl/>
        <w:numPr>
          <w:ilvl w:val="0"/>
          <w:numId w:val="21"/>
        </w:numPr>
        <w:tabs>
          <w:tab w:val="clear" w:pos="420"/>
          <w:tab w:val="left" w:pos="9900"/>
        </w:tabs>
        <w:spacing w:before="100" w:beforeAutospacing="1" w:after="100" w:afterAutospacing="1"/>
        <w:contextualSpacing/>
        <w:jc w:val="both"/>
        <w:rPr>
          <w:color w:val="000000"/>
          <w:sz w:val="24"/>
          <w:szCs w:val="24"/>
          <w:lang w:val="ru-RU"/>
        </w:rPr>
      </w:pPr>
      <w:r w:rsidRPr="00090DBC">
        <w:rPr>
          <w:color w:val="000000"/>
          <w:sz w:val="24"/>
          <w:szCs w:val="24"/>
          <w:lang w:val="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383FAC" w:rsidRPr="00090DBC" w:rsidRDefault="00090DBC">
      <w:pPr>
        <w:widowControl/>
        <w:numPr>
          <w:ilvl w:val="0"/>
          <w:numId w:val="21"/>
        </w:numPr>
        <w:tabs>
          <w:tab w:val="clear" w:pos="420"/>
          <w:tab w:val="left" w:pos="9900"/>
        </w:tabs>
        <w:spacing w:before="100" w:beforeAutospacing="1" w:after="100" w:afterAutospacing="1"/>
        <w:contextualSpacing/>
        <w:jc w:val="both"/>
        <w:rPr>
          <w:color w:val="000000"/>
          <w:sz w:val="24"/>
          <w:szCs w:val="24"/>
          <w:lang w:val="ru-RU"/>
        </w:rPr>
      </w:pPr>
      <w:r w:rsidRPr="00090DBC">
        <w:rPr>
          <w:color w:val="000000"/>
          <w:sz w:val="24"/>
          <w:szCs w:val="24"/>
          <w:lang w:val="ru-RU"/>
        </w:rPr>
        <w:t>родительские дни, в которые родители (законные представители) могут посещать уроки и внеурочные занятия;</w:t>
      </w:r>
    </w:p>
    <w:p w:rsidR="00383FAC" w:rsidRPr="00090DBC" w:rsidRDefault="00090DBC">
      <w:pPr>
        <w:widowControl/>
        <w:numPr>
          <w:ilvl w:val="0"/>
          <w:numId w:val="21"/>
        </w:numPr>
        <w:tabs>
          <w:tab w:val="clear" w:pos="420"/>
          <w:tab w:val="left" w:pos="9900"/>
        </w:tabs>
        <w:spacing w:before="100" w:beforeAutospacing="1" w:after="100" w:afterAutospacing="1"/>
        <w:contextualSpacing/>
        <w:jc w:val="both"/>
        <w:rPr>
          <w:color w:val="000000"/>
          <w:sz w:val="24"/>
          <w:szCs w:val="24"/>
          <w:lang w:val="ru-RU"/>
        </w:rPr>
      </w:pPr>
      <w:r w:rsidRPr="00090DBC">
        <w:rPr>
          <w:color w:val="000000"/>
          <w:sz w:val="24"/>
          <w:szCs w:val="24"/>
          <w:lang w:val="ru-RU"/>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383FAC" w:rsidRPr="00090DBC" w:rsidRDefault="00090DBC">
      <w:pPr>
        <w:widowControl/>
        <w:numPr>
          <w:ilvl w:val="0"/>
          <w:numId w:val="21"/>
        </w:numPr>
        <w:tabs>
          <w:tab w:val="clear" w:pos="420"/>
          <w:tab w:val="left" w:pos="9900"/>
        </w:tabs>
        <w:spacing w:before="100" w:beforeAutospacing="1" w:after="100" w:afterAutospacing="1"/>
        <w:contextualSpacing/>
        <w:jc w:val="both"/>
        <w:rPr>
          <w:color w:val="000000"/>
          <w:sz w:val="24"/>
          <w:szCs w:val="24"/>
          <w:lang w:val="ru-RU"/>
        </w:rPr>
      </w:pPr>
      <w:r w:rsidRPr="00090DBC">
        <w:rPr>
          <w:color w:val="000000"/>
          <w:sz w:val="24"/>
          <w:szCs w:val="24"/>
          <w:lang w:val="ru-RU"/>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383FAC" w:rsidRPr="00090DBC" w:rsidRDefault="00090DBC">
      <w:pPr>
        <w:widowControl/>
        <w:numPr>
          <w:ilvl w:val="0"/>
          <w:numId w:val="21"/>
        </w:numPr>
        <w:tabs>
          <w:tab w:val="clear" w:pos="420"/>
          <w:tab w:val="left" w:pos="9900"/>
        </w:tabs>
        <w:spacing w:before="100" w:beforeAutospacing="1" w:after="100" w:afterAutospacing="1"/>
        <w:contextualSpacing/>
        <w:jc w:val="both"/>
        <w:rPr>
          <w:color w:val="000000"/>
          <w:sz w:val="24"/>
          <w:szCs w:val="24"/>
          <w:lang w:val="ru-RU"/>
        </w:rPr>
      </w:pPr>
      <w:r w:rsidRPr="00090DBC">
        <w:rPr>
          <w:color w:val="000000"/>
          <w:sz w:val="24"/>
          <w:szCs w:val="24"/>
          <w:lang w:val="ru-RU"/>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383FAC" w:rsidRPr="00090DBC" w:rsidRDefault="00090DBC">
      <w:pPr>
        <w:widowControl/>
        <w:numPr>
          <w:ilvl w:val="0"/>
          <w:numId w:val="21"/>
        </w:numPr>
        <w:tabs>
          <w:tab w:val="clear" w:pos="420"/>
          <w:tab w:val="left" w:pos="9900"/>
        </w:tabs>
        <w:spacing w:before="100" w:beforeAutospacing="1" w:after="100" w:afterAutospacing="1"/>
        <w:contextualSpacing/>
        <w:jc w:val="both"/>
        <w:rPr>
          <w:color w:val="000000"/>
          <w:sz w:val="24"/>
          <w:szCs w:val="24"/>
          <w:lang w:val="ru-RU"/>
        </w:rPr>
      </w:pPr>
      <w:r w:rsidRPr="00090DBC">
        <w:rPr>
          <w:color w:val="000000"/>
          <w:sz w:val="24"/>
          <w:szCs w:val="24"/>
          <w:lang w:val="ru-RU"/>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383FAC" w:rsidRPr="00090DBC" w:rsidRDefault="00090DBC">
      <w:pPr>
        <w:widowControl/>
        <w:numPr>
          <w:ilvl w:val="0"/>
          <w:numId w:val="21"/>
        </w:numPr>
        <w:tabs>
          <w:tab w:val="clear" w:pos="420"/>
          <w:tab w:val="left" w:pos="9900"/>
        </w:tabs>
        <w:spacing w:before="100" w:beforeAutospacing="1" w:after="100" w:afterAutospacing="1"/>
        <w:contextualSpacing/>
        <w:jc w:val="both"/>
        <w:rPr>
          <w:color w:val="000000"/>
          <w:sz w:val="24"/>
          <w:szCs w:val="24"/>
          <w:lang w:val="ru-RU"/>
        </w:rPr>
      </w:pPr>
      <w:r w:rsidRPr="00090DBC">
        <w:rPr>
          <w:color w:val="000000"/>
          <w:sz w:val="24"/>
          <w:szCs w:val="24"/>
          <w:lang w:val="ru-RU"/>
        </w:rPr>
        <w:t>привлечение родителей (законных представителей) к подготовке и проведению классных и общешкольных мероприятий;</w:t>
      </w:r>
    </w:p>
    <w:p w:rsidR="00383FAC" w:rsidRPr="00090DBC" w:rsidRDefault="00090DBC">
      <w:pPr>
        <w:widowControl/>
        <w:numPr>
          <w:ilvl w:val="0"/>
          <w:numId w:val="21"/>
        </w:numPr>
        <w:tabs>
          <w:tab w:val="clear" w:pos="420"/>
          <w:tab w:val="left" w:pos="9900"/>
        </w:tabs>
        <w:spacing w:before="100" w:beforeAutospacing="1" w:after="100" w:afterAutospacing="1"/>
        <w:contextualSpacing/>
        <w:jc w:val="both"/>
        <w:rPr>
          <w:color w:val="000000"/>
          <w:sz w:val="24"/>
          <w:szCs w:val="24"/>
          <w:lang w:val="ru-RU"/>
        </w:rPr>
      </w:pPr>
      <w:r w:rsidRPr="00090DBC">
        <w:rPr>
          <w:color w:val="000000"/>
          <w:sz w:val="24"/>
          <w:szCs w:val="24"/>
          <w:lang w:val="ru-RU"/>
        </w:rPr>
        <w:t>целевое взаимодействие с законными представителями детей-сирот, оставшихся без попечения родителей, приемных детей.</w:t>
      </w:r>
    </w:p>
    <w:p w:rsidR="00383FAC" w:rsidRPr="00090DBC" w:rsidRDefault="00383FAC">
      <w:pPr>
        <w:pStyle w:val="af"/>
        <w:spacing w:before="7"/>
        <w:rPr>
          <w:sz w:val="27"/>
          <w:lang w:val="ru-RU"/>
        </w:rPr>
      </w:pPr>
    </w:p>
    <w:p w:rsidR="00383FAC" w:rsidRDefault="00090DBC">
      <w:pPr>
        <w:pStyle w:val="216"/>
        <w:ind w:left="559" w:right="1291"/>
      </w:pPr>
      <w:r>
        <w:rPr>
          <w:color w:val="000000"/>
        </w:rPr>
        <w:t>Модуль</w:t>
      </w:r>
      <w:r>
        <w:t xml:space="preserve"> «Самоуправление»</w:t>
      </w:r>
    </w:p>
    <w:p w:rsidR="00383FAC" w:rsidRPr="00090DBC" w:rsidRDefault="00090DBC">
      <w:pPr>
        <w:pStyle w:val="af"/>
        <w:tabs>
          <w:tab w:val="left" w:pos="9900"/>
        </w:tabs>
        <w:spacing w:before="200" w:line="276" w:lineRule="auto"/>
        <w:ind w:left="802" w:right="0" w:firstLine="359"/>
        <w:rPr>
          <w:lang w:val="ru-RU"/>
        </w:rPr>
      </w:pPr>
      <w:r w:rsidRPr="00090DBC">
        <w:rPr>
          <w:lang w:val="ru-RU"/>
        </w:rPr>
        <w:t>Поддержка детского самоуправления в школе помогает педагогам воспитывать в детях</w:t>
      </w:r>
      <w:r w:rsidRPr="00090DBC">
        <w:rPr>
          <w:spacing w:val="1"/>
          <w:lang w:val="ru-RU"/>
        </w:rPr>
        <w:t xml:space="preserve"> </w:t>
      </w:r>
      <w:r w:rsidRPr="00090DBC">
        <w:rPr>
          <w:lang w:val="ru-RU"/>
        </w:rPr>
        <w:t>инициативность, самостоятельность, ответственность, трудолюбие, чувство собственного</w:t>
      </w:r>
      <w:r w:rsidRPr="00090DBC">
        <w:rPr>
          <w:spacing w:val="1"/>
          <w:lang w:val="ru-RU"/>
        </w:rPr>
        <w:t xml:space="preserve"> </w:t>
      </w:r>
      <w:r w:rsidRPr="00090DBC">
        <w:rPr>
          <w:lang w:val="ru-RU"/>
        </w:rPr>
        <w:t>достоинства, а школьникам – участие в самоуправлении даёт возможность подросткам</w:t>
      </w:r>
      <w:r w:rsidRPr="00090DBC">
        <w:rPr>
          <w:spacing w:val="1"/>
          <w:lang w:val="ru-RU"/>
        </w:rPr>
        <w:t xml:space="preserve"> </w:t>
      </w:r>
      <w:r w:rsidRPr="00090DBC">
        <w:rPr>
          <w:lang w:val="ru-RU"/>
        </w:rPr>
        <w:t>попробовать</w:t>
      </w:r>
      <w:r w:rsidRPr="00090DBC">
        <w:rPr>
          <w:spacing w:val="1"/>
          <w:lang w:val="ru-RU"/>
        </w:rPr>
        <w:t xml:space="preserve"> </w:t>
      </w:r>
      <w:r w:rsidRPr="00090DBC">
        <w:rPr>
          <w:lang w:val="ru-RU"/>
        </w:rPr>
        <w:t>себя</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различных</w:t>
      </w:r>
      <w:r w:rsidRPr="00090DBC">
        <w:rPr>
          <w:spacing w:val="1"/>
          <w:lang w:val="ru-RU"/>
        </w:rPr>
        <w:t xml:space="preserve"> </w:t>
      </w:r>
      <w:r w:rsidRPr="00090DBC">
        <w:rPr>
          <w:lang w:val="ru-RU"/>
        </w:rPr>
        <w:t>социальных</w:t>
      </w:r>
      <w:r w:rsidRPr="00090DBC">
        <w:rPr>
          <w:spacing w:val="1"/>
          <w:lang w:val="ru-RU"/>
        </w:rPr>
        <w:t xml:space="preserve"> </w:t>
      </w:r>
      <w:r w:rsidRPr="00090DBC">
        <w:rPr>
          <w:lang w:val="ru-RU"/>
        </w:rPr>
        <w:t>ролях,</w:t>
      </w:r>
      <w:r w:rsidRPr="00090DBC">
        <w:rPr>
          <w:spacing w:val="1"/>
          <w:lang w:val="ru-RU"/>
        </w:rPr>
        <w:t xml:space="preserve"> </w:t>
      </w:r>
      <w:r w:rsidRPr="00090DBC">
        <w:rPr>
          <w:lang w:val="ru-RU"/>
        </w:rPr>
        <w:t>получить</w:t>
      </w:r>
      <w:r w:rsidRPr="00090DBC">
        <w:rPr>
          <w:spacing w:val="1"/>
          <w:lang w:val="ru-RU"/>
        </w:rPr>
        <w:t xml:space="preserve"> </w:t>
      </w:r>
      <w:r w:rsidRPr="00090DBC">
        <w:rPr>
          <w:lang w:val="ru-RU"/>
        </w:rPr>
        <w:t>опыт</w:t>
      </w:r>
      <w:r w:rsidRPr="00090DBC">
        <w:rPr>
          <w:spacing w:val="1"/>
          <w:lang w:val="ru-RU"/>
        </w:rPr>
        <w:t xml:space="preserve"> </w:t>
      </w:r>
      <w:r w:rsidRPr="00090DBC">
        <w:rPr>
          <w:lang w:val="ru-RU"/>
        </w:rPr>
        <w:t>конструктивного</w:t>
      </w:r>
      <w:r w:rsidRPr="00090DBC">
        <w:rPr>
          <w:spacing w:val="1"/>
          <w:lang w:val="ru-RU"/>
        </w:rPr>
        <w:t xml:space="preserve"> </w:t>
      </w:r>
      <w:r w:rsidRPr="00090DBC">
        <w:rPr>
          <w:lang w:val="ru-RU"/>
        </w:rPr>
        <w:t>общения,</w:t>
      </w:r>
      <w:r w:rsidRPr="00090DBC">
        <w:rPr>
          <w:spacing w:val="1"/>
          <w:lang w:val="ru-RU"/>
        </w:rPr>
        <w:t xml:space="preserve"> </w:t>
      </w:r>
      <w:r w:rsidRPr="00090DBC">
        <w:rPr>
          <w:lang w:val="ru-RU"/>
        </w:rPr>
        <w:t>совместного</w:t>
      </w:r>
      <w:r w:rsidRPr="00090DBC">
        <w:rPr>
          <w:spacing w:val="1"/>
          <w:lang w:val="ru-RU"/>
        </w:rPr>
        <w:t xml:space="preserve"> </w:t>
      </w:r>
      <w:r w:rsidRPr="00090DBC">
        <w:rPr>
          <w:lang w:val="ru-RU"/>
        </w:rPr>
        <w:t>преодоления</w:t>
      </w:r>
      <w:r w:rsidRPr="00090DBC">
        <w:rPr>
          <w:spacing w:val="1"/>
          <w:lang w:val="ru-RU"/>
        </w:rPr>
        <w:t xml:space="preserve"> </w:t>
      </w:r>
      <w:r w:rsidRPr="00090DBC">
        <w:rPr>
          <w:lang w:val="ru-RU"/>
        </w:rPr>
        <w:t>трудностей,</w:t>
      </w:r>
      <w:r w:rsidRPr="00090DBC">
        <w:rPr>
          <w:spacing w:val="1"/>
          <w:lang w:val="ru-RU"/>
        </w:rPr>
        <w:t xml:space="preserve"> </w:t>
      </w:r>
      <w:r w:rsidRPr="00090DBC">
        <w:rPr>
          <w:lang w:val="ru-RU"/>
        </w:rPr>
        <w:t>формирует</w:t>
      </w:r>
      <w:r w:rsidRPr="00090DBC">
        <w:rPr>
          <w:spacing w:val="1"/>
          <w:lang w:val="ru-RU"/>
        </w:rPr>
        <w:t xml:space="preserve"> </w:t>
      </w:r>
      <w:r w:rsidRPr="00090DBC">
        <w:rPr>
          <w:lang w:val="ru-RU"/>
        </w:rPr>
        <w:t>личную</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коллективную</w:t>
      </w:r>
      <w:r w:rsidRPr="00090DBC">
        <w:rPr>
          <w:spacing w:val="1"/>
          <w:lang w:val="ru-RU"/>
        </w:rPr>
        <w:t xml:space="preserve"> </w:t>
      </w:r>
      <w:r w:rsidRPr="00090DBC">
        <w:rPr>
          <w:lang w:val="ru-RU"/>
        </w:rPr>
        <w:t>ответственность</w:t>
      </w:r>
      <w:r w:rsidRPr="00090DBC">
        <w:rPr>
          <w:spacing w:val="1"/>
          <w:lang w:val="ru-RU"/>
        </w:rPr>
        <w:t xml:space="preserve"> </w:t>
      </w:r>
      <w:r w:rsidRPr="00090DBC">
        <w:rPr>
          <w:lang w:val="ru-RU"/>
        </w:rPr>
        <w:t>за</w:t>
      </w:r>
      <w:r w:rsidRPr="00090DBC">
        <w:rPr>
          <w:spacing w:val="1"/>
          <w:lang w:val="ru-RU"/>
        </w:rPr>
        <w:t xml:space="preserve"> </w:t>
      </w:r>
      <w:r w:rsidRPr="00090DBC">
        <w:rPr>
          <w:lang w:val="ru-RU"/>
        </w:rPr>
        <w:t>свои</w:t>
      </w:r>
      <w:r w:rsidRPr="00090DBC">
        <w:rPr>
          <w:spacing w:val="1"/>
          <w:lang w:val="ru-RU"/>
        </w:rPr>
        <w:t xml:space="preserve"> </w:t>
      </w:r>
      <w:r w:rsidRPr="00090DBC">
        <w:rPr>
          <w:lang w:val="ru-RU"/>
        </w:rPr>
        <w:t>решения</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поступки.</w:t>
      </w:r>
      <w:r w:rsidRPr="00090DBC">
        <w:rPr>
          <w:spacing w:val="1"/>
          <w:lang w:val="ru-RU"/>
        </w:rPr>
        <w:t xml:space="preserve"> </w:t>
      </w:r>
      <w:r w:rsidRPr="00090DBC">
        <w:rPr>
          <w:lang w:val="ru-RU"/>
        </w:rPr>
        <w:t>Поскольку</w:t>
      </w:r>
      <w:r w:rsidRPr="00090DBC">
        <w:rPr>
          <w:spacing w:val="1"/>
          <w:lang w:val="ru-RU"/>
        </w:rPr>
        <w:t xml:space="preserve"> </w:t>
      </w:r>
      <w:r w:rsidRPr="00090DBC">
        <w:rPr>
          <w:lang w:val="ru-RU"/>
        </w:rPr>
        <w:t>учащимся</w:t>
      </w:r>
      <w:r w:rsidRPr="00090DBC">
        <w:rPr>
          <w:spacing w:val="1"/>
          <w:lang w:val="ru-RU"/>
        </w:rPr>
        <w:t xml:space="preserve"> </w:t>
      </w:r>
      <w:r w:rsidRPr="00090DBC">
        <w:rPr>
          <w:lang w:val="ru-RU"/>
        </w:rPr>
        <w:t>младших</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подростковых классов не всегда удаётся самостоятельно организовать свою деятельность,</w:t>
      </w:r>
      <w:r w:rsidRPr="00090DBC">
        <w:rPr>
          <w:spacing w:val="1"/>
          <w:lang w:val="ru-RU"/>
        </w:rPr>
        <w:t xml:space="preserve"> </w:t>
      </w:r>
      <w:r w:rsidRPr="00090DBC">
        <w:rPr>
          <w:lang w:val="ru-RU"/>
        </w:rPr>
        <w:t>детское</w:t>
      </w:r>
      <w:r w:rsidRPr="00090DBC">
        <w:rPr>
          <w:spacing w:val="1"/>
          <w:lang w:val="ru-RU"/>
        </w:rPr>
        <w:t xml:space="preserve"> </w:t>
      </w:r>
      <w:r w:rsidRPr="00090DBC">
        <w:rPr>
          <w:lang w:val="ru-RU"/>
        </w:rPr>
        <w:t>самоуправление</w:t>
      </w:r>
      <w:r w:rsidRPr="00090DBC">
        <w:rPr>
          <w:spacing w:val="1"/>
          <w:lang w:val="ru-RU"/>
        </w:rPr>
        <w:t xml:space="preserve"> </w:t>
      </w:r>
      <w:r w:rsidRPr="00090DBC">
        <w:rPr>
          <w:lang w:val="ru-RU"/>
        </w:rPr>
        <w:t>иногда</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на</w:t>
      </w:r>
      <w:r w:rsidRPr="00090DBC">
        <w:rPr>
          <w:spacing w:val="1"/>
          <w:lang w:val="ru-RU"/>
        </w:rPr>
        <w:t xml:space="preserve"> </w:t>
      </w:r>
      <w:r w:rsidRPr="00090DBC">
        <w:rPr>
          <w:lang w:val="ru-RU"/>
        </w:rPr>
        <w:t>время</w:t>
      </w:r>
      <w:r w:rsidRPr="00090DBC">
        <w:rPr>
          <w:spacing w:val="1"/>
          <w:lang w:val="ru-RU"/>
        </w:rPr>
        <w:t xml:space="preserve"> </w:t>
      </w:r>
      <w:r w:rsidRPr="00090DBC">
        <w:rPr>
          <w:lang w:val="ru-RU"/>
        </w:rPr>
        <w:t>может</w:t>
      </w:r>
      <w:r w:rsidRPr="00090DBC">
        <w:rPr>
          <w:spacing w:val="1"/>
          <w:lang w:val="ru-RU"/>
        </w:rPr>
        <w:t xml:space="preserve"> </w:t>
      </w:r>
      <w:r w:rsidRPr="00090DBC">
        <w:rPr>
          <w:lang w:val="ru-RU"/>
        </w:rPr>
        <w:t>трансформироваться</w:t>
      </w:r>
      <w:r w:rsidRPr="00090DBC">
        <w:rPr>
          <w:spacing w:val="1"/>
          <w:lang w:val="ru-RU"/>
        </w:rPr>
        <w:t xml:space="preserve"> </w:t>
      </w:r>
      <w:r w:rsidRPr="00090DBC">
        <w:rPr>
          <w:lang w:val="ru-RU"/>
        </w:rPr>
        <w:t>(посредством</w:t>
      </w:r>
      <w:r w:rsidRPr="00090DBC">
        <w:rPr>
          <w:spacing w:val="1"/>
          <w:lang w:val="ru-RU"/>
        </w:rPr>
        <w:t xml:space="preserve"> </w:t>
      </w:r>
      <w:r w:rsidRPr="00090DBC">
        <w:rPr>
          <w:lang w:val="ru-RU"/>
        </w:rPr>
        <w:t>введения</w:t>
      </w:r>
      <w:r w:rsidRPr="00090DBC">
        <w:rPr>
          <w:spacing w:val="49"/>
          <w:lang w:val="ru-RU"/>
        </w:rPr>
        <w:t xml:space="preserve"> </w:t>
      </w:r>
      <w:r w:rsidRPr="00090DBC">
        <w:rPr>
          <w:lang w:val="ru-RU"/>
        </w:rPr>
        <w:t>функции</w:t>
      </w:r>
      <w:r w:rsidRPr="00090DBC">
        <w:rPr>
          <w:spacing w:val="47"/>
          <w:lang w:val="ru-RU"/>
        </w:rPr>
        <w:t xml:space="preserve"> </w:t>
      </w:r>
      <w:r w:rsidRPr="00090DBC">
        <w:rPr>
          <w:lang w:val="ru-RU"/>
        </w:rPr>
        <w:t>педагога-куратора)</w:t>
      </w:r>
      <w:r w:rsidRPr="00090DBC">
        <w:rPr>
          <w:spacing w:val="50"/>
          <w:lang w:val="ru-RU"/>
        </w:rPr>
        <w:t xml:space="preserve"> </w:t>
      </w:r>
      <w:r w:rsidRPr="00090DBC">
        <w:rPr>
          <w:lang w:val="ru-RU"/>
        </w:rPr>
        <w:t>в</w:t>
      </w:r>
      <w:r w:rsidRPr="00090DBC">
        <w:rPr>
          <w:spacing w:val="48"/>
          <w:lang w:val="ru-RU"/>
        </w:rPr>
        <w:t xml:space="preserve"> </w:t>
      </w:r>
      <w:r w:rsidRPr="00090DBC">
        <w:rPr>
          <w:lang w:val="ru-RU"/>
        </w:rPr>
        <w:t>детско-взрослое</w:t>
      </w:r>
      <w:r w:rsidRPr="00090DBC">
        <w:rPr>
          <w:spacing w:val="48"/>
          <w:lang w:val="ru-RU"/>
        </w:rPr>
        <w:t xml:space="preserve"> </w:t>
      </w:r>
      <w:r w:rsidRPr="00090DBC">
        <w:rPr>
          <w:lang w:val="ru-RU"/>
        </w:rPr>
        <w:t>самоуправление.</w:t>
      </w:r>
    </w:p>
    <w:p w:rsidR="00383FAC" w:rsidRPr="00090DBC" w:rsidRDefault="00090DBC">
      <w:pPr>
        <w:pStyle w:val="af"/>
        <w:tabs>
          <w:tab w:val="left" w:pos="2332"/>
          <w:tab w:val="left" w:pos="4334"/>
          <w:tab w:val="left" w:pos="4800"/>
          <w:tab w:val="left" w:pos="5782"/>
          <w:tab w:val="left" w:pos="7758"/>
          <w:tab w:val="left" w:pos="9324"/>
          <w:tab w:val="left" w:pos="9900"/>
        </w:tabs>
        <w:spacing w:before="68"/>
        <w:ind w:left="1161" w:right="0"/>
        <w:rPr>
          <w:lang w:val="ru-RU"/>
        </w:rPr>
      </w:pPr>
      <w:r w:rsidRPr="00090DBC">
        <w:rPr>
          <w:lang w:val="ru-RU"/>
        </w:rPr>
        <w:t>Детское</w:t>
      </w:r>
      <w:r w:rsidRPr="00090DBC">
        <w:rPr>
          <w:lang w:val="ru-RU"/>
        </w:rPr>
        <w:tab/>
        <w:t>самоуправление</w:t>
      </w:r>
      <w:r w:rsidRPr="00090DBC">
        <w:rPr>
          <w:lang w:val="ru-RU"/>
        </w:rPr>
        <w:tab/>
        <w:t>в</w:t>
      </w:r>
      <w:r w:rsidRPr="00090DBC">
        <w:rPr>
          <w:lang w:val="ru-RU"/>
        </w:rPr>
        <w:tab/>
        <w:t>школе</w:t>
      </w:r>
      <w:r w:rsidRPr="00090DBC">
        <w:rPr>
          <w:lang w:val="ru-RU"/>
        </w:rPr>
        <w:tab/>
        <w:t>осуществляется</w:t>
      </w:r>
      <w:r w:rsidRPr="00090DBC">
        <w:rPr>
          <w:lang w:val="ru-RU"/>
        </w:rPr>
        <w:tab/>
        <w:t>следующим</w:t>
      </w:r>
      <w:r w:rsidRPr="00090DBC">
        <w:rPr>
          <w:lang w:val="ru-RU"/>
        </w:rPr>
        <w:tab/>
        <w:t>образом</w:t>
      </w:r>
    </w:p>
    <w:p w:rsidR="00383FAC" w:rsidRDefault="00090DBC">
      <w:pPr>
        <w:pStyle w:val="216"/>
        <w:tabs>
          <w:tab w:val="left" w:pos="9900"/>
        </w:tabs>
        <w:spacing w:before="227"/>
        <w:jc w:val="both"/>
      </w:pPr>
      <w:r>
        <w:t>На</w:t>
      </w:r>
      <w:r>
        <w:rPr>
          <w:spacing w:val="-9"/>
        </w:rPr>
        <w:t xml:space="preserve"> </w:t>
      </w:r>
      <w:r>
        <w:t>уровне</w:t>
      </w:r>
      <w:r>
        <w:rPr>
          <w:spacing w:val="-8"/>
        </w:rPr>
        <w:t xml:space="preserve"> </w:t>
      </w:r>
      <w:r>
        <w:t>школы:</w:t>
      </w:r>
    </w:p>
    <w:p w:rsidR="00383FAC" w:rsidRPr="00090DBC" w:rsidRDefault="00090DBC">
      <w:pPr>
        <w:pStyle w:val="afffc"/>
        <w:numPr>
          <w:ilvl w:val="0"/>
          <w:numId w:val="22"/>
        </w:numPr>
        <w:tabs>
          <w:tab w:val="left" w:pos="973"/>
          <w:tab w:val="left" w:pos="9900"/>
        </w:tabs>
        <w:spacing w:before="36"/>
        <w:ind w:firstLine="0"/>
        <w:jc w:val="both"/>
        <w:rPr>
          <w:sz w:val="24"/>
          <w:lang w:val="ru-RU"/>
        </w:rPr>
      </w:pPr>
      <w:r w:rsidRPr="00090DBC">
        <w:rPr>
          <w:sz w:val="24"/>
          <w:lang w:val="ru-RU"/>
        </w:rPr>
        <w:t>через деятельность выборного Совета обучащихся школы (далее СОШ), создаваемого</w:t>
      </w:r>
      <w:r w:rsidRPr="00090DBC">
        <w:rPr>
          <w:spacing w:val="-57"/>
          <w:sz w:val="24"/>
          <w:lang w:val="ru-RU"/>
        </w:rPr>
        <w:t xml:space="preserve"> </w:t>
      </w:r>
      <w:r w:rsidRPr="00090DBC">
        <w:rPr>
          <w:sz w:val="24"/>
          <w:lang w:val="ru-RU"/>
        </w:rPr>
        <w:t>для</w:t>
      </w:r>
      <w:r w:rsidRPr="00090DBC">
        <w:rPr>
          <w:spacing w:val="-5"/>
          <w:sz w:val="24"/>
          <w:lang w:val="ru-RU"/>
        </w:rPr>
        <w:t xml:space="preserve"> </w:t>
      </w:r>
      <w:r w:rsidRPr="00090DBC">
        <w:rPr>
          <w:sz w:val="24"/>
          <w:lang w:val="ru-RU"/>
        </w:rPr>
        <w:t>учета</w:t>
      </w:r>
      <w:r w:rsidRPr="00090DBC">
        <w:rPr>
          <w:spacing w:val="-8"/>
          <w:sz w:val="24"/>
          <w:lang w:val="ru-RU"/>
        </w:rPr>
        <w:t xml:space="preserve"> </w:t>
      </w:r>
      <w:r w:rsidRPr="00090DBC">
        <w:rPr>
          <w:sz w:val="24"/>
          <w:lang w:val="ru-RU"/>
        </w:rPr>
        <w:t>мнения</w:t>
      </w:r>
      <w:r w:rsidRPr="00090DBC">
        <w:rPr>
          <w:spacing w:val="-7"/>
          <w:sz w:val="24"/>
          <w:lang w:val="ru-RU"/>
        </w:rPr>
        <w:t xml:space="preserve"> </w:t>
      </w:r>
      <w:r w:rsidRPr="00090DBC">
        <w:rPr>
          <w:sz w:val="24"/>
          <w:lang w:val="ru-RU"/>
        </w:rPr>
        <w:t>школьников</w:t>
      </w:r>
      <w:r w:rsidRPr="00090DBC">
        <w:rPr>
          <w:spacing w:val="-6"/>
          <w:sz w:val="24"/>
          <w:lang w:val="ru-RU"/>
        </w:rPr>
        <w:t xml:space="preserve"> </w:t>
      </w:r>
      <w:r w:rsidRPr="00090DBC">
        <w:rPr>
          <w:sz w:val="24"/>
          <w:lang w:val="ru-RU"/>
        </w:rPr>
        <w:t>по</w:t>
      </w:r>
      <w:r w:rsidRPr="00090DBC">
        <w:rPr>
          <w:spacing w:val="-7"/>
          <w:sz w:val="24"/>
          <w:lang w:val="ru-RU"/>
        </w:rPr>
        <w:t xml:space="preserve"> </w:t>
      </w:r>
      <w:r w:rsidRPr="00090DBC">
        <w:rPr>
          <w:sz w:val="24"/>
          <w:lang w:val="ru-RU"/>
        </w:rPr>
        <w:t>вопросам</w:t>
      </w:r>
      <w:r w:rsidRPr="00090DBC">
        <w:rPr>
          <w:spacing w:val="-4"/>
          <w:sz w:val="24"/>
          <w:lang w:val="ru-RU"/>
        </w:rPr>
        <w:t xml:space="preserve"> </w:t>
      </w:r>
      <w:r w:rsidRPr="00090DBC">
        <w:rPr>
          <w:sz w:val="24"/>
          <w:lang w:val="ru-RU"/>
        </w:rPr>
        <w:t>управления</w:t>
      </w:r>
      <w:r w:rsidRPr="00090DBC">
        <w:rPr>
          <w:spacing w:val="-7"/>
          <w:sz w:val="24"/>
          <w:lang w:val="ru-RU"/>
        </w:rPr>
        <w:t xml:space="preserve"> </w:t>
      </w:r>
      <w:r w:rsidRPr="00090DBC">
        <w:rPr>
          <w:sz w:val="24"/>
          <w:lang w:val="ru-RU"/>
        </w:rPr>
        <w:t>образовательной</w:t>
      </w:r>
      <w:r w:rsidRPr="00090DBC">
        <w:rPr>
          <w:spacing w:val="-6"/>
          <w:sz w:val="24"/>
          <w:lang w:val="ru-RU"/>
        </w:rPr>
        <w:t xml:space="preserve"> </w:t>
      </w:r>
      <w:r w:rsidRPr="00090DBC">
        <w:rPr>
          <w:sz w:val="24"/>
          <w:lang w:val="ru-RU"/>
        </w:rPr>
        <w:t>организацией</w:t>
      </w:r>
      <w:r w:rsidRPr="00090DBC">
        <w:rPr>
          <w:spacing w:val="-9"/>
          <w:sz w:val="24"/>
          <w:lang w:val="ru-RU"/>
        </w:rPr>
        <w:t xml:space="preserve"> </w:t>
      </w:r>
      <w:r w:rsidRPr="00090DBC">
        <w:rPr>
          <w:sz w:val="24"/>
          <w:lang w:val="ru-RU"/>
        </w:rPr>
        <w:t>и</w:t>
      </w:r>
      <w:r w:rsidRPr="00090DBC">
        <w:rPr>
          <w:spacing w:val="-57"/>
          <w:sz w:val="24"/>
          <w:lang w:val="ru-RU"/>
        </w:rPr>
        <w:t xml:space="preserve"> </w:t>
      </w:r>
      <w:r w:rsidRPr="00090DBC">
        <w:rPr>
          <w:sz w:val="24"/>
          <w:lang w:val="ru-RU"/>
        </w:rPr>
        <w:t>принятия</w:t>
      </w:r>
      <w:r w:rsidRPr="00090DBC">
        <w:rPr>
          <w:spacing w:val="-5"/>
          <w:sz w:val="24"/>
          <w:lang w:val="ru-RU"/>
        </w:rPr>
        <w:t xml:space="preserve"> </w:t>
      </w:r>
      <w:r w:rsidRPr="00090DBC">
        <w:rPr>
          <w:sz w:val="24"/>
          <w:lang w:val="ru-RU"/>
        </w:rPr>
        <w:t>административных</w:t>
      </w:r>
      <w:r w:rsidRPr="00090DBC">
        <w:rPr>
          <w:spacing w:val="-4"/>
          <w:sz w:val="24"/>
          <w:lang w:val="ru-RU"/>
        </w:rPr>
        <w:t xml:space="preserve"> </w:t>
      </w:r>
      <w:r w:rsidRPr="00090DBC">
        <w:rPr>
          <w:sz w:val="24"/>
          <w:lang w:val="ru-RU"/>
        </w:rPr>
        <w:t>решений,</w:t>
      </w:r>
      <w:r w:rsidRPr="00090DBC">
        <w:rPr>
          <w:spacing w:val="-4"/>
          <w:sz w:val="24"/>
          <w:lang w:val="ru-RU"/>
        </w:rPr>
        <w:t xml:space="preserve"> </w:t>
      </w:r>
      <w:r w:rsidRPr="00090DBC">
        <w:rPr>
          <w:sz w:val="24"/>
          <w:lang w:val="ru-RU"/>
        </w:rPr>
        <w:t>затрагивающих</w:t>
      </w:r>
      <w:r w:rsidRPr="00090DBC">
        <w:rPr>
          <w:spacing w:val="-5"/>
          <w:sz w:val="24"/>
          <w:lang w:val="ru-RU"/>
        </w:rPr>
        <w:t xml:space="preserve"> </w:t>
      </w:r>
      <w:r w:rsidRPr="00090DBC">
        <w:rPr>
          <w:sz w:val="24"/>
          <w:lang w:val="ru-RU"/>
        </w:rPr>
        <w:t>их</w:t>
      </w:r>
      <w:r w:rsidRPr="00090DBC">
        <w:rPr>
          <w:spacing w:val="-4"/>
          <w:sz w:val="24"/>
          <w:lang w:val="ru-RU"/>
        </w:rPr>
        <w:t xml:space="preserve"> </w:t>
      </w:r>
      <w:r w:rsidRPr="00090DBC">
        <w:rPr>
          <w:sz w:val="24"/>
          <w:lang w:val="ru-RU"/>
        </w:rPr>
        <w:t>права</w:t>
      </w:r>
      <w:r w:rsidRPr="00090DBC">
        <w:rPr>
          <w:spacing w:val="-5"/>
          <w:sz w:val="24"/>
          <w:lang w:val="ru-RU"/>
        </w:rPr>
        <w:t xml:space="preserve"> </w:t>
      </w:r>
      <w:r w:rsidRPr="00090DBC">
        <w:rPr>
          <w:sz w:val="24"/>
          <w:lang w:val="ru-RU"/>
        </w:rPr>
        <w:t>и</w:t>
      </w:r>
      <w:r w:rsidRPr="00090DBC">
        <w:rPr>
          <w:spacing w:val="-7"/>
          <w:sz w:val="24"/>
          <w:lang w:val="ru-RU"/>
        </w:rPr>
        <w:t xml:space="preserve"> </w:t>
      </w:r>
      <w:r w:rsidRPr="00090DBC">
        <w:rPr>
          <w:sz w:val="24"/>
          <w:lang w:val="ru-RU"/>
        </w:rPr>
        <w:t>законные</w:t>
      </w:r>
      <w:r w:rsidRPr="00090DBC">
        <w:rPr>
          <w:spacing w:val="-6"/>
          <w:sz w:val="24"/>
          <w:lang w:val="ru-RU"/>
        </w:rPr>
        <w:t xml:space="preserve"> </w:t>
      </w:r>
      <w:r w:rsidRPr="00090DBC">
        <w:rPr>
          <w:sz w:val="24"/>
          <w:lang w:val="ru-RU"/>
        </w:rPr>
        <w:t>интересы;</w:t>
      </w:r>
    </w:p>
    <w:p w:rsidR="00383FAC" w:rsidRPr="00090DBC" w:rsidRDefault="00090DBC">
      <w:pPr>
        <w:pStyle w:val="afffc"/>
        <w:numPr>
          <w:ilvl w:val="0"/>
          <w:numId w:val="22"/>
        </w:numPr>
        <w:tabs>
          <w:tab w:val="left" w:pos="973"/>
          <w:tab w:val="left" w:pos="9900"/>
        </w:tabs>
        <w:ind w:firstLine="0"/>
        <w:jc w:val="both"/>
        <w:rPr>
          <w:sz w:val="24"/>
          <w:lang w:val="ru-RU"/>
        </w:rPr>
      </w:pPr>
      <w:r w:rsidRPr="00090DBC">
        <w:rPr>
          <w:sz w:val="24"/>
          <w:lang w:val="ru-RU"/>
        </w:rPr>
        <w:t>через</w:t>
      </w:r>
      <w:r w:rsidRPr="00090DBC">
        <w:rPr>
          <w:spacing w:val="-3"/>
          <w:sz w:val="24"/>
          <w:lang w:val="ru-RU"/>
        </w:rPr>
        <w:t xml:space="preserve"> </w:t>
      </w:r>
      <w:r w:rsidRPr="00090DBC">
        <w:rPr>
          <w:sz w:val="24"/>
          <w:lang w:val="ru-RU"/>
        </w:rPr>
        <w:t>деятельность</w:t>
      </w:r>
      <w:r w:rsidRPr="00090DBC">
        <w:rPr>
          <w:spacing w:val="-3"/>
          <w:sz w:val="24"/>
          <w:lang w:val="ru-RU"/>
        </w:rPr>
        <w:t xml:space="preserve"> </w:t>
      </w:r>
      <w:r w:rsidRPr="00090DBC">
        <w:rPr>
          <w:sz w:val="24"/>
          <w:lang w:val="ru-RU"/>
        </w:rPr>
        <w:t>творческих</w:t>
      </w:r>
      <w:r w:rsidRPr="00090DBC">
        <w:rPr>
          <w:spacing w:val="-4"/>
          <w:sz w:val="24"/>
          <w:lang w:val="ru-RU"/>
        </w:rPr>
        <w:t xml:space="preserve"> </w:t>
      </w:r>
      <w:r w:rsidRPr="00090DBC">
        <w:rPr>
          <w:sz w:val="24"/>
          <w:lang w:val="ru-RU"/>
        </w:rPr>
        <w:t>советов</w:t>
      </w:r>
      <w:r w:rsidRPr="00090DBC">
        <w:rPr>
          <w:spacing w:val="-4"/>
          <w:sz w:val="24"/>
          <w:lang w:val="ru-RU"/>
        </w:rPr>
        <w:t xml:space="preserve"> </w:t>
      </w:r>
      <w:r w:rsidRPr="00090DBC">
        <w:rPr>
          <w:sz w:val="24"/>
          <w:lang w:val="ru-RU"/>
        </w:rPr>
        <w:t>дела,</w:t>
      </w:r>
      <w:r w:rsidRPr="00090DBC">
        <w:rPr>
          <w:spacing w:val="-2"/>
          <w:sz w:val="24"/>
          <w:lang w:val="ru-RU"/>
        </w:rPr>
        <w:t xml:space="preserve"> </w:t>
      </w:r>
      <w:r w:rsidRPr="00090DBC">
        <w:rPr>
          <w:sz w:val="24"/>
          <w:lang w:val="ru-RU"/>
        </w:rPr>
        <w:t>отвечающих</w:t>
      </w:r>
      <w:r w:rsidRPr="00090DBC">
        <w:rPr>
          <w:spacing w:val="-4"/>
          <w:sz w:val="24"/>
          <w:lang w:val="ru-RU"/>
        </w:rPr>
        <w:t xml:space="preserve"> </w:t>
      </w:r>
      <w:r w:rsidRPr="00090DBC">
        <w:rPr>
          <w:sz w:val="24"/>
          <w:lang w:val="ru-RU"/>
        </w:rPr>
        <w:t>за</w:t>
      </w:r>
      <w:r w:rsidRPr="00090DBC">
        <w:rPr>
          <w:spacing w:val="-5"/>
          <w:sz w:val="24"/>
          <w:lang w:val="ru-RU"/>
        </w:rPr>
        <w:t xml:space="preserve"> </w:t>
      </w:r>
      <w:r w:rsidRPr="00090DBC">
        <w:rPr>
          <w:sz w:val="24"/>
          <w:lang w:val="ru-RU"/>
        </w:rPr>
        <w:t>проведение</w:t>
      </w:r>
      <w:r w:rsidRPr="00090DBC">
        <w:rPr>
          <w:spacing w:val="-5"/>
          <w:sz w:val="24"/>
          <w:lang w:val="ru-RU"/>
        </w:rPr>
        <w:t xml:space="preserve"> </w:t>
      </w:r>
      <w:r w:rsidRPr="00090DBC">
        <w:rPr>
          <w:sz w:val="24"/>
          <w:lang w:val="ru-RU"/>
        </w:rPr>
        <w:t>тех</w:t>
      </w:r>
      <w:r w:rsidRPr="00090DBC">
        <w:rPr>
          <w:spacing w:val="-4"/>
          <w:sz w:val="24"/>
          <w:lang w:val="ru-RU"/>
        </w:rPr>
        <w:t xml:space="preserve"> </w:t>
      </w:r>
      <w:r w:rsidRPr="00090DBC">
        <w:rPr>
          <w:sz w:val="24"/>
          <w:lang w:val="ru-RU"/>
        </w:rPr>
        <w:t>или</w:t>
      </w:r>
      <w:r w:rsidRPr="00090DBC">
        <w:rPr>
          <w:spacing w:val="-4"/>
          <w:sz w:val="24"/>
          <w:lang w:val="ru-RU"/>
        </w:rPr>
        <w:t xml:space="preserve"> </w:t>
      </w:r>
      <w:r w:rsidRPr="00090DBC">
        <w:rPr>
          <w:sz w:val="24"/>
          <w:lang w:val="ru-RU"/>
        </w:rPr>
        <w:t>иных</w:t>
      </w:r>
      <w:r w:rsidRPr="00090DBC">
        <w:rPr>
          <w:spacing w:val="-57"/>
          <w:sz w:val="24"/>
          <w:lang w:val="ru-RU"/>
        </w:rPr>
        <w:t xml:space="preserve"> </w:t>
      </w:r>
      <w:r w:rsidRPr="00090DBC">
        <w:rPr>
          <w:sz w:val="24"/>
          <w:lang w:val="ru-RU"/>
        </w:rPr>
        <w:t>конкретных</w:t>
      </w:r>
      <w:r w:rsidRPr="00090DBC">
        <w:rPr>
          <w:spacing w:val="-2"/>
          <w:sz w:val="24"/>
          <w:lang w:val="ru-RU"/>
        </w:rPr>
        <w:t xml:space="preserve"> </w:t>
      </w:r>
      <w:r w:rsidRPr="00090DBC">
        <w:rPr>
          <w:sz w:val="24"/>
          <w:lang w:val="ru-RU"/>
        </w:rPr>
        <w:t>мероприятий,</w:t>
      </w:r>
      <w:r w:rsidRPr="00090DBC">
        <w:rPr>
          <w:spacing w:val="-1"/>
          <w:sz w:val="24"/>
          <w:lang w:val="ru-RU"/>
        </w:rPr>
        <w:t xml:space="preserve"> </w:t>
      </w:r>
      <w:r w:rsidRPr="00090DBC">
        <w:rPr>
          <w:sz w:val="24"/>
          <w:lang w:val="ru-RU"/>
        </w:rPr>
        <w:t>праздников,</w:t>
      </w:r>
      <w:r w:rsidRPr="00090DBC">
        <w:rPr>
          <w:spacing w:val="-1"/>
          <w:sz w:val="24"/>
          <w:lang w:val="ru-RU"/>
        </w:rPr>
        <w:t xml:space="preserve"> </w:t>
      </w:r>
      <w:r w:rsidRPr="00090DBC">
        <w:rPr>
          <w:sz w:val="24"/>
          <w:lang w:val="ru-RU"/>
        </w:rPr>
        <w:t>вечеров,</w:t>
      </w:r>
      <w:r w:rsidRPr="00090DBC">
        <w:rPr>
          <w:spacing w:val="-2"/>
          <w:sz w:val="24"/>
          <w:lang w:val="ru-RU"/>
        </w:rPr>
        <w:t xml:space="preserve"> </w:t>
      </w:r>
      <w:r w:rsidRPr="00090DBC">
        <w:rPr>
          <w:sz w:val="24"/>
          <w:lang w:val="ru-RU"/>
        </w:rPr>
        <w:t>акций</w:t>
      </w:r>
      <w:r w:rsidRPr="00090DBC">
        <w:rPr>
          <w:spacing w:val="-3"/>
          <w:sz w:val="24"/>
          <w:lang w:val="ru-RU"/>
        </w:rPr>
        <w:t xml:space="preserve"> </w:t>
      </w:r>
      <w:r w:rsidRPr="00090DBC">
        <w:rPr>
          <w:sz w:val="24"/>
          <w:lang w:val="ru-RU"/>
        </w:rPr>
        <w:t>и</w:t>
      </w:r>
      <w:r w:rsidRPr="00090DBC">
        <w:rPr>
          <w:spacing w:val="-1"/>
          <w:sz w:val="24"/>
          <w:lang w:val="ru-RU"/>
        </w:rPr>
        <w:t xml:space="preserve"> </w:t>
      </w:r>
      <w:r w:rsidRPr="00090DBC">
        <w:rPr>
          <w:sz w:val="24"/>
          <w:lang w:val="ru-RU"/>
        </w:rPr>
        <w:t>т.п.;</w:t>
      </w:r>
    </w:p>
    <w:p w:rsidR="00383FAC" w:rsidRPr="00090DBC" w:rsidRDefault="00090DBC">
      <w:pPr>
        <w:pStyle w:val="af"/>
        <w:tabs>
          <w:tab w:val="left" w:pos="9900"/>
        </w:tabs>
        <w:spacing w:line="276" w:lineRule="auto"/>
        <w:ind w:left="802" w:right="0" w:firstLine="359"/>
        <w:rPr>
          <w:lang w:val="ru-RU"/>
        </w:rPr>
      </w:pPr>
      <w:r w:rsidRPr="00090DBC">
        <w:rPr>
          <w:lang w:val="ru-RU"/>
        </w:rPr>
        <w:t>При организации общешкольного уровня самоуправления решаются следующие</w:t>
      </w:r>
      <w:r w:rsidRPr="00090DBC">
        <w:rPr>
          <w:spacing w:val="1"/>
          <w:lang w:val="ru-RU"/>
        </w:rPr>
        <w:t xml:space="preserve"> </w:t>
      </w:r>
      <w:r w:rsidRPr="00090DBC">
        <w:rPr>
          <w:lang w:val="ru-RU"/>
        </w:rPr>
        <w:t>задачи:</w:t>
      </w:r>
      <w:r w:rsidRPr="00090DBC">
        <w:rPr>
          <w:spacing w:val="-10"/>
          <w:lang w:val="ru-RU"/>
        </w:rPr>
        <w:t xml:space="preserve"> </w:t>
      </w:r>
      <w:r w:rsidRPr="00090DBC">
        <w:rPr>
          <w:lang w:val="ru-RU"/>
        </w:rPr>
        <w:t>планирование,</w:t>
      </w:r>
      <w:r w:rsidRPr="00090DBC">
        <w:rPr>
          <w:spacing w:val="-12"/>
          <w:lang w:val="ru-RU"/>
        </w:rPr>
        <w:t xml:space="preserve"> </w:t>
      </w:r>
      <w:r w:rsidRPr="00090DBC">
        <w:rPr>
          <w:lang w:val="ru-RU"/>
        </w:rPr>
        <w:t>организация</w:t>
      </w:r>
      <w:r w:rsidRPr="00090DBC">
        <w:rPr>
          <w:spacing w:val="-9"/>
          <w:lang w:val="ru-RU"/>
        </w:rPr>
        <w:t xml:space="preserve"> </w:t>
      </w:r>
      <w:r w:rsidRPr="00090DBC">
        <w:rPr>
          <w:lang w:val="ru-RU"/>
        </w:rPr>
        <w:t>и</w:t>
      </w:r>
      <w:r w:rsidRPr="00090DBC">
        <w:rPr>
          <w:spacing w:val="-9"/>
          <w:lang w:val="ru-RU"/>
        </w:rPr>
        <w:t xml:space="preserve"> </w:t>
      </w:r>
      <w:r w:rsidRPr="00090DBC">
        <w:rPr>
          <w:lang w:val="ru-RU"/>
        </w:rPr>
        <w:t>анализ</w:t>
      </w:r>
      <w:r w:rsidRPr="00090DBC">
        <w:rPr>
          <w:spacing w:val="-10"/>
          <w:lang w:val="ru-RU"/>
        </w:rPr>
        <w:t xml:space="preserve"> </w:t>
      </w:r>
      <w:r w:rsidRPr="00090DBC">
        <w:rPr>
          <w:lang w:val="ru-RU"/>
        </w:rPr>
        <w:t>общешкольных</w:t>
      </w:r>
      <w:r w:rsidRPr="00090DBC">
        <w:rPr>
          <w:spacing w:val="-9"/>
          <w:lang w:val="ru-RU"/>
        </w:rPr>
        <w:t xml:space="preserve"> </w:t>
      </w:r>
      <w:r w:rsidRPr="00090DBC">
        <w:rPr>
          <w:lang w:val="ru-RU"/>
        </w:rPr>
        <w:t>мероприятий</w:t>
      </w:r>
      <w:r w:rsidRPr="00090DBC">
        <w:rPr>
          <w:spacing w:val="-11"/>
          <w:lang w:val="ru-RU"/>
        </w:rPr>
        <w:t xml:space="preserve"> </w:t>
      </w:r>
      <w:r w:rsidRPr="00090DBC">
        <w:rPr>
          <w:lang w:val="ru-RU"/>
        </w:rPr>
        <w:t>и</w:t>
      </w:r>
      <w:r w:rsidRPr="00090DBC">
        <w:rPr>
          <w:spacing w:val="-11"/>
          <w:lang w:val="ru-RU"/>
        </w:rPr>
        <w:t xml:space="preserve"> </w:t>
      </w:r>
      <w:r w:rsidRPr="00090DBC">
        <w:rPr>
          <w:lang w:val="ru-RU"/>
        </w:rPr>
        <w:t>культурно</w:t>
      </w:r>
      <w:r w:rsidRPr="00090DBC">
        <w:rPr>
          <w:spacing w:val="-57"/>
          <w:lang w:val="ru-RU"/>
        </w:rPr>
        <w:t xml:space="preserve"> </w:t>
      </w:r>
      <w:r w:rsidRPr="00090DBC">
        <w:rPr>
          <w:lang w:val="ru-RU"/>
        </w:rPr>
        <w:t>образовательных</w:t>
      </w:r>
      <w:r w:rsidRPr="00090DBC">
        <w:rPr>
          <w:spacing w:val="-3"/>
          <w:lang w:val="ru-RU"/>
        </w:rPr>
        <w:t xml:space="preserve"> </w:t>
      </w:r>
      <w:r w:rsidRPr="00090DBC">
        <w:rPr>
          <w:lang w:val="ru-RU"/>
        </w:rPr>
        <w:t>событий;</w:t>
      </w:r>
      <w:r w:rsidRPr="00090DBC">
        <w:rPr>
          <w:spacing w:val="-3"/>
          <w:lang w:val="ru-RU"/>
        </w:rPr>
        <w:t xml:space="preserve"> </w:t>
      </w:r>
      <w:r w:rsidRPr="00090DBC">
        <w:rPr>
          <w:lang w:val="ru-RU"/>
        </w:rPr>
        <w:t>разработка</w:t>
      </w:r>
      <w:r w:rsidRPr="00090DBC">
        <w:rPr>
          <w:spacing w:val="-4"/>
          <w:lang w:val="ru-RU"/>
        </w:rPr>
        <w:t xml:space="preserve"> </w:t>
      </w:r>
      <w:r w:rsidRPr="00090DBC">
        <w:rPr>
          <w:lang w:val="ru-RU"/>
        </w:rPr>
        <w:t>и</w:t>
      </w:r>
      <w:r w:rsidRPr="00090DBC">
        <w:rPr>
          <w:spacing w:val="-2"/>
          <w:lang w:val="ru-RU"/>
        </w:rPr>
        <w:t xml:space="preserve"> </w:t>
      </w:r>
      <w:r w:rsidRPr="00090DBC">
        <w:rPr>
          <w:lang w:val="ru-RU"/>
        </w:rPr>
        <w:t>внедрение</w:t>
      </w:r>
      <w:r w:rsidRPr="00090DBC">
        <w:rPr>
          <w:spacing w:val="-4"/>
          <w:lang w:val="ru-RU"/>
        </w:rPr>
        <w:t xml:space="preserve"> </w:t>
      </w:r>
      <w:r w:rsidRPr="00090DBC">
        <w:rPr>
          <w:lang w:val="ru-RU"/>
        </w:rPr>
        <w:t>инициатив</w:t>
      </w:r>
      <w:r w:rsidRPr="00090DBC">
        <w:rPr>
          <w:spacing w:val="-2"/>
          <w:lang w:val="ru-RU"/>
        </w:rPr>
        <w:t xml:space="preserve"> </w:t>
      </w:r>
      <w:r w:rsidRPr="00090DBC">
        <w:rPr>
          <w:lang w:val="ru-RU"/>
        </w:rPr>
        <w:t>ученического,</w:t>
      </w:r>
    </w:p>
    <w:p w:rsidR="00383FAC" w:rsidRPr="00090DBC" w:rsidRDefault="00090DBC">
      <w:pPr>
        <w:pStyle w:val="af"/>
        <w:tabs>
          <w:tab w:val="left" w:pos="9900"/>
        </w:tabs>
        <w:spacing w:before="1" w:line="276" w:lineRule="auto"/>
        <w:ind w:left="802" w:right="0"/>
        <w:rPr>
          <w:lang w:val="ru-RU"/>
        </w:rPr>
      </w:pPr>
      <w:r w:rsidRPr="00090DBC">
        <w:rPr>
          <w:spacing w:val="-1"/>
          <w:lang w:val="ru-RU"/>
        </w:rPr>
        <w:t>педагогического</w:t>
      </w:r>
      <w:r w:rsidRPr="00090DBC">
        <w:rPr>
          <w:spacing w:val="-12"/>
          <w:lang w:val="ru-RU"/>
        </w:rPr>
        <w:t xml:space="preserve"> </w:t>
      </w:r>
      <w:r w:rsidRPr="00090DBC">
        <w:rPr>
          <w:lang w:val="ru-RU"/>
        </w:rPr>
        <w:t>и</w:t>
      </w:r>
      <w:r w:rsidRPr="00090DBC">
        <w:rPr>
          <w:spacing w:val="-12"/>
          <w:lang w:val="ru-RU"/>
        </w:rPr>
        <w:t xml:space="preserve"> </w:t>
      </w:r>
      <w:r w:rsidRPr="00090DBC">
        <w:rPr>
          <w:lang w:val="ru-RU"/>
        </w:rPr>
        <w:t>родительского</w:t>
      </w:r>
      <w:r w:rsidRPr="00090DBC">
        <w:rPr>
          <w:spacing w:val="-11"/>
          <w:lang w:val="ru-RU"/>
        </w:rPr>
        <w:t xml:space="preserve"> </w:t>
      </w:r>
      <w:r w:rsidRPr="00090DBC">
        <w:rPr>
          <w:lang w:val="ru-RU"/>
        </w:rPr>
        <w:t>коллективов;</w:t>
      </w:r>
      <w:r w:rsidRPr="00090DBC">
        <w:rPr>
          <w:spacing w:val="-14"/>
          <w:lang w:val="ru-RU"/>
        </w:rPr>
        <w:t xml:space="preserve"> </w:t>
      </w:r>
      <w:r w:rsidRPr="00090DBC">
        <w:rPr>
          <w:lang w:val="ru-RU"/>
        </w:rPr>
        <w:t>управление</w:t>
      </w:r>
      <w:r w:rsidRPr="00090DBC">
        <w:rPr>
          <w:spacing w:val="-13"/>
          <w:lang w:val="ru-RU"/>
        </w:rPr>
        <w:t xml:space="preserve"> </w:t>
      </w:r>
      <w:r w:rsidRPr="00090DBC">
        <w:rPr>
          <w:lang w:val="ru-RU"/>
        </w:rPr>
        <w:t>социально</w:t>
      </w:r>
      <w:r w:rsidRPr="00090DBC">
        <w:rPr>
          <w:spacing w:val="-14"/>
          <w:lang w:val="ru-RU"/>
        </w:rPr>
        <w:t xml:space="preserve"> </w:t>
      </w:r>
      <w:r w:rsidRPr="00090DBC">
        <w:rPr>
          <w:lang w:val="ru-RU"/>
        </w:rPr>
        <w:t>ориентированной</w:t>
      </w:r>
      <w:r w:rsidRPr="00090DBC">
        <w:rPr>
          <w:spacing w:val="-57"/>
          <w:lang w:val="ru-RU"/>
        </w:rPr>
        <w:t xml:space="preserve"> </w:t>
      </w:r>
      <w:r w:rsidRPr="00090DBC">
        <w:rPr>
          <w:lang w:val="ru-RU"/>
        </w:rPr>
        <w:t>деятельности</w:t>
      </w:r>
      <w:r w:rsidRPr="00090DBC">
        <w:rPr>
          <w:spacing w:val="-1"/>
          <w:lang w:val="ru-RU"/>
        </w:rPr>
        <w:t xml:space="preserve"> </w:t>
      </w:r>
      <w:r w:rsidRPr="00090DBC">
        <w:rPr>
          <w:lang w:val="ru-RU"/>
        </w:rPr>
        <w:t>школы;</w:t>
      </w:r>
      <w:r w:rsidRPr="00090DBC">
        <w:rPr>
          <w:spacing w:val="-3"/>
          <w:lang w:val="ru-RU"/>
        </w:rPr>
        <w:t xml:space="preserve"> </w:t>
      </w:r>
      <w:r w:rsidRPr="00090DBC">
        <w:rPr>
          <w:lang w:val="ru-RU"/>
        </w:rPr>
        <w:t>создание</w:t>
      </w:r>
      <w:r w:rsidRPr="00090DBC">
        <w:rPr>
          <w:spacing w:val="-2"/>
          <w:lang w:val="ru-RU"/>
        </w:rPr>
        <w:t xml:space="preserve"> </w:t>
      </w:r>
      <w:r w:rsidRPr="00090DBC">
        <w:rPr>
          <w:lang w:val="ru-RU"/>
        </w:rPr>
        <w:t>и</w:t>
      </w:r>
      <w:r w:rsidRPr="00090DBC">
        <w:rPr>
          <w:spacing w:val="1"/>
          <w:lang w:val="ru-RU"/>
        </w:rPr>
        <w:t xml:space="preserve"> </w:t>
      </w:r>
      <w:r w:rsidRPr="00090DBC">
        <w:rPr>
          <w:lang w:val="ru-RU"/>
        </w:rPr>
        <w:t>укрепление</w:t>
      </w:r>
      <w:r w:rsidRPr="00090DBC">
        <w:rPr>
          <w:spacing w:val="-3"/>
          <w:lang w:val="ru-RU"/>
        </w:rPr>
        <w:t xml:space="preserve"> </w:t>
      </w:r>
      <w:r w:rsidRPr="00090DBC">
        <w:rPr>
          <w:lang w:val="ru-RU"/>
        </w:rPr>
        <w:t>общешкольных</w:t>
      </w:r>
      <w:r w:rsidRPr="00090DBC">
        <w:rPr>
          <w:spacing w:val="-1"/>
          <w:lang w:val="ru-RU"/>
        </w:rPr>
        <w:t xml:space="preserve"> </w:t>
      </w:r>
      <w:r w:rsidRPr="00090DBC">
        <w:rPr>
          <w:lang w:val="ru-RU"/>
        </w:rPr>
        <w:t>традиций.</w:t>
      </w:r>
    </w:p>
    <w:p w:rsidR="00383FAC" w:rsidRDefault="00090DBC">
      <w:pPr>
        <w:pStyle w:val="216"/>
        <w:tabs>
          <w:tab w:val="left" w:pos="9900"/>
        </w:tabs>
        <w:spacing w:before="1"/>
        <w:ind w:left="1282"/>
        <w:jc w:val="both"/>
        <w:rPr>
          <w:b w:val="0"/>
        </w:rPr>
      </w:pPr>
      <w:r>
        <w:t>На</w:t>
      </w:r>
      <w:r>
        <w:rPr>
          <w:spacing w:val="-4"/>
        </w:rPr>
        <w:t xml:space="preserve"> </w:t>
      </w:r>
      <w:r>
        <w:t>уровне</w:t>
      </w:r>
      <w:r>
        <w:rPr>
          <w:spacing w:val="52"/>
        </w:rPr>
        <w:t xml:space="preserve"> </w:t>
      </w:r>
      <w:r>
        <w:t>классов</w:t>
      </w:r>
      <w:r>
        <w:rPr>
          <w:b w:val="0"/>
        </w:rPr>
        <w:t>:</w:t>
      </w:r>
    </w:p>
    <w:p w:rsidR="00383FAC" w:rsidRPr="00090DBC" w:rsidRDefault="00090DBC">
      <w:pPr>
        <w:pStyle w:val="afffc"/>
        <w:numPr>
          <w:ilvl w:val="0"/>
          <w:numId w:val="22"/>
        </w:numPr>
        <w:tabs>
          <w:tab w:val="left" w:pos="973"/>
          <w:tab w:val="left" w:pos="9900"/>
        </w:tabs>
        <w:spacing w:before="40"/>
        <w:ind w:firstLine="0"/>
        <w:jc w:val="both"/>
        <w:rPr>
          <w:sz w:val="24"/>
          <w:lang w:val="ru-RU"/>
        </w:rPr>
      </w:pPr>
      <w:r w:rsidRPr="00090DBC">
        <w:rPr>
          <w:sz w:val="24"/>
          <w:lang w:val="ru-RU"/>
        </w:rPr>
        <w:t>через</w:t>
      </w:r>
      <w:r w:rsidRPr="00090DBC">
        <w:rPr>
          <w:spacing w:val="-5"/>
          <w:sz w:val="24"/>
          <w:lang w:val="ru-RU"/>
        </w:rPr>
        <w:t xml:space="preserve"> </w:t>
      </w:r>
      <w:r w:rsidRPr="00090DBC">
        <w:rPr>
          <w:sz w:val="24"/>
          <w:lang w:val="ru-RU"/>
        </w:rPr>
        <w:t>деятельность</w:t>
      </w:r>
      <w:r w:rsidRPr="00090DBC">
        <w:rPr>
          <w:spacing w:val="-4"/>
          <w:sz w:val="24"/>
          <w:lang w:val="ru-RU"/>
        </w:rPr>
        <w:t xml:space="preserve"> </w:t>
      </w:r>
      <w:r w:rsidRPr="00090DBC">
        <w:rPr>
          <w:sz w:val="24"/>
          <w:lang w:val="ru-RU"/>
        </w:rPr>
        <w:t>выборных</w:t>
      </w:r>
      <w:r w:rsidRPr="00090DBC">
        <w:rPr>
          <w:spacing w:val="-4"/>
          <w:sz w:val="24"/>
          <w:lang w:val="ru-RU"/>
        </w:rPr>
        <w:t xml:space="preserve"> </w:t>
      </w:r>
      <w:r w:rsidRPr="00090DBC">
        <w:rPr>
          <w:sz w:val="24"/>
          <w:lang w:val="ru-RU"/>
        </w:rPr>
        <w:t>по</w:t>
      </w:r>
      <w:r w:rsidRPr="00090DBC">
        <w:rPr>
          <w:spacing w:val="-5"/>
          <w:sz w:val="24"/>
          <w:lang w:val="ru-RU"/>
        </w:rPr>
        <w:t xml:space="preserve"> </w:t>
      </w:r>
      <w:r w:rsidRPr="00090DBC">
        <w:rPr>
          <w:sz w:val="24"/>
          <w:lang w:val="ru-RU"/>
        </w:rPr>
        <w:t>инициативе</w:t>
      </w:r>
      <w:r w:rsidRPr="00090DBC">
        <w:rPr>
          <w:spacing w:val="-6"/>
          <w:sz w:val="24"/>
          <w:lang w:val="ru-RU"/>
        </w:rPr>
        <w:t xml:space="preserve"> </w:t>
      </w:r>
      <w:r w:rsidRPr="00090DBC">
        <w:rPr>
          <w:sz w:val="24"/>
          <w:lang w:val="ru-RU"/>
        </w:rPr>
        <w:t>и</w:t>
      </w:r>
      <w:r w:rsidRPr="00090DBC">
        <w:rPr>
          <w:spacing w:val="-4"/>
          <w:sz w:val="24"/>
          <w:lang w:val="ru-RU"/>
        </w:rPr>
        <w:t xml:space="preserve"> </w:t>
      </w:r>
      <w:r w:rsidRPr="00090DBC">
        <w:rPr>
          <w:sz w:val="24"/>
          <w:lang w:val="ru-RU"/>
        </w:rPr>
        <w:t>предложениям</w:t>
      </w:r>
      <w:r w:rsidRPr="00090DBC">
        <w:rPr>
          <w:spacing w:val="-4"/>
          <w:sz w:val="24"/>
          <w:lang w:val="ru-RU"/>
        </w:rPr>
        <w:t xml:space="preserve"> </w:t>
      </w:r>
      <w:r w:rsidRPr="00090DBC">
        <w:rPr>
          <w:sz w:val="24"/>
          <w:lang w:val="ru-RU"/>
        </w:rPr>
        <w:t>учащихся</w:t>
      </w:r>
      <w:r w:rsidRPr="00090DBC">
        <w:rPr>
          <w:spacing w:val="-5"/>
          <w:sz w:val="24"/>
          <w:lang w:val="ru-RU"/>
        </w:rPr>
        <w:t xml:space="preserve"> </w:t>
      </w:r>
      <w:r w:rsidRPr="00090DBC">
        <w:rPr>
          <w:sz w:val="24"/>
          <w:lang w:val="ru-RU"/>
        </w:rPr>
        <w:t>класса</w:t>
      </w:r>
      <w:r w:rsidRPr="00090DBC">
        <w:rPr>
          <w:spacing w:val="-5"/>
          <w:sz w:val="24"/>
          <w:lang w:val="ru-RU"/>
        </w:rPr>
        <w:t xml:space="preserve"> </w:t>
      </w:r>
      <w:r w:rsidRPr="00090DBC">
        <w:rPr>
          <w:sz w:val="24"/>
          <w:lang w:val="ru-RU"/>
        </w:rPr>
        <w:t>лидеров</w:t>
      </w:r>
      <w:r w:rsidRPr="00090DBC">
        <w:rPr>
          <w:spacing w:val="-57"/>
          <w:sz w:val="24"/>
          <w:lang w:val="ru-RU"/>
        </w:rPr>
        <w:t xml:space="preserve"> </w:t>
      </w:r>
      <w:r w:rsidRPr="00090DBC">
        <w:rPr>
          <w:sz w:val="24"/>
          <w:lang w:val="ru-RU"/>
        </w:rPr>
        <w:t>(</w:t>
      </w:r>
      <w:r w:rsidRPr="00090DBC">
        <w:rPr>
          <w:spacing w:val="-2"/>
          <w:sz w:val="24"/>
          <w:lang w:val="ru-RU"/>
        </w:rPr>
        <w:t xml:space="preserve"> </w:t>
      </w:r>
      <w:r w:rsidRPr="00090DBC">
        <w:rPr>
          <w:sz w:val="24"/>
          <w:lang w:val="ru-RU"/>
        </w:rPr>
        <w:t>старост),</w:t>
      </w:r>
      <w:r w:rsidRPr="00090DBC">
        <w:rPr>
          <w:spacing w:val="-1"/>
          <w:sz w:val="24"/>
          <w:lang w:val="ru-RU"/>
        </w:rPr>
        <w:t xml:space="preserve"> </w:t>
      </w:r>
      <w:r w:rsidRPr="00090DBC">
        <w:rPr>
          <w:sz w:val="24"/>
          <w:lang w:val="ru-RU"/>
        </w:rPr>
        <w:t>представляющих</w:t>
      </w:r>
      <w:r w:rsidRPr="00090DBC">
        <w:rPr>
          <w:spacing w:val="-1"/>
          <w:sz w:val="24"/>
          <w:lang w:val="ru-RU"/>
        </w:rPr>
        <w:t xml:space="preserve"> </w:t>
      </w:r>
      <w:r w:rsidRPr="00090DBC">
        <w:rPr>
          <w:sz w:val="24"/>
          <w:lang w:val="ru-RU"/>
        </w:rPr>
        <w:t>интересы</w:t>
      </w:r>
      <w:r w:rsidRPr="00090DBC">
        <w:rPr>
          <w:spacing w:val="-1"/>
          <w:sz w:val="24"/>
          <w:lang w:val="ru-RU"/>
        </w:rPr>
        <w:t xml:space="preserve"> </w:t>
      </w:r>
      <w:r w:rsidRPr="00090DBC">
        <w:rPr>
          <w:sz w:val="24"/>
          <w:lang w:val="ru-RU"/>
        </w:rPr>
        <w:t>класса в общешкольных</w:t>
      </w:r>
      <w:r w:rsidRPr="00090DBC">
        <w:rPr>
          <w:spacing w:val="-1"/>
          <w:sz w:val="24"/>
          <w:lang w:val="ru-RU"/>
        </w:rPr>
        <w:t xml:space="preserve"> </w:t>
      </w:r>
      <w:r w:rsidRPr="00090DBC">
        <w:rPr>
          <w:sz w:val="24"/>
          <w:lang w:val="ru-RU"/>
        </w:rPr>
        <w:t>делах</w:t>
      </w:r>
      <w:r w:rsidRPr="00090DBC">
        <w:rPr>
          <w:spacing w:val="-1"/>
          <w:sz w:val="24"/>
          <w:lang w:val="ru-RU"/>
        </w:rPr>
        <w:t xml:space="preserve"> </w:t>
      </w:r>
      <w:r w:rsidRPr="00090DBC">
        <w:rPr>
          <w:sz w:val="24"/>
          <w:lang w:val="ru-RU"/>
        </w:rPr>
        <w:t>и</w:t>
      </w:r>
      <w:r w:rsidRPr="00090DBC">
        <w:rPr>
          <w:spacing w:val="-4"/>
          <w:sz w:val="24"/>
          <w:lang w:val="ru-RU"/>
        </w:rPr>
        <w:t xml:space="preserve"> </w:t>
      </w:r>
      <w:r w:rsidRPr="00090DBC">
        <w:rPr>
          <w:sz w:val="24"/>
          <w:lang w:val="ru-RU"/>
        </w:rPr>
        <w:t>призванных</w:t>
      </w:r>
    </w:p>
    <w:p w:rsidR="00383FAC" w:rsidRPr="00090DBC" w:rsidRDefault="00090DBC">
      <w:pPr>
        <w:pStyle w:val="af"/>
        <w:tabs>
          <w:tab w:val="left" w:pos="9900"/>
        </w:tabs>
        <w:ind w:left="802" w:right="0"/>
        <w:rPr>
          <w:lang w:val="ru-RU"/>
        </w:rPr>
      </w:pPr>
      <w:r w:rsidRPr="00090DBC">
        <w:rPr>
          <w:lang w:val="ru-RU"/>
        </w:rPr>
        <w:t>координировать</w:t>
      </w:r>
      <w:r w:rsidRPr="00090DBC">
        <w:rPr>
          <w:spacing w:val="-8"/>
          <w:lang w:val="ru-RU"/>
        </w:rPr>
        <w:t xml:space="preserve"> </w:t>
      </w:r>
      <w:r w:rsidRPr="00090DBC">
        <w:rPr>
          <w:lang w:val="ru-RU"/>
        </w:rPr>
        <w:t>его</w:t>
      </w:r>
      <w:r w:rsidRPr="00090DBC">
        <w:rPr>
          <w:spacing w:val="-8"/>
          <w:lang w:val="ru-RU"/>
        </w:rPr>
        <w:t xml:space="preserve"> </w:t>
      </w:r>
      <w:r w:rsidRPr="00090DBC">
        <w:rPr>
          <w:lang w:val="ru-RU"/>
        </w:rPr>
        <w:t>работу</w:t>
      </w:r>
      <w:r w:rsidRPr="00090DBC">
        <w:rPr>
          <w:spacing w:val="-15"/>
          <w:lang w:val="ru-RU"/>
        </w:rPr>
        <w:t xml:space="preserve"> </w:t>
      </w:r>
      <w:r w:rsidRPr="00090DBC">
        <w:rPr>
          <w:lang w:val="ru-RU"/>
        </w:rPr>
        <w:t>с</w:t>
      </w:r>
      <w:r w:rsidRPr="00090DBC">
        <w:rPr>
          <w:spacing w:val="-9"/>
          <w:lang w:val="ru-RU"/>
        </w:rPr>
        <w:t xml:space="preserve"> </w:t>
      </w:r>
      <w:r w:rsidRPr="00090DBC">
        <w:rPr>
          <w:lang w:val="ru-RU"/>
        </w:rPr>
        <w:t>работой</w:t>
      </w:r>
      <w:r w:rsidRPr="00090DBC">
        <w:rPr>
          <w:spacing w:val="-8"/>
          <w:lang w:val="ru-RU"/>
        </w:rPr>
        <w:t xml:space="preserve"> </w:t>
      </w:r>
      <w:r w:rsidRPr="00090DBC">
        <w:rPr>
          <w:lang w:val="ru-RU"/>
        </w:rPr>
        <w:t>СОШ</w:t>
      </w:r>
      <w:r w:rsidRPr="00090DBC">
        <w:rPr>
          <w:spacing w:val="-9"/>
          <w:lang w:val="ru-RU"/>
        </w:rPr>
        <w:t xml:space="preserve"> </w:t>
      </w:r>
      <w:r w:rsidRPr="00090DBC">
        <w:rPr>
          <w:lang w:val="ru-RU"/>
        </w:rPr>
        <w:t>и</w:t>
      </w:r>
      <w:r w:rsidRPr="00090DBC">
        <w:rPr>
          <w:spacing w:val="-10"/>
          <w:lang w:val="ru-RU"/>
        </w:rPr>
        <w:t xml:space="preserve"> </w:t>
      </w:r>
      <w:r w:rsidRPr="00090DBC">
        <w:rPr>
          <w:lang w:val="ru-RU"/>
        </w:rPr>
        <w:t>классных</w:t>
      </w:r>
      <w:r w:rsidRPr="00090DBC">
        <w:rPr>
          <w:spacing w:val="-8"/>
          <w:lang w:val="ru-RU"/>
        </w:rPr>
        <w:t xml:space="preserve"> </w:t>
      </w:r>
      <w:r w:rsidRPr="00090DBC">
        <w:rPr>
          <w:lang w:val="ru-RU"/>
        </w:rPr>
        <w:t>руководителей;</w:t>
      </w:r>
    </w:p>
    <w:p w:rsidR="00383FAC" w:rsidRPr="00090DBC" w:rsidRDefault="00090DBC">
      <w:pPr>
        <w:pStyle w:val="afffc"/>
        <w:numPr>
          <w:ilvl w:val="0"/>
          <w:numId w:val="22"/>
        </w:numPr>
        <w:tabs>
          <w:tab w:val="left" w:pos="973"/>
          <w:tab w:val="left" w:pos="9900"/>
        </w:tabs>
        <w:spacing w:before="41"/>
        <w:ind w:firstLine="0"/>
        <w:jc w:val="both"/>
        <w:rPr>
          <w:sz w:val="24"/>
          <w:lang w:val="ru-RU"/>
        </w:rPr>
      </w:pPr>
      <w:r w:rsidRPr="00090DBC">
        <w:rPr>
          <w:sz w:val="24"/>
          <w:lang w:val="ru-RU"/>
        </w:rPr>
        <w:t>через</w:t>
      </w:r>
      <w:r w:rsidRPr="00090DBC">
        <w:rPr>
          <w:spacing w:val="-4"/>
          <w:sz w:val="24"/>
          <w:lang w:val="ru-RU"/>
        </w:rPr>
        <w:t xml:space="preserve"> </w:t>
      </w:r>
      <w:r w:rsidRPr="00090DBC">
        <w:rPr>
          <w:sz w:val="24"/>
          <w:lang w:val="ru-RU"/>
        </w:rPr>
        <w:t>деятельность</w:t>
      </w:r>
      <w:r w:rsidRPr="00090DBC">
        <w:rPr>
          <w:spacing w:val="-3"/>
          <w:sz w:val="24"/>
          <w:lang w:val="ru-RU"/>
        </w:rPr>
        <w:t xml:space="preserve"> </w:t>
      </w:r>
      <w:r w:rsidRPr="00090DBC">
        <w:rPr>
          <w:sz w:val="24"/>
          <w:lang w:val="ru-RU"/>
        </w:rPr>
        <w:t>выборных</w:t>
      </w:r>
      <w:r w:rsidRPr="00090DBC">
        <w:rPr>
          <w:spacing w:val="-4"/>
          <w:sz w:val="24"/>
          <w:lang w:val="ru-RU"/>
        </w:rPr>
        <w:t xml:space="preserve"> </w:t>
      </w:r>
      <w:r w:rsidRPr="00090DBC">
        <w:rPr>
          <w:sz w:val="24"/>
          <w:lang w:val="ru-RU"/>
        </w:rPr>
        <w:t>органов</w:t>
      </w:r>
      <w:r w:rsidRPr="00090DBC">
        <w:rPr>
          <w:spacing w:val="-4"/>
          <w:sz w:val="24"/>
          <w:lang w:val="ru-RU"/>
        </w:rPr>
        <w:t xml:space="preserve"> </w:t>
      </w:r>
      <w:r w:rsidRPr="00090DBC">
        <w:rPr>
          <w:sz w:val="24"/>
          <w:lang w:val="ru-RU"/>
        </w:rPr>
        <w:t>самоуправления,</w:t>
      </w:r>
      <w:r w:rsidRPr="00090DBC">
        <w:rPr>
          <w:spacing w:val="-3"/>
          <w:sz w:val="24"/>
          <w:lang w:val="ru-RU"/>
        </w:rPr>
        <w:t xml:space="preserve"> </w:t>
      </w:r>
      <w:r w:rsidRPr="00090DBC">
        <w:rPr>
          <w:sz w:val="24"/>
          <w:lang w:val="ru-RU"/>
        </w:rPr>
        <w:t>отвечающих</w:t>
      </w:r>
      <w:r w:rsidRPr="00090DBC">
        <w:rPr>
          <w:spacing w:val="-4"/>
          <w:sz w:val="24"/>
          <w:lang w:val="ru-RU"/>
        </w:rPr>
        <w:t xml:space="preserve"> </w:t>
      </w:r>
      <w:r w:rsidRPr="00090DBC">
        <w:rPr>
          <w:sz w:val="24"/>
          <w:lang w:val="ru-RU"/>
        </w:rPr>
        <w:t>за</w:t>
      </w:r>
      <w:r w:rsidRPr="00090DBC">
        <w:rPr>
          <w:spacing w:val="-5"/>
          <w:sz w:val="24"/>
          <w:lang w:val="ru-RU"/>
        </w:rPr>
        <w:t xml:space="preserve"> </w:t>
      </w:r>
      <w:r w:rsidRPr="00090DBC">
        <w:rPr>
          <w:sz w:val="24"/>
          <w:lang w:val="ru-RU"/>
        </w:rPr>
        <w:t>различные</w:t>
      </w:r>
      <w:r w:rsidRPr="00090DBC">
        <w:rPr>
          <w:spacing w:val="-57"/>
          <w:sz w:val="24"/>
          <w:lang w:val="ru-RU"/>
        </w:rPr>
        <w:t xml:space="preserve"> </w:t>
      </w:r>
      <w:r w:rsidRPr="00090DBC">
        <w:rPr>
          <w:sz w:val="24"/>
          <w:lang w:val="ru-RU"/>
        </w:rPr>
        <w:t>направления</w:t>
      </w:r>
      <w:r w:rsidRPr="00090DBC">
        <w:rPr>
          <w:spacing w:val="-1"/>
          <w:sz w:val="24"/>
          <w:lang w:val="ru-RU"/>
        </w:rPr>
        <w:t xml:space="preserve"> </w:t>
      </w:r>
      <w:r w:rsidRPr="00090DBC">
        <w:rPr>
          <w:sz w:val="24"/>
          <w:lang w:val="ru-RU"/>
        </w:rPr>
        <w:t>работы класса;</w:t>
      </w:r>
    </w:p>
    <w:p w:rsidR="00383FAC" w:rsidRPr="00090DBC" w:rsidRDefault="00090DBC">
      <w:pPr>
        <w:pStyle w:val="af"/>
        <w:tabs>
          <w:tab w:val="left" w:pos="9900"/>
        </w:tabs>
        <w:spacing w:line="276" w:lineRule="auto"/>
        <w:ind w:left="802" w:right="0" w:firstLine="419"/>
        <w:rPr>
          <w:lang w:val="ru-RU"/>
        </w:rPr>
      </w:pPr>
      <w:r w:rsidRPr="00090DBC">
        <w:rPr>
          <w:lang w:val="ru-RU"/>
        </w:rPr>
        <w:t>Данный уровень самоуправления дает обучающимся возможность раскрыть свои</w:t>
      </w:r>
      <w:r w:rsidRPr="00090DBC">
        <w:rPr>
          <w:spacing w:val="1"/>
          <w:lang w:val="ru-RU"/>
        </w:rPr>
        <w:t xml:space="preserve"> </w:t>
      </w:r>
      <w:r w:rsidRPr="00090DBC">
        <w:rPr>
          <w:lang w:val="ru-RU"/>
        </w:rPr>
        <w:t>личностные качества, получить опыт реализации различных социальных ролей в процессе</w:t>
      </w:r>
      <w:r w:rsidRPr="00090DBC">
        <w:rPr>
          <w:spacing w:val="-57"/>
          <w:lang w:val="ru-RU"/>
        </w:rPr>
        <w:t xml:space="preserve"> </w:t>
      </w:r>
      <w:r w:rsidRPr="00090DBC">
        <w:rPr>
          <w:lang w:val="ru-RU"/>
        </w:rPr>
        <w:t>разработки</w:t>
      </w:r>
      <w:r w:rsidRPr="00090DBC">
        <w:rPr>
          <w:spacing w:val="-7"/>
          <w:lang w:val="ru-RU"/>
        </w:rPr>
        <w:t xml:space="preserve"> </w:t>
      </w:r>
      <w:r w:rsidRPr="00090DBC">
        <w:rPr>
          <w:lang w:val="ru-RU"/>
        </w:rPr>
        <w:t>плана</w:t>
      </w:r>
      <w:r w:rsidRPr="00090DBC">
        <w:rPr>
          <w:spacing w:val="-6"/>
          <w:lang w:val="ru-RU"/>
        </w:rPr>
        <w:t xml:space="preserve"> </w:t>
      </w:r>
      <w:r w:rsidRPr="00090DBC">
        <w:rPr>
          <w:lang w:val="ru-RU"/>
        </w:rPr>
        <w:t>классных</w:t>
      </w:r>
      <w:r w:rsidRPr="00090DBC">
        <w:rPr>
          <w:spacing w:val="-5"/>
          <w:lang w:val="ru-RU"/>
        </w:rPr>
        <w:t xml:space="preserve"> </w:t>
      </w:r>
      <w:r w:rsidRPr="00090DBC">
        <w:rPr>
          <w:lang w:val="ru-RU"/>
        </w:rPr>
        <w:t>дел,</w:t>
      </w:r>
      <w:r w:rsidRPr="00090DBC">
        <w:rPr>
          <w:spacing w:val="-5"/>
          <w:lang w:val="ru-RU"/>
        </w:rPr>
        <w:t xml:space="preserve"> </w:t>
      </w:r>
      <w:r w:rsidRPr="00090DBC">
        <w:rPr>
          <w:lang w:val="ru-RU"/>
        </w:rPr>
        <w:t>подготовки</w:t>
      </w:r>
      <w:r w:rsidRPr="00090DBC">
        <w:rPr>
          <w:spacing w:val="-5"/>
          <w:lang w:val="ru-RU"/>
        </w:rPr>
        <w:t xml:space="preserve"> </w:t>
      </w:r>
      <w:r w:rsidRPr="00090DBC">
        <w:rPr>
          <w:lang w:val="ru-RU"/>
        </w:rPr>
        <w:t>и</w:t>
      </w:r>
      <w:r w:rsidRPr="00090DBC">
        <w:rPr>
          <w:spacing w:val="-7"/>
          <w:lang w:val="ru-RU"/>
        </w:rPr>
        <w:t xml:space="preserve"> </w:t>
      </w:r>
      <w:r w:rsidRPr="00090DBC">
        <w:rPr>
          <w:lang w:val="ru-RU"/>
        </w:rPr>
        <w:t>организации</w:t>
      </w:r>
      <w:r w:rsidRPr="00090DBC">
        <w:rPr>
          <w:spacing w:val="-4"/>
          <w:lang w:val="ru-RU"/>
        </w:rPr>
        <w:t xml:space="preserve"> </w:t>
      </w:r>
      <w:r w:rsidRPr="00090DBC">
        <w:rPr>
          <w:lang w:val="ru-RU"/>
        </w:rPr>
        <w:t>разнообразных</w:t>
      </w:r>
      <w:r w:rsidRPr="00090DBC">
        <w:rPr>
          <w:spacing w:val="-5"/>
          <w:lang w:val="ru-RU"/>
        </w:rPr>
        <w:t xml:space="preserve"> </w:t>
      </w:r>
      <w:r w:rsidRPr="00090DBC">
        <w:rPr>
          <w:lang w:val="ru-RU"/>
        </w:rPr>
        <w:t>событий</w:t>
      </w:r>
      <w:r w:rsidRPr="00090DBC">
        <w:rPr>
          <w:spacing w:val="-5"/>
          <w:lang w:val="ru-RU"/>
        </w:rPr>
        <w:t xml:space="preserve"> </w:t>
      </w:r>
      <w:r w:rsidRPr="00090DBC">
        <w:rPr>
          <w:lang w:val="ru-RU"/>
        </w:rPr>
        <w:t>класса.</w:t>
      </w:r>
    </w:p>
    <w:p w:rsidR="00383FAC" w:rsidRPr="00090DBC" w:rsidRDefault="00090DBC">
      <w:pPr>
        <w:pStyle w:val="af"/>
        <w:tabs>
          <w:tab w:val="left" w:pos="9900"/>
        </w:tabs>
        <w:spacing w:before="1" w:line="276" w:lineRule="auto"/>
        <w:ind w:left="802" w:right="0" w:firstLine="419"/>
        <w:rPr>
          <w:lang w:val="ru-RU"/>
        </w:rPr>
      </w:pPr>
      <w:r w:rsidRPr="00090DBC">
        <w:rPr>
          <w:lang w:val="ru-RU"/>
        </w:rPr>
        <w:t>На этом уровне самоуправления решаются следующие задачи: под руководством</w:t>
      </w:r>
      <w:r w:rsidRPr="00090DBC">
        <w:rPr>
          <w:spacing w:val="1"/>
          <w:lang w:val="ru-RU"/>
        </w:rPr>
        <w:t xml:space="preserve"> </w:t>
      </w:r>
      <w:r w:rsidRPr="00090DBC">
        <w:rPr>
          <w:lang w:val="ru-RU"/>
        </w:rPr>
        <w:t>классного</w:t>
      </w:r>
      <w:r w:rsidRPr="00090DBC">
        <w:rPr>
          <w:spacing w:val="-6"/>
          <w:lang w:val="ru-RU"/>
        </w:rPr>
        <w:t xml:space="preserve"> </w:t>
      </w:r>
      <w:r w:rsidRPr="00090DBC">
        <w:rPr>
          <w:lang w:val="ru-RU"/>
        </w:rPr>
        <w:t>руководителя</w:t>
      </w:r>
      <w:r w:rsidRPr="00090DBC">
        <w:rPr>
          <w:spacing w:val="-5"/>
          <w:lang w:val="ru-RU"/>
        </w:rPr>
        <w:t xml:space="preserve"> </w:t>
      </w:r>
      <w:r w:rsidRPr="00090DBC">
        <w:rPr>
          <w:lang w:val="ru-RU"/>
        </w:rPr>
        <w:t>создается</w:t>
      </w:r>
      <w:r w:rsidRPr="00090DBC">
        <w:rPr>
          <w:spacing w:val="-5"/>
          <w:lang w:val="ru-RU"/>
        </w:rPr>
        <w:t xml:space="preserve"> </w:t>
      </w:r>
      <w:r w:rsidRPr="00090DBC">
        <w:rPr>
          <w:lang w:val="ru-RU"/>
        </w:rPr>
        <w:t>модель</w:t>
      </w:r>
      <w:r w:rsidRPr="00090DBC">
        <w:rPr>
          <w:spacing w:val="-5"/>
          <w:lang w:val="ru-RU"/>
        </w:rPr>
        <w:t xml:space="preserve"> </w:t>
      </w:r>
      <w:r w:rsidRPr="00090DBC">
        <w:rPr>
          <w:lang w:val="ru-RU"/>
        </w:rPr>
        <w:t>самостоятельной</w:t>
      </w:r>
      <w:r w:rsidRPr="00090DBC">
        <w:rPr>
          <w:spacing w:val="-7"/>
          <w:lang w:val="ru-RU"/>
        </w:rPr>
        <w:t xml:space="preserve"> </w:t>
      </w:r>
      <w:r w:rsidRPr="00090DBC">
        <w:rPr>
          <w:lang w:val="ru-RU"/>
        </w:rPr>
        <w:t>деятельности</w:t>
      </w:r>
      <w:r w:rsidRPr="00090DBC">
        <w:rPr>
          <w:spacing w:val="-4"/>
          <w:lang w:val="ru-RU"/>
        </w:rPr>
        <w:t xml:space="preserve"> </w:t>
      </w:r>
      <w:r w:rsidRPr="00090DBC">
        <w:rPr>
          <w:lang w:val="ru-RU"/>
        </w:rPr>
        <w:t>по</w:t>
      </w:r>
      <w:r w:rsidRPr="00090DBC">
        <w:rPr>
          <w:spacing w:val="-5"/>
          <w:lang w:val="ru-RU"/>
        </w:rPr>
        <w:t xml:space="preserve"> </w:t>
      </w:r>
      <w:r w:rsidRPr="00090DBC">
        <w:rPr>
          <w:lang w:val="ru-RU"/>
        </w:rPr>
        <w:t>реализации</w:t>
      </w:r>
      <w:r w:rsidRPr="00090DBC">
        <w:rPr>
          <w:spacing w:val="-57"/>
          <w:lang w:val="ru-RU"/>
        </w:rPr>
        <w:t xml:space="preserve"> </w:t>
      </w:r>
      <w:r w:rsidRPr="00090DBC">
        <w:rPr>
          <w:lang w:val="ru-RU"/>
        </w:rPr>
        <w:t>инициатив обучающихся; создаются условия для выявления и реализации творческого</w:t>
      </w:r>
      <w:r w:rsidRPr="00090DBC">
        <w:rPr>
          <w:spacing w:val="1"/>
          <w:lang w:val="ru-RU"/>
        </w:rPr>
        <w:t xml:space="preserve"> </w:t>
      </w:r>
      <w:r w:rsidRPr="00090DBC">
        <w:rPr>
          <w:lang w:val="ru-RU"/>
        </w:rPr>
        <w:t>потенциала обучающихся; воспитывается личная и коллективная ответственность за</w:t>
      </w:r>
      <w:r w:rsidRPr="00090DBC">
        <w:rPr>
          <w:spacing w:val="1"/>
          <w:lang w:val="ru-RU"/>
        </w:rPr>
        <w:t xml:space="preserve"> </w:t>
      </w:r>
      <w:r w:rsidRPr="00090DBC">
        <w:rPr>
          <w:lang w:val="ru-RU"/>
        </w:rPr>
        <w:t>выполнение</w:t>
      </w:r>
      <w:r w:rsidRPr="00090DBC">
        <w:rPr>
          <w:spacing w:val="-2"/>
          <w:lang w:val="ru-RU"/>
        </w:rPr>
        <w:t xml:space="preserve"> </w:t>
      </w:r>
      <w:r w:rsidRPr="00090DBC">
        <w:rPr>
          <w:lang w:val="ru-RU"/>
        </w:rPr>
        <w:t>порученных дел.</w:t>
      </w:r>
    </w:p>
    <w:p w:rsidR="00383FAC" w:rsidRDefault="00090DBC">
      <w:pPr>
        <w:pStyle w:val="216"/>
        <w:tabs>
          <w:tab w:val="left" w:pos="9900"/>
        </w:tabs>
        <w:spacing w:before="4"/>
        <w:ind w:left="1342"/>
        <w:jc w:val="both"/>
      </w:pPr>
      <w:r>
        <w:t>На</w:t>
      </w:r>
      <w:r>
        <w:rPr>
          <w:spacing w:val="-6"/>
        </w:rPr>
        <w:t xml:space="preserve"> </w:t>
      </w:r>
      <w:r>
        <w:t>индивидуальном</w:t>
      </w:r>
      <w:r>
        <w:rPr>
          <w:spacing w:val="-6"/>
        </w:rPr>
        <w:t xml:space="preserve"> </w:t>
      </w:r>
      <w:r>
        <w:t>уровне:</w:t>
      </w:r>
    </w:p>
    <w:p w:rsidR="00383FAC" w:rsidRPr="00090DBC" w:rsidRDefault="00090DBC">
      <w:pPr>
        <w:pStyle w:val="afffc"/>
        <w:numPr>
          <w:ilvl w:val="0"/>
          <w:numId w:val="22"/>
        </w:numPr>
        <w:tabs>
          <w:tab w:val="left" w:pos="973"/>
          <w:tab w:val="left" w:pos="9900"/>
        </w:tabs>
        <w:spacing w:before="36"/>
        <w:ind w:firstLine="0"/>
        <w:jc w:val="both"/>
        <w:rPr>
          <w:b/>
          <w:sz w:val="24"/>
          <w:lang w:val="ru-RU"/>
        </w:rPr>
      </w:pPr>
      <w:r w:rsidRPr="00090DBC">
        <w:rPr>
          <w:sz w:val="24"/>
          <w:lang w:val="ru-RU"/>
        </w:rPr>
        <w:t>через</w:t>
      </w:r>
      <w:r w:rsidRPr="00090DBC">
        <w:rPr>
          <w:spacing w:val="-8"/>
          <w:sz w:val="24"/>
          <w:lang w:val="ru-RU"/>
        </w:rPr>
        <w:t xml:space="preserve"> </w:t>
      </w:r>
      <w:r w:rsidRPr="00090DBC">
        <w:rPr>
          <w:sz w:val="24"/>
          <w:lang w:val="ru-RU"/>
        </w:rPr>
        <w:t>вовлечение</w:t>
      </w:r>
      <w:r w:rsidRPr="00090DBC">
        <w:rPr>
          <w:spacing w:val="-9"/>
          <w:sz w:val="24"/>
          <w:lang w:val="ru-RU"/>
        </w:rPr>
        <w:t xml:space="preserve"> </w:t>
      </w:r>
      <w:r w:rsidRPr="00090DBC">
        <w:rPr>
          <w:sz w:val="24"/>
          <w:lang w:val="ru-RU"/>
        </w:rPr>
        <w:t>школьников</w:t>
      </w:r>
      <w:r w:rsidRPr="00090DBC">
        <w:rPr>
          <w:spacing w:val="-8"/>
          <w:sz w:val="24"/>
          <w:lang w:val="ru-RU"/>
        </w:rPr>
        <w:t xml:space="preserve"> </w:t>
      </w:r>
      <w:r w:rsidRPr="00090DBC">
        <w:rPr>
          <w:sz w:val="24"/>
          <w:lang w:val="ru-RU"/>
        </w:rPr>
        <w:t>в</w:t>
      </w:r>
      <w:r w:rsidRPr="00090DBC">
        <w:rPr>
          <w:spacing w:val="-7"/>
          <w:sz w:val="24"/>
          <w:lang w:val="ru-RU"/>
        </w:rPr>
        <w:t xml:space="preserve"> </w:t>
      </w:r>
      <w:r w:rsidRPr="00090DBC">
        <w:rPr>
          <w:sz w:val="24"/>
          <w:lang w:val="ru-RU"/>
        </w:rPr>
        <w:t>планирование,</w:t>
      </w:r>
      <w:r w:rsidRPr="00090DBC">
        <w:rPr>
          <w:spacing w:val="-7"/>
          <w:sz w:val="24"/>
          <w:lang w:val="ru-RU"/>
        </w:rPr>
        <w:t xml:space="preserve"> </w:t>
      </w:r>
      <w:r w:rsidRPr="00090DBC">
        <w:rPr>
          <w:sz w:val="24"/>
          <w:lang w:val="ru-RU"/>
        </w:rPr>
        <w:t>организацию,</w:t>
      </w:r>
      <w:r w:rsidRPr="00090DBC">
        <w:rPr>
          <w:spacing w:val="-8"/>
          <w:sz w:val="24"/>
          <w:lang w:val="ru-RU"/>
        </w:rPr>
        <w:t xml:space="preserve"> </w:t>
      </w:r>
      <w:r w:rsidRPr="00090DBC">
        <w:rPr>
          <w:sz w:val="24"/>
          <w:lang w:val="ru-RU"/>
        </w:rPr>
        <w:t>проведение</w:t>
      </w:r>
      <w:r w:rsidRPr="00090DBC">
        <w:rPr>
          <w:spacing w:val="-9"/>
          <w:sz w:val="24"/>
          <w:lang w:val="ru-RU"/>
        </w:rPr>
        <w:t xml:space="preserve"> </w:t>
      </w:r>
      <w:r w:rsidRPr="00090DBC">
        <w:rPr>
          <w:sz w:val="24"/>
          <w:lang w:val="ru-RU"/>
        </w:rPr>
        <w:t>и</w:t>
      </w:r>
      <w:r w:rsidRPr="00090DBC">
        <w:rPr>
          <w:spacing w:val="-7"/>
          <w:sz w:val="24"/>
          <w:lang w:val="ru-RU"/>
        </w:rPr>
        <w:t xml:space="preserve"> </w:t>
      </w:r>
      <w:r w:rsidRPr="00090DBC">
        <w:rPr>
          <w:sz w:val="24"/>
          <w:lang w:val="ru-RU"/>
        </w:rPr>
        <w:t>анализ</w:t>
      </w:r>
      <w:r w:rsidRPr="00090DBC">
        <w:rPr>
          <w:spacing w:val="-57"/>
          <w:sz w:val="24"/>
          <w:lang w:val="ru-RU"/>
        </w:rPr>
        <w:t xml:space="preserve"> </w:t>
      </w:r>
      <w:r w:rsidRPr="00090DBC">
        <w:rPr>
          <w:sz w:val="24"/>
          <w:lang w:val="ru-RU"/>
        </w:rPr>
        <w:t>общешкольных и внутриклассных дел; через реализацию функций школьниками,</w:t>
      </w:r>
      <w:r w:rsidRPr="00090DBC">
        <w:rPr>
          <w:spacing w:val="1"/>
          <w:sz w:val="24"/>
          <w:lang w:val="ru-RU"/>
        </w:rPr>
        <w:t xml:space="preserve"> </w:t>
      </w:r>
      <w:r w:rsidRPr="00090DBC">
        <w:rPr>
          <w:sz w:val="24"/>
          <w:lang w:val="ru-RU"/>
        </w:rPr>
        <w:t>отвечающими</w:t>
      </w:r>
      <w:r w:rsidRPr="00090DBC">
        <w:rPr>
          <w:spacing w:val="-1"/>
          <w:sz w:val="24"/>
          <w:lang w:val="ru-RU"/>
        </w:rPr>
        <w:t xml:space="preserve"> </w:t>
      </w:r>
      <w:r w:rsidRPr="00090DBC">
        <w:rPr>
          <w:sz w:val="24"/>
          <w:lang w:val="ru-RU"/>
        </w:rPr>
        <w:t>за</w:t>
      </w:r>
      <w:r w:rsidRPr="00090DBC">
        <w:rPr>
          <w:spacing w:val="-2"/>
          <w:sz w:val="24"/>
          <w:lang w:val="ru-RU"/>
        </w:rPr>
        <w:t xml:space="preserve"> </w:t>
      </w:r>
      <w:r w:rsidRPr="00090DBC">
        <w:rPr>
          <w:sz w:val="24"/>
          <w:lang w:val="ru-RU"/>
        </w:rPr>
        <w:t>различные</w:t>
      </w:r>
      <w:r w:rsidRPr="00090DBC">
        <w:rPr>
          <w:spacing w:val="-2"/>
          <w:sz w:val="24"/>
          <w:lang w:val="ru-RU"/>
        </w:rPr>
        <w:t xml:space="preserve"> </w:t>
      </w:r>
      <w:r w:rsidRPr="00090DBC">
        <w:rPr>
          <w:sz w:val="24"/>
          <w:lang w:val="ru-RU"/>
        </w:rPr>
        <w:t>направления</w:t>
      </w:r>
      <w:r w:rsidRPr="00090DBC">
        <w:rPr>
          <w:spacing w:val="-1"/>
          <w:sz w:val="24"/>
          <w:lang w:val="ru-RU"/>
        </w:rPr>
        <w:t xml:space="preserve"> </w:t>
      </w:r>
      <w:r w:rsidRPr="00090DBC">
        <w:rPr>
          <w:sz w:val="24"/>
          <w:lang w:val="ru-RU"/>
        </w:rPr>
        <w:t>работы</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классе</w:t>
      </w:r>
      <w:r w:rsidRPr="00090DBC">
        <w:rPr>
          <w:spacing w:val="2"/>
          <w:sz w:val="24"/>
          <w:lang w:val="ru-RU"/>
        </w:rPr>
        <w:t xml:space="preserve"> </w:t>
      </w:r>
      <w:r w:rsidRPr="00090DBC">
        <w:rPr>
          <w:b/>
          <w:sz w:val="24"/>
          <w:lang w:val="ru-RU"/>
        </w:rPr>
        <w:t>.</w:t>
      </w:r>
    </w:p>
    <w:p w:rsidR="00383FAC" w:rsidRDefault="00090DBC">
      <w:pPr>
        <w:pStyle w:val="216"/>
        <w:spacing w:before="163"/>
        <w:ind w:left="3442"/>
      </w:pPr>
      <w:r>
        <w:rPr>
          <w:color w:val="000000"/>
        </w:rPr>
        <w:t>Модуль «</w:t>
      </w:r>
      <w:r>
        <w:t>Профилактика</w:t>
      </w:r>
      <w:r>
        <w:rPr>
          <w:spacing w:val="-7"/>
        </w:rPr>
        <w:t xml:space="preserve"> </w:t>
      </w:r>
      <w:r>
        <w:t>и</w:t>
      </w:r>
      <w:r>
        <w:rPr>
          <w:spacing w:val="-4"/>
        </w:rPr>
        <w:t xml:space="preserve"> </w:t>
      </w:r>
      <w:r>
        <w:t>безопасность»</w:t>
      </w:r>
    </w:p>
    <w:p w:rsidR="00383FAC" w:rsidRPr="00090DBC" w:rsidRDefault="00090DBC">
      <w:pPr>
        <w:pStyle w:val="af"/>
        <w:tabs>
          <w:tab w:val="left" w:pos="9923"/>
        </w:tabs>
        <w:spacing w:before="200" w:line="276" w:lineRule="auto"/>
        <w:ind w:left="802" w:right="0" w:firstLine="332"/>
        <w:rPr>
          <w:lang w:val="ru-RU"/>
        </w:rPr>
      </w:pPr>
      <w:r w:rsidRPr="00090DBC">
        <w:rPr>
          <w:lang w:val="ru-RU"/>
        </w:rPr>
        <w:t>Целью</w:t>
      </w:r>
      <w:r w:rsidRPr="00090DBC">
        <w:rPr>
          <w:spacing w:val="1"/>
          <w:lang w:val="ru-RU"/>
        </w:rPr>
        <w:t xml:space="preserve"> </w:t>
      </w:r>
      <w:r w:rsidRPr="00090DBC">
        <w:rPr>
          <w:lang w:val="ru-RU"/>
        </w:rPr>
        <w:t>профилактической</w:t>
      </w:r>
      <w:r w:rsidRPr="00090DBC">
        <w:rPr>
          <w:spacing w:val="1"/>
          <w:lang w:val="ru-RU"/>
        </w:rPr>
        <w:t xml:space="preserve"> </w:t>
      </w:r>
      <w:r w:rsidRPr="00090DBC">
        <w:rPr>
          <w:lang w:val="ru-RU"/>
        </w:rPr>
        <w:t>работы</w:t>
      </w:r>
      <w:r w:rsidRPr="00090DBC">
        <w:rPr>
          <w:spacing w:val="1"/>
          <w:lang w:val="ru-RU"/>
        </w:rPr>
        <w:t xml:space="preserve"> </w:t>
      </w:r>
      <w:r w:rsidRPr="00090DBC">
        <w:rPr>
          <w:lang w:val="ru-RU"/>
        </w:rPr>
        <w:t>школы</w:t>
      </w:r>
      <w:r w:rsidRPr="00090DBC">
        <w:rPr>
          <w:spacing w:val="1"/>
          <w:lang w:val="ru-RU"/>
        </w:rPr>
        <w:t xml:space="preserve"> </w:t>
      </w:r>
      <w:r w:rsidRPr="00090DBC">
        <w:rPr>
          <w:lang w:val="ru-RU"/>
        </w:rPr>
        <w:t>является</w:t>
      </w:r>
      <w:r w:rsidRPr="00090DBC">
        <w:rPr>
          <w:spacing w:val="1"/>
          <w:lang w:val="ru-RU"/>
        </w:rPr>
        <w:t xml:space="preserve"> </w:t>
      </w:r>
      <w:r w:rsidRPr="00090DBC">
        <w:rPr>
          <w:lang w:val="ru-RU"/>
        </w:rPr>
        <w:t>создание</w:t>
      </w:r>
      <w:r w:rsidRPr="00090DBC">
        <w:rPr>
          <w:spacing w:val="1"/>
          <w:lang w:val="ru-RU"/>
        </w:rPr>
        <w:t xml:space="preserve"> </w:t>
      </w:r>
      <w:r w:rsidRPr="00090DBC">
        <w:rPr>
          <w:lang w:val="ru-RU"/>
        </w:rPr>
        <w:t>условий</w:t>
      </w:r>
      <w:r w:rsidRPr="00090DBC">
        <w:rPr>
          <w:spacing w:val="1"/>
          <w:lang w:val="ru-RU"/>
        </w:rPr>
        <w:t xml:space="preserve"> </w:t>
      </w:r>
      <w:r w:rsidRPr="00090DBC">
        <w:rPr>
          <w:lang w:val="ru-RU"/>
        </w:rPr>
        <w:t>для</w:t>
      </w:r>
      <w:r w:rsidRPr="00090DBC">
        <w:rPr>
          <w:spacing w:val="-57"/>
          <w:lang w:val="ru-RU"/>
        </w:rPr>
        <w:t xml:space="preserve"> </w:t>
      </w:r>
      <w:r w:rsidRPr="00090DBC">
        <w:rPr>
          <w:lang w:val="ru-RU"/>
        </w:rPr>
        <w:t>совершенствования</w:t>
      </w:r>
      <w:r w:rsidRPr="00090DBC">
        <w:rPr>
          <w:spacing w:val="1"/>
          <w:lang w:val="ru-RU"/>
        </w:rPr>
        <w:t xml:space="preserve"> </w:t>
      </w:r>
      <w:r w:rsidRPr="00090DBC">
        <w:rPr>
          <w:lang w:val="ru-RU"/>
        </w:rPr>
        <w:t>существующей</w:t>
      </w:r>
      <w:r w:rsidRPr="00090DBC">
        <w:rPr>
          <w:spacing w:val="1"/>
          <w:lang w:val="ru-RU"/>
        </w:rPr>
        <w:t xml:space="preserve"> </w:t>
      </w:r>
      <w:r w:rsidRPr="00090DBC">
        <w:rPr>
          <w:lang w:val="ru-RU"/>
        </w:rPr>
        <w:t>системы</w:t>
      </w:r>
      <w:r w:rsidRPr="00090DBC">
        <w:rPr>
          <w:spacing w:val="1"/>
          <w:lang w:val="ru-RU"/>
        </w:rPr>
        <w:t xml:space="preserve"> </w:t>
      </w:r>
      <w:r w:rsidRPr="00090DBC">
        <w:rPr>
          <w:lang w:val="ru-RU"/>
        </w:rPr>
        <w:t>профилактики</w:t>
      </w:r>
      <w:r w:rsidRPr="00090DBC">
        <w:rPr>
          <w:spacing w:val="1"/>
          <w:lang w:val="ru-RU"/>
        </w:rPr>
        <w:t xml:space="preserve"> </w:t>
      </w:r>
      <w:r w:rsidRPr="00090DBC">
        <w:rPr>
          <w:lang w:val="ru-RU"/>
        </w:rPr>
        <w:t>безнадзорности</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правонарушений</w:t>
      </w:r>
      <w:r w:rsidRPr="00090DBC">
        <w:rPr>
          <w:spacing w:val="1"/>
          <w:lang w:val="ru-RU"/>
        </w:rPr>
        <w:t xml:space="preserve"> </w:t>
      </w:r>
      <w:r w:rsidRPr="00090DBC">
        <w:rPr>
          <w:lang w:val="ru-RU"/>
        </w:rPr>
        <w:t>несовершеннолетних,</w:t>
      </w:r>
      <w:r w:rsidRPr="00090DBC">
        <w:rPr>
          <w:spacing w:val="1"/>
          <w:lang w:val="ru-RU"/>
        </w:rPr>
        <w:t xml:space="preserve"> </w:t>
      </w:r>
      <w:r w:rsidRPr="00090DBC">
        <w:rPr>
          <w:lang w:val="ru-RU"/>
        </w:rPr>
        <w:t>снижение</w:t>
      </w:r>
      <w:r w:rsidRPr="00090DBC">
        <w:rPr>
          <w:spacing w:val="1"/>
          <w:lang w:val="ru-RU"/>
        </w:rPr>
        <w:t xml:space="preserve"> </w:t>
      </w:r>
      <w:r w:rsidRPr="00090DBC">
        <w:rPr>
          <w:lang w:val="ru-RU"/>
        </w:rPr>
        <w:t>тенденции</w:t>
      </w:r>
      <w:r w:rsidRPr="00090DBC">
        <w:rPr>
          <w:spacing w:val="1"/>
          <w:lang w:val="ru-RU"/>
        </w:rPr>
        <w:t xml:space="preserve"> </w:t>
      </w:r>
      <w:r w:rsidRPr="00090DBC">
        <w:rPr>
          <w:lang w:val="ru-RU"/>
        </w:rPr>
        <w:t>роста</w:t>
      </w:r>
      <w:r w:rsidRPr="00090DBC">
        <w:rPr>
          <w:spacing w:val="1"/>
          <w:lang w:val="ru-RU"/>
        </w:rPr>
        <w:t xml:space="preserve"> </w:t>
      </w:r>
      <w:r w:rsidRPr="00090DBC">
        <w:rPr>
          <w:lang w:val="ru-RU"/>
        </w:rPr>
        <w:t>противоправных</w:t>
      </w:r>
      <w:r w:rsidRPr="00090DBC">
        <w:rPr>
          <w:spacing w:val="1"/>
          <w:lang w:val="ru-RU"/>
        </w:rPr>
        <w:t xml:space="preserve"> </w:t>
      </w:r>
      <w:r w:rsidRPr="00090DBC">
        <w:rPr>
          <w:lang w:val="ru-RU"/>
        </w:rPr>
        <w:t>деяний,</w:t>
      </w:r>
      <w:r w:rsidRPr="00090DBC">
        <w:rPr>
          <w:spacing w:val="1"/>
          <w:lang w:val="ru-RU"/>
        </w:rPr>
        <w:t xml:space="preserve"> </w:t>
      </w:r>
      <w:r w:rsidRPr="00090DBC">
        <w:rPr>
          <w:lang w:val="ru-RU"/>
        </w:rPr>
        <w:t>сокращение</w:t>
      </w:r>
      <w:r w:rsidRPr="00090DBC">
        <w:rPr>
          <w:spacing w:val="1"/>
          <w:lang w:val="ru-RU"/>
        </w:rPr>
        <w:t xml:space="preserve"> </w:t>
      </w:r>
      <w:r w:rsidRPr="00090DBC">
        <w:rPr>
          <w:lang w:val="ru-RU"/>
        </w:rPr>
        <w:t>фактов</w:t>
      </w:r>
      <w:r w:rsidRPr="00090DBC">
        <w:rPr>
          <w:spacing w:val="1"/>
          <w:lang w:val="ru-RU"/>
        </w:rPr>
        <w:t xml:space="preserve"> </w:t>
      </w:r>
      <w:r w:rsidRPr="00090DBC">
        <w:rPr>
          <w:lang w:val="ru-RU"/>
        </w:rPr>
        <w:t>безнадзорности,</w:t>
      </w:r>
      <w:r w:rsidRPr="00090DBC">
        <w:rPr>
          <w:spacing w:val="1"/>
          <w:lang w:val="ru-RU"/>
        </w:rPr>
        <w:t xml:space="preserve"> </w:t>
      </w:r>
      <w:r w:rsidRPr="00090DBC">
        <w:rPr>
          <w:lang w:val="ru-RU"/>
        </w:rPr>
        <w:t>правонарушений,</w:t>
      </w:r>
      <w:r w:rsidRPr="00090DBC">
        <w:rPr>
          <w:spacing w:val="1"/>
          <w:lang w:val="ru-RU"/>
        </w:rPr>
        <w:t xml:space="preserve"> </w:t>
      </w:r>
      <w:r w:rsidRPr="00090DBC">
        <w:rPr>
          <w:lang w:val="ru-RU"/>
        </w:rPr>
        <w:t>преступлений,</w:t>
      </w:r>
      <w:r w:rsidRPr="00090DBC">
        <w:rPr>
          <w:spacing w:val="1"/>
          <w:lang w:val="ru-RU"/>
        </w:rPr>
        <w:t xml:space="preserve"> </w:t>
      </w:r>
      <w:r w:rsidRPr="00090DBC">
        <w:rPr>
          <w:lang w:val="ru-RU"/>
        </w:rPr>
        <w:t>совершенных</w:t>
      </w:r>
      <w:r w:rsidRPr="00090DBC">
        <w:rPr>
          <w:spacing w:val="1"/>
          <w:lang w:val="ru-RU"/>
        </w:rPr>
        <w:t xml:space="preserve"> </w:t>
      </w:r>
      <w:r w:rsidRPr="00090DBC">
        <w:rPr>
          <w:lang w:val="ru-RU"/>
        </w:rPr>
        <w:t>учащимися</w:t>
      </w:r>
      <w:r w:rsidRPr="00090DBC">
        <w:rPr>
          <w:spacing w:val="1"/>
          <w:lang w:val="ru-RU"/>
        </w:rPr>
        <w:t xml:space="preserve"> </w:t>
      </w:r>
      <w:r w:rsidRPr="00090DBC">
        <w:rPr>
          <w:lang w:val="ru-RU"/>
        </w:rPr>
        <w:t>образовательного</w:t>
      </w:r>
      <w:r w:rsidRPr="00090DBC">
        <w:rPr>
          <w:spacing w:val="1"/>
          <w:lang w:val="ru-RU"/>
        </w:rPr>
        <w:t xml:space="preserve"> </w:t>
      </w:r>
      <w:r w:rsidRPr="00090DBC">
        <w:rPr>
          <w:lang w:val="ru-RU"/>
        </w:rPr>
        <w:t>учреждения.</w:t>
      </w:r>
      <w:r w:rsidRPr="00090DBC">
        <w:rPr>
          <w:spacing w:val="1"/>
          <w:lang w:val="ru-RU"/>
        </w:rPr>
        <w:t xml:space="preserve"> </w:t>
      </w:r>
      <w:r w:rsidRPr="00090DBC">
        <w:rPr>
          <w:lang w:val="ru-RU"/>
        </w:rPr>
        <w:t>Профилактика</w:t>
      </w:r>
      <w:r w:rsidRPr="00090DBC">
        <w:rPr>
          <w:spacing w:val="1"/>
          <w:lang w:val="ru-RU"/>
        </w:rPr>
        <w:t xml:space="preserve"> </w:t>
      </w:r>
      <w:r w:rsidRPr="00090DBC">
        <w:rPr>
          <w:lang w:val="ru-RU"/>
        </w:rPr>
        <w:t>девиантного</w:t>
      </w:r>
      <w:r w:rsidRPr="00090DBC">
        <w:rPr>
          <w:spacing w:val="-57"/>
          <w:lang w:val="ru-RU"/>
        </w:rPr>
        <w:t xml:space="preserve"> </w:t>
      </w:r>
      <w:r w:rsidRPr="00090DBC">
        <w:rPr>
          <w:lang w:val="ru-RU"/>
        </w:rPr>
        <w:t>поведения</w:t>
      </w:r>
      <w:r w:rsidRPr="00090DBC">
        <w:rPr>
          <w:spacing w:val="-11"/>
          <w:lang w:val="ru-RU"/>
        </w:rPr>
        <w:t xml:space="preserve"> </w:t>
      </w:r>
      <w:r w:rsidRPr="00090DBC">
        <w:rPr>
          <w:lang w:val="ru-RU"/>
        </w:rPr>
        <w:t>обучающихся,</w:t>
      </w:r>
      <w:r w:rsidRPr="00090DBC">
        <w:rPr>
          <w:spacing w:val="-11"/>
          <w:lang w:val="ru-RU"/>
        </w:rPr>
        <w:t xml:space="preserve"> </w:t>
      </w:r>
      <w:r w:rsidRPr="00090DBC">
        <w:rPr>
          <w:lang w:val="ru-RU"/>
        </w:rPr>
        <w:t>конфликтов</w:t>
      </w:r>
      <w:r w:rsidRPr="00090DBC">
        <w:rPr>
          <w:spacing w:val="-11"/>
          <w:lang w:val="ru-RU"/>
        </w:rPr>
        <w:t xml:space="preserve"> </w:t>
      </w:r>
      <w:r w:rsidRPr="00090DBC">
        <w:rPr>
          <w:lang w:val="ru-RU"/>
        </w:rPr>
        <w:t>между</w:t>
      </w:r>
      <w:r w:rsidRPr="00090DBC">
        <w:rPr>
          <w:spacing w:val="-15"/>
          <w:lang w:val="ru-RU"/>
        </w:rPr>
        <w:t xml:space="preserve"> </w:t>
      </w:r>
      <w:r w:rsidRPr="00090DBC">
        <w:rPr>
          <w:lang w:val="ru-RU"/>
        </w:rPr>
        <w:t>обучающимися,</w:t>
      </w:r>
      <w:r w:rsidRPr="00090DBC">
        <w:rPr>
          <w:spacing w:val="-11"/>
          <w:lang w:val="ru-RU"/>
        </w:rPr>
        <w:t xml:space="preserve"> </w:t>
      </w:r>
      <w:r w:rsidRPr="00090DBC">
        <w:rPr>
          <w:lang w:val="ru-RU"/>
        </w:rPr>
        <w:t>обучающимися</w:t>
      </w:r>
      <w:r w:rsidRPr="00090DBC">
        <w:rPr>
          <w:spacing w:val="-10"/>
          <w:lang w:val="ru-RU"/>
        </w:rPr>
        <w:t xml:space="preserve"> </w:t>
      </w:r>
      <w:r w:rsidRPr="00090DBC">
        <w:rPr>
          <w:lang w:val="ru-RU"/>
        </w:rPr>
        <w:t>и</w:t>
      </w:r>
      <w:r w:rsidRPr="00090DBC">
        <w:rPr>
          <w:spacing w:val="-11"/>
          <w:lang w:val="ru-RU"/>
        </w:rPr>
        <w:t xml:space="preserve"> </w:t>
      </w:r>
      <w:r w:rsidRPr="00090DBC">
        <w:rPr>
          <w:lang w:val="ru-RU"/>
        </w:rPr>
        <w:t>педагогами</w:t>
      </w:r>
    </w:p>
    <w:p w:rsidR="00383FAC" w:rsidRPr="00090DBC" w:rsidRDefault="00090DBC">
      <w:pPr>
        <w:pStyle w:val="af"/>
        <w:tabs>
          <w:tab w:val="left" w:pos="2197"/>
          <w:tab w:val="left" w:pos="3985"/>
          <w:tab w:val="left" w:pos="4402"/>
          <w:tab w:val="left" w:pos="5596"/>
          <w:tab w:val="left" w:pos="7131"/>
          <w:tab w:val="left" w:pos="8395"/>
        </w:tabs>
        <w:spacing w:before="1" w:line="276" w:lineRule="auto"/>
        <w:ind w:left="802" w:right="0" w:firstLine="332"/>
        <w:rPr>
          <w:lang w:val="ru-RU"/>
        </w:rPr>
      </w:pPr>
      <w:r w:rsidRPr="00090DBC">
        <w:rPr>
          <w:lang w:val="ru-RU"/>
        </w:rPr>
        <w:t>– направление деятельности в школе, целью которого является создание условий для</w:t>
      </w:r>
      <w:r w:rsidRPr="00090DBC">
        <w:rPr>
          <w:spacing w:val="1"/>
          <w:lang w:val="ru-RU"/>
        </w:rPr>
        <w:t xml:space="preserve"> </w:t>
      </w:r>
      <w:r w:rsidRPr="00090DBC">
        <w:rPr>
          <w:lang w:val="ru-RU"/>
        </w:rPr>
        <w:t>успешного</w:t>
      </w:r>
      <w:r w:rsidRPr="00090DBC">
        <w:rPr>
          <w:lang w:val="ru-RU"/>
        </w:rPr>
        <w:tab/>
        <w:t>формирования</w:t>
      </w:r>
      <w:r w:rsidRPr="00090DBC">
        <w:rPr>
          <w:lang w:val="ru-RU"/>
        </w:rPr>
        <w:tab/>
        <w:t>и</w:t>
      </w:r>
      <w:r w:rsidRPr="00090DBC">
        <w:rPr>
          <w:lang w:val="ru-RU"/>
        </w:rPr>
        <w:tab/>
        <w:t>развития</w:t>
      </w:r>
      <w:r w:rsidRPr="00090DBC">
        <w:rPr>
          <w:lang w:val="ru-RU"/>
        </w:rPr>
        <w:tab/>
        <w:t>личностных</w:t>
      </w:r>
      <w:r w:rsidRPr="00090DBC">
        <w:rPr>
          <w:lang w:val="ru-RU"/>
        </w:rPr>
        <w:tab/>
        <w:t>ресурсов,</w:t>
      </w:r>
      <w:r w:rsidRPr="00090DBC">
        <w:rPr>
          <w:lang w:val="ru-RU"/>
        </w:rPr>
        <w:tab/>
        <w:t>способствующих</w:t>
      </w:r>
      <w:r w:rsidRPr="00090DBC">
        <w:rPr>
          <w:spacing w:val="-57"/>
          <w:lang w:val="ru-RU"/>
        </w:rPr>
        <w:t xml:space="preserve"> </w:t>
      </w:r>
      <w:r w:rsidRPr="00090DBC">
        <w:rPr>
          <w:lang w:val="ru-RU"/>
        </w:rPr>
        <w:t>преодолению</w:t>
      </w:r>
      <w:r w:rsidRPr="00090DBC">
        <w:rPr>
          <w:spacing w:val="35"/>
          <w:lang w:val="ru-RU"/>
        </w:rPr>
        <w:t xml:space="preserve"> </w:t>
      </w:r>
      <w:r w:rsidRPr="00090DBC">
        <w:rPr>
          <w:lang w:val="ru-RU"/>
        </w:rPr>
        <w:t>различных</w:t>
      </w:r>
      <w:r w:rsidRPr="00090DBC">
        <w:rPr>
          <w:spacing w:val="34"/>
          <w:lang w:val="ru-RU"/>
        </w:rPr>
        <w:t xml:space="preserve"> </w:t>
      </w:r>
      <w:r w:rsidRPr="00090DBC">
        <w:rPr>
          <w:lang w:val="ru-RU"/>
        </w:rPr>
        <w:t>трудных</w:t>
      </w:r>
      <w:r w:rsidRPr="00090DBC">
        <w:rPr>
          <w:spacing w:val="34"/>
          <w:lang w:val="ru-RU"/>
        </w:rPr>
        <w:t xml:space="preserve"> </w:t>
      </w:r>
      <w:r w:rsidRPr="00090DBC">
        <w:rPr>
          <w:lang w:val="ru-RU"/>
        </w:rPr>
        <w:t>жизненных</w:t>
      </w:r>
      <w:r w:rsidRPr="00090DBC">
        <w:rPr>
          <w:spacing w:val="34"/>
          <w:lang w:val="ru-RU"/>
        </w:rPr>
        <w:t xml:space="preserve"> </w:t>
      </w:r>
      <w:r w:rsidRPr="00090DBC">
        <w:rPr>
          <w:lang w:val="ru-RU"/>
        </w:rPr>
        <w:t>ситуаций</w:t>
      </w:r>
      <w:r w:rsidRPr="00090DBC">
        <w:rPr>
          <w:spacing w:val="35"/>
          <w:lang w:val="ru-RU"/>
        </w:rPr>
        <w:t xml:space="preserve"> </w:t>
      </w:r>
      <w:r w:rsidRPr="00090DBC">
        <w:rPr>
          <w:lang w:val="ru-RU"/>
        </w:rPr>
        <w:t>и</w:t>
      </w:r>
      <w:r w:rsidRPr="00090DBC">
        <w:rPr>
          <w:spacing w:val="35"/>
          <w:lang w:val="ru-RU"/>
        </w:rPr>
        <w:t xml:space="preserve"> </w:t>
      </w:r>
      <w:r w:rsidRPr="00090DBC">
        <w:rPr>
          <w:lang w:val="ru-RU"/>
        </w:rPr>
        <w:t>влияющих</w:t>
      </w:r>
      <w:r w:rsidRPr="00090DBC">
        <w:rPr>
          <w:spacing w:val="34"/>
          <w:lang w:val="ru-RU"/>
        </w:rPr>
        <w:t xml:space="preserve"> </w:t>
      </w:r>
      <w:r w:rsidRPr="00090DBC">
        <w:rPr>
          <w:lang w:val="ru-RU"/>
        </w:rPr>
        <w:t>на</w:t>
      </w:r>
      <w:r w:rsidRPr="00090DBC">
        <w:rPr>
          <w:spacing w:val="33"/>
          <w:lang w:val="ru-RU"/>
        </w:rPr>
        <w:t xml:space="preserve"> </w:t>
      </w:r>
      <w:r w:rsidRPr="00090DBC">
        <w:rPr>
          <w:lang w:val="ru-RU"/>
        </w:rPr>
        <w:t>повышение</w:t>
      </w:r>
      <w:r w:rsidRPr="00090DBC">
        <w:rPr>
          <w:spacing w:val="-57"/>
          <w:lang w:val="ru-RU"/>
        </w:rPr>
        <w:t xml:space="preserve"> </w:t>
      </w:r>
      <w:r w:rsidRPr="00090DBC">
        <w:rPr>
          <w:lang w:val="ru-RU"/>
        </w:rPr>
        <w:t>устойчивости</w:t>
      </w:r>
      <w:r w:rsidRPr="00090DBC">
        <w:rPr>
          <w:spacing w:val="48"/>
          <w:lang w:val="ru-RU"/>
        </w:rPr>
        <w:t xml:space="preserve"> </w:t>
      </w:r>
      <w:r w:rsidRPr="00090DBC">
        <w:rPr>
          <w:lang w:val="ru-RU"/>
        </w:rPr>
        <w:t>участников</w:t>
      </w:r>
      <w:r w:rsidRPr="00090DBC">
        <w:rPr>
          <w:spacing w:val="44"/>
          <w:lang w:val="ru-RU"/>
        </w:rPr>
        <w:t xml:space="preserve"> </w:t>
      </w:r>
      <w:r w:rsidRPr="00090DBC">
        <w:rPr>
          <w:lang w:val="ru-RU"/>
        </w:rPr>
        <w:t>образовательных</w:t>
      </w:r>
      <w:r w:rsidRPr="00090DBC">
        <w:rPr>
          <w:spacing w:val="44"/>
          <w:lang w:val="ru-RU"/>
        </w:rPr>
        <w:t xml:space="preserve"> </w:t>
      </w:r>
      <w:r w:rsidRPr="00090DBC">
        <w:rPr>
          <w:lang w:val="ru-RU"/>
        </w:rPr>
        <w:t>отношений</w:t>
      </w:r>
      <w:r w:rsidRPr="00090DBC">
        <w:rPr>
          <w:spacing w:val="45"/>
          <w:lang w:val="ru-RU"/>
        </w:rPr>
        <w:t xml:space="preserve"> </w:t>
      </w:r>
      <w:r w:rsidRPr="00090DBC">
        <w:rPr>
          <w:lang w:val="ru-RU"/>
        </w:rPr>
        <w:t>в</w:t>
      </w:r>
      <w:r w:rsidRPr="00090DBC">
        <w:rPr>
          <w:spacing w:val="44"/>
          <w:lang w:val="ru-RU"/>
        </w:rPr>
        <w:t xml:space="preserve"> </w:t>
      </w:r>
      <w:r w:rsidRPr="00090DBC">
        <w:rPr>
          <w:lang w:val="ru-RU"/>
        </w:rPr>
        <w:t>школе</w:t>
      </w:r>
      <w:r w:rsidRPr="00090DBC">
        <w:rPr>
          <w:spacing w:val="41"/>
          <w:lang w:val="ru-RU"/>
        </w:rPr>
        <w:t xml:space="preserve"> </w:t>
      </w:r>
      <w:r w:rsidRPr="00090DBC">
        <w:rPr>
          <w:lang w:val="ru-RU"/>
        </w:rPr>
        <w:t>к</w:t>
      </w:r>
      <w:r w:rsidRPr="00090DBC">
        <w:rPr>
          <w:spacing w:val="45"/>
          <w:lang w:val="ru-RU"/>
        </w:rPr>
        <w:t xml:space="preserve"> </w:t>
      </w:r>
      <w:r w:rsidRPr="00090DBC">
        <w:rPr>
          <w:lang w:val="ru-RU"/>
        </w:rPr>
        <w:t>неблагоприятным</w:t>
      </w:r>
      <w:r w:rsidRPr="00090DBC">
        <w:rPr>
          <w:spacing w:val="-57"/>
          <w:lang w:val="ru-RU"/>
        </w:rPr>
        <w:t xml:space="preserve"> </w:t>
      </w:r>
      <w:r w:rsidRPr="00090DBC">
        <w:rPr>
          <w:lang w:val="ru-RU"/>
        </w:rPr>
        <w:t>факторам.</w:t>
      </w:r>
      <w:r w:rsidRPr="00090DBC">
        <w:rPr>
          <w:spacing w:val="17"/>
          <w:lang w:val="ru-RU"/>
        </w:rPr>
        <w:t xml:space="preserve"> </w:t>
      </w:r>
      <w:r w:rsidRPr="00090DBC">
        <w:rPr>
          <w:lang w:val="ru-RU"/>
        </w:rPr>
        <w:t>Реализация</w:t>
      </w:r>
      <w:r w:rsidRPr="00090DBC">
        <w:rPr>
          <w:spacing w:val="17"/>
          <w:lang w:val="ru-RU"/>
        </w:rPr>
        <w:t xml:space="preserve"> </w:t>
      </w:r>
      <w:r w:rsidRPr="00090DBC">
        <w:rPr>
          <w:lang w:val="ru-RU"/>
        </w:rPr>
        <w:t>воспитательного</w:t>
      </w:r>
      <w:r w:rsidRPr="00090DBC">
        <w:rPr>
          <w:spacing w:val="17"/>
          <w:lang w:val="ru-RU"/>
        </w:rPr>
        <w:t xml:space="preserve"> </w:t>
      </w:r>
      <w:r w:rsidRPr="00090DBC">
        <w:rPr>
          <w:lang w:val="ru-RU"/>
        </w:rPr>
        <w:t>потенциала</w:t>
      </w:r>
      <w:r w:rsidRPr="00090DBC">
        <w:rPr>
          <w:spacing w:val="15"/>
          <w:lang w:val="ru-RU"/>
        </w:rPr>
        <w:t xml:space="preserve"> </w:t>
      </w:r>
      <w:r w:rsidRPr="00090DBC">
        <w:rPr>
          <w:lang w:val="ru-RU"/>
        </w:rPr>
        <w:t>профилактической</w:t>
      </w:r>
      <w:r w:rsidRPr="00090DBC">
        <w:rPr>
          <w:spacing w:val="18"/>
          <w:lang w:val="ru-RU"/>
        </w:rPr>
        <w:t xml:space="preserve"> </w:t>
      </w:r>
      <w:r w:rsidRPr="00090DBC">
        <w:rPr>
          <w:lang w:val="ru-RU"/>
        </w:rPr>
        <w:t>деятельности</w:t>
      </w:r>
      <w:r w:rsidRPr="00090DBC">
        <w:rPr>
          <w:spacing w:val="19"/>
          <w:lang w:val="ru-RU"/>
        </w:rPr>
        <w:t xml:space="preserve"> </w:t>
      </w:r>
      <w:r w:rsidRPr="00090DBC">
        <w:rPr>
          <w:lang w:val="ru-RU"/>
        </w:rPr>
        <w:t>в целях</w:t>
      </w:r>
      <w:r w:rsidRPr="00090DBC">
        <w:rPr>
          <w:spacing w:val="1"/>
          <w:lang w:val="ru-RU"/>
        </w:rPr>
        <w:t xml:space="preserve"> </w:t>
      </w:r>
      <w:r w:rsidRPr="00090DBC">
        <w:rPr>
          <w:lang w:val="ru-RU"/>
        </w:rPr>
        <w:t>формирования</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поддержки</w:t>
      </w:r>
      <w:r w:rsidRPr="00090DBC">
        <w:rPr>
          <w:spacing w:val="1"/>
          <w:lang w:val="ru-RU"/>
        </w:rPr>
        <w:t xml:space="preserve"> </w:t>
      </w:r>
      <w:r w:rsidRPr="00090DBC">
        <w:rPr>
          <w:lang w:val="ru-RU"/>
        </w:rPr>
        <w:t>безопасной</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комфортной</w:t>
      </w:r>
      <w:r w:rsidRPr="00090DBC">
        <w:rPr>
          <w:spacing w:val="1"/>
          <w:lang w:val="ru-RU"/>
        </w:rPr>
        <w:t xml:space="preserve"> </w:t>
      </w:r>
      <w:r w:rsidRPr="00090DBC">
        <w:rPr>
          <w:lang w:val="ru-RU"/>
        </w:rPr>
        <w:t>среды</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школе</w:t>
      </w:r>
      <w:r w:rsidRPr="00090DBC">
        <w:rPr>
          <w:spacing w:val="1"/>
          <w:lang w:val="ru-RU"/>
        </w:rPr>
        <w:t xml:space="preserve"> </w:t>
      </w:r>
      <w:r w:rsidRPr="00090DBC">
        <w:rPr>
          <w:lang w:val="ru-RU"/>
        </w:rPr>
        <w:t>предусматривает:</w:t>
      </w:r>
    </w:p>
    <w:p w:rsidR="00383FAC" w:rsidRPr="00090DBC" w:rsidRDefault="00090DBC">
      <w:pPr>
        <w:pStyle w:val="af"/>
        <w:spacing w:line="276" w:lineRule="auto"/>
        <w:ind w:left="802" w:right="0" w:firstLine="332"/>
        <w:rPr>
          <w:lang w:val="ru-RU"/>
        </w:rPr>
      </w:pPr>
      <w:r>
        <w:rPr>
          <w:rFonts w:ascii="Symbol" w:hAnsi="Symbol"/>
        </w:rPr>
        <w:t></w:t>
      </w:r>
      <w:r w:rsidRPr="00090DBC">
        <w:rPr>
          <w:lang w:val="ru-RU"/>
        </w:rPr>
        <w:t>целенаправленную</w:t>
      </w:r>
      <w:r w:rsidRPr="00090DBC">
        <w:rPr>
          <w:spacing w:val="1"/>
          <w:lang w:val="ru-RU"/>
        </w:rPr>
        <w:t xml:space="preserve"> </w:t>
      </w:r>
      <w:r w:rsidRPr="00090DBC">
        <w:rPr>
          <w:lang w:val="ru-RU"/>
        </w:rPr>
        <w:t>работу</w:t>
      </w:r>
      <w:r w:rsidRPr="00090DBC">
        <w:rPr>
          <w:spacing w:val="1"/>
          <w:lang w:val="ru-RU"/>
        </w:rPr>
        <w:t xml:space="preserve"> </w:t>
      </w:r>
      <w:r w:rsidRPr="00090DBC">
        <w:rPr>
          <w:lang w:val="ru-RU"/>
        </w:rPr>
        <w:t>педагогического</w:t>
      </w:r>
      <w:r w:rsidRPr="00090DBC">
        <w:rPr>
          <w:spacing w:val="1"/>
          <w:lang w:val="ru-RU"/>
        </w:rPr>
        <w:t xml:space="preserve"> </w:t>
      </w:r>
      <w:r w:rsidRPr="00090DBC">
        <w:rPr>
          <w:lang w:val="ru-RU"/>
        </w:rPr>
        <w:t>коллектива</w:t>
      </w:r>
      <w:r w:rsidRPr="00090DBC">
        <w:rPr>
          <w:spacing w:val="1"/>
          <w:lang w:val="ru-RU"/>
        </w:rPr>
        <w:t xml:space="preserve"> </w:t>
      </w:r>
      <w:r w:rsidRPr="00090DBC">
        <w:rPr>
          <w:lang w:val="ru-RU"/>
        </w:rPr>
        <w:t>по</w:t>
      </w:r>
      <w:r w:rsidRPr="00090DBC">
        <w:rPr>
          <w:spacing w:val="1"/>
          <w:lang w:val="ru-RU"/>
        </w:rPr>
        <w:t xml:space="preserve"> </w:t>
      </w:r>
      <w:r w:rsidRPr="00090DBC">
        <w:rPr>
          <w:lang w:val="ru-RU"/>
        </w:rPr>
        <w:t>созданию</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школе</w:t>
      </w:r>
      <w:r w:rsidRPr="00090DBC">
        <w:rPr>
          <w:spacing w:val="1"/>
          <w:lang w:val="ru-RU"/>
        </w:rPr>
        <w:t xml:space="preserve"> </w:t>
      </w:r>
      <w:r w:rsidRPr="00090DBC">
        <w:rPr>
          <w:lang w:val="ru-RU"/>
        </w:rPr>
        <w:t>эффективной профилактической среды обеспечения безопасности жизнедеятельности как</w:t>
      </w:r>
      <w:r w:rsidRPr="00090DBC">
        <w:rPr>
          <w:spacing w:val="1"/>
          <w:lang w:val="ru-RU"/>
        </w:rPr>
        <w:t xml:space="preserve"> </w:t>
      </w:r>
      <w:r w:rsidRPr="00090DBC">
        <w:rPr>
          <w:lang w:val="ru-RU"/>
        </w:rPr>
        <w:t>условия</w:t>
      </w:r>
      <w:r w:rsidRPr="00090DBC">
        <w:rPr>
          <w:spacing w:val="1"/>
          <w:lang w:val="ru-RU"/>
        </w:rPr>
        <w:t xml:space="preserve"> </w:t>
      </w:r>
      <w:r w:rsidRPr="00090DBC">
        <w:rPr>
          <w:lang w:val="ru-RU"/>
        </w:rPr>
        <w:t>успешной воспитательной деятельности;</w:t>
      </w:r>
    </w:p>
    <w:p w:rsidR="00383FAC" w:rsidRPr="00090DBC" w:rsidRDefault="00090DBC">
      <w:pPr>
        <w:pStyle w:val="af"/>
        <w:spacing w:line="276" w:lineRule="auto"/>
        <w:ind w:left="802" w:right="0" w:firstLine="332"/>
        <w:rPr>
          <w:lang w:val="ru-RU"/>
        </w:rPr>
      </w:pPr>
      <w:r>
        <w:rPr>
          <w:rFonts w:ascii="Symbol" w:hAnsi="Symbol"/>
        </w:rPr>
        <w:t></w:t>
      </w:r>
      <w:r w:rsidRPr="00090DBC">
        <w:rPr>
          <w:lang w:val="ru-RU"/>
        </w:rPr>
        <w:t>регулярное</w:t>
      </w:r>
      <w:r w:rsidRPr="00090DBC">
        <w:rPr>
          <w:spacing w:val="1"/>
          <w:lang w:val="ru-RU"/>
        </w:rPr>
        <w:t xml:space="preserve"> </w:t>
      </w:r>
      <w:r w:rsidRPr="00090DBC">
        <w:rPr>
          <w:lang w:val="ru-RU"/>
        </w:rPr>
        <w:t>проведение</w:t>
      </w:r>
      <w:r w:rsidRPr="00090DBC">
        <w:rPr>
          <w:spacing w:val="1"/>
          <w:lang w:val="ru-RU"/>
        </w:rPr>
        <w:t xml:space="preserve"> </w:t>
      </w:r>
      <w:r w:rsidRPr="00090DBC">
        <w:rPr>
          <w:lang w:val="ru-RU"/>
        </w:rPr>
        <w:t>исследований,</w:t>
      </w:r>
      <w:r w:rsidRPr="00090DBC">
        <w:rPr>
          <w:spacing w:val="1"/>
          <w:lang w:val="ru-RU"/>
        </w:rPr>
        <w:t xml:space="preserve"> </w:t>
      </w:r>
      <w:r w:rsidRPr="00090DBC">
        <w:rPr>
          <w:lang w:val="ru-RU"/>
        </w:rPr>
        <w:t>мониторинга</w:t>
      </w:r>
      <w:r w:rsidRPr="00090DBC">
        <w:rPr>
          <w:spacing w:val="1"/>
          <w:lang w:val="ru-RU"/>
        </w:rPr>
        <w:t xml:space="preserve"> </w:t>
      </w:r>
      <w:r w:rsidRPr="00090DBC">
        <w:rPr>
          <w:lang w:val="ru-RU"/>
        </w:rPr>
        <w:t>рисков</w:t>
      </w:r>
      <w:r w:rsidRPr="00090DBC">
        <w:rPr>
          <w:spacing w:val="1"/>
          <w:lang w:val="ru-RU"/>
        </w:rPr>
        <w:t xml:space="preserve"> </w:t>
      </w:r>
      <w:r w:rsidRPr="00090DBC">
        <w:rPr>
          <w:lang w:val="ru-RU"/>
        </w:rPr>
        <w:t>безопасности</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ресурсов</w:t>
      </w:r>
      <w:r w:rsidRPr="00090DBC">
        <w:rPr>
          <w:spacing w:val="1"/>
          <w:lang w:val="ru-RU"/>
        </w:rPr>
        <w:t xml:space="preserve"> </w:t>
      </w:r>
      <w:r w:rsidRPr="00090DBC">
        <w:rPr>
          <w:lang w:val="ru-RU"/>
        </w:rPr>
        <w:t>повышения безопасности, выделение и психолого-педагогическое сопровождение групп</w:t>
      </w:r>
      <w:r w:rsidRPr="00090DBC">
        <w:rPr>
          <w:spacing w:val="1"/>
          <w:lang w:val="ru-RU"/>
        </w:rPr>
        <w:t xml:space="preserve"> </w:t>
      </w:r>
      <w:r w:rsidRPr="00090DBC">
        <w:rPr>
          <w:lang w:val="ru-RU"/>
        </w:rPr>
        <w:t>риска</w:t>
      </w:r>
      <w:r w:rsidRPr="00090DBC">
        <w:rPr>
          <w:spacing w:val="-6"/>
          <w:lang w:val="ru-RU"/>
        </w:rPr>
        <w:t xml:space="preserve"> </w:t>
      </w:r>
      <w:r w:rsidRPr="00090DBC">
        <w:rPr>
          <w:lang w:val="ru-RU"/>
        </w:rPr>
        <w:t>обучающихся</w:t>
      </w:r>
      <w:r w:rsidRPr="00090DBC">
        <w:rPr>
          <w:spacing w:val="-5"/>
          <w:lang w:val="ru-RU"/>
        </w:rPr>
        <w:t xml:space="preserve"> </w:t>
      </w:r>
      <w:r w:rsidRPr="00090DBC">
        <w:rPr>
          <w:lang w:val="ru-RU"/>
        </w:rPr>
        <w:t>по</w:t>
      </w:r>
      <w:r w:rsidRPr="00090DBC">
        <w:rPr>
          <w:spacing w:val="-4"/>
          <w:lang w:val="ru-RU"/>
        </w:rPr>
        <w:t xml:space="preserve"> </w:t>
      </w:r>
      <w:r w:rsidRPr="00090DBC">
        <w:rPr>
          <w:lang w:val="ru-RU"/>
        </w:rPr>
        <w:t>разным</w:t>
      </w:r>
      <w:r w:rsidRPr="00090DBC">
        <w:rPr>
          <w:spacing w:val="-7"/>
          <w:lang w:val="ru-RU"/>
        </w:rPr>
        <w:t xml:space="preserve"> </w:t>
      </w:r>
      <w:r w:rsidRPr="00090DBC">
        <w:rPr>
          <w:lang w:val="ru-RU"/>
        </w:rPr>
        <w:t>направлениям</w:t>
      </w:r>
      <w:r w:rsidRPr="00090DBC">
        <w:rPr>
          <w:spacing w:val="-5"/>
          <w:lang w:val="ru-RU"/>
        </w:rPr>
        <w:t xml:space="preserve"> </w:t>
      </w:r>
      <w:r w:rsidRPr="00090DBC">
        <w:rPr>
          <w:lang w:val="ru-RU"/>
        </w:rPr>
        <w:t>(агрессивное</w:t>
      </w:r>
      <w:r w:rsidRPr="00090DBC">
        <w:rPr>
          <w:spacing w:val="-6"/>
          <w:lang w:val="ru-RU"/>
        </w:rPr>
        <w:t xml:space="preserve"> </w:t>
      </w:r>
      <w:r w:rsidRPr="00090DBC">
        <w:rPr>
          <w:lang w:val="ru-RU"/>
        </w:rPr>
        <w:t>поведение,</w:t>
      </w:r>
      <w:r w:rsidRPr="00090DBC">
        <w:rPr>
          <w:spacing w:val="-2"/>
          <w:lang w:val="ru-RU"/>
        </w:rPr>
        <w:t xml:space="preserve"> </w:t>
      </w:r>
      <w:r w:rsidRPr="00090DBC">
        <w:rPr>
          <w:lang w:val="ru-RU"/>
        </w:rPr>
        <w:t>зависимости</w:t>
      </w:r>
      <w:r w:rsidRPr="00090DBC">
        <w:rPr>
          <w:spacing w:val="-4"/>
          <w:lang w:val="ru-RU"/>
        </w:rPr>
        <w:t xml:space="preserve"> </w:t>
      </w:r>
      <w:r w:rsidRPr="00090DBC">
        <w:rPr>
          <w:lang w:val="ru-RU"/>
        </w:rPr>
        <w:t>и</w:t>
      </w:r>
      <w:r w:rsidRPr="00090DBC">
        <w:rPr>
          <w:spacing w:val="-5"/>
          <w:lang w:val="ru-RU"/>
        </w:rPr>
        <w:t xml:space="preserve"> </w:t>
      </w:r>
      <w:r w:rsidRPr="00090DBC">
        <w:rPr>
          <w:lang w:val="ru-RU"/>
        </w:rPr>
        <w:t>др.);</w:t>
      </w:r>
    </w:p>
    <w:p w:rsidR="00383FAC" w:rsidRPr="00090DBC" w:rsidRDefault="00090DBC">
      <w:pPr>
        <w:pStyle w:val="af"/>
        <w:spacing w:line="276" w:lineRule="auto"/>
        <w:ind w:left="802" w:right="0" w:firstLine="332"/>
        <w:rPr>
          <w:lang w:val="ru-RU"/>
        </w:rPr>
      </w:pPr>
      <w:r>
        <w:rPr>
          <w:rFonts w:ascii="Symbol" w:hAnsi="Symbol"/>
        </w:rPr>
        <w:t></w:t>
      </w:r>
      <w:r w:rsidRPr="00090DBC">
        <w:rPr>
          <w:lang w:val="ru-RU"/>
        </w:rPr>
        <w:t>проведение коррекционной работы с обучающимся групп риска силами педагогического</w:t>
      </w:r>
      <w:r w:rsidRPr="00090DBC">
        <w:rPr>
          <w:spacing w:val="1"/>
          <w:lang w:val="ru-RU"/>
        </w:rPr>
        <w:t xml:space="preserve"> </w:t>
      </w:r>
      <w:r w:rsidRPr="00090DBC">
        <w:rPr>
          <w:lang w:val="ru-RU"/>
        </w:rPr>
        <w:t>коллектива</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привлечением</w:t>
      </w:r>
      <w:r w:rsidRPr="00090DBC">
        <w:rPr>
          <w:spacing w:val="1"/>
          <w:lang w:val="ru-RU"/>
        </w:rPr>
        <w:t xml:space="preserve"> </w:t>
      </w:r>
      <w:r w:rsidRPr="00090DBC">
        <w:rPr>
          <w:lang w:val="ru-RU"/>
        </w:rPr>
        <w:t>сторонних</w:t>
      </w:r>
      <w:r w:rsidRPr="00090DBC">
        <w:rPr>
          <w:spacing w:val="1"/>
          <w:lang w:val="ru-RU"/>
        </w:rPr>
        <w:t xml:space="preserve"> </w:t>
      </w:r>
      <w:r w:rsidRPr="00090DBC">
        <w:rPr>
          <w:lang w:val="ru-RU"/>
        </w:rPr>
        <w:t>специалистов</w:t>
      </w:r>
      <w:r w:rsidRPr="00090DBC">
        <w:rPr>
          <w:spacing w:val="1"/>
          <w:lang w:val="ru-RU"/>
        </w:rPr>
        <w:t xml:space="preserve"> </w:t>
      </w:r>
      <w:r w:rsidRPr="00090DBC">
        <w:rPr>
          <w:lang w:val="ru-RU"/>
        </w:rPr>
        <w:t>(психологов,</w:t>
      </w:r>
      <w:r w:rsidRPr="00090DBC">
        <w:rPr>
          <w:spacing w:val="1"/>
          <w:lang w:val="ru-RU"/>
        </w:rPr>
        <w:t xml:space="preserve"> </w:t>
      </w:r>
      <w:r w:rsidRPr="00090DBC">
        <w:rPr>
          <w:lang w:val="ru-RU"/>
        </w:rPr>
        <w:t>конфликтологов,</w:t>
      </w:r>
      <w:r w:rsidRPr="00090DBC">
        <w:rPr>
          <w:spacing w:val="1"/>
          <w:lang w:val="ru-RU"/>
        </w:rPr>
        <w:t xml:space="preserve"> </w:t>
      </w:r>
      <w:r w:rsidRPr="00090DBC">
        <w:rPr>
          <w:lang w:val="ru-RU"/>
        </w:rPr>
        <w:t>работников</w:t>
      </w:r>
      <w:r w:rsidRPr="00090DBC">
        <w:rPr>
          <w:spacing w:val="-2"/>
          <w:lang w:val="ru-RU"/>
        </w:rPr>
        <w:t xml:space="preserve"> </w:t>
      </w:r>
      <w:r w:rsidRPr="00090DBC">
        <w:rPr>
          <w:lang w:val="ru-RU"/>
        </w:rPr>
        <w:t>социальных</w:t>
      </w:r>
      <w:r w:rsidRPr="00090DBC">
        <w:rPr>
          <w:spacing w:val="-5"/>
          <w:lang w:val="ru-RU"/>
        </w:rPr>
        <w:t xml:space="preserve"> </w:t>
      </w:r>
      <w:r w:rsidRPr="00090DBC">
        <w:rPr>
          <w:lang w:val="ru-RU"/>
        </w:rPr>
        <w:t>служб,</w:t>
      </w:r>
      <w:r w:rsidRPr="00090DBC">
        <w:rPr>
          <w:spacing w:val="-2"/>
          <w:lang w:val="ru-RU"/>
        </w:rPr>
        <w:t xml:space="preserve"> </w:t>
      </w:r>
      <w:r w:rsidRPr="00090DBC">
        <w:rPr>
          <w:lang w:val="ru-RU"/>
        </w:rPr>
        <w:t>правоохранительных</w:t>
      </w:r>
      <w:r w:rsidRPr="00090DBC">
        <w:rPr>
          <w:spacing w:val="-1"/>
          <w:lang w:val="ru-RU"/>
        </w:rPr>
        <w:t xml:space="preserve"> </w:t>
      </w:r>
      <w:r w:rsidRPr="00090DBC">
        <w:rPr>
          <w:lang w:val="ru-RU"/>
        </w:rPr>
        <w:t>органов,</w:t>
      </w:r>
      <w:r w:rsidRPr="00090DBC">
        <w:rPr>
          <w:spacing w:val="-2"/>
          <w:lang w:val="ru-RU"/>
        </w:rPr>
        <w:t xml:space="preserve"> </w:t>
      </w:r>
      <w:r w:rsidRPr="00090DBC">
        <w:rPr>
          <w:lang w:val="ru-RU"/>
        </w:rPr>
        <w:t>опеки</w:t>
      </w:r>
      <w:r w:rsidRPr="00090DBC">
        <w:rPr>
          <w:spacing w:val="-4"/>
          <w:lang w:val="ru-RU"/>
        </w:rPr>
        <w:t xml:space="preserve"> </w:t>
      </w:r>
      <w:r w:rsidRPr="00090DBC">
        <w:rPr>
          <w:lang w:val="ru-RU"/>
        </w:rPr>
        <w:t>и</w:t>
      </w:r>
      <w:r w:rsidRPr="00090DBC">
        <w:rPr>
          <w:spacing w:val="-2"/>
          <w:lang w:val="ru-RU"/>
        </w:rPr>
        <w:t xml:space="preserve"> </w:t>
      </w:r>
      <w:r w:rsidRPr="00090DBC">
        <w:rPr>
          <w:lang w:val="ru-RU"/>
        </w:rPr>
        <w:t>т.д.);</w:t>
      </w:r>
    </w:p>
    <w:p w:rsidR="00383FAC" w:rsidRPr="00090DBC" w:rsidRDefault="00090DBC">
      <w:pPr>
        <w:pStyle w:val="af"/>
        <w:tabs>
          <w:tab w:val="left" w:pos="10206"/>
        </w:tabs>
        <w:spacing w:line="276" w:lineRule="auto"/>
        <w:ind w:left="802" w:right="0"/>
        <w:rPr>
          <w:lang w:val="ru-RU"/>
        </w:rPr>
      </w:pPr>
      <w:r>
        <w:rPr>
          <w:rFonts w:ascii="Symbol" w:hAnsi="Symbol"/>
        </w:rPr>
        <w:t></w:t>
      </w:r>
      <w:r w:rsidRPr="00090DBC">
        <w:rPr>
          <w:lang w:val="ru-RU"/>
        </w:rPr>
        <w:t>разработку и реализацию в школе профилактических программ, направленных на работу</w:t>
      </w:r>
      <w:r w:rsidRPr="00090DBC">
        <w:rPr>
          <w:spacing w:val="1"/>
          <w:lang w:val="ru-RU"/>
        </w:rPr>
        <w:t xml:space="preserve"> </w:t>
      </w:r>
      <w:r w:rsidRPr="00090DBC">
        <w:rPr>
          <w:lang w:val="ru-RU"/>
        </w:rPr>
        <w:t>как</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девиантными</w:t>
      </w:r>
      <w:r w:rsidRPr="00090DBC">
        <w:rPr>
          <w:spacing w:val="1"/>
          <w:lang w:val="ru-RU"/>
        </w:rPr>
        <w:t xml:space="preserve"> </w:t>
      </w:r>
      <w:r w:rsidRPr="00090DBC">
        <w:rPr>
          <w:lang w:val="ru-RU"/>
        </w:rPr>
        <w:t>обучающимися,</w:t>
      </w:r>
      <w:r w:rsidRPr="00090DBC">
        <w:rPr>
          <w:spacing w:val="1"/>
          <w:lang w:val="ru-RU"/>
        </w:rPr>
        <w:t xml:space="preserve"> </w:t>
      </w:r>
      <w:r w:rsidRPr="00090DBC">
        <w:rPr>
          <w:lang w:val="ru-RU"/>
        </w:rPr>
        <w:t>так</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их</w:t>
      </w:r>
      <w:r w:rsidRPr="00090DBC">
        <w:rPr>
          <w:spacing w:val="1"/>
          <w:lang w:val="ru-RU"/>
        </w:rPr>
        <w:t xml:space="preserve"> </w:t>
      </w:r>
      <w:r w:rsidRPr="00090DBC">
        <w:rPr>
          <w:lang w:val="ru-RU"/>
        </w:rPr>
        <w:t>окружением,</w:t>
      </w:r>
      <w:r w:rsidRPr="00090DBC">
        <w:rPr>
          <w:spacing w:val="1"/>
          <w:lang w:val="ru-RU"/>
        </w:rPr>
        <w:t xml:space="preserve"> </w:t>
      </w:r>
      <w:r w:rsidRPr="00090DBC">
        <w:rPr>
          <w:lang w:val="ru-RU"/>
        </w:rPr>
        <w:t>сообществами</w:t>
      </w:r>
      <w:r w:rsidRPr="00090DBC">
        <w:rPr>
          <w:spacing w:val="1"/>
          <w:lang w:val="ru-RU"/>
        </w:rPr>
        <w:t xml:space="preserve"> </w:t>
      </w:r>
      <w:r w:rsidRPr="00090DBC">
        <w:rPr>
          <w:lang w:val="ru-RU"/>
        </w:rPr>
        <w:t>класса,</w:t>
      </w:r>
      <w:r w:rsidRPr="00090DBC">
        <w:rPr>
          <w:spacing w:val="1"/>
          <w:lang w:val="ru-RU"/>
        </w:rPr>
        <w:t xml:space="preserve"> </w:t>
      </w:r>
      <w:r w:rsidRPr="00090DBC">
        <w:rPr>
          <w:lang w:val="ru-RU"/>
        </w:rPr>
        <w:t>сверстников,</w:t>
      </w:r>
      <w:r w:rsidRPr="00090DBC">
        <w:rPr>
          <w:spacing w:val="-4"/>
          <w:lang w:val="ru-RU"/>
        </w:rPr>
        <w:t xml:space="preserve"> </w:t>
      </w:r>
      <w:r w:rsidRPr="00090DBC">
        <w:rPr>
          <w:lang w:val="ru-RU"/>
        </w:rPr>
        <w:t>школы</w:t>
      </w:r>
      <w:r w:rsidRPr="00090DBC">
        <w:rPr>
          <w:spacing w:val="-4"/>
          <w:lang w:val="ru-RU"/>
        </w:rPr>
        <w:t xml:space="preserve"> </w:t>
      </w:r>
      <w:r w:rsidRPr="00090DBC">
        <w:rPr>
          <w:lang w:val="ru-RU"/>
        </w:rPr>
        <w:t>в</w:t>
      </w:r>
      <w:r w:rsidRPr="00090DBC">
        <w:rPr>
          <w:spacing w:val="-4"/>
          <w:lang w:val="ru-RU"/>
        </w:rPr>
        <w:t xml:space="preserve"> </w:t>
      </w:r>
      <w:r w:rsidRPr="00090DBC">
        <w:rPr>
          <w:lang w:val="ru-RU"/>
        </w:rPr>
        <w:t>целом,</w:t>
      </w:r>
      <w:r w:rsidRPr="00090DBC">
        <w:rPr>
          <w:spacing w:val="-3"/>
          <w:lang w:val="ru-RU"/>
        </w:rPr>
        <w:t xml:space="preserve"> </w:t>
      </w:r>
      <w:r w:rsidRPr="00090DBC">
        <w:rPr>
          <w:lang w:val="ru-RU"/>
        </w:rPr>
        <w:t>организацию межведомственного</w:t>
      </w:r>
      <w:r w:rsidRPr="00090DBC">
        <w:rPr>
          <w:spacing w:val="-3"/>
          <w:lang w:val="ru-RU"/>
        </w:rPr>
        <w:t xml:space="preserve"> </w:t>
      </w:r>
      <w:r w:rsidRPr="00090DBC">
        <w:rPr>
          <w:lang w:val="ru-RU"/>
        </w:rPr>
        <w:t>взаимодействия;</w:t>
      </w:r>
    </w:p>
    <w:p w:rsidR="00383FAC" w:rsidRPr="00090DBC" w:rsidRDefault="00090DBC">
      <w:pPr>
        <w:pStyle w:val="af"/>
        <w:tabs>
          <w:tab w:val="left" w:pos="2555"/>
          <w:tab w:val="left" w:pos="4172"/>
          <w:tab w:val="left" w:pos="5405"/>
          <w:tab w:val="left" w:pos="8099"/>
          <w:tab w:val="left" w:pos="10206"/>
        </w:tabs>
        <w:spacing w:line="276" w:lineRule="auto"/>
        <w:ind w:left="802" w:right="0"/>
        <w:rPr>
          <w:lang w:val="ru-RU"/>
        </w:rPr>
      </w:pPr>
      <w:r>
        <w:rPr>
          <w:rFonts w:ascii="Symbol" w:hAnsi="Symbol"/>
        </w:rPr>
        <w:t></w:t>
      </w:r>
      <w:r w:rsidRPr="00090DBC">
        <w:rPr>
          <w:lang w:val="ru-RU"/>
        </w:rPr>
        <w:t>вовлечение обучающихся в воспитательную деятельность, проекты, программы</w:t>
      </w:r>
      <w:r w:rsidRPr="00090DBC">
        <w:rPr>
          <w:spacing w:val="1"/>
          <w:lang w:val="ru-RU"/>
        </w:rPr>
        <w:t xml:space="preserve"> </w:t>
      </w:r>
      <w:r w:rsidRPr="00090DBC">
        <w:rPr>
          <w:lang w:val="ru-RU"/>
        </w:rPr>
        <w:t>профилактической</w:t>
      </w:r>
      <w:r w:rsidRPr="00090DBC">
        <w:rPr>
          <w:spacing w:val="31"/>
          <w:lang w:val="ru-RU"/>
        </w:rPr>
        <w:t xml:space="preserve"> </w:t>
      </w:r>
      <w:r w:rsidRPr="00090DBC">
        <w:rPr>
          <w:lang w:val="ru-RU"/>
        </w:rPr>
        <w:t>направленности</w:t>
      </w:r>
      <w:r w:rsidRPr="00090DBC">
        <w:rPr>
          <w:spacing w:val="31"/>
          <w:lang w:val="ru-RU"/>
        </w:rPr>
        <w:t xml:space="preserve"> </w:t>
      </w:r>
      <w:r w:rsidRPr="00090DBC">
        <w:rPr>
          <w:lang w:val="ru-RU"/>
        </w:rPr>
        <w:t>социальных</w:t>
      </w:r>
      <w:r w:rsidRPr="00090DBC">
        <w:rPr>
          <w:spacing w:val="29"/>
          <w:lang w:val="ru-RU"/>
        </w:rPr>
        <w:t xml:space="preserve"> </w:t>
      </w:r>
      <w:r w:rsidRPr="00090DBC">
        <w:rPr>
          <w:lang w:val="ru-RU"/>
        </w:rPr>
        <w:t>и</w:t>
      </w:r>
      <w:r w:rsidRPr="00090DBC">
        <w:rPr>
          <w:spacing w:val="31"/>
          <w:lang w:val="ru-RU"/>
        </w:rPr>
        <w:t xml:space="preserve"> </w:t>
      </w:r>
      <w:r w:rsidRPr="00090DBC">
        <w:rPr>
          <w:lang w:val="ru-RU"/>
        </w:rPr>
        <w:t>природных</w:t>
      </w:r>
      <w:r w:rsidRPr="00090DBC">
        <w:rPr>
          <w:spacing w:val="29"/>
          <w:lang w:val="ru-RU"/>
        </w:rPr>
        <w:t xml:space="preserve"> </w:t>
      </w:r>
      <w:r w:rsidRPr="00090DBC">
        <w:rPr>
          <w:lang w:val="ru-RU"/>
        </w:rPr>
        <w:t>рисков,</w:t>
      </w:r>
      <w:r w:rsidRPr="00090DBC">
        <w:rPr>
          <w:spacing w:val="29"/>
          <w:lang w:val="ru-RU"/>
        </w:rPr>
        <w:t xml:space="preserve"> </w:t>
      </w:r>
      <w:r w:rsidRPr="00090DBC">
        <w:rPr>
          <w:lang w:val="ru-RU"/>
        </w:rPr>
        <w:t>реализуемые</w:t>
      </w:r>
      <w:r w:rsidRPr="00090DBC">
        <w:rPr>
          <w:spacing w:val="28"/>
          <w:lang w:val="ru-RU"/>
        </w:rPr>
        <w:t xml:space="preserve"> </w:t>
      </w:r>
      <w:r w:rsidRPr="00090DBC">
        <w:rPr>
          <w:lang w:val="ru-RU"/>
        </w:rPr>
        <w:t>в</w:t>
      </w:r>
      <w:r w:rsidRPr="00090DBC">
        <w:rPr>
          <w:spacing w:val="-57"/>
          <w:lang w:val="ru-RU"/>
        </w:rPr>
        <w:t xml:space="preserve"> </w:t>
      </w:r>
      <w:r w:rsidRPr="00090DBC">
        <w:rPr>
          <w:lang w:val="ru-RU"/>
        </w:rPr>
        <w:t>школе</w:t>
      </w:r>
      <w:r w:rsidRPr="00090DBC">
        <w:rPr>
          <w:spacing w:val="44"/>
          <w:lang w:val="ru-RU"/>
        </w:rPr>
        <w:t xml:space="preserve"> </w:t>
      </w:r>
      <w:r w:rsidRPr="00090DBC">
        <w:rPr>
          <w:lang w:val="ru-RU"/>
        </w:rPr>
        <w:t>и</w:t>
      </w:r>
      <w:r w:rsidRPr="00090DBC">
        <w:rPr>
          <w:spacing w:val="44"/>
          <w:lang w:val="ru-RU"/>
        </w:rPr>
        <w:t xml:space="preserve"> </w:t>
      </w:r>
      <w:r w:rsidRPr="00090DBC">
        <w:rPr>
          <w:lang w:val="ru-RU"/>
        </w:rPr>
        <w:t>в</w:t>
      </w:r>
      <w:r w:rsidRPr="00090DBC">
        <w:rPr>
          <w:spacing w:val="44"/>
          <w:lang w:val="ru-RU"/>
        </w:rPr>
        <w:t xml:space="preserve"> </w:t>
      </w:r>
      <w:r w:rsidRPr="00090DBC">
        <w:rPr>
          <w:lang w:val="ru-RU"/>
        </w:rPr>
        <w:t>социокультурном</w:t>
      </w:r>
      <w:r w:rsidRPr="00090DBC">
        <w:rPr>
          <w:spacing w:val="44"/>
          <w:lang w:val="ru-RU"/>
        </w:rPr>
        <w:t xml:space="preserve"> </w:t>
      </w:r>
      <w:r w:rsidRPr="00090DBC">
        <w:rPr>
          <w:lang w:val="ru-RU"/>
        </w:rPr>
        <w:t>окружении</w:t>
      </w:r>
      <w:r w:rsidRPr="00090DBC">
        <w:rPr>
          <w:spacing w:val="46"/>
          <w:lang w:val="ru-RU"/>
        </w:rPr>
        <w:t xml:space="preserve"> </w:t>
      </w:r>
      <w:r w:rsidRPr="00090DBC">
        <w:rPr>
          <w:lang w:val="ru-RU"/>
        </w:rPr>
        <w:t>с</w:t>
      </w:r>
      <w:r w:rsidRPr="00090DBC">
        <w:rPr>
          <w:spacing w:val="44"/>
          <w:lang w:val="ru-RU"/>
        </w:rPr>
        <w:t xml:space="preserve"> </w:t>
      </w:r>
      <w:r w:rsidRPr="00090DBC">
        <w:rPr>
          <w:lang w:val="ru-RU"/>
        </w:rPr>
        <w:t>обучающимися,</w:t>
      </w:r>
      <w:r w:rsidRPr="00090DBC">
        <w:rPr>
          <w:spacing w:val="45"/>
          <w:lang w:val="ru-RU"/>
        </w:rPr>
        <w:t xml:space="preserve"> </w:t>
      </w:r>
      <w:r w:rsidRPr="00090DBC">
        <w:rPr>
          <w:lang w:val="ru-RU"/>
        </w:rPr>
        <w:t>педагогами,</w:t>
      </w:r>
      <w:r w:rsidRPr="00090DBC">
        <w:rPr>
          <w:spacing w:val="45"/>
          <w:lang w:val="ru-RU"/>
        </w:rPr>
        <w:t xml:space="preserve"> </w:t>
      </w:r>
      <w:r w:rsidRPr="00090DBC">
        <w:rPr>
          <w:lang w:val="ru-RU"/>
        </w:rPr>
        <w:t>родителями</w:t>
      </w:r>
      <w:r w:rsidRPr="00090DBC">
        <w:rPr>
          <w:spacing w:val="-57"/>
          <w:lang w:val="ru-RU"/>
        </w:rPr>
        <w:t xml:space="preserve"> </w:t>
      </w:r>
      <w:r w:rsidRPr="00090DBC">
        <w:rPr>
          <w:lang w:val="ru-RU"/>
        </w:rPr>
        <w:t>(антиалкогольные,</w:t>
      </w:r>
      <w:r w:rsidRPr="00090DBC">
        <w:rPr>
          <w:spacing w:val="1"/>
          <w:lang w:val="ru-RU"/>
        </w:rPr>
        <w:t xml:space="preserve"> </w:t>
      </w:r>
      <w:r w:rsidRPr="00090DBC">
        <w:rPr>
          <w:lang w:val="ru-RU"/>
        </w:rPr>
        <w:t>против</w:t>
      </w:r>
      <w:r w:rsidRPr="00090DBC">
        <w:rPr>
          <w:spacing w:val="1"/>
          <w:lang w:val="ru-RU"/>
        </w:rPr>
        <w:t xml:space="preserve"> </w:t>
      </w:r>
      <w:r w:rsidRPr="00090DBC">
        <w:rPr>
          <w:lang w:val="ru-RU"/>
        </w:rPr>
        <w:t>курения,</w:t>
      </w:r>
      <w:r w:rsidRPr="00090DBC">
        <w:rPr>
          <w:spacing w:val="1"/>
          <w:lang w:val="ru-RU"/>
        </w:rPr>
        <w:t xml:space="preserve"> </w:t>
      </w:r>
      <w:r w:rsidRPr="00090DBC">
        <w:rPr>
          <w:lang w:val="ru-RU"/>
        </w:rPr>
        <w:t>безопасность</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цифровой</w:t>
      </w:r>
      <w:r w:rsidRPr="00090DBC">
        <w:rPr>
          <w:spacing w:val="1"/>
          <w:lang w:val="ru-RU"/>
        </w:rPr>
        <w:t xml:space="preserve"> </w:t>
      </w:r>
      <w:r w:rsidRPr="00090DBC">
        <w:rPr>
          <w:lang w:val="ru-RU"/>
        </w:rPr>
        <w:t>среде,</w:t>
      </w:r>
      <w:r w:rsidRPr="00090DBC">
        <w:rPr>
          <w:spacing w:val="1"/>
          <w:lang w:val="ru-RU"/>
        </w:rPr>
        <w:t xml:space="preserve"> </w:t>
      </w:r>
      <w:r w:rsidRPr="00090DBC">
        <w:rPr>
          <w:lang w:val="ru-RU"/>
        </w:rPr>
        <w:t>вовлечение</w:t>
      </w:r>
      <w:r w:rsidRPr="00090DBC">
        <w:rPr>
          <w:spacing w:val="1"/>
          <w:lang w:val="ru-RU"/>
        </w:rPr>
        <w:t xml:space="preserve"> </w:t>
      </w:r>
      <w:r w:rsidRPr="00090DBC">
        <w:rPr>
          <w:lang w:val="ru-RU"/>
        </w:rPr>
        <w:t>в</w:t>
      </w:r>
      <w:r w:rsidRPr="00090DBC">
        <w:rPr>
          <w:spacing w:val="-57"/>
          <w:lang w:val="ru-RU"/>
        </w:rPr>
        <w:t xml:space="preserve"> </w:t>
      </w:r>
      <w:r w:rsidRPr="00090DBC">
        <w:rPr>
          <w:lang w:val="ru-RU"/>
        </w:rPr>
        <w:t>деструктивные</w:t>
      </w:r>
      <w:r w:rsidRPr="00090DBC">
        <w:rPr>
          <w:spacing w:val="3"/>
          <w:lang w:val="ru-RU"/>
        </w:rPr>
        <w:t xml:space="preserve"> </w:t>
      </w:r>
      <w:r w:rsidRPr="00090DBC">
        <w:rPr>
          <w:lang w:val="ru-RU"/>
        </w:rPr>
        <w:t>группы</w:t>
      </w:r>
      <w:r w:rsidRPr="00090DBC">
        <w:rPr>
          <w:spacing w:val="6"/>
          <w:lang w:val="ru-RU"/>
        </w:rPr>
        <w:t xml:space="preserve"> </w:t>
      </w:r>
      <w:r w:rsidRPr="00090DBC">
        <w:rPr>
          <w:lang w:val="ru-RU"/>
        </w:rPr>
        <w:t>в</w:t>
      </w:r>
      <w:r w:rsidRPr="00090DBC">
        <w:rPr>
          <w:spacing w:val="4"/>
          <w:lang w:val="ru-RU"/>
        </w:rPr>
        <w:t xml:space="preserve"> </w:t>
      </w:r>
      <w:r w:rsidRPr="00090DBC">
        <w:rPr>
          <w:lang w:val="ru-RU"/>
        </w:rPr>
        <w:t>социальных</w:t>
      </w:r>
      <w:r w:rsidRPr="00090DBC">
        <w:rPr>
          <w:spacing w:val="4"/>
          <w:lang w:val="ru-RU"/>
        </w:rPr>
        <w:t xml:space="preserve"> </w:t>
      </w:r>
      <w:r w:rsidRPr="00090DBC">
        <w:rPr>
          <w:lang w:val="ru-RU"/>
        </w:rPr>
        <w:t>сетях,</w:t>
      </w:r>
      <w:r w:rsidRPr="00090DBC">
        <w:rPr>
          <w:spacing w:val="2"/>
          <w:lang w:val="ru-RU"/>
        </w:rPr>
        <w:t xml:space="preserve"> </w:t>
      </w:r>
      <w:r w:rsidRPr="00090DBC">
        <w:rPr>
          <w:lang w:val="ru-RU"/>
        </w:rPr>
        <w:t>деструктивные</w:t>
      </w:r>
      <w:r w:rsidRPr="00090DBC">
        <w:rPr>
          <w:spacing w:val="3"/>
          <w:lang w:val="ru-RU"/>
        </w:rPr>
        <w:t xml:space="preserve"> </w:t>
      </w:r>
      <w:r w:rsidRPr="00090DBC">
        <w:rPr>
          <w:lang w:val="ru-RU"/>
        </w:rPr>
        <w:t>молодежные,</w:t>
      </w:r>
      <w:r w:rsidRPr="00090DBC">
        <w:rPr>
          <w:spacing w:val="5"/>
          <w:lang w:val="ru-RU"/>
        </w:rPr>
        <w:t xml:space="preserve"> </w:t>
      </w:r>
      <w:r w:rsidRPr="00090DBC">
        <w:rPr>
          <w:lang w:val="ru-RU"/>
        </w:rPr>
        <w:t>религиозные</w:t>
      </w:r>
      <w:r w:rsidRPr="00090DBC">
        <w:rPr>
          <w:spacing w:val="-57"/>
          <w:lang w:val="ru-RU"/>
        </w:rPr>
        <w:t xml:space="preserve"> </w:t>
      </w:r>
      <w:r w:rsidRPr="00090DBC">
        <w:rPr>
          <w:lang w:val="ru-RU"/>
        </w:rPr>
        <w:t>объединения,</w:t>
      </w:r>
      <w:r w:rsidRPr="00090DBC">
        <w:rPr>
          <w:spacing w:val="6"/>
          <w:lang w:val="ru-RU"/>
        </w:rPr>
        <w:t xml:space="preserve"> </w:t>
      </w:r>
      <w:r w:rsidRPr="00090DBC">
        <w:rPr>
          <w:lang w:val="ru-RU"/>
        </w:rPr>
        <w:t>культы,</w:t>
      </w:r>
      <w:r w:rsidRPr="00090DBC">
        <w:rPr>
          <w:spacing w:val="11"/>
          <w:lang w:val="ru-RU"/>
        </w:rPr>
        <w:t xml:space="preserve"> </w:t>
      </w:r>
      <w:r w:rsidRPr="00090DBC">
        <w:rPr>
          <w:lang w:val="ru-RU"/>
        </w:rPr>
        <w:t>субкультуры,</w:t>
      </w:r>
      <w:r w:rsidRPr="00090DBC">
        <w:rPr>
          <w:spacing w:val="12"/>
          <w:lang w:val="ru-RU"/>
        </w:rPr>
        <w:t xml:space="preserve"> </w:t>
      </w:r>
      <w:r w:rsidRPr="00090DBC">
        <w:rPr>
          <w:lang w:val="ru-RU"/>
        </w:rPr>
        <w:t>безопасность</w:t>
      </w:r>
      <w:r w:rsidRPr="00090DBC">
        <w:rPr>
          <w:spacing w:val="12"/>
          <w:lang w:val="ru-RU"/>
        </w:rPr>
        <w:t xml:space="preserve"> </w:t>
      </w:r>
      <w:r w:rsidRPr="00090DBC">
        <w:rPr>
          <w:lang w:val="ru-RU"/>
        </w:rPr>
        <w:t>дорожного</w:t>
      </w:r>
      <w:r w:rsidRPr="00090DBC">
        <w:rPr>
          <w:spacing w:val="11"/>
          <w:lang w:val="ru-RU"/>
        </w:rPr>
        <w:t xml:space="preserve"> </w:t>
      </w:r>
      <w:r w:rsidRPr="00090DBC">
        <w:rPr>
          <w:lang w:val="ru-RU"/>
        </w:rPr>
        <w:t>движения,</w:t>
      </w:r>
      <w:r w:rsidRPr="00090DBC">
        <w:rPr>
          <w:spacing w:val="12"/>
          <w:lang w:val="ru-RU"/>
        </w:rPr>
        <w:t xml:space="preserve"> </w:t>
      </w:r>
      <w:r w:rsidRPr="00090DBC">
        <w:rPr>
          <w:lang w:val="ru-RU"/>
        </w:rPr>
        <w:t>противопожарная</w:t>
      </w:r>
      <w:r w:rsidRPr="00090DBC">
        <w:rPr>
          <w:spacing w:val="-57"/>
          <w:lang w:val="ru-RU"/>
        </w:rPr>
        <w:t xml:space="preserve"> </w:t>
      </w:r>
      <w:r w:rsidRPr="00090DBC">
        <w:rPr>
          <w:lang w:val="ru-RU"/>
        </w:rPr>
        <w:t xml:space="preserve">безопасность, гражданская </w:t>
      </w:r>
      <w:r w:rsidRPr="00090DBC">
        <w:rPr>
          <w:lang w:val="ru-RU"/>
        </w:rPr>
        <w:tab/>
        <w:t>оборона, антитеррористическая,</w:t>
      </w:r>
      <w:r w:rsidRPr="00090DBC">
        <w:rPr>
          <w:lang w:val="ru-RU"/>
        </w:rPr>
        <w:tab/>
        <w:t xml:space="preserve">антиэкстремистская </w:t>
      </w:r>
      <w:r w:rsidRPr="00090DBC">
        <w:rPr>
          <w:spacing w:val="-57"/>
          <w:lang w:val="ru-RU"/>
        </w:rPr>
        <w:t xml:space="preserve"> </w:t>
      </w:r>
      <w:r w:rsidRPr="00090DBC">
        <w:rPr>
          <w:lang w:val="ru-RU"/>
        </w:rPr>
        <w:t>безопасность и т.д.);</w:t>
      </w:r>
    </w:p>
    <w:p w:rsidR="00383FAC" w:rsidRPr="00090DBC" w:rsidRDefault="00090DBC">
      <w:pPr>
        <w:pStyle w:val="af"/>
        <w:tabs>
          <w:tab w:val="left" w:pos="10206"/>
        </w:tabs>
        <w:spacing w:line="276" w:lineRule="auto"/>
        <w:ind w:left="802" w:right="0"/>
        <w:rPr>
          <w:lang w:val="ru-RU"/>
        </w:rPr>
      </w:pPr>
      <w:r>
        <w:rPr>
          <w:rFonts w:ascii="Symbol" w:hAnsi="Symbol"/>
        </w:rPr>
        <w:t></w:t>
      </w:r>
      <w:r w:rsidRPr="00090DBC">
        <w:rPr>
          <w:lang w:val="ru-RU"/>
        </w:rPr>
        <w:t>организацию превентивной работы со сценариями социально одобряемого поведения,</w:t>
      </w:r>
      <w:r w:rsidRPr="00090DBC">
        <w:rPr>
          <w:spacing w:val="1"/>
          <w:lang w:val="ru-RU"/>
        </w:rPr>
        <w:t xml:space="preserve"> </w:t>
      </w:r>
      <w:r w:rsidRPr="00090DBC">
        <w:rPr>
          <w:lang w:val="ru-RU"/>
        </w:rPr>
        <w:t>развитие</w:t>
      </w:r>
      <w:r w:rsidRPr="00090DBC">
        <w:rPr>
          <w:spacing w:val="1"/>
          <w:lang w:val="ru-RU"/>
        </w:rPr>
        <w:t xml:space="preserve"> </w:t>
      </w:r>
      <w:r w:rsidRPr="00090DBC">
        <w:rPr>
          <w:lang w:val="ru-RU"/>
        </w:rPr>
        <w:t>у</w:t>
      </w:r>
      <w:r w:rsidRPr="00090DBC">
        <w:rPr>
          <w:spacing w:val="1"/>
          <w:lang w:val="ru-RU"/>
        </w:rPr>
        <w:t xml:space="preserve"> </w:t>
      </w:r>
      <w:r w:rsidRPr="00090DBC">
        <w:rPr>
          <w:lang w:val="ru-RU"/>
        </w:rPr>
        <w:t>обучающихся</w:t>
      </w:r>
      <w:r w:rsidRPr="00090DBC">
        <w:rPr>
          <w:spacing w:val="1"/>
          <w:lang w:val="ru-RU"/>
        </w:rPr>
        <w:t xml:space="preserve"> </w:t>
      </w:r>
      <w:r w:rsidRPr="00090DBC">
        <w:rPr>
          <w:lang w:val="ru-RU"/>
        </w:rPr>
        <w:t>навыков</w:t>
      </w:r>
      <w:r w:rsidRPr="00090DBC">
        <w:rPr>
          <w:spacing w:val="1"/>
          <w:lang w:val="ru-RU"/>
        </w:rPr>
        <w:t xml:space="preserve"> </w:t>
      </w:r>
      <w:r w:rsidRPr="00090DBC">
        <w:rPr>
          <w:lang w:val="ru-RU"/>
        </w:rPr>
        <w:t>саморефлексии,</w:t>
      </w:r>
      <w:r w:rsidRPr="00090DBC">
        <w:rPr>
          <w:spacing w:val="1"/>
          <w:lang w:val="ru-RU"/>
        </w:rPr>
        <w:t xml:space="preserve"> </w:t>
      </w:r>
      <w:r w:rsidRPr="00090DBC">
        <w:rPr>
          <w:lang w:val="ru-RU"/>
        </w:rPr>
        <w:t>самоконтроля,</w:t>
      </w:r>
      <w:r w:rsidRPr="00090DBC">
        <w:rPr>
          <w:spacing w:val="1"/>
          <w:lang w:val="ru-RU"/>
        </w:rPr>
        <w:t xml:space="preserve"> </w:t>
      </w:r>
      <w:r w:rsidRPr="00090DBC">
        <w:rPr>
          <w:lang w:val="ru-RU"/>
        </w:rPr>
        <w:t>устойчивости</w:t>
      </w:r>
      <w:r w:rsidRPr="00090DBC">
        <w:rPr>
          <w:spacing w:val="1"/>
          <w:lang w:val="ru-RU"/>
        </w:rPr>
        <w:t xml:space="preserve"> </w:t>
      </w:r>
      <w:r w:rsidRPr="00090DBC">
        <w:rPr>
          <w:lang w:val="ru-RU"/>
        </w:rPr>
        <w:t>к</w:t>
      </w:r>
      <w:r w:rsidRPr="00090DBC">
        <w:rPr>
          <w:spacing w:val="1"/>
          <w:lang w:val="ru-RU"/>
        </w:rPr>
        <w:t xml:space="preserve"> </w:t>
      </w:r>
      <w:r w:rsidRPr="00090DBC">
        <w:rPr>
          <w:lang w:val="ru-RU"/>
        </w:rPr>
        <w:t>негативному</w:t>
      </w:r>
      <w:r w:rsidRPr="00090DBC">
        <w:rPr>
          <w:spacing w:val="-4"/>
          <w:lang w:val="ru-RU"/>
        </w:rPr>
        <w:t xml:space="preserve"> </w:t>
      </w:r>
      <w:r w:rsidRPr="00090DBC">
        <w:rPr>
          <w:lang w:val="ru-RU"/>
        </w:rPr>
        <w:t>воздействию,</w:t>
      </w:r>
      <w:r w:rsidRPr="00090DBC">
        <w:rPr>
          <w:spacing w:val="-1"/>
          <w:lang w:val="ru-RU"/>
        </w:rPr>
        <w:t xml:space="preserve"> </w:t>
      </w:r>
      <w:r w:rsidRPr="00090DBC">
        <w:rPr>
          <w:lang w:val="ru-RU"/>
        </w:rPr>
        <w:t>групповому</w:t>
      </w:r>
      <w:r w:rsidRPr="00090DBC">
        <w:rPr>
          <w:spacing w:val="-5"/>
          <w:lang w:val="ru-RU"/>
        </w:rPr>
        <w:t xml:space="preserve"> </w:t>
      </w:r>
      <w:r w:rsidRPr="00090DBC">
        <w:rPr>
          <w:lang w:val="ru-RU"/>
        </w:rPr>
        <w:t>давлению;</w:t>
      </w:r>
    </w:p>
    <w:p w:rsidR="00383FAC" w:rsidRPr="00090DBC" w:rsidRDefault="00090DBC">
      <w:pPr>
        <w:pStyle w:val="af"/>
        <w:tabs>
          <w:tab w:val="left" w:pos="10206"/>
        </w:tabs>
        <w:spacing w:line="276" w:lineRule="auto"/>
        <w:ind w:left="802" w:right="0"/>
        <w:rPr>
          <w:lang w:val="ru-RU"/>
        </w:rPr>
      </w:pPr>
      <w:r>
        <w:rPr>
          <w:rFonts w:ascii="Symbol" w:hAnsi="Symbol"/>
        </w:rPr>
        <w:t></w:t>
      </w:r>
      <w:r w:rsidRPr="00090DBC">
        <w:rPr>
          <w:lang w:val="ru-RU"/>
        </w:rPr>
        <w:t>поддержку</w:t>
      </w:r>
      <w:r w:rsidRPr="00090DBC">
        <w:rPr>
          <w:spacing w:val="1"/>
          <w:lang w:val="ru-RU"/>
        </w:rPr>
        <w:t xml:space="preserve"> </w:t>
      </w:r>
      <w:r w:rsidRPr="00090DBC">
        <w:rPr>
          <w:lang w:val="ru-RU"/>
        </w:rPr>
        <w:t>инициатив</w:t>
      </w:r>
      <w:r w:rsidRPr="00090DBC">
        <w:rPr>
          <w:spacing w:val="1"/>
          <w:lang w:val="ru-RU"/>
        </w:rPr>
        <w:t xml:space="preserve"> </w:t>
      </w:r>
      <w:r w:rsidRPr="00090DBC">
        <w:rPr>
          <w:lang w:val="ru-RU"/>
        </w:rPr>
        <w:t>обучающихся,</w:t>
      </w:r>
      <w:r w:rsidRPr="00090DBC">
        <w:rPr>
          <w:spacing w:val="1"/>
          <w:lang w:val="ru-RU"/>
        </w:rPr>
        <w:t xml:space="preserve"> </w:t>
      </w:r>
      <w:r w:rsidRPr="00090DBC">
        <w:rPr>
          <w:lang w:val="ru-RU"/>
        </w:rPr>
        <w:t>педагогов</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сфере</w:t>
      </w:r>
      <w:r w:rsidRPr="00090DBC">
        <w:rPr>
          <w:spacing w:val="1"/>
          <w:lang w:val="ru-RU"/>
        </w:rPr>
        <w:t xml:space="preserve"> </w:t>
      </w:r>
      <w:r w:rsidRPr="00090DBC">
        <w:rPr>
          <w:lang w:val="ru-RU"/>
        </w:rPr>
        <w:t>укрепления</w:t>
      </w:r>
      <w:r w:rsidRPr="00090DBC">
        <w:rPr>
          <w:spacing w:val="1"/>
          <w:lang w:val="ru-RU"/>
        </w:rPr>
        <w:t xml:space="preserve"> </w:t>
      </w:r>
      <w:r w:rsidRPr="00090DBC">
        <w:rPr>
          <w:lang w:val="ru-RU"/>
        </w:rPr>
        <w:t>безопасности</w:t>
      </w:r>
      <w:r w:rsidRPr="00090DBC">
        <w:rPr>
          <w:spacing w:val="1"/>
          <w:lang w:val="ru-RU"/>
        </w:rPr>
        <w:t xml:space="preserve"> </w:t>
      </w:r>
      <w:r w:rsidRPr="00090DBC">
        <w:rPr>
          <w:lang w:val="ru-RU"/>
        </w:rPr>
        <w:t>жизнедеятельности</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школе,</w:t>
      </w:r>
      <w:r w:rsidRPr="00090DBC">
        <w:rPr>
          <w:spacing w:val="1"/>
          <w:lang w:val="ru-RU"/>
        </w:rPr>
        <w:t xml:space="preserve"> </w:t>
      </w:r>
      <w:r w:rsidRPr="00090DBC">
        <w:rPr>
          <w:lang w:val="ru-RU"/>
        </w:rPr>
        <w:t>профилактики</w:t>
      </w:r>
      <w:r w:rsidRPr="00090DBC">
        <w:rPr>
          <w:spacing w:val="1"/>
          <w:lang w:val="ru-RU"/>
        </w:rPr>
        <w:t xml:space="preserve"> </w:t>
      </w:r>
      <w:r w:rsidRPr="00090DBC">
        <w:rPr>
          <w:lang w:val="ru-RU"/>
        </w:rPr>
        <w:t>правонарушений,</w:t>
      </w:r>
      <w:r w:rsidRPr="00090DBC">
        <w:rPr>
          <w:spacing w:val="1"/>
          <w:lang w:val="ru-RU"/>
        </w:rPr>
        <w:t xml:space="preserve"> </w:t>
      </w:r>
      <w:r w:rsidRPr="00090DBC">
        <w:rPr>
          <w:lang w:val="ru-RU"/>
        </w:rPr>
        <w:t>девиаций,</w:t>
      </w:r>
      <w:r w:rsidRPr="00090DBC">
        <w:rPr>
          <w:spacing w:val="1"/>
          <w:lang w:val="ru-RU"/>
        </w:rPr>
        <w:t xml:space="preserve"> </w:t>
      </w:r>
      <w:r w:rsidRPr="00090DBC">
        <w:rPr>
          <w:lang w:val="ru-RU"/>
        </w:rPr>
        <w:t>организация</w:t>
      </w:r>
      <w:r w:rsidRPr="00090DBC">
        <w:rPr>
          <w:spacing w:val="1"/>
          <w:lang w:val="ru-RU"/>
        </w:rPr>
        <w:t xml:space="preserve"> </w:t>
      </w:r>
      <w:r w:rsidRPr="00090DBC">
        <w:rPr>
          <w:lang w:val="ru-RU"/>
        </w:rPr>
        <w:t>деятельности,</w:t>
      </w:r>
      <w:r w:rsidRPr="00090DBC">
        <w:rPr>
          <w:spacing w:val="-1"/>
          <w:lang w:val="ru-RU"/>
        </w:rPr>
        <w:t xml:space="preserve"> </w:t>
      </w:r>
      <w:r w:rsidRPr="00090DBC">
        <w:rPr>
          <w:lang w:val="ru-RU"/>
        </w:rPr>
        <w:t>альтернативной девиантному</w:t>
      </w:r>
      <w:r w:rsidRPr="00090DBC">
        <w:rPr>
          <w:spacing w:val="-9"/>
          <w:lang w:val="ru-RU"/>
        </w:rPr>
        <w:t xml:space="preserve"> </w:t>
      </w:r>
      <w:r w:rsidRPr="00090DBC">
        <w:rPr>
          <w:lang w:val="ru-RU"/>
        </w:rPr>
        <w:t>поведению.</w:t>
      </w:r>
    </w:p>
    <w:p w:rsidR="00383FAC" w:rsidRPr="00090DBC" w:rsidRDefault="00090DBC">
      <w:pPr>
        <w:pStyle w:val="af"/>
        <w:tabs>
          <w:tab w:val="left" w:pos="10206"/>
        </w:tabs>
        <w:spacing w:line="276" w:lineRule="auto"/>
        <w:ind w:left="802" w:right="0" w:firstLine="299"/>
        <w:rPr>
          <w:lang w:val="ru-RU"/>
        </w:rPr>
      </w:pPr>
      <w:r w:rsidRPr="00090DBC">
        <w:rPr>
          <w:lang w:val="ru-RU"/>
        </w:rPr>
        <w:t>– познание (путешествия), испытание себя (походы, спорт), значимое общение, любовь,</w:t>
      </w:r>
      <w:r w:rsidRPr="00090DBC">
        <w:rPr>
          <w:spacing w:val="-57"/>
          <w:lang w:val="ru-RU"/>
        </w:rPr>
        <w:t xml:space="preserve"> </w:t>
      </w:r>
      <w:r w:rsidRPr="00090DBC">
        <w:rPr>
          <w:lang w:val="ru-RU"/>
        </w:rPr>
        <w:t>творчество,</w:t>
      </w:r>
      <w:r w:rsidRPr="00090DBC">
        <w:rPr>
          <w:spacing w:val="1"/>
          <w:lang w:val="ru-RU"/>
        </w:rPr>
        <w:t xml:space="preserve"> </w:t>
      </w:r>
      <w:r w:rsidRPr="00090DBC">
        <w:rPr>
          <w:lang w:val="ru-RU"/>
        </w:rPr>
        <w:t>деятельность</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том</w:t>
      </w:r>
      <w:r w:rsidRPr="00090DBC">
        <w:rPr>
          <w:spacing w:val="1"/>
          <w:lang w:val="ru-RU"/>
        </w:rPr>
        <w:t xml:space="preserve"> </w:t>
      </w:r>
      <w:r w:rsidRPr="00090DBC">
        <w:rPr>
          <w:lang w:val="ru-RU"/>
        </w:rPr>
        <w:t>числе</w:t>
      </w:r>
      <w:r w:rsidRPr="00090DBC">
        <w:rPr>
          <w:spacing w:val="1"/>
          <w:lang w:val="ru-RU"/>
        </w:rPr>
        <w:t xml:space="preserve"> </w:t>
      </w:r>
      <w:r w:rsidRPr="00090DBC">
        <w:rPr>
          <w:lang w:val="ru-RU"/>
        </w:rPr>
        <w:t>профессиональная,</w:t>
      </w:r>
      <w:r w:rsidRPr="00090DBC">
        <w:rPr>
          <w:spacing w:val="1"/>
          <w:lang w:val="ru-RU"/>
        </w:rPr>
        <w:t xml:space="preserve"> </w:t>
      </w:r>
      <w:r w:rsidRPr="00090DBC">
        <w:rPr>
          <w:lang w:val="ru-RU"/>
        </w:rPr>
        <w:t>религиозно-духовная,</w:t>
      </w:r>
      <w:r w:rsidRPr="00090DBC">
        <w:rPr>
          <w:spacing w:val="-57"/>
          <w:lang w:val="ru-RU"/>
        </w:rPr>
        <w:t xml:space="preserve"> </w:t>
      </w:r>
      <w:r w:rsidRPr="00090DBC">
        <w:rPr>
          <w:lang w:val="ru-RU"/>
        </w:rPr>
        <w:t>благотворительная,</w:t>
      </w:r>
      <w:r w:rsidRPr="00090DBC">
        <w:rPr>
          <w:spacing w:val="-1"/>
          <w:lang w:val="ru-RU"/>
        </w:rPr>
        <w:t xml:space="preserve"> </w:t>
      </w:r>
      <w:r w:rsidRPr="00090DBC">
        <w:rPr>
          <w:lang w:val="ru-RU"/>
        </w:rPr>
        <w:t>искусство и</w:t>
      </w:r>
      <w:r w:rsidRPr="00090DBC">
        <w:rPr>
          <w:spacing w:val="-1"/>
          <w:lang w:val="ru-RU"/>
        </w:rPr>
        <w:t xml:space="preserve"> </w:t>
      </w:r>
      <w:r w:rsidRPr="00090DBC">
        <w:rPr>
          <w:lang w:val="ru-RU"/>
        </w:rPr>
        <w:t>др.);</w:t>
      </w:r>
    </w:p>
    <w:p w:rsidR="00383FAC" w:rsidRPr="00090DBC" w:rsidRDefault="00090DBC">
      <w:pPr>
        <w:pStyle w:val="af"/>
        <w:tabs>
          <w:tab w:val="left" w:pos="10206"/>
        </w:tabs>
        <w:spacing w:line="276" w:lineRule="auto"/>
        <w:ind w:left="802" w:right="0"/>
        <w:rPr>
          <w:lang w:val="ru-RU"/>
        </w:rPr>
      </w:pPr>
      <w:r>
        <w:rPr>
          <w:rFonts w:ascii="Symbol" w:hAnsi="Symbol"/>
        </w:rPr>
        <w:t></w:t>
      </w:r>
      <w:r w:rsidRPr="00090DBC">
        <w:rPr>
          <w:lang w:val="ru-RU"/>
        </w:rPr>
        <w:t>предупреждение, профилактика и целенаправленная деятельность в случаях появления,</w:t>
      </w:r>
      <w:r w:rsidRPr="00090DBC">
        <w:rPr>
          <w:spacing w:val="1"/>
          <w:lang w:val="ru-RU"/>
        </w:rPr>
        <w:t xml:space="preserve"> </w:t>
      </w:r>
      <w:r w:rsidRPr="00090DBC">
        <w:rPr>
          <w:lang w:val="ru-RU"/>
        </w:rPr>
        <w:t>расширения, влияния в школе маргинальных групп обучающихся (оставивших обучение,</w:t>
      </w:r>
      <w:r w:rsidRPr="00090DBC">
        <w:rPr>
          <w:spacing w:val="1"/>
          <w:lang w:val="ru-RU"/>
        </w:rPr>
        <w:t xml:space="preserve"> </w:t>
      </w:r>
      <w:r w:rsidRPr="00090DBC">
        <w:rPr>
          <w:lang w:val="ru-RU"/>
        </w:rPr>
        <w:t>криминальной</w:t>
      </w:r>
      <w:r w:rsidRPr="00090DBC">
        <w:rPr>
          <w:spacing w:val="-1"/>
          <w:lang w:val="ru-RU"/>
        </w:rPr>
        <w:t xml:space="preserve"> </w:t>
      </w:r>
      <w:r w:rsidRPr="00090DBC">
        <w:rPr>
          <w:lang w:val="ru-RU"/>
        </w:rPr>
        <w:t>направленности, агрессивного</w:t>
      </w:r>
      <w:r w:rsidRPr="00090DBC">
        <w:rPr>
          <w:spacing w:val="-4"/>
          <w:lang w:val="ru-RU"/>
        </w:rPr>
        <w:t xml:space="preserve"> </w:t>
      </w:r>
      <w:r w:rsidRPr="00090DBC">
        <w:rPr>
          <w:lang w:val="ru-RU"/>
        </w:rPr>
        <w:t>поведения и</w:t>
      </w:r>
      <w:r w:rsidRPr="00090DBC">
        <w:rPr>
          <w:spacing w:val="-1"/>
          <w:lang w:val="ru-RU"/>
        </w:rPr>
        <w:t xml:space="preserve"> </w:t>
      </w:r>
      <w:r w:rsidRPr="00090DBC">
        <w:rPr>
          <w:lang w:val="ru-RU"/>
        </w:rPr>
        <w:t>др.);</w:t>
      </w:r>
    </w:p>
    <w:p w:rsidR="00383FAC" w:rsidRPr="00090DBC" w:rsidRDefault="00090DBC">
      <w:pPr>
        <w:pStyle w:val="af"/>
        <w:tabs>
          <w:tab w:val="left" w:pos="10206"/>
        </w:tabs>
        <w:spacing w:line="276" w:lineRule="auto"/>
        <w:ind w:left="802" w:right="0"/>
        <w:rPr>
          <w:lang w:val="ru-RU"/>
        </w:rPr>
      </w:pPr>
      <w:r>
        <w:rPr>
          <w:rFonts w:ascii="Symbol" w:hAnsi="Symbol"/>
        </w:rPr>
        <w:t></w:t>
      </w:r>
      <w:r w:rsidRPr="00090DBC">
        <w:rPr>
          <w:lang w:val="ru-RU"/>
        </w:rPr>
        <w:t>поддержка и профилактика расширения групп детей, семей обучающихся, требующих</w:t>
      </w:r>
      <w:r w:rsidRPr="00090DBC">
        <w:rPr>
          <w:spacing w:val="1"/>
          <w:lang w:val="ru-RU"/>
        </w:rPr>
        <w:t xml:space="preserve"> </w:t>
      </w:r>
      <w:r w:rsidRPr="00090DBC">
        <w:rPr>
          <w:lang w:val="ru-RU"/>
        </w:rPr>
        <w:t>специальной психолого-педагогической поддержки и сопровождения (слабоуспевающих,</w:t>
      </w:r>
      <w:r w:rsidRPr="00090DBC">
        <w:rPr>
          <w:spacing w:val="1"/>
          <w:lang w:val="ru-RU"/>
        </w:rPr>
        <w:t xml:space="preserve"> </w:t>
      </w:r>
      <w:r w:rsidRPr="00090DBC">
        <w:rPr>
          <w:lang w:val="ru-RU"/>
        </w:rPr>
        <w:t>социально</w:t>
      </w:r>
      <w:r w:rsidRPr="00090DBC">
        <w:rPr>
          <w:spacing w:val="-8"/>
          <w:lang w:val="ru-RU"/>
        </w:rPr>
        <w:t xml:space="preserve"> </w:t>
      </w:r>
      <w:r w:rsidRPr="00090DBC">
        <w:rPr>
          <w:lang w:val="ru-RU"/>
        </w:rPr>
        <w:t>запущенные,</w:t>
      </w:r>
      <w:r w:rsidRPr="00090DBC">
        <w:rPr>
          <w:spacing w:val="-3"/>
          <w:lang w:val="ru-RU"/>
        </w:rPr>
        <w:t xml:space="preserve"> </w:t>
      </w:r>
      <w:r w:rsidRPr="00090DBC">
        <w:rPr>
          <w:lang w:val="ru-RU"/>
        </w:rPr>
        <w:t>осужденные,</w:t>
      </w:r>
      <w:r w:rsidRPr="00090DBC">
        <w:rPr>
          <w:spacing w:val="-5"/>
          <w:lang w:val="ru-RU"/>
        </w:rPr>
        <w:t xml:space="preserve"> </w:t>
      </w:r>
      <w:r w:rsidRPr="00090DBC">
        <w:rPr>
          <w:lang w:val="ru-RU"/>
        </w:rPr>
        <w:t>социально</w:t>
      </w:r>
      <w:r w:rsidRPr="00090DBC">
        <w:rPr>
          <w:spacing w:val="-5"/>
          <w:lang w:val="ru-RU"/>
        </w:rPr>
        <w:t xml:space="preserve"> </w:t>
      </w:r>
      <w:r w:rsidRPr="00090DBC">
        <w:rPr>
          <w:lang w:val="ru-RU"/>
        </w:rPr>
        <w:t>неадаптированные</w:t>
      </w:r>
      <w:r w:rsidRPr="00090DBC">
        <w:rPr>
          <w:spacing w:val="-7"/>
          <w:lang w:val="ru-RU"/>
        </w:rPr>
        <w:t xml:space="preserve"> </w:t>
      </w:r>
      <w:r w:rsidRPr="00090DBC">
        <w:rPr>
          <w:lang w:val="ru-RU"/>
        </w:rPr>
        <w:t>дети-</w:t>
      </w:r>
      <w:r w:rsidRPr="00090DBC">
        <w:rPr>
          <w:spacing w:val="-6"/>
          <w:lang w:val="ru-RU"/>
        </w:rPr>
        <w:t xml:space="preserve"> </w:t>
      </w:r>
      <w:r w:rsidRPr="00090DBC">
        <w:rPr>
          <w:lang w:val="ru-RU"/>
        </w:rPr>
        <w:t>мигранты</w:t>
      </w:r>
      <w:r w:rsidRPr="00090DBC">
        <w:rPr>
          <w:spacing w:val="-5"/>
          <w:lang w:val="ru-RU"/>
        </w:rPr>
        <w:t xml:space="preserve"> </w:t>
      </w:r>
      <w:r w:rsidRPr="00090DBC">
        <w:rPr>
          <w:lang w:val="ru-RU"/>
        </w:rPr>
        <w:t>и</w:t>
      </w:r>
      <w:r w:rsidRPr="00090DBC">
        <w:rPr>
          <w:spacing w:val="-4"/>
          <w:lang w:val="ru-RU"/>
        </w:rPr>
        <w:t xml:space="preserve"> </w:t>
      </w:r>
      <w:r w:rsidRPr="00090DBC">
        <w:rPr>
          <w:lang w:val="ru-RU"/>
        </w:rPr>
        <w:t>т.д.).</w:t>
      </w:r>
    </w:p>
    <w:p w:rsidR="00383FAC" w:rsidRDefault="00090DBC">
      <w:pPr>
        <w:pStyle w:val="af"/>
        <w:tabs>
          <w:tab w:val="left" w:pos="10206"/>
        </w:tabs>
        <w:spacing w:line="276" w:lineRule="exact"/>
        <w:ind w:left="982" w:right="0"/>
      </w:pPr>
      <w:r>
        <w:t>Ключевые</w:t>
      </w:r>
      <w:r>
        <w:rPr>
          <w:spacing w:val="-15"/>
        </w:rPr>
        <w:t xml:space="preserve"> </w:t>
      </w:r>
      <w:r>
        <w:t>компоненты:</w:t>
      </w:r>
    </w:p>
    <w:p w:rsidR="00383FAC" w:rsidRPr="00090DBC" w:rsidRDefault="00090DBC">
      <w:pPr>
        <w:pStyle w:val="afffc"/>
        <w:numPr>
          <w:ilvl w:val="0"/>
          <w:numId w:val="23"/>
        </w:numPr>
        <w:tabs>
          <w:tab w:val="left" w:pos="1182"/>
          <w:tab w:val="left" w:pos="10206"/>
        </w:tabs>
        <w:spacing w:before="39"/>
        <w:ind w:left="1181"/>
        <w:rPr>
          <w:sz w:val="24"/>
          <w:lang w:val="ru-RU"/>
        </w:rPr>
      </w:pPr>
      <w:r w:rsidRPr="00090DBC">
        <w:rPr>
          <w:sz w:val="24"/>
          <w:lang w:val="ru-RU"/>
        </w:rPr>
        <w:t>изучение</w:t>
      </w:r>
      <w:r w:rsidRPr="00090DBC">
        <w:rPr>
          <w:spacing w:val="-3"/>
          <w:sz w:val="24"/>
          <w:lang w:val="ru-RU"/>
        </w:rPr>
        <w:t xml:space="preserve"> </w:t>
      </w:r>
      <w:r w:rsidRPr="00090DBC">
        <w:rPr>
          <w:sz w:val="24"/>
          <w:lang w:val="ru-RU"/>
        </w:rPr>
        <w:t>и</w:t>
      </w:r>
      <w:r w:rsidRPr="00090DBC">
        <w:rPr>
          <w:spacing w:val="-2"/>
          <w:sz w:val="24"/>
          <w:lang w:val="ru-RU"/>
        </w:rPr>
        <w:t xml:space="preserve"> </w:t>
      </w:r>
      <w:r w:rsidRPr="00090DBC">
        <w:rPr>
          <w:sz w:val="24"/>
          <w:lang w:val="ru-RU"/>
        </w:rPr>
        <w:t>диагностическая</w:t>
      </w:r>
      <w:r w:rsidRPr="00090DBC">
        <w:rPr>
          <w:spacing w:val="-2"/>
          <w:sz w:val="24"/>
          <w:lang w:val="ru-RU"/>
        </w:rPr>
        <w:t xml:space="preserve"> </w:t>
      </w:r>
      <w:r w:rsidRPr="00090DBC">
        <w:rPr>
          <w:sz w:val="24"/>
          <w:lang w:val="ru-RU"/>
        </w:rPr>
        <w:t>работа</w:t>
      </w:r>
      <w:r w:rsidRPr="00090DBC">
        <w:rPr>
          <w:spacing w:val="-3"/>
          <w:sz w:val="24"/>
          <w:lang w:val="ru-RU"/>
        </w:rPr>
        <w:t xml:space="preserve"> </w:t>
      </w:r>
      <w:r w:rsidRPr="00090DBC">
        <w:rPr>
          <w:sz w:val="24"/>
          <w:lang w:val="ru-RU"/>
        </w:rPr>
        <w:t>с</w:t>
      </w:r>
      <w:r w:rsidRPr="00090DBC">
        <w:rPr>
          <w:spacing w:val="1"/>
          <w:sz w:val="24"/>
          <w:lang w:val="ru-RU"/>
        </w:rPr>
        <w:t xml:space="preserve"> </w:t>
      </w:r>
      <w:r w:rsidRPr="00090DBC">
        <w:rPr>
          <w:sz w:val="24"/>
          <w:lang w:val="ru-RU"/>
        </w:rPr>
        <w:t>учащимися</w:t>
      </w:r>
      <w:r w:rsidRPr="00090DBC">
        <w:rPr>
          <w:spacing w:val="-2"/>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их</w:t>
      </w:r>
      <w:r w:rsidRPr="00090DBC">
        <w:rPr>
          <w:spacing w:val="-2"/>
          <w:sz w:val="24"/>
          <w:lang w:val="ru-RU"/>
        </w:rPr>
        <w:t xml:space="preserve"> </w:t>
      </w:r>
      <w:r w:rsidRPr="00090DBC">
        <w:rPr>
          <w:sz w:val="24"/>
          <w:lang w:val="ru-RU"/>
        </w:rPr>
        <w:t>семьями;</w:t>
      </w:r>
    </w:p>
    <w:p w:rsidR="00383FAC" w:rsidRDefault="00090DBC">
      <w:pPr>
        <w:pStyle w:val="afffc"/>
        <w:numPr>
          <w:ilvl w:val="0"/>
          <w:numId w:val="23"/>
        </w:numPr>
        <w:tabs>
          <w:tab w:val="left" w:pos="1182"/>
          <w:tab w:val="left" w:pos="10206"/>
        </w:tabs>
        <w:spacing w:before="43"/>
        <w:ind w:left="1181"/>
        <w:rPr>
          <w:sz w:val="24"/>
        </w:rPr>
      </w:pPr>
      <w:r>
        <w:rPr>
          <w:sz w:val="24"/>
        </w:rPr>
        <w:t>профилактическая</w:t>
      </w:r>
      <w:r>
        <w:rPr>
          <w:spacing w:val="-7"/>
          <w:sz w:val="24"/>
        </w:rPr>
        <w:t xml:space="preserve"> </w:t>
      </w:r>
      <w:r>
        <w:rPr>
          <w:sz w:val="24"/>
        </w:rPr>
        <w:t>работа</w:t>
      </w:r>
      <w:r>
        <w:rPr>
          <w:spacing w:val="-8"/>
          <w:sz w:val="24"/>
        </w:rPr>
        <w:t xml:space="preserve"> </w:t>
      </w:r>
      <w:r>
        <w:rPr>
          <w:sz w:val="24"/>
        </w:rPr>
        <w:t>со</w:t>
      </w:r>
      <w:r>
        <w:rPr>
          <w:spacing w:val="-7"/>
          <w:sz w:val="24"/>
        </w:rPr>
        <w:t xml:space="preserve"> </w:t>
      </w:r>
      <w:r>
        <w:rPr>
          <w:sz w:val="24"/>
        </w:rPr>
        <w:t>школьниками;</w:t>
      </w:r>
    </w:p>
    <w:p w:rsidR="00383FAC" w:rsidRPr="00090DBC" w:rsidRDefault="00090DBC">
      <w:pPr>
        <w:pStyle w:val="afffc"/>
        <w:numPr>
          <w:ilvl w:val="0"/>
          <w:numId w:val="23"/>
        </w:numPr>
        <w:tabs>
          <w:tab w:val="left" w:pos="1332"/>
          <w:tab w:val="left" w:pos="1333"/>
          <w:tab w:val="left" w:pos="4083"/>
          <w:tab w:val="left" w:pos="4424"/>
          <w:tab w:val="left" w:pos="5565"/>
          <w:tab w:val="left" w:pos="7129"/>
          <w:tab w:val="left" w:pos="8306"/>
          <w:tab w:val="left" w:pos="10019"/>
          <w:tab w:val="left" w:pos="10206"/>
        </w:tabs>
        <w:spacing w:before="41"/>
        <w:ind w:firstLine="240"/>
        <w:rPr>
          <w:sz w:val="24"/>
          <w:lang w:val="ru-RU"/>
        </w:rPr>
      </w:pPr>
      <w:r w:rsidRPr="00090DBC">
        <w:rPr>
          <w:sz w:val="24"/>
          <w:lang w:val="ru-RU"/>
        </w:rPr>
        <w:t>медико-психологическое</w:t>
      </w:r>
      <w:r w:rsidRPr="00090DBC">
        <w:rPr>
          <w:sz w:val="24"/>
          <w:lang w:val="ru-RU"/>
        </w:rPr>
        <w:tab/>
        <w:t>и</w:t>
      </w:r>
      <w:r w:rsidRPr="00090DBC">
        <w:rPr>
          <w:sz w:val="24"/>
          <w:lang w:val="ru-RU"/>
        </w:rPr>
        <w:tab/>
        <w:t>правовое</w:t>
      </w:r>
      <w:r w:rsidRPr="00090DBC">
        <w:rPr>
          <w:sz w:val="24"/>
          <w:lang w:val="ru-RU"/>
        </w:rPr>
        <w:tab/>
        <w:t>просвещение</w:t>
      </w:r>
      <w:r w:rsidRPr="00090DBC">
        <w:rPr>
          <w:sz w:val="24"/>
          <w:lang w:val="ru-RU"/>
        </w:rPr>
        <w:tab/>
        <w:t>классных</w:t>
      </w:r>
      <w:r w:rsidRPr="00090DBC">
        <w:rPr>
          <w:sz w:val="24"/>
          <w:lang w:val="ru-RU"/>
        </w:rPr>
        <w:tab/>
        <w:t>руководителей</w:t>
      </w:r>
    </w:p>
    <w:p w:rsidR="00383FAC" w:rsidRDefault="00090DBC">
      <w:pPr>
        <w:pStyle w:val="afffc"/>
        <w:numPr>
          <w:ilvl w:val="0"/>
          <w:numId w:val="23"/>
        </w:numPr>
        <w:tabs>
          <w:tab w:val="left" w:pos="1332"/>
          <w:tab w:val="left" w:pos="1333"/>
          <w:tab w:val="left" w:pos="4083"/>
          <w:tab w:val="left" w:pos="4424"/>
          <w:tab w:val="left" w:pos="5565"/>
          <w:tab w:val="left" w:pos="7129"/>
          <w:tab w:val="left" w:pos="8306"/>
          <w:tab w:val="left" w:pos="10019"/>
          <w:tab w:val="left" w:pos="10206"/>
        </w:tabs>
        <w:spacing w:before="41"/>
        <w:ind w:firstLine="240"/>
        <w:rPr>
          <w:sz w:val="24"/>
        </w:rPr>
      </w:pPr>
      <w:r w:rsidRPr="00090DBC">
        <w:rPr>
          <w:sz w:val="24"/>
          <w:lang w:val="ru-RU"/>
        </w:rPr>
        <w:tab/>
      </w:r>
      <w:r>
        <w:rPr>
          <w:spacing w:val="-2"/>
          <w:sz w:val="24"/>
        </w:rPr>
        <w:t>и</w:t>
      </w:r>
      <w:r>
        <w:rPr>
          <w:spacing w:val="-57"/>
          <w:sz w:val="24"/>
        </w:rPr>
        <w:t xml:space="preserve"> </w:t>
      </w:r>
      <w:r>
        <w:rPr>
          <w:sz w:val="24"/>
        </w:rPr>
        <w:t>учителей-предметников;</w:t>
      </w:r>
    </w:p>
    <w:p w:rsidR="00383FAC" w:rsidRDefault="00090DBC">
      <w:pPr>
        <w:pStyle w:val="af"/>
        <w:tabs>
          <w:tab w:val="left" w:pos="10206"/>
        </w:tabs>
        <w:spacing w:line="275" w:lineRule="exact"/>
        <w:ind w:left="802"/>
      </w:pPr>
      <w:r>
        <w:t>-</w:t>
      </w:r>
      <w:r>
        <w:rPr>
          <w:spacing w:val="-5"/>
        </w:rPr>
        <w:t xml:space="preserve"> </w:t>
      </w:r>
      <w:r>
        <w:t>работа</w:t>
      </w:r>
      <w:r>
        <w:rPr>
          <w:spacing w:val="-4"/>
        </w:rPr>
        <w:t xml:space="preserve"> </w:t>
      </w:r>
      <w:r>
        <w:t>с</w:t>
      </w:r>
      <w:r>
        <w:rPr>
          <w:spacing w:val="-4"/>
        </w:rPr>
        <w:t xml:space="preserve"> </w:t>
      </w:r>
      <w:r>
        <w:t>родительской</w:t>
      </w:r>
      <w:r>
        <w:rPr>
          <w:spacing w:val="-3"/>
        </w:rPr>
        <w:t xml:space="preserve"> </w:t>
      </w:r>
      <w:r>
        <w:t>общественностью.</w:t>
      </w:r>
    </w:p>
    <w:p w:rsidR="00383FAC" w:rsidRDefault="00383FAC">
      <w:pPr>
        <w:pStyle w:val="216"/>
        <w:spacing w:before="73"/>
        <w:ind w:left="3442"/>
      </w:pPr>
    </w:p>
    <w:p w:rsidR="00383FAC" w:rsidRDefault="00090DBC">
      <w:pPr>
        <w:pStyle w:val="216"/>
        <w:spacing w:before="73"/>
        <w:ind w:left="3442"/>
      </w:pPr>
      <w:r>
        <w:rPr>
          <w:color w:val="000000"/>
        </w:rPr>
        <w:t>Модуль</w:t>
      </w:r>
      <w:r>
        <w:t xml:space="preserve">  «Социальное</w:t>
      </w:r>
      <w:r>
        <w:rPr>
          <w:spacing w:val="-7"/>
        </w:rPr>
        <w:t xml:space="preserve"> </w:t>
      </w:r>
      <w:r>
        <w:t>партнерство»</w:t>
      </w:r>
    </w:p>
    <w:p w:rsidR="00383FAC" w:rsidRPr="00090DBC" w:rsidRDefault="00090DBC">
      <w:pPr>
        <w:pStyle w:val="af"/>
        <w:ind w:left="802" w:right="0" w:firstLine="332"/>
        <w:rPr>
          <w:lang w:val="ru-RU"/>
        </w:rPr>
      </w:pPr>
      <w:r w:rsidRPr="00090DBC">
        <w:rPr>
          <w:lang w:val="ru-RU"/>
        </w:rPr>
        <w:t>Реализация воспитательного потенциала социального партнерства школы предусматривает:</w:t>
      </w:r>
    </w:p>
    <w:p w:rsidR="00383FAC" w:rsidRPr="00090DBC" w:rsidRDefault="00090DBC">
      <w:pPr>
        <w:pStyle w:val="af"/>
        <w:spacing w:before="40"/>
        <w:ind w:left="802" w:right="0" w:firstLine="332"/>
        <w:rPr>
          <w:lang w:val="ru-RU"/>
        </w:rPr>
      </w:pPr>
      <w:r>
        <w:rPr>
          <w:rFonts w:ascii="Symbol" w:hAnsi="Symbol"/>
        </w:rPr>
        <w:t></w:t>
      </w:r>
      <w:r w:rsidRPr="00090DBC">
        <w:rPr>
          <w:lang w:val="ru-RU"/>
        </w:rPr>
        <w:t>участие</w:t>
      </w:r>
      <w:r w:rsidRPr="00090DBC">
        <w:rPr>
          <w:spacing w:val="-5"/>
          <w:lang w:val="ru-RU"/>
        </w:rPr>
        <w:t xml:space="preserve"> </w:t>
      </w:r>
      <w:r w:rsidRPr="00090DBC">
        <w:rPr>
          <w:lang w:val="ru-RU"/>
        </w:rPr>
        <w:t>представителей</w:t>
      </w:r>
      <w:r w:rsidRPr="00090DBC">
        <w:rPr>
          <w:spacing w:val="-4"/>
          <w:lang w:val="ru-RU"/>
        </w:rPr>
        <w:t xml:space="preserve"> </w:t>
      </w:r>
      <w:r w:rsidRPr="00090DBC">
        <w:rPr>
          <w:lang w:val="ru-RU"/>
        </w:rPr>
        <w:t>организаций-партнеров,</w:t>
      </w:r>
      <w:r w:rsidRPr="00090DBC">
        <w:rPr>
          <w:spacing w:val="-3"/>
          <w:lang w:val="ru-RU"/>
        </w:rPr>
        <w:t xml:space="preserve"> </w:t>
      </w:r>
      <w:r w:rsidRPr="00090DBC">
        <w:rPr>
          <w:lang w:val="ru-RU"/>
        </w:rPr>
        <w:t>в</w:t>
      </w:r>
      <w:r w:rsidRPr="00090DBC">
        <w:rPr>
          <w:spacing w:val="-5"/>
          <w:lang w:val="ru-RU"/>
        </w:rPr>
        <w:t xml:space="preserve"> </w:t>
      </w:r>
      <w:r w:rsidRPr="00090DBC">
        <w:rPr>
          <w:lang w:val="ru-RU"/>
        </w:rPr>
        <w:t>том</w:t>
      </w:r>
      <w:r w:rsidRPr="00090DBC">
        <w:rPr>
          <w:spacing w:val="-4"/>
          <w:lang w:val="ru-RU"/>
        </w:rPr>
        <w:t xml:space="preserve"> </w:t>
      </w:r>
      <w:r w:rsidRPr="00090DBC">
        <w:rPr>
          <w:lang w:val="ru-RU"/>
        </w:rPr>
        <w:t>числе</w:t>
      </w:r>
      <w:r w:rsidRPr="00090DBC">
        <w:rPr>
          <w:spacing w:val="-5"/>
          <w:lang w:val="ru-RU"/>
        </w:rPr>
        <w:t xml:space="preserve"> </w:t>
      </w:r>
      <w:r w:rsidRPr="00090DBC">
        <w:rPr>
          <w:lang w:val="ru-RU"/>
        </w:rPr>
        <w:t>в</w:t>
      </w:r>
      <w:r w:rsidRPr="00090DBC">
        <w:rPr>
          <w:spacing w:val="-4"/>
          <w:lang w:val="ru-RU"/>
        </w:rPr>
        <w:t xml:space="preserve"> </w:t>
      </w:r>
      <w:r w:rsidRPr="00090DBC">
        <w:rPr>
          <w:lang w:val="ru-RU"/>
        </w:rPr>
        <w:t>соответствии</w:t>
      </w:r>
      <w:r w:rsidRPr="00090DBC">
        <w:rPr>
          <w:spacing w:val="-4"/>
          <w:lang w:val="ru-RU"/>
        </w:rPr>
        <w:t xml:space="preserve"> </w:t>
      </w:r>
      <w:r w:rsidRPr="00090DBC">
        <w:rPr>
          <w:lang w:val="ru-RU"/>
        </w:rPr>
        <w:t>с</w:t>
      </w:r>
    </w:p>
    <w:p w:rsidR="00383FAC" w:rsidRPr="00090DBC" w:rsidRDefault="00090DBC">
      <w:pPr>
        <w:pStyle w:val="af"/>
        <w:spacing w:before="45" w:line="276" w:lineRule="auto"/>
        <w:ind w:left="802" w:right="0" w:firstLine="332"/>
        <w:rPr>
          <w:lang w:val="ru-RU"/>
        </w:rPr>
      </w:pPr>
      <w:r w:rsidRPr="00090DBC">
        <w:rPr>
          <w:lang w:val="ru-RU"/>
        </w:rPr>
        <w:t>договорами</w:t>
      </w:r>
      <w:r w:rsidRPr="00090DBC">
        <w:rPr>
          <w:spacing w:val="-8"/>
          <w:lang w:val="ru-RU"/>
        </w:rPr>
        <w:t xml:space="preserve"> </w:t>
      </w:r>
      <w:r w:rsidRPr="00090DBC">
        <w:rPr>
          <w:lang w:val="ru-RU"/>
        </w:rPr>
        <w:t>о</w:t>
      </w:r>
      <w:r w:rsidRPr="00090DBC">
        <w:rPr>
          <w:spacing w:val="-7"/>
          <w:lang w:val="ru-RU"/>
        </w:rPr>
        <w:t xml:space="preserve"> </w:t>
      </w:r>
      <w:r w:rsidRPr="00090DBC">
        <w:rPr>
          <w:lang w:val="ru-RU"/>
        </w:rPr>
        <w:t>сотрудничестве,</w:t>
      </w:r>
      <w:r w:rsidRPr="00090DBC">
        <w:rPr>
          <w:spacing w:val="-5"/>
          <w:lang w:val="ru-RU"/>
        </w:rPr>
        <w:t xml:space="preserve"> </w:t>
      </w:r>
      <w:r w:rsidRPr="00090DBC">
        <w:rPr>
          <w:lang w:val="ru-RU"/>
        </w:rPr>
        <w:t>в</w:t>
      </w:r>
      <w:r w:rsidRPr="00090DBC">
        <w:rPr>
          <w:spacing w:val="-8"/>
          <w:lang w:val="ru-RU"/>
        </w:rPr>
        <w:t xml:space="preserve"> </w:t>
      </w:r>
      <w:r w:rsidRPr="00090DBC">
        <w:rPr>
          <w:lang w:val="ru-RU"/>
        </w:rPr>
        <w:t>проведении</w:t>
      </w:r>
      <w:r w:rsidRPr="00090DBC">
        <w:rPr>
          <w:spacing w:val="-8"/>
          <w:lang w:val="ru-RU"/>
        </w:rPr>
        <w:t xml:space="preserve"> </w:t>
      </w:r>
      <w:r w:rsidRPr="00090DBC">
        <w:rPr>
          <w:lang w:val="ru-RU"/>
        </w:rPr>
        <w:t>отдельных</w:t>
      </w:r>
      <w:r w:rsidRPr="00090DBC">
        <w:rPr>
          <w:spacing w:val="-7"/>
          <w:lang w:val="ru-RU"/>
        </w:rPr>
        <w:t xml:space="preserve"> </w:t>
      </w:r>
      <w:r w:rsidRPr="00090DBC">
        <w:rPr>
          <w:lang w:val="ru-RU"/>
        </w:rPr>
        <w:t>мероприятий</w:t>
      </w:r>
      <w:r w:rsidRPr="00090DBC">
        <w:rPr>
          <w:spacing w:val="-7"/>
          <w:lang w:val="ru-RU"/>
        </w:rPr>
        <w:t xml:space="preserve"> </w:t>
      </w:r>
      <w:r w:rsidRPr="00090DBC">
        <w:rPr>
          <w:lang w:val="ru-RU"/>
        </w:rPr>
        <w:t>в</w:t>
      </w:r>
      <w:r w:rsidRPr="00090DBC">
        <w:rPr>
          <w:spacing w:val="-10"/>
          <w:lang w:val="ru-RU"/>
        </w:rPr>
        <w:t xml:space="preserve"> </w:t>
      </w:r>
      <w:r w:rsidRPr="00090DBC">
        <w:rPr>
          <w:lang w:val="ru-RU"/>
        </w:rPr>
        <w:t>рамках</w:t>
      </w:r>
      <w:r w:rsidRPr="00090DBC">
        <w:rPr>
          <w:spacing w:val="-7"/>
          <w:lang w:val="ru-RU"/>
        </w:rPr>
        <w:t xml:space="preserve"> </w:t>
      </w:r>
      <w:r w:rsidRPr="00090DBC">
        <w:rPr>
          <w:lang w:val="ru-RU"/>
        </w:rPr>
        <w:t>рабочей</w:t>
      </w:r>
      <w:r w:rsidRPr="00090DBC">
        <w:rPr>
          <w:spacing w:val="-57"/>
          <w:lang w:val="ru-RU"/>
        </w:rPr>
        <w:t xml:space="preserve"> </w:t>
      </w:r>
      <w:r w:rsidRPr="00090DBC">
        <w:rPr>
          <w:lang w:val="ru-RU"/>
        </w:rPr>
        <w:t>программы воспитания и календарного плана воспитательной работы (дни открытых</w:t>
      </w:r>
      <w:r w:rsidRPr="00090DBC">
        <w:rPr>
          <w:spacing w:val="1"/>
          <w:lang w:val="ru-RU"/>
        </w:rPr>
        <w:t xml:space="preserve"> </w:t>
      </w:r>
      <w:r w:rsidRPr="00090DBC">
        <w:rPr>
          <w:lang w:val="ru-RU"/>
        </w:rPr>
        <w:t>дверей, государственные, региональные, школьные праздники, торжественные</w:t>
      </w:r>
      <w:r w:rsidRPr="00090DBC">
        <w:rPr>
          <w:spacing w:val="1"/>
          <w:lang w:val="ru-RU"/>
        </w:rPr>
        <w:t xml:space="preserve"> </w:t>
      </w:r>
      <w:r w:rsidRPr="00090DBC">
        <w:rPr>
          <w:lang w:val="ru-RU"/>
        </w:rPr>
        <w:t>мероприятия</w:t>
      </w:r>
      <w:r w:rsidRPr="00090DBC">
        <w:rPr>
          <w:spacing w:val="-4"/>
          <w:lang w:val="ru-RU"/>
        </w:rPr>
        <w:t xml:space="preserve"> </w:t>
      </w:r>
      <w:r w:rsidRPr="00090DBC">
        <w:rPr>
          <w:lang w:val="ru-RU"/>
        </w:rPr>
        <w:t>и т.п.);</w:t>
      </w:r>
    </w:p>
    <w:p w:rsidR="00383FAC" w:rsidRPr="00090DBC" w:rsidRDefault="00090DBC">
      <w:pPr>
        <w:pStyle w:val="af"/>
        <w:spacing w:line="276" w:lineRule="auto"/>
        <w:ind w:left="802" w:right="0" w:firstLine="332"/>
        <w:rPr>
          <w:lang w:val="ru-RU"/>
        </w:rPr>
      </w:pPr>
      <w:r>
        <w:rPr>
          <w:rFonts w:ascii="Symbol" w:hAnsi="Symbol"/>
        </w:rPr>
        <w:t></w:t>
      </w:r>
      <w:r w:rsidRPr="00090DBC">
        <w:rPr>
          <w:lang w:val="ru-RU"/>
        </w:rPr>
        <w:t>участие представителей организаций-партнеров  в проведении отдельных уроков,</w:t>
      </w:r>
      <w:r w:rsidRPr="00090DBC">
        <w:rPr>
          <w:spacing w:val="1"/>
          <w:lang w:val="ru-RU"/>
        </w:rPr>
        <w:t xml:space="preserve"> </w:t>
      </w:r>
      <w:r w:rsidRPr="00090DBC">
        <w:rPr>
          <w:lang w:val="ru-RU"/>
        </w:rPr>
        <w:t>внеурочных</w:t>
      </w:r>
      <w:r w:rsidRPr="00090DBC">
        <w:rPr>
          <w:spacing w:val="-15"/>
          <w:lang w:val="ru-RU"/>
        </w:rPr>
        <w:t xml:space="preserve"> </w:t>
      </w:r>
      <w:r w:rsidRPr="00090DBC">
        <w:rPr>
          <w:lang w:val="ru-RU"/>
        </w:rPr>
        <w:t>занятий,</w:t>
      </w:r>
      <w:r w:rsidRPr="00090DBC">
        <w:rPr>
          <w:spacing w:val="-14"/>
          <w:lang w:val="ru-RU"/>
        </w:rPr>
        <w:t xml:space="preserve"> </w:t>
      </w:r>
      <w:r w:rsidRPr="00090DBC">
        <w:rPr>
          <w:lang w:val="ru-RU"/>
        </w:rPr>
        <w:t>внешкольных</w:t>
      </w:r>
      <w:r w:rsidRPr="00090DBC">
        <w:rPr>
          <w:spacing w:val="-14"/>
          <w:lang w:val="ru-RU"/>
        </w:rPr>
        <w:t xml:space="preserve"> </w:t>
      </w:r>
      <w:r w:rsidRPr="00090DBC">
        <w:rPr>
          <w:lang w:val="ru-RU"/>
        </w:rPr>
        <w:t>мероприятий</w:t>
      </w:r>
      <w:r w:rsidRPr="00090DBC">
        <w:rPr>
          <w:spacing w:val="-13"/>
          <w:lang w:val="ru-RU"/>
        </w:rPr>
        <w:t xml:space="preserve"> </w:t>
      </w:r>
      <w:r w:rsidRPr="00090DBC">
        <w:rPr>
          <w:lang w:val="ru-RU"/>
        </w:rPr>
        <w:t>соответствующей</w:t>
      </w:r>
      <w:r w:rsidRPr="00090DBC">
        <w:rPr>
          <w:spacing w:val="-13"/>
          <w:lang w:val="ru-RU"/>
        </w:rPr>
        <w:t xml:space="preserve"> </w:t>
      </w:r>
      <w:r w:rsidRPr="00090DBC">
        <w:rPr>
          <w:lang w:val="ru-RU"/>
        </w:rPr>
        <w:t>тематической</w:t>
      </w:r>
      <w:r w:rsidRPr="00090DBC">
        <w:rPr>
          <w:spacing w:val="-57"/>
          <w:lang w:val="ru-RU"/>
        </w:rPr>
        <w:t xml:space="preserve"> </w:t>
      </w:r>
      <w:r w:rsidRPr="00090DBC">
        <w:rPr>
          <w:lang w:val="ru-RU"/>
        </w:rPr>
        <w:t>направленности;</w:t>
      </w:r>
    </w:p>
    <w:p w:rsidR="00383FAC" w:rsidRPr="00090DBC" w:rsidRDefault="00090DBC">
      <w:pPr>
        <w:pStyle w:val="af"/>
        <w:spacing w:line="276" w:lineRule="auto"/>
        <w:ind w:left="802" w:right="0" w:firstLine="332"/>
        <w:rPr>
          <w:lang w:val="ru-RU"/>
        </w:rPr>
      </w:pPr>
      <w:r>
        <w:rPr>
          <w:rFonts w:ascii="Symbol" w:hAnsi="Symbol"/>
        </w:rPr>
        <w:t></w:t>
      </w:r>
      <w:r w:rsidRPr="00090DBC">
        <w:rPr>
          <w:lang w:val="ru-RU"/>
        </w:rPr>
        <w:t>проведение</w:t>
      </w:r>
      <w:r w:rsidRPr="00090DBC">
        <w:rPr>
          <w:spacing w:val="-10"/>
          <w:lang w:val="ru-RU"/>
        </w:rPr>
        <w:t xml:space="preserve"> </w:t>
      </w:r>
      <w:r w:rsidRPr="00090DBC">
        <w:rPr>
          <w:lang w:val="ru-RU"/>
        </w:rPr>
        <w:t>на</w:t>
      </w:r>
      <w:r w:rsidRPr="00090DBC">
        <w:rPr>
          <w:spacing w:val="-9"/>
          <w:lang w:val="ru-RU"/>
        </w:rPr>
        <w:t xml:space="preserve"> </w:t>
      </w:r>
      <w:r w:rsidRPr="00090DBC">
        <w:rPr>
          <w:lang w:val="ru-RU"/>
        </w:rPr>
        <w:t>базе</w:t>
      </w:r>
      <w:r w:rsidRPr="00090DBC">
        <w:rPr>
          <w:spacing w:val="-10"/>
          <w:lang w:val="ru-RU"/>
        </w:rPr>
        <w:t xml:space="preserve"> </w:t>
      </w:r>
      <w:r w:rsidRPr="00090DBC">
        <w:rPr>
          <w:lang w:val="ru-RU"/>
        </w:rPr>
        <w:t>организаций-партнеров</w:t>
      </w:r>
      <w:r w:rsidRPr="00090DBC">
        <w:rPr>
          <w:spacing w:val="-9"/>
          <w:lang w:val="ru-RU"/>
        </w:rPr>
        <w:t xml:space="preserve"> </w:t>
      </w:r>
      <w:r w:rsidRPr="00090DBC">
        <w:rPr>
          <w:lang w:val="ru-RU"/>
        </w:rPr>
        <w:t>отдельных</w:t>
      </w:r>
      <w:r w:rsidRPr="00090DBC">
        <w:rPr>
          <w:spacing w:val="-7"/>
          <w:lang w:val="ru-RU"/>
        </w:rPr>
        <w:t xml:space="preserve"> </w:t>
      </w:r>
      <w:r w:rsidRPr="00090DBC">
        <w:rPr>
          <w:lang w:val="ru-RU"/>
        </w:rPr>
        <w:t>уроков,</w:t>
      </w:r>
      <w:r w:rsidRPr="00090DBC">
        <w:rPr>
          <w:spacing w:val="-10"/>
          <w:lang w:val="ru-RU"/>
        </w:rPr>
        <w:t xml:space="preserve"> </w:t>
      </w:r>
      <w:r w:rsidRPr="00090DBC">
        <w:rPr>
          <w:lang w:val="ru-RU"/>
        </w:rPr>
        <w:t>занятий,</w:t>
      </w:r>
      <w:r w:rsidRPr="00090DBC">
        <w:rPr>
          <w:spacing w:val="-7"/>
          <w:lang w:val="ru-RU"/>
        </w:rPr>
        <w:t xml:space="preserve"> </w:t>
      </w:r>
      <w:r w:rsidRPr="00090DBC">
        <w:rPr>
          <w:lang w:val="ru-RU"/>
        </w:rPr>
        <w:t>внешкольных</w:t>
      </w:r>
      <w:r w:rsidRPr="00090DBC">
        <w:rPr>
          <w:spacing w:val="-57"/>
          <w:lang w:val="ru-RU"/>
        </w:rPr>
        <w:t xml:space="preserve"> </w:t>
      </w:r>
      <w:r w:rsidRPr="00090DBC">
        <w:rPr>
          <w:lang w:val="ru-RU"/>
        </w:rPr>
        <w:t>мероприятий, акций воспитательной направленности при соблюдении требований</w:t>
      </w:r>
      <w:r w:rsidRPr="00090DBC">
        <w:rPr>
          <w:spacing w:val="1"/>
          <w:lang w:val="ru-RU"/>
        </w:rPr>
        <w:t xml:space="preserve"> </w:t>
      </w:r>
      <w:r w:rsidRPr="00090DBC">
        <w:rPr>
          <w:lang w:val="ru-RU"/>
        </w:rPr>
        <w:t>законодательства</w:t>
      </w:r>
      <w:r w:rsidRPr="00090DBC">
        <w:rPr>
          <w:spacing w:val="-2"/>
          <w:lang w:val="ru-RU"/>
        </w:rPr>
        <w:t xml:space="preserve"> </w:t>
      </w:r>
      <w:r w:rsidRPr="00090DBC">
        <w:rPr>
          <w:lang w:val="ru-RU"/>
        </w:rPr>
        <w:t>Российской</w:t>
      </w:r>
      <w:r w:rsidRPr="00090DBC">
        <w:rPr>
          <w:spacing w:val="-1"/>
          <w:lang w:val="ru-RU"/>
        </w:rPr>
        <w:t xml:space="preserve"> </w:t>
      </w:r>
      <w:r w:rsidRPr="00090DBC">
        <w:rPr>
          <w:lang w:val="ru-RU"/>
        </w:rPr>
        <w:t>Федерации;</w:t>
      </w:r>
    </w:p>
    <w:p w:rsidR="00383FAC" w:rsidRPr="00090DBC" w:rsidRDefault="00090DBC">
      <w:pPr>
        <w:pStyle w:val="af"/>
        <w:spacing w:before="1" w:line="276" w:lineRule="auto"/>
        <w:ind w:left="802" w:right="0" w:firstLine="332"/>
        <w:rPr>
          <w:lang w:val="ru-RU"/>
        </w:rPr>
      </w:pPr>
      <w:r>
        <w:rPr>
          <w:rFonts w:ascii="Symbol" w:hAnsi="Symbol"/>
        </w:rPr>
        <w:t></w:t>
      </w:r>
      <w:r w:rsidRPr="00090DBC">
        <w:rPr>
          <w:lang w:val="ru-RU"/>
        </w:rPr>
        <w:t>открытые дискуссионные площадки (детские, педагогические, родительские,</w:t>
      </w:r>
      <w:r w:rsidRPr="00090DBC">
        <w:rPr>
          <w:spacing w:val="1"/>
          <w:lang w:val="ru-RU"/>
        </w:rPr>
        <w:t xml:space="preserve"> </w:t>
      </w:r>
      <w:r w:rsidRPr="00090DBC">
        <w:rPr>
          <w:lang w:val="ru-RU"/>
        </w:rPr>
        <w:t>совместные),</w:t>
      </w:r>
      <w:r w:rsidRPr="00090DBC">
        <w:rPr>
          <w:spacing w:val="-9"/>
          <w:lang w:val="ru-RU"/>
        </w:rPr>
        <w:t xml:space="preserve"> </w:t>
      </w:r>
      <w:r w:rsidRPr="00090DBC">
        <w:rPr>
          <w:lang w:val="ru-RU"/>
        </w:rPr>
        <w:t>на</w:t>
      </w:r>
      <w:r w:rsidRPr="00090DBC">
        <w:rPr>
          <w:spacing w:val="-9"/>
          <w:lang w:val="ru-RU"/>
        </w:rPr>
        <w:t xml:space="preserve"> </w:t>
      </w:r>
      <w:r w:rsidRPr="00090DBC">
        <w:rPr>
          <w:lang w:val="ru-RU"/>
        </w:rPr>
        <w:t>которые</w:t>
      </w:r>
      <w:r w:rsidRPr="00090DBC">
        <w:rPr>
          <w:spacing w:val="-9"/>
          <w:lang w:val="ru-RU"/>
        </w:rPr>
        <w:t xml:space="preserve"> </w:t>
      </w:r>
      <w:r w:rsidRPr="00090DBC">
        <w:rPr>
          <w:lang w:val="ru-RU"/>
        </w:rPr>
        <w:t>приглашаются</w:t>
      </w:r>
      <w:r w:rsidRPr="00090DBC">
        <w:rPr>
          <w:spacing w:val="-8"/>
          <w:lang w:val="ru-RU"/>
        </w:rPr>
        <w:t xml:space="preserve"> </w:t>
      </w:r>
      <w:r w:rsidRPr="00090DBC">
        <w:rPr>
          <w:lang w:val="ru-RU"/>
        </w:rPr>
        <w:t>представители</w:t>
      </w:r>
      <w:r w:rsidRPr="00090DBC">
        <w:rPr>
          <w:spacing w:val="-9"/>
          <w:lang w:val="ru-RU"/>
        </w:rPr>
        <w:t xml:space="preserve"> </w:t>
      </w:r>
      <w:r w:rsidRPr="00090DBC">
        <w:rPr>
          <w:lang w:val="ru-RU"/>
        </w:rPr>
        <w:t>организаций-партнеров,</w:t>
      </w:r>
      <w:r w:rsidRPr="00090DBC">
        <w:rPr>
          <w:spacing w:val="-8"/>
          <w:lang w:val="ru-RU"/>
        </w:rPr>
        <w:t xml:space="preserve"> </w:t>
      </w:r>
      <w:r w:rsidRPr="00090DBC">
        <w:rPr>
          <w:lang w:val="ru-RU"/>
        </w:rPr>
        <w:t>на</w:t>
      </w:r>
      <w:r w:rsidRPr="00090DBC">
        <w:rPr>
          <w:spacing w:val="-57"/>
          <w:lang w:val="ru-RU"/>
        </w:rPr>
        <w:t xml:space="preserve"> </w:t>
      </w:r>
      <w:r w:rsidRPr="00090DBC">
        <w:rPr>
          <w:lang w:val="ru-RU"/>
        </w:rPr>
        <w:t>которых</w:t>
      </w:r>
      <w:r w:rsidRPr="00090DBC">
        <w:rPr>
          <w:spacing w:val="-2"/>
          <w:lang w:val="ru-RU"/>
        </w:rPr>
        <w:t xml:space="preserve"> </w:t>
      </w:r>
      <w:r w:rsidRPr="00090DBC">
        <w:rPr>
          <w:lang w:val="ru-RU"/>
        </w:rPr>
        <w:t>обсуждаются</w:t>
      </w:r>
    </w:p>
    <w:p w:rsidR="00383FAC" w:rsidRPr="00090DBC" w:rsidRDefault="00090DBC">
      <w:pPr>
        <w:pStyle w:val="af"/>
        <w:spacing w:line="276" w:lineRule="auto"/>
        <w:ind w:left="802" w:right="0" w:firstLine="332"/>
        <w:rPr>
          <w:lang w:val="ru-RU"/>
        </w:rPr>
      </w:pPr>
      <w:r w:rsidRPr="00090DBC">
        <w:rPr>
          <w:lang w:val="ru-RU"/>
        </w:rPr>
        <w:t>Актуальные</w:t>
      </w:r>
      <w:r w:rsidRPr="00090DBC">
        <w:rPr>
          <w:spacing w:val="-9"/>
          <w:lang w:val="ru-RU"/>
        </w:rPr>
        <w:t xml:space="preserve"> </w:t>
      </w:r>
      <w:r w:rsidRPr="00090DBC">
        <w:rPr>
          <w:lang w:val="ru-RU"/>
        </w:rPr>
        <w:t>проблемы,</w:t>
      </w:r>
      <w:r w:rsidRPr="00090DBC">
        <w:rPr>
          <w:spacing w:val="-8"/>
          <w:lang w:val="ru-RU"/>
        </w:rPr>
        <w:t xml:space="preserve"> </w:t>
      </w:r>
      <w:r w:rsidRPr="00090DBC">
        <w:rPr>
          <w:lang w:val="ru-RU"/>
        </w:rPr>
        <w:t>касающиеся</w:t>
      </w:r>
      <w:r w:rsidRPr="00090DBC">
        <w:rPr>
          <w:spacing w:val="-8"/>
          <w:lang w:val="ru-RU"/>
        </w:rPr>
        <w:t xml:space="preserve"> </w:t>
      </w:r>
      <w:r w:rsidRPr="00090DBC">
        <w:rPr>
          <w:lang w:val="ru-RU"/>
        </w:rPr>
        <w:t>жизни</w:t>
      </w:r>
      <w:r w:rsidRPr="00090DBC">
        <w:rPr>
          <w:spacing w:val="-7"/>
          <w:lang w:val="ru-RU"/>
        </w:rPr>
        <w:t xml:space="preserve"> </w:t>
      </w:r>
      <w:r w:rsidRPr="00090DBC">
        <w:rPr>
          <w:lang w:val="ru-RU"/>
        </w:rPr>
        <w:t>школы,</w:t>
      </w:r>
      <w:r w:rsidRPr="00090DBC">
        <w:rPr>
          <w:spacing w:val="-8"/>
          <w:lang w:val="ru-RU"/>
        </w:rPr>
        <w:t xml:space="preserve"> </w:t>
      </w:r>
      <w:r w:rsidRPr="00090DBC">
        <w:rPr>
          <w:lang w:val="ru-RU"/>
        </w:rPr>
        <w:t>муниципального</w:t>
      </w:r>
      <w:r w:rsidRPr="00090DBC">
        <w:rPr>
          <w:spacing w:val="-7"/>
          <w:lang w:val="ru-RU"/>
        </w:rPr>
        <w:t xml:space="preserve"> </w:t>
      </w:r>
      <w:r w:rsidRPr="00090DBC">
        <w:rPr>
          <w:lang w:val="ru-RU"/>
        </w:rPr>
        <w:t>образования,</w:t>
      </w:r>
      <w:r w:rsidRPr="00090DBC">
        <w:rPr>
          <w:spacing w:val="-8"/>
          <w:lang w:val="ru-RU"/>
        </w:rPr>
        <w:t xml:space="preserve"> </w:t>
      </w:r>
      <w:r w:rsidRPr="00090DBC">
        <w:rPr>
          <w:lang w:val="ru-RU"/>
        </w:rPr>
        <w:t>региона,</w:t>
      </w:r>
      <w:r w:rsidRPr="00090DBC">
        <w:rPr>
          <w:spacing w:val="-57"/>
          <w:lang w:val="ru-RU"/>
        </w:rPr>
        <w:t xml:space="preserve"> </w:t>
      </w:r>
      <w:r w:rsidRPr="00090DBC">
        <w:rPr>
          <w:lang w:val="ru-RU"/>
        </w:rPr>
        <w:t>страны;</w:t>
      </w:r>
    </w:p>
    <w:p w:rsidR="00383FAC" w:rsidRPr="00090DBC" w:rsidRDefault="00090DBC">
      <w:pPr>
        <w:pStyle w:val="af"/>
        <w:spacing w:line="276" w:lineRule="auto"/>
        <w:ind w:left="802" w:right="0" w:firstLine="332"/>
        <w:rPr>
          <w:lang w:val="ru-RU"/>
        </w:rPr>
      </w:pPr>
      <w:r>
        <w:rPr>
          <w:rFonts w:ascii="Symbol" w:hAnsi="Symbol"/>
        </w:rPr>
        <w:t></w:t>
      </w:r>
      <w:r w:rsidRPr="00090DBC">
        <w:rPr>
          <w:lang w:val="ru-RU"/>
        </w:rPr>
        <w:t>социальные</w:t>
      </w:r>
      <w:r w:rsidRPr="00090DBC">
        <w:rPr>
          <w:spacing w:val="-7"/>
          <w:lang w:val="ru-RU"/>
        </w:rPr>
        <w:t xml:space="preserve"> </w:t>
      </w:r>
      <w:r w:rsidRPr="00090DBC">
        <w:rPr>
          <w:lang w:val="ru-RU"/>
        </w:rPr>
        <w:t>проекты,</w:t>
      </w:r>
      <w:r w:rsidRPr="00090DBC">
        <w:rPr>
          <w:spacing w:val="-5"/>
          <w:lang w:val="ru-RU"/>
        </w:rPr>
        <w:t xml:space="preserve"> </w:t>
      </w:r>
      <w:r w:rsidRPr="00090DBC">
        <w:rPr>
          <w:lang w:val="ru-RU"/>
        </w:rPr>
        <w:t>совместно</w:t>
      </w:r>
      <w:r w:rsidRPr="00090DBC">
        <w:rPr>
          <w:spacing w:val="-6"/>
          <w:lang w:val="ru-RU"/>
        </w:rPr>
        <w:t xml:space="preserve"> </w:t>
      </w:r>
      <w:r w:rsidRPr="00090DBC">
        <w:rPr>
          <w:lang w:val="ru-RU"/>
        </w:rPr>
        <w:t>разрабатываемые</w:t>
      </w:r>
      <w:r w:rsidRPr="00090DBC">
        <w:rPr>
          <w:spacing w:val="-7"/>
          <w:lang w:val="ru-RU"/>
        </w:rPr>
        <w:t xml:space="preserve"> </w:t>
      </w:r>
      <w:r w:rsidRPr="00090DBC">
        <w:rPr>
          <w:lang w:val="ru-RU"/>
        </w:rPr>
        <w:t>и</w:t>
      </w:r>
      <w:r w:rsidRPr="00090DBC">
        <w:rPr>
          <w:spacing w:val="-5"/>
          <w:lang w:val="ru-RU"/>
        </w:rPr>
        <w:t xml:space="preserve"> </w:t>
      </w:r>
      <w:r w:rsidRPr="00090DBC">
        <w:rPr>
          <w:lang w:val="ru-RU"/>
        </w:rPr>
        <w:t>реализуемые</w:t>
      </w:r>
      <w:r w:rsidRPr="00090DBC">
        <w:rPr>
          <w:spacing w:val="-7"/>
          <w:lang w:val="ru-RU"/>
        </w:rPr>
        <w:t xml:space="preserve"> </w:t>
      </w:r>
      <w:r w:rsidRPr="00090DBC">
        <w:rPr>
          <w:lang w:val="ru-RU"/>
        </w:rPr>
        <w:t>обучающимися,</w:t>
      </w:r>
      <w:r w:rsidRPr="00090DBC">
        <w:rPr>
          <w:spacing w:val="-57"/>
          <w:lang w:val="ru-RU"/>
        </w:rPr>
        <w:t xml:space="preserve"> </w:t>
      </w:r>
      <w:r w:rsidRPr="00090DBC">
        <w:rPr>
          <w:lang w:val="ru-RU"/>
        </w:rPr>
        <w:t>педагогами с организациями-партнерами благотворительной, экологической,</w:t>
      </w:r>
      <w:r w:rsidRPr="00090DBC">
        <w:rPr>
          <w:spacing w:val="1"/>
          <w:lang w:val="ru-RU"/>
        </w:rPr>
        <w:t xml:space="preserve"> </w:t>
      </w:r>
      <w:r w:rsidRPr="00090DBC">
        <w:rPr>
          <w:lang w:val="ru-RU"/>
        </w:rPr>
        <w:t>патриотической, трудовой и т.д. направленности, ориентированные на воспитание</w:t>
      </w:r>
      <w:r w:rsidRPr="00090DBC">
        <w:rPr>
          <w:spacing w:val="1"/>
          <w:lang w:val="ru-RU"/>
        </w:rPr>
        <w:t xml:space="preserve"> </w:t>
      </w:r>
      <w:r w:rsidRPr="00090DBC">
        <w:rPr>
          <w:lang w:val="ru-RU"/>
        </w:rPr>
        <w:t>обучающихся, преобразование окружающего социума, позитивное воздействие на</w:t>
      </w:r>
      <w:r w:rsidRPr="00090DBC">
        <w:rPr>
          <w:spacing w:val="1"/>
          <w:lang w:val="ru-RU"/>
        </w:rPr>
        <w:t xml:space="preserve"> </w:t>
      </w:r>
      <w:r w:rsidRPr="00090DBC">
        <w:rPr>
          <w:lang w:val="ru-RU"/>
        </w:rPr>
        <w:t>социальное</w:t>
      </w:r>
      <w:r w:rsidRPr="00090DBC">
        <w:rPr>
          <w:spacing w:val="-2"/>
          <w:lang w:val="ru-RU"/>
        </w:rPr>
        <w:t xml:space="preserve"> </w:t>
      </w:r>
      <w:r w:rsidRPr="00090DBC">
        <w:rPr>
          <w:lang w:val="ru-RU"/>
        </w:rPr>
        <w:t>окружение.</w:t>
      </w:r>
    </w:p>
    <w:p w:rsidR="00383FAC" w:rsidRPr="00090DBC" w:rsidRDefault="00383FAC">
      <w:pPr>
        <w:pStyle w:val="af"/>
        <w:spacing w:before="1"/>
        <w:rPr>
          <w:sz w:val="28"/>
          <w:lang w:val="ru-RU"/>
        </w:rPr>
      </w:pPr>
    </w:p>
    <w:p w:rsidR="00383FAC" w:rsidRPr="00090DBC" w:rsidRDefault="00090DBC">
      <w:pPr>
        <w:jc w:val="center"/>
        <w:rPr>
          <w:color w:val="000000"/>
          <w:sz w:val="24"/>
          <w:szCs w:val="24"/>
          <w:lang w:val="ru-RU"/>
        </w:rPr>
      </w:pPr>
      <w:r w:rsidRPr="00090DBC">
        <w:rPr>
          <w:b/>
          <w:bCs/>
          <w:color w:val="000000"/>
          <w:sz w:val="24"/>
          <w:szCs w:val="24"/>
          <w:lang w:val="ru-RU"/>
        </w:rPr>
        <w:t>Модуль «Профориентация»</w:t>
      </w:r>
    </w:p>
    <w:p w:rsidR="00383FAC" w:rsidRPr="00090DBC" w:rsidRDefault="00383FAC">
      <w:pPr>
        <w:pStyle w:val="af"/>
        <w:spacing w:before="8"/>
        <w:rPr>
          <w:b/>
          <w:sz w:val="30"/>
          <w:lang w:val="ru-RU"/>
        </w:rPr>
      </w:pPr>
    </w:p>
    <w:p w:rsidR="00383FAC" w:rsidRPr="00090DBC" w:rsidRDefault="00090DBC">
      <w:pPr>
        <w:pStyle w:val="af"/>
        <w:ind w:left="851" w:right="0" w:firstLine="283"/>
        <w:rPr>
          <w:lang w:val="ru-RU"/>
        </w:rPr>
      </w:pPr>
      <w:r w:rsidRPr="00090DBC">
        <w:rPr>
          <w:lang w:val="ru-RU"/>
        </w:rPr>
        <w:t xml:space="preserve">Совместная     </w:t>
      </w:r>
      <w:r w:rsidRPr="00090DBC">
        <w:rPr>
          <w:spacing w:val="6"/>
          <w:lang w:val="ru-RU"/>
        </w:rPr>
        <w:t xml:space="preserve"> </w:t>
      </w:r>
      <w:r w:rsidRPr="00090DBC">
        <w:rPr>
          <w:lang w:val="ru-RU"/>
        </w:rPr>
        <w:t xml:space="preserve">деятельность     </w:t>
      </w:r>
      <w:r w:rsidRPr="00090DBC">
        <w:rPr>
          <w:spacing w:val="8"/>
          <w:lang w:val="ru-RU"/>
        </w:rPr>
        <w:t xml:space="preserve"> </w:t>
      </w:r>
      <w:r w:rsidRPr="00090DBC">
        <w:rPr>
          <w:lang w:val="ru-RU"/>
        </w:rPr>
        <w:t xml:space="preserve">педагогов     </w:t>
      </w:r>
      <w:r w:rsidRPr="00090DBC">
        <w:rPr>
          <w:spacing w:val="6"/>
          <w:lang w:val="ru-RU"/>
        </w:rPr>
        <w:t xml:space="preserve"> </w:t>
      </w:r>
      <w:r w:rsidRPr="00090DBC">
        <w:rPr>
          <w:lang w:val="ru-RU"/>
        </w:rPr>
        <w:t xml:space="preserve">и     </w:t>
      </w:r>
      <w:r w:rsidRPr="00090DBC">
        <w:rPr>
          <w:spacing w:val="5"/>
          <w:lang w:val="ru-RU"/>
        </w:rPr>
        <w:t xml:space="preserve"> </w:t>
      </w:r>
      <w:r w:rsidRPr="00090DBC">
        <w:rPr>
          <w:lang w:val="ru-RU"/>
        </w:rPr>
        <w:t xml:space="preserve">школьников     </w:t>
      </w:r>
      <w:r w:rsidRPr="00090DBC">
        <w:rPr>
          <w:spacing w:val="6"/>
          <w:lang w:val="ru-RU"/>
        </w:rPr>
        <w:t xml:space="preserve"> </w:t>
      </w:r>
      <w:r w:rsidRPr="00090DBC">
        <w:rPr>
          <w:lang w:val="ru-RU"/>
        </w:rPr>
        <w:t xml:space="preserve">по     </w:t>
      </w:r>
      <w:r w:rsidRPr="00090DBC">
        <w:rPr>
          <w:spacing w:val="5"/>
          <w:lang w:val="ru-RU"/>
        </w:rPr>
        <w:t xml:space="preserve"> </w:t>
      </w:r>
      <w:r w:rsidRPr="00090DBC">
        <w:rPr>
          <w:lang w:val="ru-RU"/>
        </w:rPr>
        <w:t>направлению</w:t>
      </w:r>
    </w:p>
    <w:p w:rsidR="00383FAC" w:rsidRDefault="00090DBC">
      <w:pPr>
        <w:pStyle w:val="af"/>
        <w:spacing w:before="41" w:line="276" w:lineRule="auto"/>
        <w:ind w:left="851" w:right="0" w:firstLine="283"/>
      </w:pPr>
      <w:r w:rsidRPr="00090DBC">
        <w:rPr>
          <w:lang w:val="ru-RU"/>
        </w:rPr>
        <w:t>«профориентация»</w:t>
      </w:r>
      <w:r w:rsidRPr="00090DBC">
        <w:rPr>
          <w:spacing w:val="1"/>
          <w:lang w:val="ru-RU"/>
        </w:rPr>
        <w:t xml:space="preserve"> </w:t>
      </w:r>
      <w:r w:rsidRPr="00090DBC">
        <w:rPr>
          <w:lang w:val="ru-RU"/>
        </w:rPr>
        <w:t>включает</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себя</w:t>
      </w:r>
      <w:r w:rsidRPr="00090DBC">
        <w:rPr>
          <w:spacing w:val="1"/>
          <w:lang w:val="ru-RU"/>
        </w:rPr>
        <w:t xml:space="preserve"> </w:t>
      </w:r>
      <w:r w:rsidRPr="00090DBC">
        <w:rPr>
          <w:lang w:val="ru-RU"/>
        </w:rPr>
        <w:t>профессиональное</w:t>
      </w:r>
      <w:r w:rsidRPr="00090DBC">
        <w:rPr>
          <w:spacing w:val="1"/>
          <w:lang w:val="ru-RU"/>
        </w:rPr>
        <w:t xml:space="preserve"> </w:t>
      </w:r>
      <w:r w:rsidRPr="00090DBC">
        <w:rPr>
          <w:lang w:val="ru-RU"/>
        </w:rPr>
        <w:t>просвещение</w:t>
      </w:r>
      <w:r w:rsidRPr="00090DBC">
        <w:rPr>
          <w:spacing w:val="1"/>
          <w:lang w:val="ru-RU"/>
        </w:rPr>
        <w:t xml:space="preserve"> </w:t>
      </w:r>
      <w:r w:rsidRPr="00090DBC">
        <w:rPr>
          <w:lang w:val="ru-RU"/>
        </w:rPr>
        <w:t>школьников;</w:t>
      </w:r>
      <w:r w:rsidRPr="00090DBC">
        <w:rPr>
          <w:spacing w:val="1"/>
          <w:lang w:val="ru-RU"/>
        </w:rPr>
        <w:t xml:space="preserve"> </w:t>
      </w:r>
      <w:r w:rsidRPr="00090DBC">
        <w:rPr>
          <w:lang w:val="ru-RU"/>
        </w:rPr>
        <w:t>диагностику</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консультирование</w:t>
      </w:r>
      <w:r w:rsidRPr="00090DBC">
        <w:rPr>
          <w:spacing w:val="1"/>
          <w:lang w:val="ru-RU"/>
        </w:rPr>
        <w:t xml:space="preserve"> </w:t>
      </w:r>
      <w:r w:rsidRPr="00090DBC">
        <w:rPr>
          <w:lang w:val="ru-RU"/>
        </w:rPr>
        <w:t>по</w:t>
      </w:r>
      <w:r w:rsidRPr="00090DBC">
        <w:rPr>
          <w:spacing w:val="1"/>
          <w:lang w:val="ru-RU"/>
        </w:rPr>
        <w:t xml:space="preserve"> </w:t>
      </w:r>
      <w:r w:rsidRPr="00090DBC">
        <w:rPr>
          <w:lang w:val="ru-RU"/>
        </w:rPr>
        <w:t>проблемам</w:t>
      </w:r>
      <w:r w:rsidRPr="00090DBC">
        <w:rPr>
          <w:spacing w:val="1"/>
          <w:lang w:val="ru-RU"/>
        </w:rPr>
        <w:t xml:space="preserve"> </w:t>
      </w:r>
      <w:r w:rsidRPr="00090DBC">
        <w:rPr>
          <w:lang w:val="ru-RU"/>
        </w:rPr>
        <w:t>профориентации,</w:t>
      </w:r>
      <w:r w:rsidRPr="00090DBC">
        <w:rPr>
          <w:spacing w:val="1"/>
          <w:lang w:val="ru-RU"/>
        </w:rPr>
        <w:t xml:space="preserve"> </w:t>
      </w:r>
      <w:r w:rsidRPr="00090DBC">
        <w:rPr>
          <w:lang w:val="ru-RU"/>
        </w:rPr>
        <w:t>организацию</w:t>
      </w:r>
      <w:r w:rsidRPr="00090DBC">
        <w:rPr>
          <w:spacing w:val="1"/>
          <w:lang w:val="ru-RU"/>
        </w:rPr>
        <w:t xml:space="preserve"> </w:t>
      </w:r>
      <w:r w:rsidRPr="00090DBC">
        <w:rPr>
          <w:lang w:val="ru-RU"/>
        </w:rPr>
        <w:t>профессиональных проб</w:t>
      </w:r>
      <w:r w:rsidRPr="00090DBC">
        <w:rPr>
          <w:spacing w:val="1"/>
          <w:lang w:val="ru-RU"/>
        </w:rPr>
        <w:t xml:space="preserve"> </w:t>
      </w:r>
      <w:r w:rsidRPr="00090DBC">
        <w:rPr>
          <w:lang w:val="ru-RU"/>
        </w:rPr>
        <w:t>школьников.</w:t>
      </w:r>
      <w:r w:rsidRPr="00090DBC">
        <w:rPr>
          <w:spacing w:val="1"/>
          <w:lang w:val="ru-RU"/>
        </w:rPr>
        <w:t xml:space="preserve"> </w:t>
      </w:r>
      <w:r>
        <w:t>Задача</w:t>
      </w:r>
      <w:r>
        <w:rPr>
          <w:spacing w:val="2"/>
        </w:rPr>
        <w:t xml:space="preserve"> </w:t>
      </w:r>
      <w:r>
        <w:t>совместной</w:t>
      </w:r>
      <w:r>
        <w:rPr>
          <w:spacing w:val="2"/>
        </w:rPr>
        <w:t xml:space="preserve"> </w:t>
      </w:r>
      <w:r>
        <w:t>деятельности</w:t>
      </w:r>
      <w:r>
        <w:rPr>
          <w:spacing w:val="3"/>
        </w:rPr>
        <w:t xml:space="preserve"> </w:t>
      </w:r>
      <w:r>
        <w:t>педагога и</w:t>
      </w:r>
      <w:r>
        <w:rPr>
          <w:spacing w:val="3"/>
        </w:rPr>
        <w:t xml:space="preserve"> </w:t>
      </w:r>
      <w:r>
        <w:t>ребенка</w:t>
      </w:r>
    </w:p>
    <w:p w:rsidR="00383FAC" w:rsidRDefault="00090DBC">
      <w:pPr>
        <w:pStyle w:val="afffc"/>
        <w:numPr>
          <w:ilvl w:val="0"/>
          <w:numId w:val="17"/>
        </w:numPr>
        <w:tabs>
          <w:tab w:val="left" w:pos="1083"/>
        </w:tabs>
        <w:spacing w:before="1"/>
        <w:ind w:left="851" w:firstLine="283"/>
        <w:rPr>
          <w:sz w:val="24"/>
        </w:rPr>
      </w:pPr>
      <w:r w:rsidRPr="00090DBC">
        <w:rPr>
          <w:sz w:val="24"/>
          <w:lang w:val="ru-RU"/>
        </w:rPr>
        <w:t>подготовить</w:t>
      </w:r>
      <w:r w:rsidRPr="00090DBC">
        <w:rPr>
          <w:spacing w:val="1"/>
          <w:sz w:val="24"/>
          <w:lang w:val="ru-RU"/>
        </w:rPr>
        <w:t xml:space="preserve"> </w:t>
      </w:r>
      <w:r w:rsidRPr="00090DBC">
        <w:rPr>
          <w:sz w:val="24"/>
          <w:lang w:val="ru-RU"/>
        </w:rPr>
        <w:t>школьника</w:t>
      </w:r>
      <w:r w:rsidRPr="00090DBC">
        <w:rPr>
          <w:spacing w:val="1"/>
          <w:sz w:val="24"/>
          <w:lang w:val="ru-RU"/>
        </w:rPr>
        <w:t xml:space="preserve"> </w:t>
      </w:r>
      <w:r w:rsidRPr="00090DBC">
        <w:rPr>
          <w:sz w:val="24"/>
          <w:lang w:val="ru-RU"/>
        </w:rPr>
        <w:t>к</w:t>
      </w:r>
      <w:r w:rsidRPr="00090DBC">
        <w:rPr>
          <w:spacing w:val="1"/>
          <w:sz w:val="24"/>
          <w:lang w:val="ru-RU"/>
        </w:rPr>
        <w:t xml:space="preserve"> </w:t>
      </w:r>
      <w:r w:rsidRPr="00090DBC">
        <w:rPr>
          <w:sz w:val="24"/>
          <w:lang w:val="ru-RU"/>
        </w:rPr>
        <w:t>осознанному</w:t>
      </w:r>
      <w:r w:rsidRPr="00090DBC">
        <w:rPr>
          <w:spacing w:val="1"/>
          <w:sz w:val="24"/>
          <w:lang w:val="ru-RU"/>
        </w:rPr>
        <w:t xml:space="preserve"> </w:t>
      </w:r>
      <w:r w:rsidRPr="00090DBC">
        <w:rPr>
          <w:sz w:val="24"/>
          <w:lang w:val="ru-RU"/>
        </w:rPr>
        <w:t>выбору</w:t>
      </w:r>
      <w:r w:rsidRPr="00090DBC">
        <w:rPr>
          <w:spacing w:val="1"/>
          <w:sz w:val="24"/>
          <w:lang w:val="ru-RU"/>
        </w:rPr>
        <w:t xml:space="preserve"> </w:t>
      </w:r>
      <w:r w:rsidRPr="00090DBC">
        <w:rPr>
          <w:sz w:val="24"/>
          <w:lang w:val="ru-RU"/>
        </w:rPr>
        <w:t>своей</w:t>
      </w:r>
      <w:r w:rsidRPr="00090DBC">
        <w:rPr>
          <w:spacing w:val="1"/>
          <w:sz w:val="24"/>
          <w:lang w:val="ru-RU"/>
        </w:rPr>
        <w:t xml:space="preserve"> </w:t>
      </w:r>
      <w:r w:rsidRPr="00090DBC">
        <w:rPr>
          <w:sz w:val="24"/>
          <w:lang w:val="ru-RU"/>
        </w:rPr>
        <w:t>будущей</w:t>
      </w:r>
      <w:r w:rsidRPr="00090DBC">
        <w:rPr>
          <w:spacing w:val="1"/>
          <w:sz w:val="24"/>
          <w:lang w:val="ru-RU"/>
        </w:rPr>
        <w:t xml:space="preserve"> </w:t>
      </w:r>
      <w:r w:rsidRPr="00090DBC">
        <w:rPr>
          <w:sz w:val="24"/>
          <w:lang w:val="ru-RU"/>
        </w:rPr>
        <w:t>профессиональной</w:t>
      </w:r>
      <w:r w:rsidRPr="00090DBC">
        <w:rPr>
          <w:spacing w:val="1"/>
          <w:sz w:val="24"/>
          <w:lang w:val="ru-RU"/>
        </w:rPr>
        <w:t xml:space="preserve"> </w:t>
      </w:r>
      <w:r w:rsidRPr="00090DBC">
        <w:rPr>
          <w:sz w:val="24"/>
          <w:lang w:val="ru-RU"/>
        </w:rPr>
        <w:t>деятельности.</w:t>
      </w:r>
      <w:r w:rsidRPr="00090DBC">
        <w:rPr>
          <w:spacing w:val="1"/>
          <w:sz w:val="24"/>
          <w:lang w:val="ru-RU"/>
        </w:rPr>
        <w:t xml:space="preserve"> </w:t>
      </w:r>
      <w:r w:rsidRPr="00090DBC">
        <w:rPr>
          <w:sz w:val="24"/>
          <w:lang w:val="ru-RU"/>
        </w:rPr>
        <w:t>Создавая</w:t>
      </w:r>
      <w:r w:rsidRPr="00090DBC">
        <w:rPr>
          <w:spacing w:val="1"/>
          <w:sz w:val="24"/>
          <w:lang w:val="ru-RU"/>
        </w:rPr>
        <w:t xml:space="preserve"> </w:t>
      </w:r>
      <w:r w:rsidRPr="00090DBC">
        <w:rPr>
          <w:sz w:val="24"/>
          <w:lang w:val="ru-RU"/>
        </w:rPr>
        <w:t>профориентационно</w:t>
      </w:r>
      <w:r w:rsidRPr="00090DBC">
        <w:rPr>
          <w:spacing w:val="1"/>
          <w:sz w:val="24"/>
          <w:lang w:val="ru-RU"/>
        </w:rPr>
        <w:t xml:space="preserve"> </w:t>
      </w:r>
      <w:r w:rsidRPr="00090DBC">
        <w:rPr>
          <w:sz w:val="24"/>
          <w:lang w:val="ru-RU"/>
        </w:rPr>
        <w:t>значимые</w:t>
      </w:r>
      <w:r w:rsidRPr="00090DBC">
        <w:rPr>
          <w:spacing w:val="1"/>
          <w:sz w:val="24"/>
          <w:lang w:val="ru-RU"/>
        </w:rPr>
        <w:t xml:space="preserve"> </w:t>
      </w:r>
      <w:r w:rsidRPr="00090DBC">
        <w:rPr>
          <w:sz w:val="24"/>
          <w:lang w:val="ru-RU"/>
        </w:rPr>
        <w:t>проблемные</w:t>
      </w:r>
      <w:r w:rsidRPr="00090DBC">
        <w:rPr>
          <w:spacing w:val="1"/>
          <w:sz w:val="24"/>
          <w:lang w:val="ru-RU"/>
        </w:rPr>
        <w:t xml:space="preserve"> </w:t>
      </w:r>
      <w:r w:rsidRPr="00090DBC">
        <w:rPr>
          <w:sz w:val="24"/>
          <w:lang w:val="ru-RU"/>
        </w:rPr>
        <w:t>ситуации,</w:t>
      </w:r>
      <w:r w:rsidRPr="00090DBC">
        <w:rPr>
          <w:spacing w:val="1"/>
          <w:sz w:val="24"/>
          <w:lang w:val="ru-RU"/>
        </w:rPr>
        <w:t xml:space="preserve"> </w:t>
      </w:r>
      <w:r w:rsidRPr="00090DBC">
        <w:rPr>
          <w:sz w:val="24"/>
          <w:lang w:val="ru-RU"/>
        </w:rPr>
        <w:t>формирующие</w:t>
      </w:r>
      <w:r w:rsidRPr="00090DBC">
        <w:rPr>
          <w:spacing w:val="1"/>
          <w:sz w:val="24"/>
          <w:lang w:val="ru-RU"/>
        </w:rPr>
        <w:t xml:space="preserve"> </w:t>
      </w:r>
      <w:r w:rsidRPr="00090DBC">
        <w:rPr>
          <w:sz w:val="24"/>
          <w:lang w:val="ru-RU"/>
        </w:rPr>
        <w:t>готовность</w:t>
      </w:r>
      <w:r w:rsidRPr="00090DBC">
        <w:rPr>
          <w:spacing w:val="1"/>
          <w:sz w:val="24"/>
          <w:lang w:val="ru-RU"/>
        </w:rPr>
        <w:t xml:space="preserve"> </w:t>
      </w:r>
      <w:r w:rsidRPr="00090DBC">
        <w:rPr>
          <w:sz w:val="24"/>
          <w:lang w:val="ru-RU"/>
        </w:rPr>
        <w:t>школьника</w:t>
      </w:r>
      <w:r w:rsidRPr="00090DBC">
        <w:rPr>
          <w:spacing w:val="1"/>
          <w:sz w:val="24"/>
          <w:lang w:val="ru-RU"/>
        </w:rPr>
        <w:t xml:space="preserve"> </w:t>
      </w:r>
      <w:r w:rsidRPr="00090DBC">
        <w:rPr>
          <w:sz w:val="24"/>
          <w:lang w:val="ru-RU"/>
        </w:rPr>
        <w:t>к</w:t>
      </w:r>
      <w:r w:rsidRPr="00090DBC">
        <w:rPr>
          <w:spacing w:val="1"/>
          <w:sz w:val="24"/>
          <w:lang w:val="ru-RU"/>
        </w:rPr>
        <w:t xml:space="preserve"> </w:t>
      </w:r>
      <w:r w:rsidRPr="00090DBC">
        <w:rPr>
          <w:sz w:val="24"/>
          <w:lang w:val="ru-RU"/>
        </w:rPr>
        <w:t>выбору,</w:t>
      </w:r>
      <w:r w:rsidRPr="00090DBC">
        <w:rPr>
          <w:spacing w:val="1"/>
          <w:sz w:val="24"/>
          <w:lang w:val="ru-RU"/>
        </w:rPr>
        <w:t xml:space="preserve"> </w:t>
      </w:r>
      <w:r w:rsidRPr="00090DBC">
        <w:rPr>
          <w:sz w:val="24"/>
          <w:lang w:val="ru-RU"/>
        </w:rPr>
        <w:t>педагог</w:t>
      </w:r>
      <w:r w:rsidRPr="00090DBC">
        <w:rPr>
          <w:spacing w:val="1"/>
          <w:sz w:val="24"/>
          <w:lang w:val="ru-RU"/>
        </w:rPr>
        <w:t xml:space="preserve"> </w:t>
      </w:r>
      <w:r w:rsidRPr="00090DBC">
        <w:rPr>
          <w:sz w:val="24"/>
          <w:lang w:val="ru-RU"/>
        </w:rPr>
        <w:t>актуализирует</w:t>
      </w:r>
      <w:r w:rsidRPr="00090DBC">
        <w:rPr>
          <w:spacing w:val="1"/>
          <w:sz w:val="24"/>
          <w:lang w:val="ru-RU"/>
        </w:rPr>
        <w:t xml:space="preserve"> </w:t>
      </w:r>
      <w:r w:rsidRPr="00090DBC">
        <w:rPr>
          <w:sz w:val="24"/>
          <w:lang w:val="ru-RU"/>
        </w:rPr>
        <w:t>его</w:t>
      </w:r>
      <w:r w:rsidRPr="00090DBC">
        <w:rPr>
          <w:spacing w:val="1"/>
          <w:sz w:val="24"/>
          <w:lang w:val="ru-RU"/>
        </w:rPr>
        <w:t xml:space="preserve"> </w:t>
      </w:r>
      <w:r w:rsidRPr="00090DBC">
        <w:rPr>
          <w:sz w:val="24"/>
          <w:lang w:val="ru-RU"/>
        </w:rPr>
        <w:t>профессиональное самоопределение, позитивный взгляд на труд в постиндустриальном</w:t>
      </w:r>
      <w:r w:rsidRPr="00090DBC">
        <w:rPr>
          <w:spacing w:val="1"/>
          <w:sz w:val="24"/>
          <w:lang w:val="ru-RU"/>
        </w:rPr>
        <w:t xml:space="preserve"> </w:t>
      </w:r>
      <w:r w:rsidRPr="00090DBC">
        <w:rPr>
          <w:sz w:val="24"/>
          <w:lang w:val="ru-RU"/>
        </w:rPr>
        <w:t>мире,</w:t>
      </w:r>
      <w:r w:rsidRPr="00090DBC">
        <w:rPr>
          <w:spacing w:val="1"/>
          <w:sz w:val="24"/>
          <w:lang w:val="ru-RU"/>
        </w:rPr>
        <w:t xml:space="preserve"> </w:t>
      </w:r>
      <w:r w:rsidRPr="00090DBC">
        <w:rPr>
          <w:sz w:val="24"/>
          <w:lang w:val="ru-RU"/>
        </w:rPr>
        <w:t>охватывающий</w:t>
      </w:r>
      <w:r w:rsidRPr="00090DBC">
        <w:rPr>
          <w:spacing w:val="1"/>
          <w:sz w:val="24"/>
          <w:lang w:val="ru-RU"/>
        </w:rPr>
        <w:t xml:space="preserve"> </w:t>
      </w:r>
      <w:r w:rsidRPr="00090DBC">
        <w:rPr>
          <w:sz w:val="24"/>
          <w:lang w:val="ru-RU"/>
        </w:rPr>
        <w:t>не</w:t>
      </w:r>
      <w:r w:rsidRPr="00090DBC">
        <w:rPr>
          <w:spacing w:val="1"/>
          <w:sz w:val="24"/>
          <w:lang w:val="ru-RU"/>
        </w:rPr>
        <w:t xml:space="preserve"> </w:t>
      </w:r>
      <w:r w:rsidRPr="00090DBC">
        <w:rPr>
          <w:sz w:val="24"/>
          <w:lang w:val="ru-RU"/>
        </w:rPr>
        <w:t>только</w:t>
      </w:r>
      <w:r w:rsidRPr="00090DBC">
        <w:rPr>
          <w:spacing w:val="1"/>
          <w:sz w:val="24"/>
          <w:lang w:val="ru-RU"/>
        </w:rPr>
        <w:t xml:space="preserve"> </w:t>
      </w:r>
      <w:r w:rsidRPr="00090DBC">
        <w:rPr>
          <w:sz w:val="24"/>
          <w:lang w:val="ru-RU"/>
        </w:rPr>
        <w:t>профессиональную,</w:t>
      </w:r>
      <w:r w:rsidRPr="00090DBC">
        <w:rPr>
          <w:spacing w:val="1"/>
          <w:sz w:val="24"/>
          <w:lang w:val="ru-RU"/>
        </w:rPr>
        <w:t xml:space="preserve"> </w:t>
      </w:r>
      <w:r w:rsidRPr="00090DBC">
        <w:rPr>
          <w:sz w:val="24"/>
          <w:lang w:val="ru-RU"/>
        </w:rPr>
        <w:t>но</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внепрофессиональную</w:t>
      </w:r>
      <w:r w:rsidRPr="00090DBC">
        <w:rPr>
          <w:spacing w:val="1"/>
          <w:sz w:val="24"/>
          <w:lang w:val="ru-RU"/>
        </w:rPr>
        <w:t xml:space="preserve"> </w:t>
      </w:r>
      <w:r w:rsidRPr="00090DBC">
        <w:rPr>
          <w:sz w:val="24"/>
          <w:lang w:val="ru-RU"/>
        </w:rPr>
        <w:t>составляющие</w:t>
      </w:r>
      <w:r w:rsidRPr="00090DBC">
        <w:rPr>
          <w:spacing w:val="-2"/>
          <w:sz w:val="24"/>
          <w:lang w:val="ru-RU"/>
        </w:rPr>
        <w:t xml:space="preserve"> </w:t>
      </w:r>
      <w:r w:rsidRPr="00090DBC">
        <w:rPr>
          <w:sz w:val="24"/>
          <w:lang w:val="ru-RU"/>
        </w:rPr>
        <w:t>такой деятельности.</w:t>
      </w:r>
      <w:r w:rsidRPr="00090DBC">
        <w:rPr>
          <w:spacing w:val="2"/>
          <w:sz w:val="24"/>
          <w:lang w:val="ru-RU"/>
        </w:rPr>
        <w:t xml:space="preserve"> </w:t>
      </w:r>
      <w:r>
        <w:rPr>
          <w:sz w:val="24"/>
        </w:rPr>
        <w:t>Эта</w:t>
      </w:r>
      <w:r>
        <w:rPr>
          <w:spacing w:val="-1"/>
          <w:sz w:val="24"/>
        </w:rPr>
        <w:t xml:space="preserve"> </w:t>
      </w:r>
      <w:r>
        <w:rPr>
          <w:sz w:val="24"/>
        </w:rPr>
        <w:t>работа</w:t>
      </w:r>
      <w:r>
        <w:rPr>
          <w:spacing w:val="-1"/>
          <w:sz w:val="24"/>
        </w:rPr>
        <w:t xml:space="preserve"> </w:t>
      </w:r>
      <w:r>
        <w:rPr>
          <w:sz w:val="24"/>
        </w:rPr>
        <w:t>осуществляется через</w:t>
      </w:r>
    </w:p>
    <w:p w:rsidR="00383FAC" w:rsidRPr="00090DBC" w:rsidRDefault="00090DBC">
      <w:pPr>
        <w:pStyle w:val="afffc"/>
        <w:numPr>
          <w:ilvl w:val="1"/>
          <w:numId w:val="17"/>
        </w:numPr>
        <w:tabs>
          <w:tab w:val="left" w:pos="1510"/>
        </w:tabs>
        <w:spacing w:before="2" w:line="268" w:lineRule="auto"/>
        <w:ind w:left="851" w:firstLine="283"/>
        <w:rPr>
          <w:rFonts w:ascii="Symbol" w:hAnsi="Symbol"/>
          <w:sz w:val="26"/>
          <w:lang w:val="ru-RU"/>
        </w:rPr>
      </w:pPr>
      <w:r w:rsidRPr="00090DBC">
        <w:rPr>
          <w:sz w:val="24"/>
          <w:lang w:val="ru-RU"/>
        </w:rPr>
        <w:t>циклы</w:t>
      </w:r>
      <w:r w:rsidRPr="00090DBC">
        <w:rPr>
          <w:spacing w:val="1"/>
          <w:sz w:val="24"/>
          <w:lang w:val="ru-RU"/>
        </w:rPr>
        <w:t xml:space="preserve"> </w:t>
      </w:r>
      <w:r w:rsidRPr="00090DBC">
        <w:rPr>
          <w:sz w:val="24"/>
          <w:lang w:val="ru-RU"/>
        </w:rPr>
        <w:t>профориентационных</w:t>
      </w:r>
      <w:r w:rsidRPr="00090DBC">
        <w:rPr>
          <w:spacing w:val="1"/>
          <w:sz w:val="24"/>
          <w:lang w:val="ru-RU"/>
        </w:rPr>
        <w:t xml:space="preserve"> </w:t>
      </w:r>
      <w:r w:rsidRPr="00090DBC">
        <w:rPr>
          <w:sz w:val="24"/>
          <w:lang w:val="ru-RU"/>
        </w:rPr>
        <w:t>часов</w:t>
      </w:r>
      <w:r w:rsidRPr="00090DBC">
        <w:rPr>
          <w:spacing w:val="1"/>
          <w:sz w:val="24"/>
          <w:lang w:val="ru-RU"/>
        </w:rPr>
        <w:t xml:space="preserve"> </w:t>
      </w:r>
      <w:r w:rsidRPr="00090DBC">
        <w:rPr>
          <w:sz w:val="24"/>
          <w:lang w:val="ru-RU"/>
        </w:rPr>
        <w:t>общения,</w:t>
      </w:r>
      <w:r w:rsidRPr="00090DBC">
        <w:rPr>
          <w:spacing w:val="1"/>
          <w:sz w:val="24"/>
          <w:lang w:val="ru-RU"/>
        </w:rPr>
        <w:t xml:space="preserve"> </w:t>
      </w:r>
      <w:r w:rsidRPr="00090DBC">
        <w:rPr>
          <w:sz w:val="24"/>
          <w:lang w:val="ru-RU"/>
        </w:rPr>
        <w:t>направленных</w:t>
      </w:r>
      <w:r w:rsidRPr="00090DBC">
        <w:rPr>
          <w:spacing w:val="1"/>
          <w:sz w:val="24"/>
          <w:lang w:val="ru-RU"/>
        </w:rPr>
        <w:t xml:space="preserve"> </w:t>
      </w:r>
      <w:r w:rsidRPr="00090DBC">
        <w:rPr>
          <w:sz w:val="24"/>
          <w:lang w:val="ru-RU"/>
        </w:rPr>
        <w:t>на</w:t>
      </w:r>
      <w:r w:rsidRPr="00090DBC">
        <w:rPr>
          <w:spacing w:val="1"/>
          <w:sz w:val="24"/>
          <w:lang w:val="ru-RU"/>
        </w:rPr>
        <w:t xml:space="preserve"> </w:t>
      </w:r>
      <w:r w:rsidRPr="00090DBC">
        <w:rPr>
          <w:sz w:val="24"/>
          <w:lang w:val="ru-RU"/>
        </w:rPr>
        <w:t>подготовку</w:t>
      </w:r>
      <w:r w:rsidRPr="00090DBC">
        <w:rPr>
          <w:spacing w:val="1"/>
          <w:sz w:val="24"/>
          <w:lang w:val="ru-RU"/>
        </w:rPr>
        <w:t xml:space="preserve"> </w:t>
      </w:r>
      <w:r w:rsidRPr="00090DBC">
        <w:rPr>
          <w:sz w:val="24"/>
          <w:lang w:val="ru-RU"/>
        </w:rPr>
        <w:t>школьника</w:t>
      </w:r>
      <w:r w:rsidRPr="00090DBC">
        <w:rPr>
          <w:spacing w:val="1"/>
          <w:sz w:val="24"/>
          <w:lang w:val="ru-RU"/>
        </w:rPr>
        <w:t xml:space="preserve"> </w:t>
      </w:r>
      <w:r w:rsidRPr="00090DBC">
        <w:rPr>
          <w:sz w:val="24"/>
          <w:lang w:val="ru-RU"/>
        </w:rPr>
        <w:t>к</w:t>
      </w:r>
      <w:r w:rsidRPr="00090DBC">
        <w:rPr>
          <w:spacing w:val="1"/>
          <w:sz w:val="24"/>
          <w:lang w:val="ru-RU"/>
        </w:rPr>
        <w:t xml:space="preserve"> </w:t>
      </w:r>
      <w:r w:rsidRPr="00090DBC">
        <w:rPr>
          <w:sz w:val="24"/>
          <w:lang w:val="ru-RU"/>
        </w:rPr>
        <w:t>осознанному</w:t>
      </w:r>
      <w:r w:rsidRPr="00090DBC">
        <w:rPr>
          <w:spacing w:val="1"/>
          <w:sz w:val="24"/>
          <w:lang w:val="ru-RU"/>
        </w:rPr>
        <w:t xml:space="preserve"> </w:t>
      </w:r>
      <w:r w:rsidRPr="00090DBC">
        <w:rPr>
          <w:sz w:val="24"/>
          <w:lang w:val="ru-RU"/>
        </w:rPr>
        <w:t>планированию</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реализации</w:t>
      </w:r>
      <w:r w:rsidRPr="00090DBC">
        <w:rPr>
          <w:spacing w:val="1"/>
          <w:sz w:val="24"/>
          <w:lang w:val="ru-RU"/>
        </w:rPr>
        <w:t xml:space="preserve"> </w:t>
      </w:r>
      <w:r w:rsidRPr="00090DBC">
        <w:rPr>
          <w:sz w:val="24"/>
          <w:lang w:val="ru-RU"/>
        </w:rPr>
        <w:t>своего</w:t>
      </w:r>
      <w:r w:rsidRPr="00090DBC">
        <w:rPr>
          <w:spacing w:val="1"/>
          <w:sz w:val="24"/>
          <w:lang w:val="ru-RU"/>
        </w:rPr>
        <w:t xml:space="preserve"> </w:t>
      </w:r>
      <w:r w:rsidRPr="00090DBC">
        <w:rPr>
          <w:sz w:val="24"/>
          <w:lang w:val="ru-RU"/>
        </w:rPr>
        <w:t>профессионального</w:t>
      </w:r>
      <w:r w:rsidRPr="00090DBC">
        <w:rPr>
          <w:spacing w:val="-57"/>
          <w:sz w:val="24"/>
          <w:lang w:val="ru-RU"/>
        </w:rPr>
        <w:t xml:space="preserve"> </w:t>
      </w:r>
      <w:r w:rsidRPr="00090DBC">
        <w:rPr>
          <w:sz w:val="24"/>
          <w:lang w:val="ru-RU"/>
        </w:rPr>
        <w:t>будущего;</w:t>
      </w:r>
    </w:p>
    <w:p w:rsidR="00383FAC" w:rsidRPr="00090DBC" w:rsidRDefault="00090DBC">
      <w:pPr>
        <w:pStyle w:val="afffc"/>
        <w:numPr>
          <w:ilvl w:val="1"/>
          <w:numId w:val="17"/>
        </w:numPr>
        <w:tabs>
          <w:tab w:val="left" w:pos="1688"/>
        </w:tabs>
        <w:spacing w:before="5" w:line="271" w:lineRule="auto"/>
        <w:ind w:left="851" w:firstLine="283"/>
        <w:rPr>
          <w:rFonts w:ascii="Symbol" w:hAnsi="Symbol"/>
          <w:sz w:val="28"/>
          <w:lang w:val="ru-RU"/>
        </w:rPr>
      </w:pPr>
      <w:r w:rsidRPr="00090DBC">
        <w:rPr>
          <w:sz w:val="24"/>
          <w:lang w:val="ru-RU"/>
        </w:rPr>
        <w:t>профориентационные игры: симуляции, деловые игры, квесты, решение кейсов</w:t>
      </w:r>
      <w:r w:rsidRPr="00090DBC">
        <w:rPr>
          <w:spacing w:val="1"/>
          <w:sz w:val="24"/>
          <w:lang w:val="ru-RU"/>
        </w:rPr>
        <w:t xml:space="preserve"> </w:t>
      </w:r>
      <w:r w:rsidRPr="00090DBC">
        <w:rPr>
          <w:sz w:val="24"/>
          <w:lang w:val="ru-RU"/>
        </w:rPr>
        <w:t>(ситуаций, в которых необходимо принять решение, занять определенную позицию),</w:t>
      </w:r>
      <w:r w:rsidRPr="00090DBC">
        <w:rPr>
          <w:spacing w:val="1"/>
          <w:sz w:val="24"/>
          <w:lang w:val="ru-RU"/>
        </w:rPr>
        <w:t xml:space="preserve"> </w:t>
      </w:r>
      <w:r w:rsidRPr="00090DBC">
        <w:rPr>
          <w:sz w:val="24"/>
          <w:lang w:val="ru-RU"/>
        </w:rPr>
        <w:t>расширяющие знания школьников о типах профессий, о способах выбора профессий, о</w:t>
      </w:r>
      <w:r w:rsidRPr="00090DBC">
        <w:rPr>
          <w:spacing w:val="1"/>
          <w:sz w:val="24"/>
          <w:lang w:val="ru-RU"/>
        </w:rPr>
        <w:t xml:space="preserve"> </w:t>
      </w:r>
      <w:r w:rsidRPr="00090DBC">
        <w:rPr>
          <w:sz w:val="24"/>
          <w:lang w:val="ru-RU"/>
        </w:rPr>
        <w:t>достоинствах</w:t>
      </w:r>
      <w:r w:rsidRPr="00090DBC">
        <w:rPr>
          <w:spacing w:val="34"/>
          <w:sz w:val="24"/>
          <w:lang w:val="ru-RU"/>
        </w:rPr>
        <w:t xml:space="preserve"> </w:t>
      </w:r>
      <w:r w:rsidRPr="00090DBC">
        <w:rPr>
          <w:sz w:val="24"/>
          <w:lang w:val="ru-RU"/>
        </w:rPr>
        <w:t>и</w:t>
      </w:r>
      <w:r w:rsidRPr="00090DBC">
        <w:rPr>
          <w:spacing w:val="36"/>
          <w:sz w:val="24"/>
          <w:lang w:val="ru-RU"/>
        </w:rPr>
        <w:t xml:space="preserve"> </w:t>
      </w:r>
      <w:r w:rsidRPr="00090DBC">
        <w:rPr>
          <w:sz w:val="24"/>
          <w:lang w:val="ru-RU"/>
        </w:rPr>
        <w:t>недостатках</w:t>
      </w:r>
      <w:r w:rsidRPr="00090DBC">
        <w:rPr>
          <w:spacing w:val="35"/>
          <w:sz w:val="24"/>
          <w:lang w:val="ru-RU"/>
        </w:rPr>
        <w:t xml:space="preserve"> </w:t>
      </w:r>
      <w:r w:rsidRPr="00090DBC">
        <w:rPr>
          <w:sz w:val="24"/>
          <w:lang w:val="ru-RU"/>
        </w:rPr>
        <w:t>той</w:t>
      </w:r>
      <w:r w:rsidRPr="00090DBC">
        <w:rPr>
          <w:spacing w:val="36"/>
          <w:sz w:val="24"/>
          <w:lang w:val="ru-RU"/>
        </w:rPr>
        <w:t xml:space="preserve"> </w:t>
      </w:r>
      <w:r w:rsidRPr="00090DBC">
        <w:rPr>
          <w:sz w:val="24"/>
          <w:lang w:val="ru-RU"/>
        </w:rPr>
        <w:t>или</w:t>
      </w:r>
      <w:r w:rsidRPr="00090DBC">
        <w:rPr>
          <w:spacing w:val="36"/>
          <w:sz w:val="24"/>
          <w:lang w:val="ru-RU"/>
        </w:rPr>
        <w:t xml:space="preserve"> </w:t>
      </w:r>
      <w:r w:rsidRPr="00090DBC">
        <w:rPr>
          <w:sz w:val="24"/>
          <w:lang w:val="ru-RU"/>
        </w:rPr>
        <w:t>иной</w:t>
      </w:r>
      <w:r w:rsidRPr="00090DBC">
        <w:rPr>
          <w:spacing w:val="36"/>
          <w:sz w:val="24"/>
          <w:lang w:val="ru-RU"/>
        </w:rPr>
        <w:t xml:space="preserve"> </w:t>
      </w:r>
      <w:r w:rsidRPr="00090DBC">
        <w:rPr>
          <w:sz w:val="24"/>
          <w:lang w:val="ru-RU"/>
        </w:rPr>
        <w:t>интересной</w:t>
      </w:r>
      <w:r w:rsidRPr="00090DBC">
        <w:rPr>
          <w:spacing w:val="41"/>
          <w:sz w:val="24"/>
          <w:lang w:val="ru-RU"/>
        </w:rPr>
        <w:t xml:space="preserve"> </w:t>
      </w:r>
      <w:r w:rsidRPr="00090DBC">
        <w:rPr>
          <w:sz w:val="24"/>
          <w:lang w:val="ru-RU"/>
        </w:rPr>
        <w:t>школьникам</w:t>
      </w:r>
      <w:r w:rsidRPr="00090DBC">
        <w:rPr>
          <w:spacing w:val="34"/>
          <w:sz w:val="24"/>
          <w:lang w:val="ru-RU"/>
        </w:rPr>
        <w:t xml:space="preserve"> </w:t>
      </w:r>
      <w:r w:rsidRPr="00090DBC">
        <w:rPr>
          <w:sz w:val="24"/>
          <w:lang w:val="ru-RU"/>
        </w:rPr>
        <w:t>профессиональной</w:t>
      </w:r>
    </w:p>
    <w:p w:rsidR="00383FAC" w:rsidRDefault="00090DBC">
      <w:pPr>
        <w:pStyle w:val="af"/>
        <w:spacing w:before="68"/>
        <w:ind w:left="851" w:right="0" w:firstLine="283"/>
      </w:pPr>
      <w:r>
        <w:t>деятельности;</w:t>
      </w:r>
    </w:p>
    <w:p w:rsidR="00383FAC" w:rsidRPr="00090DBC" w:rsidRDefault="00090DBC">
      <w:pPr>
        <w:pStyle w:val="afffc"/>
        <w:numPr>
          <w:ilvl w:val="1"/>
          <w:numId w:val="17"/>
        </w:numPr>
        <w:tabs>
          <w:tab w:val="left" w:pos="1688"/>
        </w:tabs>
        <w:spacing w:before="44" w:line="268" w:lineRule="auto"/>
        <w:ind w:left="851" w:firstLine="283"/>
        <w:rPr>
          <w:rFonts w:ascii="Symbol" w:hAnsi="Symbol"/>
          <w:sz w:val="28"/>
          <w:lang w:val="ru-RU"/>
        </w:rPr>
      </w:pPr>
      <w:r w:rsidRPr="00090DBC">
        <w:rPr>
          <w:sz w:val="24"/>
          <w:lang w:val="ru-RU"/>
        </w:rPr>
        <w:t>экскурсии на предприятия села, дающие школьникам начальные представления</w:t>
      </w:r>
      <w:r w:rsidRPr="00090DBC">
        <w:rPr>
          <w:spacing w:val="1"/>
          <w:sz w:val="24"/>
          <w:lang w:val="ru-RU"/>
        </w:rPr>
        <w:t xml:space="preserve"> </w:t>
      </w:r>
      <w:r w:rsidRPr="00090DBC">
        <w:rPr>
          <w:sz w:val="24"/>
          <w:lang w:val="ru-RU"/>
        </w:rPr>
        <w:t>о</w:t>
      </w:r>
      <w:r w:rsidRPr="00090DBC">
        <w:rPr>
          <w:spacing w:val="1"/>
          <w:sz w:val="24"/>
          <w:lang w:val="ru-RU"/>
        </w:rPr>
        <w:t xml:space="preserve"> </w:t>
      </w:r>
      <w:r w:rsidRPr="00090DBC">
        <w:rPr>
          <w:sz w:val="24"/>
          <w:lang w:val="ru-RU"/>
        </w:rPr>
        <w:t>существующих</w:t>
      </w:r>
      <w:r w:rsidRPr="00090DBC">
        <w:rPr>
          <w:spacing w:val="1"/>
          <w:sz w:val="24"/>
          <w:lang w:val="ru-RU"/>
        </w:rPr>
        <w:t xml:space="preserve"> </w:t>
      </w:r>
      <w:r w:rsidRPr="00090DBC">
        <w:rPr>
          <w:sz w:val="24"/>
          <w:lang w:val="ru-RU"/>
        </w:rPr>
        <w:t>профессиях</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условиях</w:t>
      </w:r>
      <w:r w:rsidRPr="00090DBC">
        <w:rPr>
          <w:spacing w:val="1"/>
          <w:sz w:val="24"/>
          <w:lang w:val="ru-RU"/>
        </w:rPr>
        <w:t xml:space="preserve"> </w:t>
      </w:r>
      <w:r w:rsidRPr="00090DBC">
        <w:rPr>
          <w:sz w:val="24"/>
          <w:lang w:val="ru-RU"/>
        </w:rPr>
        <w:t>работы</w:t>
      </w:r>
      <w:r w:rsidRPr="00090DBC">
        <w:rPr>
          <w:spacing w:val="1"/>
          <w:sz w:val="24"/>
          <w:lang w:val="ru-RU"/>
        </w:rPr>
        <w:t xml:space="preserve"> </w:t>
      </w:r>
      <w:r w:rsidRPr="00090DBC">
        <w:rPr>
          <w:sz w:val="24"/>
          <w:lang w:val="ru-RU"/>
        </w:rPr>
        <w:t>людей,</w:t>
      </w:r>
      <w:r w:rsidRPr="00090DBC">
        <w:rPr>
          <w:spacing w:val="1"/>
          <w:sz w:val="24"/>
          <w:lang w:val="ru-RU"/>
        </w:rPr>
        <w:t xml:space="preserve"> </w:t>
      </w:r>
      <w:r w:rsidRPr="00090DBC">
        <w:rPr>
          <w:sz w:val="24"/>
          <w:lang w:val="ru-RU"/>
        </w:rPr>
        <w:t>представляющих</w:t>
      </w:r>
      <w:r w:rsidRPr="00090DBC">
        <w:rPr>
          <w:spacing w:val="61"/>
          <w:sz w:val="24"/>
          <w:lang w:val="ru-RU"/>
        </w:rPr>
        <w:t xml:space="preserve"> </w:t>
      </w:r>
      <w:r w:rsidRPr="00090DBC">
        <w:rPr>
          <w:sz w:val="24"/>
          <w:lang w:val="ru-RU"/>
        </w:rPr>
        <w:t>эти</w:t>
      </w:r>
      <w:r w:rsidRPr="00090DBC">
        <w:rPr>
          <w:spacing w:val="1"/>
          <w:sz w:val="24"/>
          <w:lang w:val="ru-RU"/>
        </w:rPr>
        <w:t xml:space="preserve"> </w:t>
      </w:r>
      <w:r w:rsidRPr="00090DBC">
        <w:rPr>
          <w:sz w:val="24"/>
          <w:lang w:val="ru-RU"/>
        </w:rPr>
        <w:t>профессии;</w:t>
      </w:r>
    </w:p>
    <w:p w:rsidR="00383FAC" w:rsidRPr="00090DBC" w:rsidRDefault="00090DBC">
      <w:pPr>
        <w:pStyle w:val="afffc"/>
        <w:numPr>
          <w:ilvl w:val="1"/>
          <w:numId w:val="17"/>
        </w:numPr>
        <w:tabs>
          <w:tab w:val="left" w:pos="1688"/>
        </w:tabs>
        <w:spacing w:before="6" w:line="268" w:lineRule="auto"/>
        <w:ind w:left="851" w:firstLine="283"/>
        <w:rPr>
          <w:rFonts w:ascii="Symbol" w:hAnsi="Symbol"/>
          <w:sz w:val="28"/>
          <w:lang w:val="ru-RU"/>
        </w:rPr>
      </w:pPr>
      <w:r w:rsidRPr="00090DBC">
        <w:rPr>
          <w:sz w:val="24"/>
          <w:lang w:val="ru-RU"/>
        </w:rPr>
        <w:t>посещение профориентационных выставок, ярмарок профессий, тематических</w:t>
      </w:r>
      <w:r w:rsidRPr="00090DBC">
        <w:rPr>
          <w:spacing w:val="1"/>
          <w:sz w:val="24"/>
          <w:lang w:val="ru-RU"/>
        </w:rPr>
        <w:t xml:space="preserve"> </w:t>
      </w:r>
      <w:r w:rsidRPr="00090DBC">
        <w:rPr>
          <w:sz w:val="24"/>
          <w:lang w:val="ru-RU"/>
        </w:rPr>
        <w:t>профориентационных парков, профориентационных лагерей, дней открытых дверей в</w:t>
      </w:r>
      <w:r w:rsidRPr="00090DBC">
        <w:rPr>
          <w:spacing w:val="1"/>
          <w:sz w:val="24"/>
          <w:lang w:val="ru-RU"/>
        </w:rPr>
        <w:t xml:space="preserve"> </w:t>
      </w:r>
      <w:r w:rsidRPr="00090DBC">
        <w:rPr>
          <w:sz w:val="24"/>
          <w:lang w:val="ru-RU"/>
        </w:rPr>
        <w:t>средних</w:t>
      </w:r>
      <w:r w:rsidRPr="00090DBC">
        <w:rPr>
          <w:spacing w:val="-1"/>
          <w:sz w:val="24"/>
          <w:lang w:val="ru-RU"/>
        </w:rPr>
        <w:t xml:space="preserve"> </w:t>
      </w:r>
      <w:r w:rsidRPr="00090DBC">
        <w:rPr>
          <w:sz w:val="24"/>
          <w:lang w:val="ru-RU"/>
        </w:rPr>
        <w:t>специальных</w:t>
      </w:r>
      <w:r w:rsidRPr="00090DBC">
        <w:rPr>
          <w:spacing w:val="1"/>
          <w:sz w:val="24"/>
          <w:lang w:val="ru-RU"/>
        </w:rPr>
        <w:t xml:space="preserve"> </w:t>
      </w:r>
      <w:r w:rsidRPr="00090DBC">
        <w:rPr>
          <w:sz w:val="24"/>
          <w:lang w:val="ru-RU"/>
        </w:rPr>
        <w:t>учебных</w:t>
      </w:r>
      <w:r w:rsidRPr="00090DBC">
        <w:rPr>
          <w:spacing w:val="-1"/>
          <w:sz w:val="24"/>
          <w:lang w:val="ru-RU"/>
        </w:rPr>
        <w:t xml:space="preserve"> </w:t>
      </w:r>
      <w:r w:rsidRPr="00090DBC">
        <w:rPr>
          <w:sz w:val="24"/>
          <w:lang w:val="ru-RU"/>
        </w:rPr>
        <w:t>заведениях и</w:t>
      </w:r>
      <w:r w:rsidRPr="00090DBC">
        <w:rPr>
          <w:spacing w:val="-1"/>
          <w:sz w:val="24"/>
          <w:lang w:val="ru-RU"/>
        </w:rPr>
        <w:t xml:space="preserve"> </w:t>
      </w:r>
      <w:r w:rsidRPr="00090DBC">
        <w:rPr>
          <w:sz w:val="24"/>
          <w:lang w:val="ru-RU"/>
        </w:rPr>
        <w:t>вузах;</w:t>
      </w:r>
    </w:p>
    <w:p w:rsidR="00383FAC" w:rsidRPr="00090DBC" w:rsidRDefault="00090DBC">
      <w:pPr>
        <w:pStyle w:val="afffc"/>
        <w:numPr>
          <w:ilvl w:val="1"/>
          <w:numId w:val="17"/>
        </w:numPr>
        <w:tabs>
          <w:tab w:val="left" w:pos="1688"/>
        </w:tabs>
        <w:spacing w:before="8" w:line="268" w:lineRule="auto"/>
        <w:ind w:left="851" w:firstLine="283"/>
        <w:rPr>
          <w:rFonts w:ascii="Symbol" w:hAnsi="Symbol"/>
          <w:sz w:val="28"/>
          <w:lang w:val="ru-RU"/>
        </w:rPr>
      </w:pPr>
      <w:r w:rsidRPr="00090DBC">
        <w:rPr>
          <w:sz w:val="24"/>
          <w:lang w:val="ru-RU"/>
        </w:rPr>
        <w:t>совместное</w:t>
      </w:r>
      <w:r w:rsidRPr="00090DBC">
        <w:rPr>
          <w:spacing w:val="1"/>
          <w:sz w:val="24"/>
          <w:lang w:val="ru-RU"/>
        </w:rPr>
        <w:t xml:space="preserve"> </w:t>
      </w:r>
      <w:r w:rsidRPr="00090DBC">
        <w:rPr>
          <w:sz w:val="24"/>
          <w:lang w:val="ru-RU"/>
        </w:rPr>
        <w:t>с</w:t>
      </w:r>
      <w:r w:rsidRPr="00090DBC">
        <w:rPr>
          <w:spacing w:val="1"/>
          <w:sz w:val="24"/>
          <w:lang w:val="ru-RU"/>
        </w:rPr>
        <w:t xml:space="preserve"> </w:t>
      </w:r>
      <w:r w:rsidRPr="00090DBC">
        <w:rPr>
          <w:sz w:val="24"/>
          <w:lang w:val="ru-RU"/>
        </w:rPr>
        <w:t>педагогами</w:t>
      </w:r>
      <w:r w:rsidRPr="00090DBC">
        <w:rPr>
          <w:spacing w:val="1"/>
          <w:sz w:val="24"/>
          <w:lang w:val="ru-RU"/>
        </w:rPr>
        <w:t xml:space="preserve"> </w:t>
      </w:r>
      <w:r w:rsidRPr="00090DBC">
        <w:rPr>
          <w:sz w:val="24"/>
          <w:lang w:val="ru-RU"/>
        </w:rPr>
        <w:t>изучение</w:t>
      </w:r>
      <w:r w:rsidRPr="00090DBC">
        <w:rPr>
          <w:spacing w:val="1"/>
          <w:sz w:val="24"/>
          <w:lang w:val="ru-RU"/>
        </w:rPr>
        <w:t xml:space="preserve"> </w:t>
      </w:r>
      <w:r w:rsidRPr="00090DBC">
        <w:rPr>
          <w:sz w:val="24"/>
          <w:lang w:val="ru-RU"/>
        </w:rPr>
        <w:t>интернет</w:t>
      </w:r>
      <w:r w:rsidRPr="00090DBC">
        <w:rPr>
          <w:spacing w:val="1"/>
          <w:sz w:val="24"/>
          <w:lang w:val="ru-RU"/>
        </w:rPr>
        <w:t xml:space="preserve"> </w:t>
      </w:r>
      <w:r w:rsidRPr="00090DBC">
        <w:rPr>
          <w:sz w:val="24"/>
          <w:lang w:val="ru-RU"/>
        </w:rPr>
        <w:t>ресурсов,</w:t>
      </w:r>
      <w:r w:rsidRPr="00090DBC">
        <w:rPr>
          <w:spacing w:val="1"/>
          <w:sz w:val="24"/>
          <w:lang w:val="ru-RU"/>
        </w:rPr>
        <w:t xml:space="preserve"> </w:t>
      </w:r>
      <w:r w:rsidRPr="00090DBC">
        <w:rPr>
          <w:sz w:val="24"/>
          <w:lang w:val="ru-RU"/>
        </w:rPr>
        <w:t>посвященных</w:t>
      </w:r>
      <w:r w:rsidRPr="00090DBC">
        <w:rPr>
          <w:spacing w:val="1"/>
          <w:sz w:val="24"/>
          <w:lang w:val="ru-RU"/>
        </w:rPr>
        <w:t xml:space="preserve"> </w:t>
      </w:r>
      <w:r w:rsidRPr="00090DBC">
        <w:rPr>
          <w:sz w:val="24"/>
          <w:lang w:val="ru-RU"/>
        </w:rPr>
        <w:t>выбору</w:t>
      </w:r>
      <w:r w:rsidRPr="00090DBC">
        <w:rPr>
          <w:spacing w:val="-57"/>
          <w:sz w:val="24"/>
          <w:lang w:val="ru-RU"/>
        </w:rPr>
        <w:t xml:space="preserve"> </w:t>
      </w:r>
      <w:r w:rsidRPr="00090DBC">
        <w:rPr>
          <w:sz w:val="24"/>
          <w:lang w:val="ru-RU"/>
        </w:rPr>
        <w:t>профессий,</w:t>
      </w:r>
      <w:r w:rsidRPr="00090DBC">
        <w:rPr>
          <w:spacing w:val="1"/>
          <w:sz w:val="24"/>
          <w:lang w:val="ru-RU"/>
        </w:rPr>
        <w:t xml:space="preserve"> </w:t>
      </w:r>
      <w:r w:rsidRPr="00090DBC">
        <w:rPr>
          <w:sz w:val="24"/>
          <w:lang w:val="ru-RU"/>
        </w:rPr>
        <w:t>прохождение</w:t>
      </w:r>
      <w:r w:rsidRPr="00090DBC">
        <w:rPr>
          <w:spacing w:val="1"/>
          <w:sz w:val="24"/>
          <w:lang w:val="ru-RU"/>
        </w:rPr>
        <w:t xml:space="preserve"> </w:t>
      </w:r>
      <w:r w:rsidRPr="00090DBC">
        <w:rPr>
          <w:sz w:val="24"/>
          <w:lang w:val="ru-RU"/>
        </w:rPr>
        <w:t>профориентационного</w:t>
      </w:r>
      <w:r w:rsidRPr="00090DBC">
        <w:rPr>
          <w:spacing w:val="1"/>
          <w:sz w:val="24"/>
          <w:lang w:val="ru-RU"/>
        </w:rPr>
        <w:t xml:space="preserve"> </w:t>
      </w:r>
      <w:r w:rsidRPr="00090DBC">
        <w:rPr>
          <w:sz w:val="24"/>
          <w:lang w:val="ru-RU"/>
        </w:rPr>
        <w:t>онлайн-тестирования,</w:t>
      </w:r>
      <w:r w:rsidRPr="00090DBC">
        <w:rPr>
          <w:spacing w:val="1"/>
          <w:sz w:val="24"/>
          <w:lang w:val="ru-RU"/>
        </w:rPr>
        <w:t xml:space="preserve"> </w:t>
      </w:r>
      <w:r w:rsidRPr="00090DBC">
        <w:rPr>
          <w:sz w:val="24"/>
          <w:lang w:val="ru-RU"/>
        </w:rPr>
        <w:t>прохождение</w:t>
      </w:r>
      <w:r w:rsidRPr="00090DBC">
        <w:rPr>
          <w:spacing w:val="-57"/>
          <w:sz w:val="24"/>
          <w:lang w:val="ru-RU"/>
        </w:rPr>
        <w:t xml:space="preserve"> </w:t>
      </w:r>
      <w:r w:rsidRPr="00090DBC">
        <w:rPr>
          <w:sz w:val="24"/>
          <w:lang w:val="ru-RU"/>
        </w:rPr>
        <w:t>онлайн</w:t>
      </w:r>
      <w:r w:rsidRPr="00090DBC">
        <w:rPr>
          <w:spacing w:val="-3"/>
          <w:sz w:val="24"/>
          <w:lang w:val="ru-RU"/>
        </w:rPr>
        <w:t xml:space="preserve"> </w:t>
      </w:r>
      <w:r w:rsidRPr="00090DBC">
        <w:rPr>
          <w:sz w:val="24"/>
          <w:lang w:val="ru-RU"/>
        </w:rPr>
        <w:t>курсов</w:t>
      </w:r>
      <w:r w:rsidRPr="00090DBC">
        <w:rPr>
          <w:spacing w:val="-2"/>
          <w:sz w:val="24"/>
          <w:lang w:val="ru-RU"/>
        </w:rPr>
        <w:t xml:space="preserve"> </w:t>
      </w:r>
      <w:r w:rsidRPr="00090DBC">
        <w:rPr>
          <w:sz w:val="24"/>
          <w:lang w:val="ru-RU"/>
        </w:rPr>
        <w:t>по</w:t>
      </w:r>
      <w:r w:rsidRPr="00090DBC">
        <w:rPr>
          <w:spacing w:val="-1"/>
          <w:sz w:val="24"/>
          <w:lang w:val="ru-RU"/>
        </w:rPr>
        <w:t xml:space="preserve"> </w:t>
      </w:r>
      <w:r w:rsidRPr="00090DBC">
        <w:rPr>
          <w:sz w:val="24"/>
          <w:lang w:val="ru-RU"/>
        </w:rPr>
        <w:t>интересующим</w:t>
      </w:r>
      <w:r w:rsidRPr="00090DBC">
        <w:rPr>
          <w:spacing w:val="-2"/>
          <w:sz w:val="24"/>
          <w:lang w:val="ru-RU"/>
        </w:rPr>
        <w:t xml:space="preserve"> </w:t>
      </w:r>
      <w:r w:rsidRPr="00090DBC">
        <w:rPr>
          <w:sz w:val="24"/>
          <w:lang w:val="ru-RU"/>
        </w:rPr>
        <w:t>профессиям и</w:t>
      </w:r>
      <w:r w:rsidRPr="00090DBC">
        <w:rPr>
          <w:spacing w:val="-1"/>
          <w:sz w:val="24"/>
          <w:lang w:val="ru-RU"/>
        </w:rPr>
        <w:t xml:space="preserve"> </w:t>
      </w:r>
      <w:r w:rsidRPr="00090DBC">
        <w:rPr>
          <w:sz w:val="24"/>
          <w:lang w:val="ru-RU"/>
        </w:rPr>
        <w:t>направлениям</w:t>
      </w:r>
      <w:r w:rsidRPr="00090DBC">
        <w:rPr>
          <w:spacing w:val="-2"/>
          <w:sz w:val="24"/>
          <w:lang w:val="ru-RU"/>
        </w:rPr>
        <w:t xml:space="preserve"> </w:t>
      </w:r>
      <w:r w:rsidRPr="00090DBC">
        <w:rPr>
          <w:sz w:val="24"/>
          <w:lang w:val="ru-RU"/>
        </w:rPr>
        <w:t>образования;</w:t>
      </w:r>
    </w:p>
    <w:p w:rsidR="00383FAC" w:rsidRPr="00090DBC" w:rsidRDefault="00090DBC">
      <w:pPr>
        <w:pStyle w:val="afffc"/>
        <w:numPr>
          <w:ilvl w:val="1"/>
          <w:numId w:val="17"/>
        </w:numPr>
        <w:tabs>
          <w:tab w:val="left" w:pos="1688"/>
        </w:tabs>
        <w:spacing w:before="8" w:line="268" w:lineRule="auto"/>
        <w:ind w:left="851" w:firstLine="283"/>
        <w:rPr>
          <w:rFonts w:ascii="Symbol" w:hAnsi="Symbol"/>
          <w:sz w:val="28"/>
          <w:lang w:val="ru-RU"/>
        </w:rPr>
      </w:pPr>
      <w:r w:rsidRPr="00090DBC">
        <w:rPr>
          <w:sz w:val="24"/>
          <w:lang w:val="ru-RU"/>
        </w:rPr>
        <w:t>индивидуальные консультации психолога для школьников и их родителей по</w:t>
      </w:r>
      <w:r w:rsidRPr="00090DBC">
        <w:rPr>
          <w:spacing w:val="1"/>
          <w:sz w:val="24"/>
          <w:lang w:val="ru-RU"/>
        </w:rPr>
        <w:t xml:space="preserve"> </w:t>
      </w:r>
      <w:r w:rsidRPr="00090DBC">
        <w:rPr>
          <w:sz w:val="24"/>
          <w:lang w:val="ru-RU"/>
        </w:rPr>
        <w:t>вопросам склонностей, способностей, дарований и иных индивидуальных особенностей</w:t>
      </w:r>
      <w:r w:rsidRPr="00090DBC">
        <w:rPr>
          <w:spacing w:val="1"/>
          <w:sz w:val="24"/>
          <w:lang w:val="ru-RU"/>
        </w:rPr>
        <w:t xml:space="preserve"> </w:t>
      </w:r>
      <w:r w:rsidRPr="00090DBC">
        <w:rPr>
          <w:sz w:val="24"/>
          <w:lang w:val="ru-RU"/>
        </w:rPr>
        <w:t>детей,</w:t>
      </w:r>
      <w:r w:rsidRPr="00090DBC">
        <w:rPr>
          <w:spacing w:val="-1"/>
          <w:sz w:val="24"/>
          <w:lang w:val="ru-RU"/>
        </w:rPr>
        <w:t xml:space="preserve"> </w:t>
      </w:r>
      <w:r w:rsidRPr="00090DBC">
        <w:rPr>
          <w:sz w:val="24"/>
          <w:lang w:val="ru-RU"/>
        </w:rPr>
        <w:t>которые</w:t>
      </w:r>
      <w:r w:rsidRPr="00090DBC">
        <w:rPr>
          <w:spacing w:val="-3"/>
          <w:sz w:val="24"/>
          <w:lang w:val="ru-RU"/>
        </w:rPr>
        <w:t xml:space="preserve"> </w:t>
      </w:r>
      <w:r w:rsidRPr="00090DBC">
        <w:rPr>
          <w:sz w:val="24"/>
          <w:lang w:val="ru-RU"/>
        </w:rPr>
        <w:t>могут</w:t>
      </w:r>
      <w:r w:rsidRPr="00090DBC">
        <w:rPr>
          <w:spacing w:val="-1"/>
          <w:sz w:val="24"/>
          <w:lang w:val="ru-RU"/>
        </w:rPr>
        <w:t xml:space="preserve"> </w:t>
      </w:r>
      <w:r w:rsidRPr="00090DBC">
        <w:rPr>
          <w:sz w:val="24"/>
          <w:lang w:val="ru-RU"/>
        </w:rPr>
        <w:t>иметь</w:t>
      </w:r>
      <w:r w:rsidRPr="00090DBC">
        <w:rPr>
          <w:spacing w:val="1"/>
          <w:sz w:val="24"/>
          <w:lang w:val="ru-RU"/>
        </w:rPr>
        <w:t xml:space="preserve"> </w:t>
      </w:r>
      <w:r w:rsidRPr="00090DBC">
        <w:rPr>
          <w:sz w:val="24"/>
          <w:lang w:val="ru-RU"/>
        </w:rPr>
        <w:t>значение</w:t>
      </w:r>
      <w:r w:rsidRPr="00090DBC">
        <w:rPr>
          <w:spacing w:val="-2"/>
          <w:sz w:val="24"/>
          <w:lang w:val="ru-RU"/>
        </w:rPr>
        <w:t xml:space="preserve"> </w:t>
      </w:r>
      <w:r w:rsidRPr="00090DBC">
        <w:rPr>
          <w:sz w:val="24"/>
          <w:lang w:val="ru-RU"/>
        </w:rPr>
        <w:t>в</w:t>
      </w:r>
      <w:r w:rsidRPr="00090DBC">
        <w:rPr>
          <w:spacing w:val="-2"/>
          <w:sz w:val="24"/>
          <w:lang w:val="ru-RU"/>
        </w:rPr>
        <w:t xml:space="preserve"> </w:t>
      </w:r>
      <w:r w:rsidRPr="00090DBC">
        <w:rPr>
          <w:sz w:val="24"/>
          <w:lang w:val="ru-RU"/>
        </w:rPr>
        <w:t>процессе</w:t>
      </w:r>
      <w:r w:rsidRPr="00090DBC">
        <w:rPr>
          <w:spacing w:val="-2"/>
          <w:sz w:val="24"/>
          <w:lang w:val="ru-RU"/>
        </w:rPr>
        <w:t xml:space="preserve"> </w:t>
      </w:r>
      <w:r w:rsidRPr="00090DBC">
        <w:rPr>
          <w:sz w:val="24"/>
          <w:lang w:val="ru-RU"/>
        </w:rPr>
        <w:t>выбора</w:t>
      </w:r>
      <w:r w:rsidRPr="00090DBC">
        <w:rPr>
          <w:spacing w:val="-1"/>
          <w:sz w:val="24"/>
          <w:lang w:val="ru-RU"/>
        </w:rPr>
        <w:t xml:space="preserve"> </w:t>
      </w:r>
      <w:r w:rsidRPr="00090DBC">
        <w:rPr>
          <w:sz w:val="24"/>
          <w:lang w:val="ru-RU"/>
        </w:rPr>
        <w:t>ими</w:t>
      </w:r>
      <w:r w:rsidRPr="00090DBC">
        <w:rPr>
          <w:spacing w:val="-1"/>
          <w:sz w:val="24"/>
          <w:lang w:val="ru-RU"/>
        </w:rPr>
        <w:t xml:space="preserve"> </w:t>
      </w:r>
      <w:r w:rsidRPr="00090DBC">
        <w:rPr>
          <w:sz w:val="24"/>
          <w:lang w:val="ru-RU"/>
        </w:rPr>
        <w:t>профессии;</w:t>
      </w:r>
    </w:p>
    <w:p w:rsidR="00383FAC" w:rsidRPr="00090DBC" w:rsidRDefault="00090DBC">
      <w:pPr>
        <w:pStyle w:val="afffc"/>
        <w:numPr>
          <w:ilvl w:val="1"/>
          <w:numId w:val="17"/>
        </w:numPr>
        <w:tabs>
          <w:tab w:val="left" w:pos="1688"/>
        </w:tabs>
        <w:spacing w:before="6" w:line="268" w:lineRule="auto"/>
        <w:ind w:left="851" w:firstLine="283"/>
        <w:rPr>
          <w:rFonts w:ascii="Symbol" w:hAnsi="Symbol"/>
          <w:sz w:val="28"/>
          <w:lang w:val="ru-RU"/>
        </w:rPr>
      </w:pPr>
      <w:r w:rsidRPr="00090DBC">
        <w:rPr>
          <w:sz w:val="24"/>
          <w:lang w:val="ru-RU"/>
        </w:rPr>
        <w:t>освоение школьниками основ профессии в рамках различных курсов по выбору,</w:t>
      </w:r>
      <w:r w:rsidRPr="00090DBC">
        <w:rPr>
          <w:spacing w:val="-57"/>
          <w:sz w:val="24"/>
          <w:lang w:val="ru-RU"/>
        </w:rPr>
        <w:t xml:space="preserve"> </w:t>
      </w:r>
      <w:r w:rsidRPr="00090DBC">
        <w:rPr>
          <w:sz w:val="24"/>
          <w:lang w:val="ru-RU"/>
        </w:rPr>
        <w:t>включенных</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основную</w:t>
      </w:r>
      <w:r w:rsidRPr="00090DBC">
        <w:rPr>
          <w:spacing w:val="1"/>
          <w:sz w:val="24"/>
          <w:lang w:val="ru-RU"/>
        </w:rPr>
        <w:t xml:space="preserve"> </w:t>
      </w:r>
      <w:r w:rsidRPr="00090DBC">
        <w:rPr>
          <w:sz w:val="24"/>
          <w:lang w:val="ru-RU"/>
        </w:rPr>
        <w:t>образовательную</w:t>
      </w:r>
      <w:r w:rsidRPr="00090DBC">
        <w:rPr>
          <w:spacing w:val="1"/>
          <w:sz w:val="24"/>
          <w:lang w:val="ru-RU"/>
        </w:rPr>
        <w:t xml:space="preserve"> </w:t>
      </w:r>
      <w:r w:rsidRPr="00090DBC">
        <w:rPr>
          <w:sz w:val="24"/>
          <w:lang w:val="ru-RU"/>
        </w:rPr>
        <w:t>программу</w:t>
      </w:r>
      <w:r w:rsidRPr="00090DBC">
        <w:rPr>
          <w:spacing w:val="1"/>
          <w:sz w:val="24"/>
          <w:lang w:val="ru-RU"/>
        </w:rPr>
        <w:t xml:space="preserve"> </w:t>
      </w:r>
      <w:r w:rsidRPr="00090DBC">
        <w:rPr>
          <w:sz w:val="24"/>
          <w:lang w:val="ru-RU"/>
        </w:rPr>
        <w:t>школы,</w:t>
      </w:r>
      <w:r w:rsidRPr="00090DBC">
        <w:rPr>
          <w:spacing w:val="1"/>
          <w:sz w:val="24"/>
          <w:lang w:val="ru-RU"/>
        </w:rPr>
        <w:t xml:space="preserve"> </w:t>
      </w:r>
      <w:r w:rsidRPr="00090DBC">
        <w:rPr>
          <w:sz w:val="24"/>
          <w:lang w:val="ru-RU"/>
        </w:rPr>
        <w:t>или</w:t>
      </w:r>
      <w:r w:rsidRPr="00090DBC">
        <w:rPr>
          <w:spacing w:val="1"/>
          <w:sz w:val="24"/>
          <w:lang w:val="ru-RU"/>
        </w:rPr>
        <w:t xml:space="preserve"> </w:t>
      </w:r>
      <w:r w:rsidRPr="00090DBC">
        <w:rPr>
          <w:sz w:val="24"/>
          <w:lang w:val="ru-RU"/>
        </w:rPr>
        <w:t>в</w:t>
      </w:r>
      <w:r w:rsidRPr="00090DBC">
        <w:rPr>
          <w:spacing w:val="1"/>
          <w:sz w:val="24"/>
          <w:lang w:val="ru-RU"/>
        </w:rPr>
        <w:t xml:space="preserve"> </w:t>
      </w:r>
      <w:r w:rsidRPr="00090DBC">
        <w:rPr>
          <w:sz w:val="24"/>
          <w:lang w:val="ru-RU"/>
        </w:rPr>
        <w:t>рамках</w:t>
      </w:r>
      <w:r w:rsidRPr="00090DBC">
        <w:rPr>
          <w:spacing w:val="1"/>
          <w:sz w:val="24"/>
          <w:lang w:val="ru-RU"/>
        </w:rPr>
        <w:t xml:space="preserve"> </w:t>
      </w:r>
      <w:r w:rsidRPr="00090DBC">
        <w:rPr>
          <w:sz w:val="24"/>
          <w:lang w:val="ru-RU"/>
        </w:rPr>
        <w:t>курсов</w:t>
      </w:r>
      <w:r w:rsidRPr="00090DBC">
        <w:rPr>
          <w:spacing w:val="1"/>
          <w:sz w:val="24"/>
          <w:lang w:val="ru-RU"/>
        </w:rPr>
        <w:t xml:space="preserve"> </w:t>
      </w:r>
      <w:r w:rsidRPr="00090DBC">
        <w:rPr>
          <w:sz w:val="24"/>
          <w:lang w:val="ru-RU"/>
        </w:rPr>
        <w:t>дополнительного</w:t>
      </w:r>
      <w:r w:rsidRPr="00090DBC">
        <w:rPr>
          <w:spacing w:val="-1"/>
          <w:sz w:val="24"/>
          <w:lang w:val="ru-RU"/>
        </w:rPr>
        <w:t xml:space="preserve"> </w:t>
      </w:r>
      <w:r w:rsidRPr="00090DBC">
        <w:rPr>
          <w:sz w:val="24"/>
          <w:lang w:val="ru-RU"/>
        </w:rPr>
        <w:t>образования.</w:t>
      </w:r>
    </w:p>
    <w:p w:rsidR="00383FAC" w:rsidRPr="00090DBC" w:rsidRDefault="00383FAC">
      <w:pPr>
        <w:pStyle w:val="af"/>
        <w:spacing w:before="7"/>
        <w:rPr>
          <w:sz w:val="28"/>
          <w:lang w:val="ru-RU"/>
        </w:rPr>
      </w:pPr>
    </w:p>
    <w:p w:rsidR="00383FAC" w:rsidRDefault="00090DBC">
      <w:pPr>
        <w:pStyle w:val="216"/>
        <w:spacing w:before="1"/>
      </w:pPr>
      <w:r>
        <w:t>Раздел</w:t>
      </w:r>
      <w:r>
        <w:rPr>
          <w:spacing w:val="-14"/>
        </w:rPr>
        <w:t xml:space="preserve"> </w:t>
      </w:r>
      <w:r>
        <w:t>III.</w:t>
      </w:r>
      <w:r>
        <w:rPr>
          <w:spacing w:val="-13"/>
        </w:rPr>
        <w:t xml:space="preserve"> </w:t>
      </w:r>
      <w:r>
        <w:t>ОРГАНИЗАЦИОННЫЙ</w:t>
      </w:r>
    </w:p>
    <w:p w:rsidR="00383FAC" w:rsidRDefault="00383FAC">
      <w:pPr>
        <w:pStyle w:val="af"/>
        <w:spacing w:before="3"/>
        <w:rPr>
          <w:b/>
          <w:sz w:val="31"/>
        </w:rPr>
      </w:pPr>
    </w:p>
    <w:p w:rsidR="00383FAC" w:rsidRDefault="00090DBC">
      <w:pPr>
        <w:pStyle w:val="216"/>
        <w:numPr>
          <w:ilvl w:val="1"/>
          <w:numId w:val="24"/>
        </w:numPr>
        <w:tabs>
          <w:tab w:val="left" w:pos="1223"/>
        </w:tabs>
        <w:ind w:hanging="421"/>
        <w:jc w:val="both"/>
      </w:pPr>
      <w:r>
        <w:t>Кадровое</w:t>
      </w:r>
      <w:r>
        <w:rPr>
          <w:spacing w:val="-10"/>
        </w:rPr>
        <w:t xml:space="preserve"> </w:t>
      </w:r>
      <w:r>
        <w:t>обеспечение</w:t>
      </w:r>
    </w:p>
    <w:p w:rsidR="00383FAC" w:rsidRPr="00090DBC" w:rsidRDefault="00090DBC">
      <w:pPr>
        <w:pStyle w:val="af"/>
        <w:spacing w:before="36" w:line="276" w:lineRule="auto"/>
        <w:ind w:left="802" w:right="0"/>
        <w:rPr>
          <w:lang w:val="ru-RU"/>
        </w:rPr>
      </w:pPr>
      <w:r w:rsidRPr="00090DBC">
        <w:rPr>
          <w:lang w:val="ru-RU"/>
        </w:rPr>
        <w:t>Общая</w:t>
      </w:r>
      <w:r w:rsidRPr="00090DBC">
        <w:rPr>
          <w:spacing w:val="1"/>
          <w:lang w:val="ru-RU"/>
        </w:rPr>
        <w:t xml:space="preserve"> </w:t>
      </w:r>
      <w:r w:rsidRPr="00090DBC">
        <w:rPr>
          <w:lang w:val="ru-RU"/>
        </w:rPr>
        <w:t>численность</w:t>
      </w:r>
      <w:r w:rsidRPr="00090DBC">
        <w:rPr>
          <w:spacing w:val="1"/>
          <w:lang w:val="ru-RU"/>
        </w:rPr>
        <w:t xml:space="preserve"> </w:t>
      </w:r>
      <w:r w:rsidRPr="00090DBC">
        <w:rPr>
          <w:lang w:val="ru-RU"/>
        </w:rPr>
        <w:t>педагогических</w:t>
      </w:r>
      <w:r w:rsidRPr="00090DBC">
        <w:rPr>
          <w:spacing w:val="1"/>
          <w:lang w:val="ru-RU"/>
        </w:rPr>
        <w:t xml:space="preserve"> </w:t>
      </w:r>
      <w:r w:rsidRPr="00090DBC">
        <w:rPr>
          <w:lang w:val="ru-RU"/>
        </w:rPr>
        <w:t>работников</w:t>
      </w:r>
      <w:r w:rsidRPr="00090DBC">
        <w:rPr>
          <w:spacing w:val="1"/>
          <w:lang w:val="ru-RU"/>
        </w:rPr>
        <w:t xml:space="preserve"> </w:t>
      </w:r>
      <w:r w:rsidRPr="00090DBC">
        <w:rPr>
          <w:lang w:val="ru-RU"/>
        </w:rPr>
        <w:t>2</w:t>
      </w:r>
      <w:r>
        <w:rPr>
          <w:lang w:val="ru-RU"/>
        </w:rPr>
        <w:t>6</w:t>
      </w:r>
      <w:r w:rsidRPr="00090DBC">
        <w:rPr>
          <w:spacing w:val="1"/>
          <w:lang w:val="ru-RU"/>
        </w:rPr>
        <w:t xml:space="preserve"> </w:t>
      </w:r>
      <w:r w:rsidRPr="00090DBC">
        <w:rPr>
          <w:lang w:val="ru-RU"/>
        </w:rPr>
        <w:t>человек</w:t>
      </w:r>
      <w:r w:rsidRPr="00090DBC">
        <w:rPr>
          <w:spacing w:val="1"/>
          <w:lang w:val="ru-RU"/>
        </w:rPr>
        <w:t xml:space="preserve"> </w:t>
      </w:r>
      <w:r w:rsidRPr="00090DBC">
        <w:rPr>
          <w:lang w:val="ru-RU"/>
        </w:rPr>
        <w:t>основных</w:t>
      </w:r>
      <w:r w:rsidRPr="00090DBC">
        <w:rPr>
          <w:spacing w:val="1"/>
          <w:lang w:val="ru-RU"/>
        </w:rPr>
        <w:t xml:space="preserve"> </w:t>
      </w:r>
      <w:r w:rsidRPr="00090DBC">
        <w:rPr>
          <w:lang w:val="ru-RU"/>
        </w:rPr>
        <w:t>педагогических</w:t>
      </w:r>
      <w:r w:rsidRPr="00090DBC">
        <w:rPr>
          <w:spacing w:val="1"/>
          <w:lang w:val="ru-RU"/>
        </w:rPr>
        <w:t xml:space="preserve"> </w:t>
      </w:r>
      <w:r w:rsidRPr="00090DBC">
        <w:rPr>
          <w:lang w:val="ru-RU"/>
        </w:rPr>
        <w:t>работников.</w:t>
      </w:r>
      <w:r w:rsidRPr="00090DBC">
        <w:rPr>
          <w:spacing w:val="1"/>
          <w:lang w:val="ru-RU"/>
        </w:rPr>
        <w:t xml:space="preserve"> </w:t>
      </w:r>
      <w:r w:rsidRPr="00090DBC">
        <w:rPr>
          <w:lang w:val="ru-RU"/>
        </w:rPr>
        <w:t>87</w:t>
      </w:r>
      <w:r w:rsidRPr="00090DBC">
        <w:rPr>
          <w:spacing w:val="1"/>
          <w:lang w:val="ru-RU"/>
        </w:rPr>
        <w:t xml:space="preserve"> </w:t>
      </w:r>
      <w:r w:rsidRPr="00090DBC">
        <w:rPr>
          <w:lang w:val="ru-RU"/>
        </w:rPr>
        <w:t>%</w:t>
      </w:r>
      <w:r w:rsidRPr="00090DBC">
        <w:rPr>
          <w:spacing w:val="1"/>
          <w:lang w:val="ru-RU"/>
        </w:rPr>
        <w:t xml:space="preserve"> </w:t>
      </w:r>
      <w:r w:rsidRPr="00090DBC">
        <w:rPr>
          <w:lang w:val="ru-RU"/>
        </w:rPr>
        <w:t>от</w:t>
      </w:r>
      <w:r w:rsidRPr="00090DBC">
        <w:rPr>
          <w:spacing w:val="1"/>
          <w:lang w:val="ru-RU"/>
        </w:rPr>
        <w:t xml:space="preserve"> </w:t>
      </w:r>
      <w:r w:rsidRPr="00090DBC">
        <w:rPr>
          <w:lang w:val="ru-RU"/>
        </w:rPr>
        <w:t>общей</w:t>
      </w:r>
      <w:r w:rsidRPr="00090DBC">
        <w:rPr>
          <w:spacing w:val="1"/>
          <w:lang w:val="ru-RU"/>
        </w:rPr>
        <w:t xml:space="preserve"> </w:t>
      </w:r>
      <w:r w:rsidRPr="00090DBC">
        <w:rPr>
          <w:lang w:val="ru-RU"/>
        </w:rPr>
        <w:t>численности</w:t>
      </w:r>
      <w:r w:rsidRPr="00090DBC">
        <w:rPr>
          <w:spacing w:val="1"/>
          <w:lang w:val="ru-RU"/>
        </w:rPr>
        <w:t xml:space="preserve"> </w:t>
      </w:r>
      <w:r w:rsidRPr="00090DBC">
        <w:rPr>
          <w:lang w:val="ru-RU"/>
        </w:rPr>
        <w:t>педагогических</w:t>
      </w:r>
      <w:r w:rsidRPr="00090DBC">
        <w:rPr>
          <w:spacing w:val="1"/>
          <w:lang w:val="ru-RU"/>
        </w:rPr>
        <w:t xml:space="preserve"> </w:t>
      </w:r>
      <w:r w:rsidRPr="00090DBC">
        <w:rPr>
          <w:lang w:val="ru-RU"/>
        </w:rPr>
        <w:t>работников</w:t>
      </w:r>
      <w:r w:rsidRPr="00090DBC">
        <w:rPr>
          <w:spacing w:val="1"/>
          <w:lang w:val="ru-RU"/>
        </w:rPr>
        <w:t xml:space="preserve"> </w:t>
      </w:r>
      <w:r w:rsidRPr="00090DBC">
        <w:rPr>
          <w:lang w:val="ru-RU"/>
        </w:rPr>
        <w:t>имеют</w:t>
      </w:r>
      <w:r w:rsidRPr="00090DBC">
        <w:rPr>
          <w:spacing w:val="1"/>
          <w:lang w:val="ru-RU"/>
        </w:rPr>
        <w:t xml:space="preserve"> </w:t>
      </w:r>
      <w:r w:rsidRPr="00090DBC">
        <w:rPr>
          <w:lang w:val="ru-RU"/>
        </w:rPr>
        <w:t>высшее</w:t>
      </w:r>
      <w:r w:rsidRPr="00090DBC">
        <w:rPr>
          <w:spacing w:val="1"/>
          <w:lang w:val="ru-RU"/>
        </w:rPr>
        <w:t xml:space="preserve"> </w:t>
      </w:r>
      <w:r w:rsidRPr="00090DBC">
        <w:rPr>
          <w:lang w:val="ru-RU"/>
        </w:rPr>
        <w:t>педагогическое</w:t>
      </w:r>
      <w:r w:rsidRPr="00090DBC">
        <w:rPr>
          <w:spacing w:val="1"/>
          <w:lang w:val="ru-RU"/>
        </w:rPr>
        <w:t xml:space="preserve"> </w:t>
      </w:r>
      <w:r w:rsidRPr="00090DBC">
        <w:rPr>
          <w:lang w:val="ru-RU"/>
        </w:rPr>
        <w:t>образование.</w:t>
      </w:r>
      <w:r w:rsidRPr="00090DBC">
        <w:rPr>
          <w:spacing w:val="1"/>
          <w:lang w:val="ru-RU"/>
        </w:rPr>
        <w:t xml:space="preserve"> </w:t>
      </w:r>
      <w:r w:rsidRPr="00090DBC">
        <w:rPr>
          <w:lang w:val="ru-RU"/>
        </w:rPr>
        <w:t>34%</w:t>
      </w:r>
      <w:r w:rsidRPr="00090DBC">
        <w:rPr>
          <w:spacing w:val="1"/>
          <w:lang w:val="ru-RU"/>
        </w:rPr>
        <w:t xml:space="preserve"> </w:t>
      </w:r>
      <w:r w:rsidRPr="00090DBC">
        <w:rPr>
          <w:lang w:val="ru-RU"/>
        </w:rPr>
        <w:t>от</w:t>
      </w:r>
      <w:r w:rsidRPr="00090DBC">
        <w:rPr>
          <w:spacing w:val="1"/>
          <w:lang w:val="ru-RU"/>
        </w:rPr>
        <w:t xml:space="preserve"> </w:t>
      </w:r>
      <w:r w:rsidRPr="00090DBC">
        <w:rPr>
          <w:lang w:val="ru-RU"/>
        </w:rPr>
        <w:t>общей</w:t>
      </w:r>
      <w:r w:rsidRPr="00090DBC">
        <w:rPr>
          <w:spacing w:val="1"/>
          <w:lang w:val="ru-RU"/>
        </w:rPr>
        <w:t xml:space="preserve"> </w:t>
      </w:r>
      <w:r w:rsidRPr="00090DBC">
        <w:rPr>
          <w:lang w:val="ru-RU"/>
        </w:rPr>
        <w:t>численности</w:t>
      </w:r>
      <w:r w:rsidRPr="00090DBC">
        <w:rPr>
          <w:spacing w:val="1"/>
          <w:lang w:val="ru-RU"/>
        </w:rPr>
        <w:t xml:space="preserve"> </w:t>
      </w:r>
      <w:r w:rsidRPr="00090DBC">
        <w:rPr>
          <w:lang w:val="ru-RU"/>
        </w:rPr>
        <w:t>педагогических</w:t>
      </w:r>
      <w:r w:rsidRPr="00090DBC">
        <w:rPr>
          <w:spacing w:val="1"/>
          <w:lang w:val="ru-RU"/>
        </w:rPr>
        <w:t xml:space="preserve"> </w:t>
      </w:r>
      <w:r w:rsidRPr="00090DBC">
        <w:rPr>
          <w:lang w:val="ru-RU"/>
        </w:rPr>
        <w:t>работников</w:t>
      </w:r>
      <w:r w:rsidRPr="00090DBC">
        <w:rPr>
          <w:spacing w:val="1"/>
          <w:lang w:val="ru-RU"/>
        </w:rPr>
        <w:t xml:space="preserve"> </w:t>
      </w:r>
      <w:r w:rsidRPr="00090DBC">
        <w:rPr>
          <w:lang w:val="ru-RU"/>
        </w:rPr>
        <w:t>имеют</w:t>
      </w:r>
      <w:r w:rsidRPr="00090DBC">
        <w:rPr>
          <w:spacing w:val="1"/>
          <w:lang w:val="ru-RU"/>
        </w:rPr>
        <w:t xml:space="preserve"> </w:t>
      </w:r>
      <w:r w:rsidRPr="00090DBC">
        <w:rPr>
          <w:lang w:val="ru-RU"/>
        </w:rPr>
        <w:t>высшую</w:t>
      </w:r>
      <w:r w:rsidRPr="00090DBC">
        <w:rPr>
          <w:spacing w:val="1"/>
          <w:lang w:val="ru-RU"/>
        </w:rPr>
        <w:t xml:space="preserve"> </w:t>
      </w:r>
      <w:r w:rsidRPr="00090DBC">
        <w:rPr>
          <w:lang w:val="ru-RU"/>
        </w:rPr>
        <w:t>квалификационную</w:t>
      </w:r>
      <w:r w:rsidRPr="00090DBC">
        <w:rPr>
          <w:spacing w:val="1"/>
          <w:lang w:val="ru-RU"/>
        </w:rPr>
        <w:t xml:space="preserve"> </w:t>
      </w:r>
      <w:r w:rsidRPr="00090DBC">
        <w:rPr>
          <w:lang w:val="ru-RU"/>
        </w:rPr>
        <w:t>категорию.</w:t>
      </w:r>
      <w:r w:rsidRPr="00090DBC">
        <w:rPr>
          <w:spacing w:val="1"/>
          <w:lang w:val="ru-RU"/>
        </w:rPr>
        <w:t xml:space="preserve"> </w:t>
      </w:r>
      <w:r w:rsidRPr="00090DBC">
        <w:rPr>
          <w:lang w:val="ru-RU"/>
        </w:rPr>
        <w:t>48%</w:t>
      </w:r>
      <w:r w:rsidRPr="00090DBC">
        <w:rPr>
          <w:spacing w:val="1"/>
          <w:lang w:val="ru-RU"/>
        </w:rPr>
        <w:t xml:space="preserve"> </w:t>
      </w:r>
      <w:r w:rsidRPr="00090DBC">
        <w:rPr>
          <w:lang w:val="ru-RU"/>
        </w:rPr>
        <w:t>-</w:t>
      </w:r>
      <w:r w:rsidRPr="00090DBC">
        <w:rPr>
          <w:spacing w:val="1"/>
          <w:lang w:val="ru-RU"/>
        </w:rPr>
        <w:t xml:space="preserve"> </w:t>
      </w:r>
      <w:r w:rsidRPr="00090DBC">
        <w:rPr>
          <w:lang w:val="ru-RU"/>
        </w:rPr>
        <w:t>первую</w:t>
      </w:r>
      <w:r w:rsidRPr="00090DBC">
        <w:rPr>
          <w:spacing w:val="1"/>
          <w:lang w:val="ru-RU"/>
        </w:rPr>
        <w:t xml:space="preserve"> </w:t>
      </w:r>
      <w:r w:rsidRPr="00090DBC">
        <w:rPr>
          <w:lang w:val="ru-RU"/>
        </w:rPr>
        <w:t>квалификационную</w:t>
      </w:r>
      <w:r w:rsidRPr="00090DBC">
        <w:rPr>
          <w:spacing w:val="1"/>
          <w:lang w:val="ru-RU"/>
        </w:rPr>
        <w:t xml:space="preserve"> </w:t>
      </w:r>
      <w:r w:rsidRPr="00090DBC">
        <w:rPr>
          <w:lang w:val="ru-RU"/>
        </w:rPr>
        <w:t>категорию. Психолого- педагогическим сопровождением обучающихся, в том числе и с</w:t>
      </w:r>
      <w:r w:rsidRPr="00090DBC">
        <w:rPr>
          <w:spacing w:val="1"/>
          <w:lang w:val="ru-RU"/>
        </w:rPr>
        <w:t xml:space="preserve"> </w:t>
      </w:r>
      <w:r w:rsidRPr="00090DBC">
        <w:rPr>
          <w:lang w:val="ru-RU"/>
        </w:rPr>
        <w:t>ОВЗ,</w:t>
      </w:r>
      <w:r w:rsidRPr="00090DBC">
        <w:rPr>
          <w:spacing w:val="1"/>
          <w:lang w:val="ru-RU"/>
        </w:rPr>
        <w:t xml:space="preserve"> </w:t>
      </w:r>
      <w:r w:rsidRPr="00090DBC">
        <w:rPr>
          <w:lang w:val="ru-RU"/>
        </w:rPr>
        <w:t>привлечены</w:t>
      </w:r>
      <w:r w:rsidRPr="00090DBC">
        <w:rPr>
          <w:spacing w:val="1"/>
          <w:lang w:val="ru-RU"/>
        </w:rPr>
        <w:t xml:space="preserve"> </w:t>
      </w:r>
      <w:r w:rsidRPr="00090DBC">
        <w:rPr>
          <w:lang w:val="ru-RU"/>
        </w:rPr>
        <w:t>следующие</w:t>
      </w:r>
      <w:r w:rsidRPr="00090DBC">
        <w:rPr>
          <w:spacing w:val="1"/>
          <w:lang w:val="ru-RU"/>
        </w:rPr>
        <w:t xml:space="preserve"> </w:t>
      </w:r>
      <w:r w:rsidRPr="00090DBC">
        <w:rPr>
          <w:lang w:val="ru-RU"/>
        </w:rPr>
        <w:t>специалисты;</w:t>
      </w:r>
      <w:r w:rsidRPr="00090DBC">
        <w:rPr>
          <w:spacing w:val="1"/>
          <w:lang w:val="ru-RU"/>
        </w:rPr>
        <w:t xml:space="preserve"> </w:t>
      </w:r>
      <w:r w:rsidRPr="00090DBC">
        <w:rPr>
          <w:lang w:val="ru-RU"/>
        </w:rPr>
        <w:t>педагоги-психологи,</w:t>
      </w:r>
      <w:r w:rsidRPr="00090DBC">
        <w:rPr>
          <w:spacing w:val="1"/>
          <w:lang w:val="ru-RU"/>
        </w:rPr>
        <w:t xml:space="preserve"> </w:t>
      </w:r>
      <w:r w:rsidRPr="00090DBC">
        <w:rPr>
          <w:lang w:val="ru-RU"/>
        </w:rPr>
        <w:t>социальный</w:t>
      </w:r>
      <w:r w:rsidRPr="00090DBC">
        <w:rPr>
          <w:spacing w:val="1"/>
          <w:lang w:val="ru-RU"/>
        </w:rPr>
        <w:t xml:space="preserve"> </w:t>
      </w:r>
      <w:r w:rsidRPr="00090DBC">
        <w:rPr>
          <w:lang w:val="ru-RU"/>
        </w:rPr>
        <w:t>педагог,</w:t>
      </w:r>
      <w:r w:rsidRPr="00090DBC">
        <w:rPr>
          <w:spacing w:val="1"/>
          <w:lang w:val="ru-RU"/>
        </w:rPr>
        <w:t xml:space="preserve"> </w:t>
      </w:r>
      <w:r w:rsidRPr="00090DBC">
        <w:rPr>
          <w:lang w:val="ru-RU"/>
        </w:rPr>
        <w:t>педагог-логопед.</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школе</w:t>
      </w:r>
      <w:r w:rsidRPr="00090DBC">
        <w:rPr>
          <w:spacing w:val="1"/>
          <w:lang w:val="ru-RU"/>
        </w:rPr>
        <w:t xml:space="preserve"> </w:t>
      </w:r>
      <w:r w:rsidRPr="00090DBC">
        <w:rPr>
          <w:lang w:val="ru-RU"/>
        </w:rPr>
        <w:t>1</w:t>
      </w:r>
      <w:r>
        <w:rPr>
          <w:lang w:val="ru-RU"/>
        </w:rPr>
        <w:t>3</w:t>
      </w:r>
      <w:r w:rsidRPr="00090DBC">
        <w:rPr>
          <w:spacing w:val="1"/>
          <w:lang w:val="ru-RU"/>
        </w:rPr>
        <w:t xml:space="preserve"> </w:t>
      </w:r>
      <w:r w:rsidRPr="00090DBC">
        <w:rPr>
          <w:lang w:val="ru-RU"/>
        </w:rPr>
        <w:t>классов-комплектов,</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которых</w:t>
      </w:r>
      <w:r w:rsidRPr="00090DBC">
        <w:rPr>
          <w:spacing w:val="1"/>
          <w:lang w:val="ru-RU"/>
        </w:rPr>
        <w:t xml:space="preserve"> </w:t>
      </w:r>
      <w:r w:rsidRPr="00090DBC">
        <w:rPr>
          <w:lang w:val="ru-RU"/>
        </w:rPr>
        <w:t>работают</w:t>
      </w:r>
      <w:r w:rsidRPr="00090DBC">
        <w:rPr>
          <w:spacing w:val="1"/>
          <w:lang w:val="ru-RU"/>
        </w:rPr>
        <w:t xml:space="preserve"> </w:t>
      </w:r>
      <w:r w:rsidRPr="00090DBC">
        <w:rPr>
          <w:lang w:val="ru-RU"/>
        </w:rPr>
        <w:t>1</w:t>
      </w:r>
      <w:r>
        <w:rPr>
          <w:lang w:val="ru-RU"/>
        </w:rPr>
        <w:t>3</w:t>
      </w:r>
      <w:r w:rsidRPr="00090DBC">
        <w:rPr>
          <w:spacing w:val="1"/>
          <w:lang w:val="ru-RU"/>
        </w:rPr>
        <w:t xml:space="preserve"> </w:t>
      </w:r>
      <w:r w:rsidRPr="00090DBC">
        <w:rPr>
          <w:lang w:val="ru-RU"/>
        </w:rPr>
        <w:t>классных</w:t>
      </w:r>
      <w:r w:rsidRPr="00090DBC">
        <w:rPr>
          <w:spacing w:val="1"/>
          <w:lang w:val="ru-RU"/>
        </w:rPr>
        <w:t xml:space="preserve"> </w:t>
      </w:r>
      <w:r w:rsidRPr="00090DBC">
        <w:rPr>
          <w:lang w:val="ru-RU"/>
        </w:rPr>
        <w:t>руководителя.</w:t>
      </w:r>
    </w:p>
    <w:p w:rsidR="00383FAC" w:rsidRPr="00090DBC" w:rsidRDefault="00090DBC">
      <w:pPr>
        <w:pStyle w:val="af"/>
        <w:spacing w:before="1"/>
        <w:ind w:left="802"/>
        <w:rPr>
          <w:lang w:val="ru-RU"/>
        </w:rPr>
      </w:pPr>
      <w:r w:rsidRPr="00090DBC">
        <w:rPr>
          <w:lang w:val="ru-RU"/>
        </w:rPr>
        <w:t>Кадровое</w:t>
      </w:r>
      <w:r w:rsidRPr="00090DBC">
        <w:rPr>
          <w:spacing w:val="-6"/>
          <w:lang w:val="ru-RU"/>
        </w:rPr>
        <w:t xml:space="preserve"> </w:t>
      </w:r>
      <w:r w:rsidRPr="00090DBC">
        <w:rPr>
          <w:lang w:val="ru-RU"/>
        </w:rPr>
        <w:t>обеспечение</w:t>
      </w:r>
      <w:r w:rsidRPr="00090DBC">
        <w:rPr>
          <w:spacing w:val="-6"/>
          <w:lang w:val="ru-RU"/>
        </w:rPr>
        <w:t xml:space="preserve"> </w:t>
      </w:r>
      <w:r w:rsidRPr="00090DBC">
        <w:rPr>
          <w:lang w:val="ru-RU"/>
        </w:rPr>
        <w:t>воспитательного</w:t>
      </w:r>
      <w:r w:rsidRPr="00090DBC">
        <w:rPr>
          <w:spacing w:val="-4"/>
          <w:lang w:val="ru-RU"/>
        </w:rPr>
        <w:t xml:space="preserve"> </w:t>
      </w:r>
      <w:r w:rsidRPr="00090DBC">
        <w:rPr>
          <w:lang w:val="ru-RU"/>
        </w:rPr>
        <w:t>процесса:</w:t>
      </w:r>
    </w:p>
    <w:p w:rsidR="00383FAC" w:rsidRPr="00090DBC" w:rsidRDefault="00090DBC">
      <w:pPr>
        <w:pStyle w:val="af"/>
        <w:spacing w:before="40"/>
        <w:ind w:left="802"/>
        <w:rPr>
          <w:lang w:val="ru-RU"/>
        </w:rPr>
      </w:pPr>
      <w:r>
        <w:rPr>
          <w:rFonts w:ascii="Symbol" w:hAnsi="Symbol"/>
        </w:rPr>
        <w:t></w:t>
      </w:r>
      <w:r w:rsidRPr="00090DBC">
        <w:rPr>
          <w:lang w:val="ru-RU"/>
        </w:rPr>
        <w:t>Заместитель</w:t>
      </w:r>
      <w:r w:rsidRPr="00090DBC">
        <w:rPr>
          <w:spacing w:val="-4"/>
          <w:lang w:val="ru-RU"/>
        </w:rPr>
        <w:t xml:space="preserve"> </w:t>
      </w:r>
      <w:r w:rsidRPr="00090DBC">
        <w:rPr>
          <w:lang w:val="ru-RU"/>
        </w:rPr>
        <w:t>директора</w:t>
      </w:r>
      <w:r w:rsidRPr="00090DBC">
        <w:rPr>
          <w:spacing w:val="-5"/>
          <w:lang w:val="ru-RU"/>
        </w:rPr>
        <w:t xml:space="preserve"> </w:t>
      </w:r>
      <w:r w:rsidRPr="00090DBC">
        <w:rPr>
          <w:lang w:val="ru-RU"/>
        </w:rPr>
        <w:t>по</w:t>
      </w:r>
      <w:r w:rsidRPr="00090DBC">
        <w:rPr>
          <w:spacing w:val="-2"/>
          <w:lang w:val="ru-RU"/>
        </w:rPr>
        <w:t xml:space="preserve"> </w:t>
      </w:r>
      <w:r w:rsidRPr="00090DBC">
        <w:rPr>
          <w:lang w:val="ru-RU"/>
        </w:rPr>
        <w:t>учебно-воспитательной</w:t>
      </w:r>
      <w:r w:rsidRPr="00090DBC">
        <w:rPr>
          <w:spacing w:val="-4"/>
          <w:lang w:val="ru-RU"/>
        </w:rPr>
        <w:t xml:space="preserve"> </w:t>
      </w:r>
      <w:r w:rsidRPr="00090DBC">
        <w:rPr>
          <w:lang w:val="ru-RU"/>
        </w:rPr>
        <w:t>работе</w:t>
      </w:r>
    </w:p>
    <w:p w:rsidR="00383FAC" w:rsidRPr="00090DBC" w:rsidRDefault="00090DBC">
      <w:pPr>
        <w:pStyle w:val="af"/>
        <w:spacing w:before="40"/>
        <w:ind w:left="802"/>
        <w:rPr>
          <w:lang w:val="ru-RU"/>
        </w:rPr>
      </w:pPr>
      <w:r w:rsidRPr="00090DBC">
        <w:rPr>
          <w:lang w:val="ru-RU"/>
        </w:rPr>
        <w:t>- Советник директора по воспитанию;</w:t>
      </w:r>
    </w:p>
    <w:p w:rsidR="00383FAC" w:rsidRPr="00090DBC" w:rsidRDefault="00090DBC">
      <w:pPr>
        <w:pStyle w:val="af"/>
        <w:spacing w:before="45"/>
        <w:ind w:left="802"/>
        <w:rPr>
          <w:lang w:val="ru-RU"/>
        </w:rPr>
      </w:pPr>
      <w:r>
        <w:rPr>
          <w:rFonts w:ascii="Symbol" w:hAnsi="Symbol"/>
        </w:rPr>
        <w:t></w:t>
      </w:r>
      <w:r w:rsidRPr="00090DBC">
        <w:rPr>
          <w:lang w:val="ru-RU"/>
        </w:rPr>
        <w:t>Классные</w:t>
      </w:r>
      <w:r w:rsidRPr="00090DBC">
        <w:rPr>
          <w:spacing w:val="-14"/>
          <w:lang w:val="ru-RU"/>
        </w:rPr>
        <w:t xml:space="preserve"> </w:t>
      </w:r>
      <w:r w:rsidRPr="00090DBC">
        <w:rPr>
          <w:lang w:val="ru-RU"/>
        </w:rPr>
        <w:t>руководители</w:t>
      </w:r>
    </w:p>
    <w:p w:rsidR="00383FAC" w:rsidRPr="00090DBC" w:rsidRDefault="00090DBC">
      <w:pPr>
        <w:pStyle w:val="af"/>
        <w:spacing w:before="44"/>
        <w:ind w:left="802"/>
        <w:rPr>
          <w:lang w:val="ru-RU"/>
        </w:rPr>
      </w:pPr>
      <w:r>
        <w:rPr>
          <w:rFonts w:ascii="Symbol" w:hAnsi="Symbol"/>
        </w:rPr>
        <w:t></w:t>
      </w:r>
      <w:r w:rsidRPr="00090DBC">
        <w:rPr>
          <w:lang w:val="ru-RU"/>
        </w:rPr>
        <w:t>Педагог-психолог</w:t>
      </w:r>
    </w:p>
    <w:p w:rsidR="00383FAC" w:rsidRPr="00090DBC" w:rsidRDefault="00090DBC">
      <w:pPr>
        <w:pStyle w:val="af"/>
        <w:spacing w:before="44"/>
        <w:ind w:left="802"/>
        <w:rPr>
          <w:lang w:val="ru-RU"/>
        </w:rPr>
      </w:pPr>
      <w:r>
        <w:rPr>
          <w:rFonts w:ascii="Symbol" w:hAnsi="Symbol"/>
        </w:rPr>
        <w:t></w:t>
      </w:r>
      <w:r w:rsidRPr="00090DBC">
        <w:rPr>
          <w:lang w:val="ru-RU"/>
        </w:rPr>
        <w:t>Социальный</w:t>
      </w:r>
      <w:r w:rsidRPr="00090DBC">
        <w:rPr>
          <w:spacing w:val="-14"/>
          <w:lang w:val="ru-RU"/>
        </w:rPr>
        <w:t xml:space="preserve"> </w:t>
      </w:r>
      <w:r w:rsidRPr="00090DBC">
        <w:rPr>
          <w:lang w:val="ru-RU"/>
        </w:rPr>
        <w:t>педагог</w:t>
      </w:r>
    </w:p>
    <w:p w:rsidR="00383FAC" w:rsidRPr="00090DBC" w:rsidRDefault="00090DBC">
      <w:pPr>
        <w:pStyle w:val="af"/>
        <w:spacing w:before="45"/>
        <w:ind w:left="802"/>
        <w:rPr>
          <w:lang w:val="ru-RU"/>
        </w:rPr>
      </w:pPr>
      <w:r>
        <w:rPr>
          <w:rFonts w:ascii="Symbol" w:hAnsi="Symbol"/>
        </w:rPr>
        <w:t></w:t>
      </w:r>
      <w:r w:rsidRPr="00090DBC">
        <w:rPr>
          <w:lang w:val="ru-RU"/>
        </w:rPr>
        <w:t>Педагог-логопед</w:t>
      </w:r>
    </w:p>
    <w:p w:rsidR="00383FAC" w:rsidRPr="00090DBC" w:rsidRDefault="00090DBC">
      <w:pPr>
        <w:pStyle w:val="af"/>
        <w:spacing w:before="45"/>
        <w:ind w:left="802"/>
        <w:rPr>
          <w:lang w:val="ru-RU"/>
        </w:rPr>
      </w:pPr>
      <w:r w:rsidRPr="00090DBC">
        <w:rPr>
          <w:lang w:val="ru-RU"/>
        </w:rPr>
        <w:t xml:space="preserve">-Дефектолог </w:t>
      </w:r>
    </w:p>
    <w:p w:rsidR="00383FAC" w:rsidRPr="00090DBC" w:rsidRDefault="00090DBC">
      <w:pPr>
        <w:pStyle w:val="af"/>
        <w:spacing w:before="45"/>
        <w:ind w:left="802"/>
        <w:rPr>
          <w:lang w:val="ru-RU"/>
        </w:rPr>
      </w:pPr>
      <w:r w:rsidRPr="00090DBC">
        <w:rPr>
          <w:lang w:val="ru-RU"/>
        </w:rPr>
        <w:t>-Педагог библиотекарь</w:t>
      </w:r>
    </w:p>
    <w:p w:rsidR="00383FAC" w:rsidRPr="00090DBC" w:rsidRDefault="00090DBC">
      <w:pPr>
        <w:widowControl/>
        <w:spacing w:after="100" w:afterAutospacing="1"/>
        <w:ind w:left="780" w:right="180"/>
        <w:rPr>
          <w:color w:val="000000"/>
          <w:sz w:val="24"/>
          <w:szCs w:val="24"/>
          <w:lang w:val="ru-RU"/>
        </w:rPr>
      </w:pPr>
      <w:r w:rsidRPr="00090DBC">
        <w:rPr>
          <w:lang w:val="ru-RU"/>
        </w:rPr>
        <w:t>-</w:t>
      </w:r>
      <w:r w:rsidRPr="00090DBC">
        <w:rPr>
          <w:color w:val="000000"/>
          <w:sz w:val="24"/>
          <w:szCs w:val="24"/>
          <w:lang w:val="ru-RU"/>
        </w:rPr>
        <w:t xml:space="preserve"> педагоги дополнительного образования.</w:t>
      </w:r>
    </w:p>
    <w:p w:rsidR="00383FAC" w:rsidRPr="00090DBC" w:rsidRDefault="00383FAC">
      <w:pPr>
        <w:pStyle w:val="af"/>
        <w:spacing w:before="45"/>
        <w:ind w:left="802"/>
        <w:rPr>
          <w:lang w:val="ru-RU"/>
        </w:rPr>
      </w:pPr>
    </w:p>
    <w:p w:rsidR="00383FAC" w:rsidRPr="00090DBC" w:rsidRDefault="00090DBC">
      <w:pPr>
        <w:ind w:left="709" w:firstLine="284"/>
        <w:rPr>
          <w:color w:val="000000"/>
          <w:sz w:val="24"/>
          <w:szCs w:val="24"/>
          <w:lang w:val="ru-RU"/>
        </w:rPr>
      </w:pPr>
      <w:r w:rsidRPr="00090DBC">
        <w:rPr>
          <w:color w:val="000000"/>
          <w:sz w:val="24"/>
          <w:szCs w:val="24"/>
          <w:lang w:val="ru-RU"/>
        </w:rPr>
        <w:t>Ежегодно педработники проходят повышение квалификации по актуальным вопросам воспитания в соответствии с планом-графиком.</w:t>
      </w:r>
    </w:p>
    <w:p w:rsidR="00383FAC" w:rsidRPr="00090DBC" w:rsidRDefault="00090DBC">
      <w:pPr>
        <w:ind w:left="709" w:firstLine="284"/>
        <w:rPr>
          <w:color w:val="000000"/>
          <w:sz w:val="24"/>
          <w:szCs w:val="24"/>
          <w:lang w:val="ru-RU"/>
        </w:rPr>
      </w:pPr>
      <w:r w:rsidRPr="00090DBC">
        <w:rPr>
          <w:color w:val="000000"/>
          <w:sz w:val="24"/>
          <w:szCs w:val="24"/>
          <w:lang w:val="ru-RU"/>
        </w:rPr>
        <w:t>К реализации воспитательных задач привлекаются также</w:t>
      </w:r>
      <w:r>
        <w:rPr>
          <w:color w:val="000000"/>
          <w:sz w:val="24"/>
          <w:szCs w:val="24"/>
        </w:rPr>
        <w:t> </w:t>
      </w:r>
      <w:r w:rsidRPr="00090DBC">
        <w:rPr>
          <w:color w:val="000000"/>
          <w:sz w:val="24"/>
          <w:szCs w:val="24"/>
          <w:lang w:val="ru-RU"/>
        </w:rPr>
        <w:t>специалисты</w:t>
      </w:r>
      <w:r>
        <w:rPr>
          <w:color w:val="000000"/>
          <w:sz w:val="24"/>
          <w:szCs w:val="24"/>
        </w:rPr>
        <w:t> </w:t>
      </w:r>
      <w:r w:rsidRPr="00090DBC">
        <w:rPr>
          <w:color w:val="000000"/>
          <w:sz w:val="24"/>
          <w:szCs w:val="24"/>
          <w:lang w:val="ru-RU"/>
        </w:rPr>
        <w:t>других организаций: работники КДН и ОДН, участковый,  сотрудники Бондаревской клубной системы, сотрудники сельской библиотеки.</w:t>
      </w:r>
    </w:p>
    <w:p w:rsidR="00383FAC" w:rsidRPr="00090DBC" w:rsidRDefault="00383FAC">
      <w:pPr>
        <w:pStyle w:val="af"/>
        <w:spacing w:before="9"/>
        <w:ind w:left="709" w:firstLine="284"/>
        <w:rPr>
          <w:sz w:val="31"/>
          <w:lang w:val="ru-RU"/>
        </w:rPr>
      </w:pPr>
    </w:p>
    <w:p w:rsidR="00383FAC" w:rsidRDefault="00090DBC">
      <w:pPr>
        <w:pStyle w:val="216"/>
        <w:numPr>
          <w:ilvl w:val="1"/>
          <w:numId w:val="24"/>
        </w:numPr>
        <w:tabs>
          <w:tab w:val="left" w:pos="1223"/>
        </w:tabs>
        <w:spacing w:before="1"/>
        <w:ind w:hanging="421"/>
      </w:pPr>
      <w:r>
        <w:rPr>
          <w:spacing w:val="-1"/>
        </w:rPr>
        <w:t>Нормативно-методическое</w:t>
      </w:r>
      <w:r>
        <w:rPr>
          <w:spacing w:val="-10"/>
        </w:rPr>
        <w:t xml:space="preserve"> </w:t>
      </w:r>
      <w:r>
        <w:t>обеспечение</w:t>
      </w:r>
    </w:p>
    <w:p w:rsidR="00383FAC" w:rsidRPr="00090DBC" w:rsidRDefault="00090DBC">
      <w:pPr>
        <w:ind w:left="709" w:right="804"/>
        <w:jc w:val="both"/>
        <w:rPr>
          <w:color w:val="000000"/>
          <w:sz w:val="24"/>
          <w:szCs w:val="24"/>
          <w:lang w:val="ru-RU"/>
        </w:rPr>
      </w:pPr>
      <w:r w:rsidRPr="00090DBC">
        <w:rPr>
          <w:color w:val="000000"/>
          <w:sz w:val="24"/>
          <w:szCs w:val="24"/>
          <w:lang w:val="ru-RU"/>
        </w:rPr>
        <w:t>Управление качеством воспитательной деятельности в МБОУ Бондаревская СОШ» обеспечивают следующие локальные нормативно-правовые акты:</w:t>
      </w:r>
    </w:p>
    <w:p w:rsidR="00383FAC" w:rsidRDefault="00090DBC">
      <w:pPr>
        <w:widowControl/>
        <w:numPr>
          <w:ilvl w:val="0"/>
          <w:numId w:val="25"/>
        </w:numPr>
        <w:spacing w:before="100" w:beforeAutospacing="1" w:after="100" w:afterAutospacing="1"/>
        <w:ind w:left="709" w:right="804"/>
        <w:contextualSpacing/>
        <w:jc w:val="both"/>
        <w:rPr>
          <w:color w:val="000000"/>
          <w:sz w:val="24"/>
          <w:szCs w:val="24"/>
        </w:rPr>
      </w:pPr>
      <w:r>
        <w:rPr>
          <w:color w:val="000000"/>
          <w:sz w:val="24"/>
          <w:szCs w:val="24"/>
        </w:rPr>
        <w:t>Положение о классном руководстве.</w:t>
      </w:r>
    </w:p>
    <w:p w:rsidR="00383FAC" w:rsidRPr="00090DBC" w:rsidRDefault="00090DBC">
      <w:pPr>
        <w:widowControl/>
        <w:numPr>
          <w:ilvl w:val="0"/>
          <w:numId w:val="25"/>
        </w:numPr>
        <w:spacing w:before="100" w:beforeAutospacing="1" w:after="100" w:afterAutospacing="1"/>
        <w:ind w:left="709" w:right="804"/>
        <w:contextualSpacing/>
        <w:jc w:val="both"/>
        <w:rPr>
          <w:color w:val="000000"/>
          <w:sz w:val="24"/>
          <w:szCs w:val="24"/>
          <w:lang w:val="ru-RU"/>
        </w:rPr>
      </w:pPr>
      <w:r w:rsidRPr="00090DBC">
        <w:rPr>
          <w:color w:val="000000"/>
          <w:sz w:val="24"/>
          <w:szCs w:val="24"/>
          <w:lang w:val="ru-RU"/>
        </w:rPr>
        <w:t>Положение о школьном методическом объединении.</w:t>
      </w:r>
    </w:p>
    <w:p w:rsidR="00383FAC" w:rsidRDefault="00090DBC">
      <w:pPr>
        <w:widowControl/>
        <w:numPr>
          <w:ilvl w:val="0"/>
          <w:numId w:val="25"/>
        </w:numPr>
        <w:spacing w:before="100" w:beforeAutospacing="1" w:after="100" w:afterAutospacing="1"/>
        <w:ind w:left="709" w:right="804"/>
        <w:contextualSpacing/>
        <w:jc w:val="both"/>
        <w:rPr>
          <w:color w:val="000000"/>
          <w:sz w:val="24"/>
          <w:szCs w:val="24"/>
        </w:rPr>
      </w:pPr>
      <w:r>
        <w:rPr>
          <w:color w:val="000000"/>
          <w:sz w:val="24"/>
          <w:szCs w:val="24"/>
        </w:rPr>
        <w:t>Положение о внутришкольном контроле.</w:t>
      </w:r>
    </w:p>
    <w:p w:rsidR="00383FAC" w:rsidRPr="00090DBC" w:rsidRDefault="00090DBC">
      <w:pPr>
        <w:widowControl/>
        <w:numPr>
          <w:ilvl w:val="0"/>
          <w:numId w:val="25"/>
        </w:numPr>
        <w:spacing w:before="100" w:beforeAutospacing="1" w:after="100" w:afterAutospacing="1"/>
        <w:ind w:left="709" w:right="804"/>
        <w:contextualSpacing/>
        <w:jc w:val="both"/>
        <w:rPr>
          <w:color w:val="000000"/>
          <w:sz w:val="24"/>
          <w:szCs w:val="24"/>
          <w:lang w:val="ru-RU"/>
        </w:rPr>
      </w:pPr>
      <w:r w:rsidRPr="00090DBC">
        <w:rPr>
          <w:color w:val="000000"/>
          <w:sz w:val="24"/>
          <w:szCs w:val="24"/>
          <w:lang w:val="ru-RU"/>
        </w:rPr>
        <w:t>Положение о комиссии по урегулировании споров между участниками образовательных отношений.</w:t>
      </w:r>
    </w:p>
    <w:p w:rsidR="00383FAC" w:rsidRDefault="00090DBC">
      <w:pPr>
        <w:widowControl/>
        <w:numPr>
          <w:ilvl w:val="0"/>
          <w:numId w:val="25"/>
        </w:numPr>
        <w:spacing w:before="100" w:beforeAutospacing="1" w:after="100" w:afterAutospacing="1"/>
        <w:ind w:left="709" w:right="804"/>
        <w:contextualSpacing/>
        <w:jc w:val="both"/>
        <w:rPr>
          <w:color w:val="000000"/>
          <w:sz w:val="24"/>
          <w:szCs w:val="24"/>
        </w:rPr>
      </w:pPr>
      <w:r>
        <w:rPr>
          <w:color w:val="000000"/>
          <w:sz w:val="24"/>
          <w:szCs w:val="24"/>
        </w:rPr>
        <w:t>Положение о Совете профилактики.</w:t>
      </w:r>
    </w:p>
    <w:p w:rsidR="00383FAC" w:rsidRDefault="00090DBC">
      <w:pPr>
        <w:widowControl/>
        <w:numPr>
          <w:ilvl w:val="0"/>
          <w:numId w:val="25"/>
        </w:numPr>
        <w:spacing w:before="100" w:beforeAutospacing="1" w:after="100" w:afterAutospacing="1"/>
        <w:ind w:left="709" w:right="804"/>
        <w:contextualSpacing/>
        <w:jc w:val="both"/>
        <w:rPr>
          <w:color w:val="000000"/>
          <w:sz w:val="24"/>
          <w:szCs w:val="24"/>
        </w:rPr>
      </w:pPr>
      <w:r>
        <w:rPr>
          <w:color w:val="000000"/>
          <w:sz w:val="24"/>
          <w:szCs w:val="24"/>
        </w:rPr>
        <w:t>Положение о школьной форме.</w:t>
      </w:r>
    </w:p>
    <w:p w:rsidR="00383FAC" w:rsidRDefault="00090DBC">
      <w:pPr>
        <w:widowControl/>
        <w:numPr>
          <w:ilvl w:val="0"/>
          <w:numId w:val="25"/>
        </w:numPr>
        <w:spacing w:before="100" w:beforeAutospacing="1" w:after="100" w:afterAutospacing="1"/>
        <w:ind w:left="709" w:right="804"/>
        <w:contextualSpacing/>
        <w:jc w:val="both"/>
        <w:rPr>
          <w:color w:val="000000"/>
          <w:sz w:val="24"/>
          <w:szCs w:val="24"/>
        </w:rPr>
      </w:pPr>
      <w:r>
        <w:rPr>
          <w:color w:val="000000"/>
          <w:sz w:val="24"/>
          <w:szCs w:val="24"/>
        </w:rPr>
        <w:t>Положение о ПМПК.</w:t>
      </w:r>
    </w:p>
    <w:p w:rsidR="00383FAC" w:rsidRPr="00090DBC" w:rsidRDefault="00090DBC">
      <w:pPr>
        <w:widowControl/>
        <w:numPr>
          <w:ilvl w:val="0"/>
          <w:numId w:val="25"/>
        </w:numPr>
        <w:spacing w:before="100" w:beforeAutospacing="1" w:after="100" w:afterAutospacing="1"/>
        <w:ind w:left="709" w:right="804"/>
        <w:contextualSpacing/>
        <w:jc w:val="both"/>
        <w:rPr>
          <w:color w:val="000000"/>
          <w:sz w:val="24"/>
          <w:szCs w:val="24"/>
          <w:lang w:val="ru-RU"/>
        </w:rPr>
      </w:pPr>
      <w:r w:rsidRPr="00090DBC">
        <w:rPr>
          <w:color w:val="000000"/>
          <w:sz w:val="24"/>
          <w:szCs w:val="24"/>
          <w:lang w:val="ru-RU"/>
        </w:rPr>
        <w:t>Положение о защите обучающихся от информации, причиняющей вред их здоровью и развитию.</w:t>
      </w:r>
    </w:p>
    <w:p w:rsidR="00383FAC" w:rsidRPr="00090DBC" w:rsidRDefault="00090DBC">
      <w:pPr>
        <w:widowControl/>
        <w:numPr>
          <w:ilvl w:val="0"/>
          <w:numId w:val="25"/>
        </w:numPr>
        <w:spacing w:before="100" w:beforeAutospacing="1" w:after="100" w:afterAutospacing="1"/>
        <w:ind w:left="709" w:right="804"/>
        <w:contextualSpacing/>
        <w:jc w:val="both"/>
        <w:rPr>
          <w:color w:val="000000"/>
          <w:sz w:val="24"/>
          <w:szCs w:val="24"/>
          <w:lang w:val="ru-RU"/>
        </w:rPr>
      </w:pPr>
      <w:r w:rsidRPr="00090DBC">
        <w:rPr>
          <w:color w:val="000000"/>
          <w:sz w:val="24"/>
          <w:szCs w:val="24"/>
          <w:lang w:val="ru-RU"/>
        </w:rPr>
        <w:t>Положение об организации дополнительного образования.</w:t>
      </w:r>
    </w:p>
    <w:p w:rsidR="00383FAC" w:rsidRPr="00090DBC" w:rsidRDefault="00090DBC">
      <w:pPr>
        <w:widowControl/>
        <w:numPr>
          <w:ilvl w:val="0"/>
          <w:numId w:val="25"/>
        </w:numPr>
        <w:spacing w:before="100" w:beforeAutospacing="1" w:after="100" w:afterAutospacing="1"/>
        <w:ind w:left="709" w:right="804"/>
        <w:contextualSpacing/>
        <w:jc w:val="both"/>
        <w:rPr>
          <w:color w:val="000000"/>
          <w:sz w:val="24"/>
          <w:szCs w:val="24"/>
          <w:lang w:val="ru-RU"/>
        </w:rPr>
      </w:pPr>
      <w:r w:rsidRPr="00090DBC">
        <w:rPr>
          <w:color w:val="000000"/>
          <w:sz w:val="24"/>
          <w:szCs w:val="24"/>
          <w:lang w:val="ru-RU"/>
        </w:rPr>
        <w:t>Положение о внеурочной деятельности обучающихся.</w:t>
      </w:r>
    </w:p>
    <w:p w:rsidR="00383FAC" w:rsidRDefault="00090DBC">
      <w:pPr>
        <w:widowControl/>
        <w:numPr>
          <w:ilvl w:val="0"/>
          <w:numId w:val="25"/>
        </w:numPr>
        <w:spacing w:before="100" w:beforeAutospacing="1" w:after="100" w:afterAutospacing="1"/>
        <w:ind w:left="709" w:right="804"/>
        <w:contextualSpacing/>
        <w:jc w:val="both"/>
        <w:rPr>
          <w:color w:val="000000"/>
          <w:sz w:val="24"/>
          <w:szCs w:val="24"/>
        </w:rPr>
      </w:pPr>
      <w:r>
        <w:rPr>
          <w:color w:val="000000"/>
          <w:sz w:val="24"/>
          <w:szCs w:val="24"/>
        </w:rPr>
        <w:t>Положение об ученическом самоуправлении.</w:t>
      </w:r>
    </w:p>
    <w:p w:rsidR="00383FAC" w:rsidRPr="00090DBC" w:rsidRDefault="00090DBC">
      <w:pPr>
        <w:widowControl/>
        <w:numPr>
          <w:ilvl w:val="0"/>
          <w:numId w:val="25"/>
        </w:numPr>
        <w:spacing w:before="100" w:beforeAutospacing="1" w:after="100" w:afterAutospacing="1"/>
        <w:ind w:left="709" w:right="804"/>
        <w:contextualSpacing/>
        <w:jc w:val="both"/>
        <w:rPr>
          <w:color w:val="000000"/>
          <w:sz w:val="24"/>
          <w:szCs w:val="24"/>
          <w:lang w:val="ru-RU"/>
        </w:rPr>
      </w:pPr>
      <w:r w:rsidRPr="00090DBC">
        <w:rPr>
          <w:color w:val="000000"/>
          <w:sz w:val="24"/>
          <w:szCs w:val="24"/>
          <w:lang w:val="ru-RU"/>
        </w:rPr>
        <w:t>Правила внутреннего распорядка для обучающихся.</w:t>
      </w:r>
    </w:p>
    <w:p w:rsidR="00383FAC" w:rsidRPr="00090DBC" w:rsidRDefault="00383FAC">
      <w:pPr>
        <w:ind w:left="709" w:right="804"/>
        <w:jc w:val="both"/>
        <w:rPr>
          <w:color w:val="000000"/>
          <w:sz w:val="24"/>
          <w:szCs w:val="24"/>
          <w:lang w:val="ru-RU"/>
        </w:rPr>
      </w:pPr>
    </w:p>
    <w:p w:rsidR="00383FAC" w:rsidRPr="00090DBC" w:rsidRDefault="00090DBC">
      <w:pPr>
        <w:ind w:left="709" w:right="804"/>
        <w:jc w:val="both"/>
        <w:rPr>
          <w:color w:val="000000"/>
          <w:sz w:val="24"/>
          <w:szCs w:val="24"/>
          <w:lang w:val="ru-RU"/>
        </w:rPr>
      </w:pPr>
      <w:r w:rsidRPr="00090DBC">
        <w:rPr>
          <w:color w:val="000000"/>
          <w:sz w:val="24"/>
          <w:szCs w:val="24"/>
          <w:lang w:val="ru-RU"/>
        </w:rPr>
        <w:t xml:space="preserve">Вышеперечисленные нормативные акты расположены на официальном сайте школы по адресу:  </w:t>
      </w:r>
      <w:hyperlink r:id="rId48" w:history="1">
        <w:r>
          <w:rPr>
            <w:rStyle w:val="a6"/>
            <w:sz w:val="24"/>
            <w:szCs w:val="24"/>
          </w:rPr>
          <w:t>https://bondarevskaya.khakasiyaschool.ru/</w:t>
        </w:r>
      </w:hyperlink>
      <w:r w:rsidRPr="00090DBC">
        <w:rPr>
          <w:color w:val="000000"/>
          <w:sz w:val="24"/>
          <w:szCs w:val="24"/>
          <w:lang w:val="ru-RU"/>
        </w:rPr>
        <w:t xml:space="preserve"> </w:t>
      </w:r>
    </w:p>
    <w:p w:rsidR="00383FAC" w:rsidRPr="00090DBC" w:rsidRDefault="00383FAC">
      <w:pPr>
        <w:ind w:left="709" w:right="804"/>
        <w:jc w:val="both"/>
        <w:rPr>
          <w:sz w:val="24"/>
          <w:lang w:val="ru-RU"/>
        </w:rPr>
      </w:pPr>
    </w:p>
    <w:p w:rsidR="00383FAC" w:rsidRDefault="00090DBC">
      <w:pPr>
        <w:pStyle w:val="216"/>
        <w:numPr>
          <w:ilvl w:val="1"/>
          <w:numId w:val="24"/>
        </w:numPr>
        <w:tabs>
          <w:tab w:val="left" w:pos="1527"/>
        </w:tabs>
        <w:spacing w:before="6" w:line="276" w:lineRule="auto"/>
        <w:ind w:right="848"/>
        <w:jc w:val="both"/>
      </w:pPr>
      <w:r>
        <w:t>Требования</w:t>
      </w:r>
      <w:r>
        <w:rPr>
          <w:spacing w:val="1"/>
        </w:rPr>
        <w:t xml:space="preserve"> </w:t>
      </w:r>
      <w:r>
        <w:t>к</w:t>
      </w:r>
      <w:r>
        <w:rPr>
          <w:spacing w:val="1"/>
        </w:rPr>
        <w:t xml:space="preserve"> </w:t>
      </w:r>
      <w:r>
        <w:t>условиям</w:t>
      </w:r>
      <w:r>
        <w:rPr>
          <w:spacing w:val="1"/>
        </w:rPr>
        <w:t xml:space="preserve"> </w:t>
      </w:r>
      <w:r>
        <w:t>работы</w:t>
      </w:r>
      <w:r>
        <w:rPr>
          <w:spacing w:val="1"/>
        </w:rPr>
        <w:t xml:space="preserve"> </w:t>
      </w:r>
      <w:r>
        <w:t>с</w:t>
      </w:r>
      <w:r>
        <w:rPr>
          <w:spacing w:val="1"/>
        </w:rPr>
        <w:t xml:space="preserve"> </w:t>
      </w:r>
      <w:r>
        <w:t>обучающимися</w:t>
      </w:r>
      <w:r>
        <w:rPr>
          <w:spacing w:val="1"/>
        </w:rPr>
        <w:t xml:space="preserve"> </w:t>
      </w:r>
      <w:r>
        <w:t>с</w:t>
      </w:r>
      <w:r>
        <w:rPr>
          <w:spacing w:val="61"/>
        </w:rPr>
        <w:t xml:space="preserve"> </w:t>
      </w:r>
      <w:r>
        <w:t>особыми</w:t>
      </w:r>
      <w:r>
        <w:rPr>
          <w:spacing w:val="-57"/>
        </w:rPr>
        <w:t xml:space="preserve"> </w:t>
      </w:r>
      <w:r>
        <w:t>образовательными</w:t>
      </w:r>
      <w:r>
        <w:rPr>
          <w:spacing w:val="-1"/>
        </w:rPr>
        <w:t xml:space="preserve"> </w:t>
      </w:r>
      <w:r>
        <w:t>потребностями</w:t>
      </w:r>
    </w:p>
    <w:p w:rsidR="00383FAC" w:rsidRPr="00090DBC" w:rsidRDefault="00090DBC">
      <w:pPr>
        <w:pStyle w:val="af"/>
        <w:spacing w:line="276" w:lineRule="auto"/>
        <w:ind w:left="802" w:right="848"/>
        <w:rPr>
          <w:lang w:val="ru-RU"/>
        </w:rPr>
      </w:pPr>
      <w:r w:rsidRPr="00090DBC">
        <w:rPr>
          <w:lang w:val="ru-RU"/>
        </w:rPr>
        <w:t>В МБОУ «Бондаревская СОШ»</w:t>
      </w:r>
      <w:r w:rsidRPr="00090DBC">
        <w:rPr>
          <w:spacing w:val="1"/>
          <w:lang w:val="ru-RU"/>
        </w:rPr>
        <w:t xml:space="preserve"> </w:t>
      </w:r>
      <w:r w:rsidRPr="00090DBC">
        <w:rPr>
          <w:lang w:val="ru-RU"/>
        </w:rPr>
        <w:t>всего 2</w:t>
      </w:r>
      <w:r>
        <w:rPr>
          <w:lang w:val="ru-RU"/>
        </w:rPr>
        <w:t>23</w:t>
      </w:r>
      <w:r w:rsidRPr="00090DBC">
        <w:rPr>
          <w:lang w:val="ru-RU"/>
        </w:rPr>
        <w:t xml:space="preserve"> обучающихся. Из них </w:t>
      </w:r>
      <w:r>
        <w:rPr>
          <w:lang w:val="ru-RU"/>
        </w:rPr>
        <w:t>12</w:t>
      </w:r>
      <w:r w:rsidRPr="00090DBC">
        <w:rPr>
          <w:lang w:val="ru-RU"/>
        </w:rPr>
        <w:t xml:space="preserve"> обучающихся это</w:t>
      </w:r>
      <w:r w:rsidRPr="00090DBC">
        <w:rPr>
          <w:spacing w:val="1"/>
          <w:lang w:val="ru-RU"/>
        </w:rPr>
        <w:t xml:space="preserve"> </w:t>
      </w:r>
      <w:r w:rsidRPr="00090DBC">
        <w:rPr>
          <w:lang w:val="ru-RU"/>
        </w:rPr>
        <w:t xml:space="preserve">обучающиеся с </w:t>
      </w:r>
      <w:r>
        <w:rPr>
          <w:lang w:val="ru-RU"/>
        </w:rPr>
        <w:t>УО (ИН)</w:t>
      </w:r>
      <w:r w:rsidRPr="00090DBC">
        <w:rPr>
          <w:lang w:val="ru-RU"/>
        </w:rPr>
        <w:t>.  К ним относятся дети с умственной</w:t>
      </w:r>
      <w:r w:rsidRPr="00090DBC">
        <w:rPr>
          <w:spacing w:val="1"/>
          <w:lang w:val="ru-RU"/>
        </w:rPr>
        <w:t xml:space="preserve"> </w:t>
      </w:r>
      <w:r w:rsidRPr="00090DBC">
        <w:rPr>
          <w:lang w:val="ru-RU"/>
        </w:rPr>
        <w:t>отсталостью,</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задержкой</w:t>
      </w:r>
      <w:r w:rsidRPr="00090DBC">
        <w:rPr>
          <w:spacing w:val="-1"/>
          <w:lang w:val="ru-RU"/>
        </w:rPr>
        <w:t xml:space="preserve"> </w:t>
      </w:r>
      <w:r w:rsidRPr="00090DBC">
        <w:rPr>
          <w:lang w:val="ru-RU"/>
        </w:rPr>
        <w:t>психического развития</w:t>
      </w:r>
      <w:r w:rsidRPr="00090DBC">
        <w:rPr>
          <w:spacing w:val="1"/>
          <w:lang w:val="ru-RU"/>
        </w:rPr>
        <w:t xml:space="preserve"> </w:t>
      </w:r>
      <w:r w:rsidRPr="00090DBC">
        <w:rPr>
          <w:lang w:val="ru-RU"/>
        </w:rPr>
        <w:t>.</w:t>
      </w:r>
    </w:p>
    <w:p w:rsidR="00383FAC" w:rsidRPr="00090DBC" w:rsidRDefault="00090DBC">
      <w:pPr>
        <w:pStyle w:val="af"/>
        <w:spacing w:line="276" w:lineRule="auto"/>
        <w:ind w:left="802" w:right="846"/>
        <w:rPr>
          <w:lang w:val="ru-RU"/>
        </w:rPr>
      </w:pPr>
      <w:r w:rsidRPr="00090DBC">
        <w:rPr>
          <w:lang w:val="ru-RU"/>
        </w:rPr>
        <w:t>На уровне общности: формируются условия освоения социальных ролей, ответственности</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самостоятельности,</w:t>
      </w:r>
      <w:r w:rsidRPr="00090DBC">
        <w:rPr>
          <w:spacing w:val="1"/>
          <w:lang w:val="ru-RU"/>
        </w:rPr>
        <w:t xml:space="preserve"> </w:t>
      </w:r>
      <w:r w:rsidRPr="00090DBC">
        <w:rPr>
          <w:lang w:val="ru-RU"/>
        </w:rPr>
        <w:t>сопричастности</w:t>
      </w:r>
      <w:r w:rsidRPr="00090DBC">
        <w:rPr>
          <w:spacing w:val="1"/>
          <w:lang w:val="ru-RU"/>
        </w:rPr>
        <w:t xml:space="preserve"> </w:t>
      </w:r>
      <w:r w:rsidRPr="00090DBC">
        <w:rPr>
          <w:lang w:val="ru-RU"/>
        </w:rPr>
        <w:t>к</w:t>
      </w:r>
      <w:r w:rsidRPr="00090DBC">
        <w:rPr>
          <w:spacing w:val="1"/>
          <w:lang w:val="ru-RU"/>
        </w:rPr>
        <w:t xml:space="preserve"> </w:t>
      </w:r>
      <w:r w:rsidRPr="00090DBC">
        <w:rPr>
          <w:lang w:val="ru-RU"/>
        </w:rPr>
        <w:t>реализации</w:t>
      </w:r>
      <w:r w:rsidRPr="00090DBC">
        <w:rPr>
          <w:spacing w:val="1"/>
          <w:lang w:val="ru-RU"/>
        </w:rPr>
        <w:t xml:space="preserve"> </w:t>
      </w:r>
      <w:r w:rsidRPr="00090DBC">
        <w:rPr>
          <w:lang w:val="ru-RU"/>
        </w:rPr>
        <w:t>целей</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смыслов</w:t>
      </w:r>
      <w:r w:rsidRPr="00090DBC">
        <w:rPr>
          <w:spacing w:val="1"/>
          <w:lang w:val="ru-RU"/>
        </w:rPr>
        <w:t xml:space="preserve"> </w:t>
      </w:r>
      <w:r w:rsidRPr="00090DBC">
        <w:rPr>
          <w:lang w:val="ru-RU"/>
        </w:rPr>
        <w:t>сообщества,</w:t>
      </w:r>
      <w:r w:rsidRPr="00090DBC">
        <w:rPr>
          <w:spacing w:val="-57"/>
          <w:lang w:val="ru-RU"/>
        </w:rPr>
        <w:t xml:space="preserve"> </w:t>
      </w:r>
      <w:r w:rsidRPr="00090DBC">
        <w:rPr>
          <w:lang w:val="ru-RU"/>
        </w:rPr>
        <w:t>приобретается опыт развития отношений между обучающимися, родителями (законными</w:t>
      </w:r>
      <w:r w:rsidRPr="00090DBC">
        <w:rPr>
          <w:spacing w:val="1"/>
          <w:lang w:val="ru-RU"/>
        </w:rPr>
        <w:t xml:space="preserve"> </w:t>
      </w:r>
      <w:r w:rsidRPr="00090DBC">
        <w:rPr>
          <w:lang w:val="ru-RU"/>
        </w:rPr>
        <w:t>представителями),</w:t>
      </w:r>
      <w:r w:rsidRPr="00090DBC">
        <w:rPr>
          <w:spacing w:val="1"/>
          <w:lang w:val="ru-RU"/>
        </w:rPr>
        <w:t xml:space="preserve"> </w:t>
      </w:r>
      <w:r w:rsidRPr="00090DBC">
        <w:rPr>
          <w:lang w:val="ru-RU"/>
        </w:rPr>
        <w:t>педагогами.</w:t>
      </w:r>
      <w:r w:rsidRPr="00090DBC">
        <w:rPr>
          <w:spacing w:val="1"/>
          <w:lang w:val="ru-RU"/>
        </w:rPr>
        <w:t xml:space="preserve"> </w:t>
      </w:r>
      <w:r w:rsidRPr="00090DBC">
        <w:rPr>
          <w:lang w:val="ru-RU"/>
        </w:rPr>
        <w:t>Детская</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детско-взрослая</w:t>
      </w:r>
      <w:r w:rsidRPr="00090DBC">
        <w:rPr>
          <w:spacing w:val="1"/>
          <w:lang w:val="ru-RU"/>
        </w:rPr>
        <w:t xml:space="preserve"> </w:t>
      </w:r>
      <w:r w:rsidRPr="00090DBC">
        <w:rPr>
          <w:lang w:val="ru-RU"/>
        </w:rPr>
        <w:t>общности</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инклюзивном</w:t>
      </w:r>
      <w:r w:rsidRPr="00090DBC">
        <w:rPr>
          <w:spacing w:val="1"/>
          <w:lang w:val="ru-RU"/>
        </w:rPr>
        <w:t xml:space="preserve"> </w:t>
      </w:r>
      <w:r w:rsidRPr="00090DBC">
        <w:rPr>
          <w:lang w:val="ru-RU"/>
        </w:rPr>
        <w:t>образовании</w:t>
      </w:r>
      <w:r w:rsidRPr="00090DBC">
        <w:rPr>
          <w:spacing w:val="1"/>
          <w:lang w:val="ru-RU"/>
        </w:rPr>
        <w:t xml:space="preserve"> </w:t>
      </w:r>
      <w:r w:rsidRPr="00090DBC">
        <w:rPr>
          <w:lang w:val="ru-RU"/>
        </w:rPr>
        <w:t>развиваются</w:t>
      </w:r>
      <w:r w:rsidRPr="00090DBC">
        <w:rPr>
          <w:spacing w:val="1"/>
          <w:lang w:val="ru-RU"/>
        </w:rPr>
        <w:t xml:space="preserve"> </w:t>
      </w:r>
      <w:r w:rsidRPr="00090DBC">
        <w:rPr>
          <w:lang w:val="ru-RU"/>
        </w:rPr>
        <w:t>на</w:t>
      </w:r>
      <w:r w:rsidRPr="00090DBC">
        <w:rPr>
          <w:spacing w:val="1"/>
          <w:lang w:val="ru-RU"/>
        </w:rPr>
        <w:t xml:space="preserve"> </w:t>
      </w:r>
      <w:r w:rsidRPr="00090DBC">
        <w:rPr>
          <w:lang w:val="ru-RU"/>
        </w:rPr>
        <w:t>принципах</w:t>
      </w:r>
      <w:r w:rsidRPr="00090DBC">
        <w:rPr>
          <w:spacing w:val="1"/>
          <w:lang w:val="ru-RU"/>
        </w:rPr>
        <w:t xml:space="preserve"> </w:t>
      </w:r>
      <w:r w:rsidRPr="00090DBC">
        <w:rPr>
          <w:lang w:val="ru-RU"/>
        </w:rPr>
        <w:t>заботы,</w:t>
      </w:r>
      <w:r w:rsidRPr="00090DBC">
        <w:rPr>
          <w:spacing w:val="1"/>
          <w:lang w:val="ru-RU"/>
        </w:rPr>
        <w:t xml:space="preserve"> </w:t>
      </w:r>
      <w:r w:rsidRPr="00090DBC">
        <w:rPr>
          <w:lang w:val="ru-RU"/>
        </w:rPr>
        <w:t>взаимоуважения</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сотрудничества</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совместной деятельности.</w:t>
      </w:r>
    </w:p>
    <w:p w:rsidR="00383FAC" w:rsidRPr="00090DBC" w:rsidRDefault="00090DBC">
      <w:pPr>
        <w:pStyle w:val="af"/>
        <w:spacing w:line="276" w:lineRule="auto"/>
        <w:ind w:left="802" w:right="844"/>
        <w:rPr>
          <w:lang w:val="ru-RU"/>
        </w:rPr>
      </w:pPr>
      <w:r w:rsidRPr="00090DBC">
        <w:rPr>
          <w:lang w:val="ru-RU"/>
        </w:rPr>
        <w:t>На</w:t>
      </w:r>
      <w:r w:rsidRPr="00090DBC">
        <w:rPr>
          <w:spacing w:val="1"/>
          <w:lang w:val="ru-RU"/>
        </w:rPr>
        <w:t xml:space="preserve"> </w:t>
      </w:r>
      <w:r w:rsidRPr="00090DBC">
        <w:rPr>
          <w:lang w:val="ru-RU"/>
        </w:rPr>
        <w:t>уровне</w:t>
      </w:r>
      <w:r w:rsidRPr="00090DBC">
        <w:rPr>
          <w:spacing w:val="1"/>
          <w:lang w:val="ru-RU"/>
        </w:rPr>
        <w:t xml:space="preserve"> </w:t>
      </w:r>
      <w:r w:rsidRPr="00090DBC">
        <w:rPr>
          <w:lang w:val="ru-RU"/>
        </w:rPr>
        <w:t>деятельностей:</w:t>
      </w:r>
      <w:r w:rsidRPr="00090DBC">
        <w:rPr>
          <w:spacing w:val="1"/>
          <w:lang w:val="ru-RU"/>
        </w:rPr>
        <w:t xml:space="preserve"> </w:t>
      </w:r>
      <w:r w:rsidRPr="00090DBC">
        <w:rPr>
          <w:lang w:val="ru-RU"/>
        </w:rPr>
        <w:t>педагогическое</w:t>
      </w:r>
      <w:r w:rsidRPr="00090DBC">
        <w:rPr>
          <w:spacing w:val="1"/>
          <w:lang w:val="ru-RU"/>
        </w:rPr>
        <w:t xml:space="preserve"> </w:t>
      </w:r>
      <w:r w:rsidRPr="00090DBC">
        <w:rPr>
          <w:lang w:val="ru-RU"/>
        </w:rPr>
        <w:t>проектирование</w:t>
      </w:r>
      <w:r w:rsidRPr="00090DBC">
        <w:rPr>
          <w:spacing w:val="1"/>
          <w:lang w:val="ru-RU"/>
        </w:rPr>
        <w:t xml:space="preserve"> </w:t>
      </w:r>
      <w:r w:rsidRPr="00090DBC">
        <w:rPr>
          <w:lang w:val="ru-RU"/>
        </w:rPr>
        <w:t>совместной</w:t>
      </w:r>
      <w:r w:rsidRPr="00090DBC">
        <w:rPr>
          <w:spacing w:val="1"/>
          <w:lang w:val="ru-RU"/>
        </w:rPr>
        <w:t xml:space="preserve"> </w:t>
      </w:r>
      <w:r w:rsidRPr="00090DBC">
        <w:rPr>
          <w:lang w:val="ru-RU"/>
        </w:rPr>
        <w:t>деятельности</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классе,</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разновозрастных</w:t>
      </w:r>
      <w:r w:rsidRPr="00090DBC">
        <w:rPr>
          <w:spacing w:val="1"/>
          <w:lang w:val="ru-RU"/>
        </w:rPr>
        <w:t xml:space="preserve"> </w:t>
      </w:r>
      <w:r w:rsidRPr="00090DBC">
        <w:rPr>
          <w:lang w:val="ru-RU"/>
        </w:rPr>
        <w:t>группах,</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малых</w:t>
      </w:r>
      <w:r w:rsidRPr="00090DBC">
        <w:rPr>
          <w:spacing w:val="1"/>
          <w:lang w:val="ru-RU"/>
        </w:rPr>
        <w:t xml:space="preserve"> </w:t>
      </w:r>
      <w:r w:rsidRPr="00090DBC">
        <w:rPr>
          <w:lang w:val="ru-RU"/>
        </w:rPr>
        <w:t>группах</w:t>
      </w:r>
      <w:r w:rsidRPr="00090DBC">
        <w:rPr>
          <w:spacing w:val="1"/>
          <w:lang w:val="ru-RU"/>
        </w:rPr>
        <w:t xml:space="preserve"> </w:t>
      </w:r>
      <w:r w:rsidRPr="00090DBC">
        <w:rPr>
          <w:lang w:val="ru-RU"/>
        </w:rPr>
        <w:t>детей,</w:t>
      </w:r>
      <w:r w:rsidRPr="00090DBC">
        <w:rPr>
          <w:spacing w:val="1"/>
          <w:lang w:val="ru-RU"/>
        </w:rPr>
        <w:t xml:space="preserve"> </w:t>
      </w:r>
      <w:r w:rsidRPr="00090DBC">
        <w:rPr>
          <w:lang w:val="ru-RU"/>
        </w:rPr>
        <w:t>в</w:t>
      </w:r>
      <w:r w:rsidRPr="00090DBC">
        <w:rPr>
          <w:spacing w:val="60"/>
          <w:lang w:val="ru-RU"/>
        </w:rPr>
        <w:t xml:space="preserve"> </w:t>
      </w:r>
      <w:r w:rsidRPr="00090DBC">
        <w:rPr>
          <w:lang w:val="ru-RU"/>
        </w:rPr>
        <w:t>детско-родительских</w:t>
      </w:r>
      <w:r w:rsidRPr="00090DBC">
        <w:rPr>
          <w:spacing w:val="1"/>
          <w:lang w:val="ru-RU"/>
        </w:rPr>
        <w:t xml:space="preserve"> </w:t>
      </w:r>
      <w:r w:rsidRPr="00090DBC">
        <w:rPr>
          <w:lang w:val="ru-RU"/>
        </w:rPr>
        <w:t>группах</w:t>
      </w:r>
    </w:p>
    <w:p w:rsidR="00383FAC" w:rsidRPr="00090DBC" w:rsidRDefault="00090DBC">
      <w:pPr>
        <w:pStyle w:val="af"/>
        <w:spacing w:line="276" w:lineRule="auto"/>
        <w:ind w:left="802" w:right="844"/>
        <w:rPr>
          <w:lang w:val="ru-RU"/>
        </w:rPr>
      </w:pPr>
      <w:r w:rsidRPr="00090DBC">
        <w:rPr>
          <w:lang w:val="ru-RU"/>
        </w:rPr>
        <w:t>обеспечивает условия освоения доступных навыков, формирует опыт работы в команде,</w:t>
      </w:r>
      <w:r w:rsidRPr="00090DBC">
        <w:rPr>
          <w:spacing w:val="1"/>
          <w:lang w:val="ru-RU"/>
        </w:rPr>
        <w:t xml:space="preserve"> </w:t>
      </w:r>
      <w:r w:rsidRPr="00090DBC">
        <w:rPr>
          <w:lang w:val="ru-RU"/>
        </w:rPr>
        <w:t>развивает</w:t>
      </w:r>
      <w:r w:rsidRPr="00090DBC">
        <w:rPr>
          <w:spacing w:val="36"/>
          <w:lang w:val="ru-RU"/>
        </w:rPr>
        <w:t xml:space="preserve"> </w:t>
      </w:r>
      <w:r w:rsidRPr="00090DBC">
        <w:rPr>
          <w:lang w:val="ru-RU"/>
        </w:rPr>
        <w:t>активность</w:t>
      </w:r>
      <w:r w:rsidRPr="00090DBC">
        <w:rPr>
          <w:spacing w:val="36"/>
          <w:lang w:val="ru-RU"/>
        </w:rPr>
        <w:t xml:space="preserve"> </w:t>
      </w:r>
      <w:r w:rsidRPr="00090DBC">
        <w:rPr>
          <w:lang w:val="ru-RU"/>
        </w:rPr>
        <w:t>и</w:t>
      </w:r>
      <w:r w:rsidRPr="00090DBC">
        <w:rPr>
          <w:spacing w:val="37"/>
          <w:lang w:val="ru-RU"/>
        </w:rPr>
        <w:t xml:space="preserve"> </w:t>
      </w:r>
      <w:r w:rsidRPr="00090DBC">
        <w:rPr>
          <w:lang w:val="ru-RU"/>
        </w:rPr>
        <w:t>ответственность</w:t>
      </w:r>
      <w:r w:rsidRPr="00090DBC">
        <w:rPr>
          <w:spacing w:val="37"/>
          <w:lang w:val="ru-RU"/>
        </w:rPr>
        <w:t xml:space="preserve"> </w:t>
      </w:r>
      <w:r w:rsidRPr="00090DBC">
        <w:rPr>
          <w:lang w:val="ru-RU"/>
        </w:rPr>
        <w:t>каждого</w:t>
      </w:r>
      <w:r w:rsidRPr="00090DBC">
        <w:rPr>
          <w:spacing w:val="36"/>
          <w:lang w:val="ru-RU"/>
        </w:rPr>
        <w:t xml:space="preserve"> </w:t>
      </w:r>
      <w:r w:rsidRPr="00090DBC">
        <w:rPr>
          <w:lang w:val="ru-RU"/>
        </w:rPr>
        <w:t>обучающегося</w:t>
      </w:r>
      <w:r w:rsidRPr="00090DBC">
        <w:rPr>
          <w:spacing w:val="36"/>
          <w:lang w:val="ru-RU"/>
        </w:rPr>
        <w:t xml:space="preserve"> </w:t>
      </w:r>
      <w:r w:rsidRPr="00090DBC">
        <w:rPr>
          <w:lang w:val="ru-RU"/>
        </w:rPr>
        <w:t>в</w:t>
      </w:r>
      <w:r w:rsidRPr="00090DBC">
        <w:rPr>
          <w:spacing w:val="37"/>
          <w:lang w:val="ru-RU"/>
        </w:rPr>
        <w:t xml:space="preserve"> </w:t>
      </w:r>
      <w:r w:rsidRPr="00090DBC">
        <w:rPr>
          <w:lang w:val="ru-RU"/>
        </w:rPr>
        <w:t>социальной</w:t>
      </w:r>
      <w:r w:rsidRPr="00090DBC">
        <w:rPr>
          <w:spacing w:val="37"/>
          <w:lang w:val="ru-RU"/>
        </w:rPr>
        <w:t xml:space="preserve"> </w:t>
      </w:r>
      <w:r w:rsidRPr="00090DBC">
        <w:rPr>
          <w:lang w:val="ru-RU"/>
        </w:rPr>
        <w:t>ситуации</w:t>
      </w:r>
      <w:r w:rsidRPr="00090DBC">
        <w:rPr>
          <w:spacing w:val="-57"/>
          <w:lang w:val="ru-RU"/>
        </w:rPr>
        <w:t xml:space="preserve"> </w:t>
      </w:r>
      <w:r w:rsidRPr="00090DBC">
        <w:rPr>
          <w:lang w:val="ru-RU"/>
        </w:rPr>
        <w:t>его</w:t>
      </w:r>
      <w:r w:rsidRPr="00090DBC">
        <w:rPr>
          <w:spacing w:val="-2"/>
          <w:lang w:val="ru-RU"/>
        </w:rPr>
        <w:t xml:space="preserve"> </w:t>
      </w:r>
      <w:r w:rsidRPr="00090DBC">
        <w:rPr>
          <w:lang w:val="ru-RU"/>
        </w:rPr>
        <w:t>развития.</w:t>
      </w:r>
    </w:p>
    <w:p w:rsidR="00383FAC" w:rsidRPr="00090DBC" w:rsidRDefault="00090DBC">
      <w:pPr>
        <w:pStyle w:val="af"/>
        <w:spacing w:line="276" w:lineRule="auto"/>
        <w:ind w:left="802" w:right="849"/>
        <w:rPr>
          <w:lang w:val="ru-RU"/>
        </w:rPr>
      </w:pPr>
      <w:r w:rsidRPr="00090DBC">
        <w:rPr>
          <w:lang w:val="ru-RU"/>
        </w:rPr>
        <w:t>На</w:t>
      </w:r>
      <w:r w:rsidRPr="00090DBC">
        <w:rPr>
          <w:spacing w:val="1"/>
          <w:lang w:val="ru-RU"/>
        </w:rPr>
        <w:t xml:space="preserve"> </w:t>
      </w:r>
      <w:r w:rsidRPr="00090DBC">
        <w:rPr>
          <w:lang w:val="ru-RU"/>
        </w:rPr>
        <w:t>уровне</w:t>
      </w:r>
      <w:r w:rsidRPr="00090DBC">
        <w:rPr>
          <w:spacing w:val="1"/>
          <w:lang w:val="ru-RU"/>
        </w:rPr>
        <w:t xml:space="preserve"> </w:t>
      </w:r>
      <w:r w:rsidRPr="00090DBC">
        <w:rPr>
          <w:lang w:val="ru-RU"/>
        </w:rPr>
        <w:t>событий:</w:t>
      </w:r>
      <w:r w:rsidRPr="00090DBC">
        <w:rPr>
          <w:spacing w:val="1"/>
          <w:lang w:val="ru-RU"/>
        </w:rPr>
        <w:t xml:space="preserve"> </w:t>
      </w:r>
      <w:r w:rsidRPr="00090DBC">
        <w:rPr>
          <w:lang w:val="ru-RU"/>
        </w:rPr>
        <w:t>проектирование</w:t>
      </w:r>
      <w:r w:rsidRPr="00090DBC">
        <w:rPr>
          <w:spacing w:val="1"/>
          <w:lang w:val="ru-RU"/>
        </w:rPr>
        <w:t xml:space="preserve"> </w:t>
      </w:r>
      <w:r w:rsidRPr="00090DBC">
        <w:rPr>
          <w:lang w:val="ru-RU"/>
        </w:rPr>
        <w:t>педагогами</w:t>
      </w:r>
      <w:r w:rsidRPr="00090DBC">
        <w:rPr>
          <w:spacing w:val="1"/>
          <w:lang w:val="ru-RU"/>
        </w:rPr>
        <w:t xml:space="preserve"> </w:t>
      </w:r>
      <w:r w:rsidRPr="00090DBC">
        <w:rPr>
          <w:lang w:val="ru-RU"/>
        </w:rPr>
        <w:t>ритмов</w:t>
      </w:r>
      <w:r w:rsidRPr="00090DBC">
        <w:rPr>
          <w:spacing w:val="1"/>
          <w:lang w:val="ru-RU"/>
        </w:rPr>
        <w:t xml:space="preserve"> </w:t>
      </w:r>
      <w:r w:rsidRPr="00090DBC">
        <w:rPr>
          <w:lang w:val="ru-RU"/>
        </w:rPr>
        <w:t>учебной</w:t>
      </w:r>
      <w:r w:rsidRPr="00090DBC">
        <w:rPr>
          <w:spacing w:val="1"/>
          <w:lang w:val="ru-RU"/>
        </w:rPr>
        <w:t xml:space="preserve"> </w:t>
      </w:r>
      <w:r w:rsidRPr="00090DBC">
        <w:rPr>
          <w:lang w:val="ru-RU"/>
        </w:rPr>
        <w:t>работы,</w:t>
      </w:r>
      <w:r w:rsidRPr="00090DBC">
        <w:rPr>
          <w:spacing w:val="1"/>
          <w:lang w:val="ru-RU"/>
        </w:rPr>
        <w:t xml:space="preserve"> </w:t>
      </w:r>
      <w:r w:rsidRPr="00090DBC">
        <w:rPr>
          <w:lang w:val="ru-RU"/>
        </w:rPr>
        <w:t>отдыха,</w:t>
      </w:r>
      <w:r w:rsidRPr="00090DBC">
        <w:rPr>
          <w:spacing w:val="1"/>
          <w:lang w:val="ru-RU"/>
        </w:rPr>
        <w:t xml:space="preserve"> </w:t>
      </w:r>
      <w:r w:rsidRPr="00090DBC">
        <w:rPr>
          <w:lang w:val="ru-RU"/>
        </w:rPr>
        <w:t>праздников и общих дел с учетом специфики социальной и культурной ситуации развития</w:t>
      </w:r>
      <w:r w:rsidRPr="00090DBC">
        <w:rPr>
          <w:spacing w:val="-57"/>
          <w:lang w:val="ru-RU"/>
        </w:rPr>
        <w:t xml:space="preserve"> </w:t>
      </w:r>
      <w:r w:rsidRPr="00090DBC">
        <w:rPr>
          <w:lang w:val="ru-RU"/>
        </w:rPr>
        <w:t>каждого</w:t>
      </w:r>
      <w:r w:rsidRPr="00090DBC">
        <w:rPr>
          <w:spacing w:val="33"/>
          <w:lang w:val="ru-RU"/>
        </w:rPr>
        <w:t xml:space="preserve"> </w:t>
      </w:r>
      <w:r w:rsidRPr="00090DBC">
        <w:rPr>
          <w:lang w:val="ru-RU"/>
        </w:rPr>
        <w:t>ребенка</w:t>
      </w:r>
      <w:r w:rsidRPr="00090DBC">
        <w:rPr>
          <w:spacing w:val="33"/>
          <w:lang w:val="ru-RU"/>
        </w:rPr>
        <w:t xml:space="preserve"> </w:t>
      </w:r>
      <w:r w:rsidRPr="00090DBC">
        <w:rPr>
          <w:lang w:val="ru-RU"/>
        </w:rPr>
        <w:t>с</w:t>
      </w:r>
      <w:r w:rsidRPr="00090DBC">
        <w:rPr>
          <w:spacing w:val="33"/>
          <w:lang w:val="ru-RU"/>
        </w:rPr>
        <w:t xml:space="preserve"> </w:t>
      </w:r>
      <w:r w:rsidRPr="00090DBC">
        <w:rPr>
          <w:lang w:val="ru-RU"/>
        </w:rPr>
        <w:t>ОВЗ</w:t>
      </w:r>
      <w:r w:rsidRPr="00090DBC">
        <w:rPr>
          <w:spacing w:val="34"/>
          <w:lang w:val="ru-RU"/>
        </w:rPr>
        <w:t xml:space="preserve"> </w:t>
      </w:r>
      <w:r w:rsidRPr="00090DBC">
        <w:rPr>
          <w:lang w:val="ru-RU"/>
        </w:rPr>
        <w:t>обеспечивает</w:t>
      </w:r>
      <w:r w:rsidRPr="00090DBC">
        <w:rPr>
          <w:spacing w:val="34"/>
          <w:lang w:val="ru-RU"/>
        </w:rPr>
        <w:t xml:space="preserve"> </w:t>
      </w:r>
      <w:r w:rsidRPr="00090DBC">
        <w:rPr>
          <w:lang w:val="ru-RU"/>
        </w:rPr>
        <w:t>возможность</w:t>
      </w:r>
      <w:r w:rsidRPr="00090DBC">
        <w:rPr>
          <w:spacing w:val="36"/>
          <w:lang w:val="ru-RU"/>
        </w:rPr>
        <w:t xml:space="preserve"> </w:t>
      </w:r>
      <w:r w:rsidRPr="00090DBC">
        <w:rPr>
          <w:lang w:val="ru-RU"/>
        </w:rPr>
        <w:t>его</w:t>
      </w:r>
      <w:r w:rsidRPr="00090DBC">
        <w:rPr>
          <w:spacing w:val="36"/>
          <w:lang w:val="ru-RU"/>
        </w:rPr>
        <w:t xml:space="preserve"> </w:t>
      </w:r>
      <w:r w:rsidRPr="00090DBC">
        <w:rPr>
          <w:lang w:val="ru-RU"/>
        </w:rPr>
        <w:t>участия</w:t>
      </w:r>
      <w:r w:rsidRPr="00090DBC">
        <w:rPr>
          <w:spacing w:val="34"/>
          <w:lang w:val="ru-RU"/>
        </w:rPr>
        <w:t xml:space="preserve"> </w:t>
      </w:r>
      <w:r w:rsidRPr="00090DBC">
        <w:rPr>
          <w:lang w:val="ru-RU"/>
        </w:rPr>
        <w:t>в</w:t>
      </w:r>
      <w:r w:rsidRPr="00090DBC">
        <w:rPr>
          <w:spacing w:val="33"/>
          <w:lang w:val="ru-RU"/>
        </w:rPr>
        <w:t xml:space="preserve"> </w:t>
      </w:r>
      <w:r w:rsidRPr="00090DBC">
        <w:rPr>
          <w:lang w:val="ru-RU"/>
        </w:rPr>
        <w:t>жизни</w:t>
      </w:r>
      <w:r w:rsidRPr="00090DBC">
        <w:rPr>
          <w:spacing w:val="35"/>
          <w:lang w:val="ru-RU"/>
        </w:rPr>
        <w:t xml:space="preserve"> </w:t>
      </w:r>
      <w:r w:rsidRPr="00090DBC">
        <w:rPr>
          <w:lang w:val="ru-RU"/>
        </w:rPr>
        <w:t>класса,</w:t>
      </w:r>
      <w:r w:rsidRPr="00090DBC">
        <w:rPr>
          <w:spacing w:val="34"/>
          <w:lang w:val="ru-RU"/>
        </w:rPr>
        <w:t xml:space="preserve"> </w:t>
      </w:r>
      <w:r w:rsidRPr="00090DBC">
        <w:rPr>
          <w:lang w:val="ru-RU"/>
        </w:rPr>
        <w:t>школы,</w:t>
      </w:r>
    </w:p>
    <w:p w:rsidR="00383FAC" w:rsidRPr="00090DBC" w:rsidRDefault="00090DBC">
      <w:pPr>
        <w:pStyle w:val="af"/>
        <w:spacing w:before="68" w:line="278" w:lineRule="auto"/>
        <w:ind w:left="802" w:right="844"/>
        <w:rPr>
          <w:lang w:val="ru-RU"/>
        </w:rPr>
      </w:pPr>
      <w:r w:rsidRPr="00090DBC">
        <w:rPr>
          <w:lang w:val="ru-RU"/>
        </w:rPr>
        <w:t>событиях</w:t>
      </w:r>
      <w:r w:rsidRPr="00090DBC">
        <w:rPr>
          <w:spacing w:val="36"/>
          <w:lang w:val="ru-RU"/>
        </w:rPr>
        <w:t xml:space="preserve"> </w:t>
      </w:r>
      <w:r w:rsidRPr="00090DBC">
        <w:rPr>
          <w:lang w:val="ru-RU"/>
        </w:rPr>
        <w:t>группы,</w:t>
      </w:r>
      <w:r w:rsidRPr="00090DBC">
        <w:rPr>
          <w:spacing w:val="37"/>
          <w:lang w:val="ru-RU"/>
        </w:rPr>
        <w:t xml:space="preserve"> </w:t>
      </w:r>
      <w:r w:rsidRPr="00090DBC">
        <w:rPr>
          <w:lang w:val="ru-RU"/>
        </w:rPr>
        <w:t>формирует</w:t>
      </w:r>
      <w:r w:rsidRPr="00090DBC">
        <w:rPr>
          <w:spacing w:val="37"/>
          <w:lang w:val="ru-RU"/>
        </w:rPr>
        <w:t xml:space="preserve"> </w:t>
      </w:r>
      <w:r w:rsidRPr="00090DBC">
        <w:rPr>
          <w:lang w:val="ru-RU"/>
        </w:rPr>
        <w:t>личностный</w:t>
      </w:r>
      <w:r w:rsidRPr="00090DBC">
        <w:rPr>
          <w:spacing w:val="38"/>
          <w:lang w:val="ru-RU"/>
        </w:rPr>
        <w:t xml:space="preserve"> </w:t>
      </w:r>
      <w:r w:rsidRPr="00090DBC">
        <w:rPr>
          <w:lang w:val="ru-RU"/>
        </w:rPr>
        <w:t>опыт,</w:t>
      </w:r>
      <w:r w:rsidRPr="00090DBC">
        <w:rPr>
          <w:spacing w:val="36"/>
          <w:lang w:val="ru-RU"/>
        </w:rPr>
        <w:t xml:space="preserve"> </w:t>
      </w:r>
      <w:r w:rsidRPr="00090DBC">
        <w:rPr>
          <w:lang w:val="ru-RU"/>
        </w:rPr>
        <w:t>развивает</w:t>
      </w:r>
      <w:r w:rsidRPr="00090DBC">
        <w:rPr>
          <w:spacing w:val="41"/>
          <w:lang w:val="ru-RU"/>
        </w:rPr>
        <w:t xml:space="preserve"> </w:t>
      </w:r>
      <w:r w:rsidRPr="00090DBC">
        <w:rPr>
          <w:lang w:val="ru-RU"/>
        </w:rPr>
        <w:t>самооценку</w:t>
      </w:r>
      <w:r w:rsidRPr="00090DBC">
        <w:rPr>
          <w:spacing w:val="30"/>
          <w:lang w:val="ru-RU"/>
        </w:rPr>
        <w:t xml:space="preserve"> </w:t>
      </w:r>
      <w:r w:rsidRPr="00090DBC">
        <w:rPr>
          <w:lang w:val="ru-RU"/>
        </w:rPr>
        <w:t>и</w:t>
      </w:r>
      <w:r w:rsidRPr="00090DBC">
        <w:rPr>
          <w:spacing w:val="42"/>
          <w:lang w:val="ru-RU"/>
        </w:rPr>
        <w:t xml:space="preserve"> </w:t>
      </w:r>
      <w:r w:rsidRPr="00090DBC">
        <w:rPr>
          <w:lang w:val="ru-RU"/>
        </w:rPr>
        <w:t>уверенность</w:t>
      </w:r>
      <w:r w:rsidRPr="00090DBC">
        <w:rPr>
          <w:spacing w:val="38"/>
          <w:lang w:val="ru-RU"/>
        </w:rPr>
        <w:t xml:space="preserve"> </w:t>
      </w:r>
      <w:r w:rsidRPr="00090DBC">
        <w:rPr>
          <w:lang w:val="ru-RU"/>
        </w:rPr>
        <w:t>в</w:t>
      </w:r>
      <w:r w:rsidRPr="00090DBC">
        <w:rPr>
          <w:spacing w:val="-57"/>
          <w:lang w:val="ru-RU"/>
        </w:rPr>
        <w:t xml:space="preserve"> </w:t>
      </w:r>
      <w:r w:rsidRPr="00090DBC">
        <w:rPr>
          <w:lang w:val="ru-RU"/>
        </w:rPr>
        <w:t>своих</w:t>
      </w:r>
      <w:r w:rsidRPr="00090DBC">
        <w:rPr>
          <w:spacing w:val="-1"/>
          <w:lang w:val="ru-RU"/>
        </w:rPr>
        <w:t xml:space="preserve"> </w:t>
      </w:r>
      <w:r w:rsidRPr="00090DBC">
        <w:rPr>
          <w:lang w:val="ru-RU"/>
        </w:rPr>
        <w:t>силах.</w:t>
      </w:r>
    </w:p>
    <w:p w:rsidR="00383FAC" w:rsidRPr="00090DBC" w:rsidRDefault="00090DBC">
      <w:pPr>
        <w:pStyle w:val="af"/>
        <w:spacing w:line="272" w:lineRule="exact"/>
        <w:ind w:left="802"/>
        <w:rPr>
          <w:lang w:val="ru-RU"/>
        </w:rPr>
      </w:pPr>
      <w:r w:rsidRPr="00090DBC">
        <w:rPr>
          <w:lang w:val="ru-RU"/>
        </w:rPr>
        <w:t>Особыми</w:t>
      </w:r>
      <w:r w:rsidRPr="00090DBC">
        <w:rPr>
          <w:spacing w:val="-6"/>
          <w:lang w:val="ru-RU"/>
        </w:rPr>
        <w:t xml:space="preserve"> </w:t>
      </w:r>
      <w:r w:rsidRPr="00090DBC">
        <w:rPr>
          <w:lang w:val="ru-RU"/>
        </w:rPr>
        <w:t>задачами</w:t>
      </w:r>
      <w:r w:rsidRPr="00090DBC">
        <w:rPr>
          <w:spacing w:val="-5"/>
          <w:lang w:val="ru-RU"/>
        </w:rPr>
        <w:t xml:space="preserve"> </w:t>
      </w:r>
      <w:r w:rsidRPr="00090DBC">
        <w:rPr>
          <w:lang w:val="ru-RU"/>
        </w:rPr>
        <w:t>воспитания</w:t>
      </w:r>
      <w:r w:rsidRPr="00090DBC">
        <w:rPr>
          <w:spacing w:val="-6"/>
          <w:lang w:val="ru-RU"/>
        </w:rPr>
        <w:t xml:space="preserve"> </w:t>
      </w:r>
      <w:r w:rsidRPr="00090DBC">
        <w:rPr>
          <w:lang w:val="ru-RU"/>
        </w:rPr>
        <w:t>обучающихся</w:t>
      </w:r>
      <w:r w:rsidRPr="00090DBC">
        <w:rPr>
          <w:spacing w:val="-3"/>
          <w:lang w:val="ru-RU"/>
        </w:rPr>
        <w:t xml:space="preserve"> </w:t>
      </w:r>
      <w:r w:rsidRPr="00090DBC">
        <w:rPr>
          <w:lang w:val="ru-RU"/>
        </w:rPr>
        <w:t>с</w:t>
      </w:r>
      <w:r w:rsidRPr="00090DBC">
        <w:rPr>
          <w:spacing w:val="-7"/>
          <w:lang w:val="ru-RU"/>
        </w:rPr>
        <w:t xml:space="preserve"> </w:t>
      </w:r>
      <w:r w:rsidRPr="00090DBC">
        <w:rPr>
          <w:lang w:val="ru-RU"/>
        </w:rPr>
        <w:t>ОВЗ</w:t>
      </w:r>
      <w:r w:rsidRPr="00090DBC">
        <w:rPr>
          <w:spacing w:val="-6"/>
          <w:lang w:val="ru-RU"/>
        </w:rPr>
        <w:t xml:space="preserve"> </w:t>
      </w:r>
      <w:r w:rsidRPr="00090DBC">
        <w:rPr>
          <w:lang w:val="ru-RU"/>
        </w:rPr>
        <w:t>являются:</w:t>
      </w:r>
    </w:p>
    <w:p w:rsidR="00383FAC" w:rsidRPr="00090DBC" w:rsidRDefault="00090DBC">
      <w:pPr>
        <w:pStyle w:val="afffc"/>
        <w:numPr>
          <w:ilvl w:val="0"/>
          <w:numId w:val="26"/>
        </w:numPr>
        <w:tabs>
          <w:tab w:val="left" w:pos="1145"/>
          <w:tab w:val="left" w:pos="1146"/>
          <w:tab w:val="left" w:pos="2746"/>
          <w:tab w:val="left" w:pos="6233"/>
          <w:tab w:val="left" w:pos="8125"/>
          <w:tab w:val="left" w:pos="8957"/>
          <w:tab w:val="left" w:pos="9329"/>
          <w:tab w:val="left" w:pos="10046"/>
        </w:tabs>
        <w:spacing w:before="41"/>
        <w:ind w:right="851" w:firstLine="0"/>
        <w:rPr>
          <w:sz w:val="24"/>
          <w:lang w:val="ru-RU"/>
        </w:rPr>
      </w:pPr>
      <w:r w:rsidRPr="00090DBC">
        <w:rPr>
          <w:sz w:val="24"/>
          <w:lang w:val="ru-RU"/>
        </w:rPr>
        <w:t>налаживание</w:t>
      </w:r>
      <w:r w:rsidRPr="00090DBC">
        <w:rPr>
          <w:sz w:val="24"/>
          <w:lang w:val="ru-RU"/>
        </w:rPr>
        <w:tab/>
        <w:t>эмоционально-положительного</w:t>
      </w:r>
      <w:r w:rsidRPr="00090DBC">
        <w:rPr>
          <w:sz w:val="24"/>
          <w:lang w:val="ru-RU"/>
        </w:rPr>
        <w:tab/>
        <w:t>взаимодействия</w:t>
      </w:r>
      <w:r w:rsidRPr="00090DBC">
        <w:rPr>
          <w:sz w:val="24"/>
          <w:lang w:val="ru-RU"/>
        </w:rPr>
        <w:tab/>
        <w:t>детей</w:t>
      </w:r>
      <w:r w:rsidRPr="00090DBC">
        <w:rPr>
          <w:sz w:val="24"/>
          <w:lang w:val="ru-RU"/>
        </w:rPr>
        <w:tab/>
        <w:t>с</w:t>
      </w:r>
      <w:r w:rsidRPr="00090DBC">
        <w:rPr>
          <w:sz w:val="24"/>
          <w:lang w:val="ru-RU"/>
        </w:rPr>
        <w:tab/>
        <w:t>ОВЗ</w:t>
      </w:r>
      <w:r w:rsidRPr="00090DBC">
        <w:rPr>
          <w:sz w:val="24"/>
          <w:lang w:val="ru-RU"/>
        </w:rPr>
        <w:tab/>
      </w:r>
      <w:r w:rsidRPr="00090DBC">
        <w:rPr>
          <w:spacing w:val="-2"/>
          <w:sz w:val="24"/>
          <w:lang w:val="ru-RU"/>
        </w:rPr>
        <w:t>с</w:t>
      </w:r>
      <w:r w:rsidRPr="00090DBC">
        <w:rPr>
          <w:spacing w:val="-57"/>
          <w:sz w:val="24"/>
          <w:lang w:val="ru-RU"/>
        </w:rPr>
        <w:t xml:space="preserve"> </w:t>
      </w:r>
      <w:r w:rsidRPr="00090DBC">
        <w:rPr>
          <w:sz w:val="24"/>
          <w:lang w:val="ru-RU"/>
        </w:rPr>
        <w:t>окружающими</w:t>
      </w:r>
    </w:p>
    <w:p w:rsidR="00383FAC" w:rsidRPr="00090DBC" w:rsidRDefault="00090DBC">
      <w:pPr>
        <w:pStyle w:val="af"/>
        <w:spacing w:before="2"/>
        <w:ind w:left="802"/>
        <w:rPr>
          <w:lang w:val="ru-RU"/>
        </w:rPr>
      </w:pPr>
      <w:r w:rsidRPr="00090DBC">
        <w:rPr>
          <w:lang w:val="ru-RU"/>
        </w:rPr>
        <w:t>для</w:t>
      </w:r>
      <w:r w:rsidRPr="00090DBC">
        <w:rPr>
          <w:spacing w:val="-5"/>
          <w:lang w:val="ru-RU"/>
        </w:rPr>
        <w:t xml:space="preserve"> </w:t>
      </w:r>
      <w:r w:rsidRPr="00090DBC">
        <w:rPr>
          <w:lang w:val="ru-RU"/>
        </w:rPr>
        <w:t>их</w:t>
      </w:r>
      <w:r w:rsidRPr="00090DBC">
        <w:rPr>
          <w:spacing w:val="-2"/>
          <w:lang w:val="ru-RU"/>
        </w:rPr>
        <w:t xml:space="preserve"> </w:t>
      </w:r>
      <w:r w:rsidRPr="00090DBC">
        <w:rPr>
          <w:lang w:val="ru-RU"/>
        </w:rPr>
        <w:t>успешной</w:t>
      </w:r>
      <w:r w:rsidRPr="00090DBC">
        <w:rPr>
          <w:spacing w:val="-5"/>
          <w:lang w:val="ru-RU"/>
        </w:rPr>
        <w:t xml:space="preserve"> </w:t>
      </w:r>
      <w:r w:rsidRPr="00090DBC">
        <w:rPr>
          <w:lang w:val="ru-RU"/>
        </w:rPr>
        <w:t>адаптации</w:t>
      </w:r>
      <w:r w:rsidRPr="00090DBC">
        <w:rPr>
          <w:spacing w:val="-6"/>
          <w:lang w:val="ru-RU"/>
        </w:rPr>
        <w:t xml:space="preserve"> </w:t>
      </w:r>
      <w:r w:rsidRPr="00090DBC">
        <w:rPr>
          <w:lang w:val="ru-RU"/>
        </w:rPr>
        <w:t>и</w:t>
      </w:r>
      <w:r w:rsidRPr="00090DBC">
        <w:rPr>
          <w:spacing w:val="-4"/>
          <w:lang w:val="ru-RU"/>
        </w:rPr>
        <w:t xml:space="preserve"> </w:t>
      </w:r>
      <w:r w:rsidRPr="00090DBC">
        <w:rPr>
          <w:lang w:val="ru-RU"/>
        </w:rPr>
        <w:t>интеграции</w:t>
      </w:r>
      <w:r w:rsidRPr="00090DBC">
        <w:rPr>
          <w:spacing w:val="-4"/>
          <w:lang w:val="ru-RU"/>
        </w:rPr>
        <w:t xml:space="preserve"> </w:t>
      </w:r>
      <w:r w:rsidRPr="00090DBC">
        <w:rPr>
          <w:lang w:val="ru-RU"/>
        </w:rPr>
        <w:t>в</w:t>
      </w:r>
      <w:r w:rsidRPr="00090DBC">
        <w:rPr>
          <w:spacing w:val="-6"/>
          <w:lang w:val="ru-RU"/>
        </w:rPr>
        <w:t xml:space="preserve"> </w:t>
      </w:r>
      <w:r w:rsidRPr="00090DBC">
        <w:rPr>
          <w:lang w:val="ru-RU"/>
        </w:rPr>
        <w:t>школе;</w:t>
      </w:r>
    </w:p>
    <w:p w:rsidR="00383FAC" w:rsidRPr="00090DBC" w:rsidRDefault="00090DBC">
      <w:pPr>
        <w:pStyle w:val="afffc"/>
        <w:numPr>
          <w:ilvl w:val="0"/>
          <w:numId w:val="26"/>
        </w:numPr>
        <w:tabs>
          <w:tab w:val="left" w:pos="980"/>
        </w:tabs>
        <w:spacing w:before="40" w:line="275" w:lineRule="exact"/>
        <w:ind w:right="855" w:firstLine="0"/>
        <w:rPr>
          <w:lang w:val="ru-RU"/>
        </w:rPr>
      </w:pPr>
      <w:r w:rsidRPr="00090DBC">
        <w:rPr>
          <w:sz w:val="24"/>
          <w:lang w:val="ru-RU"/>
        </w:rPr>
        <w:t>формирование</w:t>
      </w:r>
      <w:r w:rsidRPr="00090DBC">
        <w:rPr>
          <w:spacing w:val="33"/>
          <w:sz w:val="24"/>
          <w:lang w:val="ru-RU"/>
        </w:rPr>
        <w:t xml:space="preserve"> </w:t>
      </w:r>
      <w:r w:rsidRPr="00090DBC">
        <w:rPr>
          <w:sz w:val="24"/>
          <w:lang w:val="ru-RU"/>
        </w:rPr>
        <w:t>доброжелательного</w:t>
      </w:r>
      <w:r w:rsidRPr="00090DBC">
        <w:rPr>
          <w:spacing w:val="34"/>
          <w:sz w:val="24"/>
          <w:lang w:val="ru-RU"/>
        </w:rPr>
        <w:t xml:space="preserve"> </w:t>
      </w:r>
      <w:r w:rsidRPr="00090DBC">
        <w:rPr>
          <w:sz w:val="24"/>
          <w:lang w:val="ru-RU"/>
        </w:rPr>
        <w:t>отношения</w:t>
      </w:r>
      <w:r w:rsidRPr="00090DBC">
        <w:rPr>
          <w:spacing w:val="34"/>
          <w:sz w:val="24"/>
          <w:lang w:val="ru-RU"/>
        </w:rPr>
        <w:t xml:space="preserve"> </w:t>
      </w:r>
      <w:r w:rsidRPr="00090DBC">
        <w:rPr>
          <w:sz w:val="24"/>
          <w:lang w:val="ru-RU"/>
        </w:rPr>
        <w:t>к</w:t>
      </w:r>
      <w:r w:rsidRPr="00090DBC">
        <w:rPr>
          <w:spacing w:val="34"/>
          <w:sz w:val="24"/>
          <w:lang w:val="ru-RU"/>
        </w:rPr>
        <w:t xml:space="preserve"> </w:t>
      </w:r>
      <w:r w:rsidRPr="00090DBC">
        <w:rPr>
          <w:sz w:val="24"/>
          <w:lang w:val="ru-RU"/>
        </w:rPr>
        <w:t>детям</w:t>
      </w:r>
      <w:r w:rsidRPr="00090DBC">
        <w:rPr>
          <w:spacing w:val="33"/>
          <w:sz w:val="24"/>
          <w:lang w:val="ru-RU"/>
        </w:rPr>
        <w:t xml:space="preserve"> </w:t>
      </w:r>
      <w:r w:rsidRPr="00090DBC">
        <w:rPr>
          <w:sz w:val="24"/>
          <w:lang w:val="ru-RU"/>
        </w:rPr>
        <w:t>с</w:t>
      </w:r>
      <w:r w:rsidRPr="00090DBC">
        <w:rPr>
          <w:spacing w:val="35"/>
          <w:sz w:val="24"/>
          <w:lang w:val="ru-RU"/>
        </w:rPr>
        <w:t xml:space="preserve"> </w:t>
      </w:r>
      <w:r w:rsidRPr="00090DBC">
        <w:rPr>
          <w:sz w:val="24"/>
          <w:lang w:val="ru-RU"/>
        </w:rPr>
        <w:t>ОВЗ</w:t>
      </w:r>
      <w:r w:rsidRPr="00090DBC">
        <w:rPr>
          <w:spacing w:val="34"/>
          <w:sz w:val="24"/>
          <w:lang w:val="ru-RU"/>
        </w:rPr>
        <w:t xml:space="preserve"> </w:t>
      </w:r>
      <w:r w:rsidRPr="00090DBC">
        <w:rPr>
          <w:sz w:val="24"/>
          <w:lang w:val="ru-RU"/>
        </w:rPr>
        <w:t>и</w:t>
      </w:r>
      <w:r w:rsidRPr="00090DBC">
        <w:rPr>
          <w:spacing w:val="34"/>
          <w:sz w:val="24"/>
          <w:lang w:val="ru-RU"/>
        </w:rPr>
        <w:t xml:space="preserve"> </w:t>
      </w:r>
      <w:r w:rsidRPr="00090DBC">
        <w:rPr>
          <w:sz w:val="24"/>
          <w:lang w:val="ru-RU"/>
        </w:rPr>
        <w:t>их</w:t>
      </w:r>
      <w:r w:rsidRPr="00090DBC">
        <w:rPr>
          <w:spacing w:val="34"/>
          <w:sz w:val="24"/>
          <w:lang w:val="ru-RU"/>
        </w:rPr>
        <w:t xml:space="preserve"> </w:t>
      </w:r>
      <w:r w:rsidRPr="00090DBC">
        <w:rPr>
          <w:sz w:val="24"/>
          <w:lang w:val="ru-RU"/>
        </w:rPr>
        <w:t>семьям</w:t>
      </w:r>
      <w:r w:rsidRPr="00090DBC">
        <w:rPr>
          <w:spacing w:val="35"/>
          <w:sz w:val="24"/>
          <w:lang w:val="ru-RU"/>
        </w:rPr>
        <w:t xml:space="preserve"> </w:t>
      </w:r>
      <w:r w:rsidRPr="00090DBC">
        <w:rPr>
          <w:sz w:val="24"/>
          <w:lang w:val="ru-RU"/>
        </w:rPr>
        <w:t>со</w:t>
      </w:r>
      <w:r w:rsidRPr="00090DBC">
        <w:rPr>
          <w:spacing w:val="34"/>
          <w:sz w:val="24"/>
          <w:lang w:val="ru-RU"/>
        </w:rPr>
        <w:t xml:space="preserve"> </w:t>
      </w:r>
      <w:r w:rsidRPr="00090DBC">
        <w:rPr>
          <w:sz w:val="24"/>
          <w:lang w:val="ru-RU"/>
        </w:rPr>
        <w:t>стороны</w:t>
      </w:r>
      <w:r w:rsidRPr="00090DBC">
        <w:rPr>
          <w:spacing w:val="-57"/>
          <w:sz w:val="24"/>
          <w:lang w:val="ru-RU"/>
        </w:rPr>
        <w:t xml:space="preserve"> </w:t>
      </w:r>
      <w:r w:rsidRPr="00090DBC">
        <w:rPr>
          <w:sz w:val="24"/>
          <w:lang w:val="ru-RU"/>
        </w:rPr>
        <w:t xml:space="preserve">всех  </w:t>
      </w:r>
      <w:r w:rsidRPr="00090DBC">
        <w:rPr>
          <w:lang w:val="ru-RU"/>
        </w:rPr>
        <w:t>участников</w:t>
      </w:r>
      <w:r w:rsidRPr="00090DBC">
        <w:rPr>
          <w:spacing w:val="-12"/>
          <w:lang w:val="ru-RU"/>
        </w:rPr>
        <w:t xml:space="preserve"> </w:t>
      </w:r>
      <w:r w:rsidRPr="00090DBC">
        <w:rPr>
          <w:lang w:val="ru-RU"/>
        </w:rPr>
        <w:t>образовательных</w:t>
      </w:r>
      <w:r w:rsidRPr="00090DBC">
        <w:rPr>
          <w:spacing w:val="-11"/>
          <w:lang w:val="ru-RU"/>
        </w:rPr>
        <w:t xml:space="preserve"> </w:t>
      </w:r>
      <w:r w:rsidRPr="00090DBC">
        <w:rPr>
          <w:lang w:val="ru-RU"/>
        </w:rPr>
        <w:t>отношений;</w:t>
      </w:r>
    </w:p>
    <w:p w:rsidR="00383FAC" w:rsidRPr="00090DBC" w:rsidRDefault="00090DBC">
      <w:pPr>
        <w:pStyle w:val="af"/>
        <w:spacing w:before="44" w:line="276" w:lineRule="auto"/>
        <w:ind w:left="802" w:right="865"/>
        <w:rPr>
          <w:lang w:val="ru-RU"/>
        </w:rPr>
      </w:pPr>
      <w:r w:rsidRPr="00090DBC">
        <w:rPr>
          <w:lang w:val="ru-RU"/>
        </w:rPr>
        <w:t>-построение</w:t>
      </w:r>
      <w:r w:rsidRPr="00090DBC">
        <w:rPr>
          <w:spacing w:val="6"/>
          <w:lang w:val="ru-RU"/>
        </w:rPr>
        <w:t xml:space="preserve"> </w:t>
      </w:r>
      <w:r w:rsidRPr="00090DBC">
        <w:rPr>
          <w:lang w:val="ru-RU"/>
        </w:rPr>
        <w:t>воспитательной</w:t>
      </w:r>
      <w:r w:rsidRPr="00090DBC">
        <w:rPr>
          <w:spacing w:val="5"/>
          <w:lang w:val="ru-RU"/>
        </w:rPr>
        <w:t xml:space="preserve"> </w:t>
      </w:r>
      <w:r w:rsidRPr="00090DBC">
        <w:rPr>
          <w:lang w:val="ru-RU"/>
        </w:rPr>
        <w:t>деятельности</w:t>
      </w:r>
      <w:r w:rsidRPr="00090DBC">
        <w:rPr>
          <w:spacing w:val="4"/>
          <w:lang w:val="ru-RU"/>
        </w:rPr>
        <w:t xml:space="preserve"> </w:t>
      </w:r>
      <w:r w:rsidRPr="00090DBC">
        <w:rPr>
          <w:lang w:val="ru-RU"/>
        </w:rPr>
        <w:t>с</w:t>
      </w:r>
      <w:r w:rsidRPr="00090DBC">
        <w:rPr>
          <w:spacing w:val="8"/>
          <w:lang w:val="ru-RU"/>
        </w:rPr>
        <w:t xml:space="preserve"> </w:t>
      </w:r>
      <w:r w:rsidRPr="00090DBC">
        <w:rPr>
          <w:lang w:val="ru-RU"/>
        </w:rPr>
        <w:t>учетом</w:t>
      </w:r>
      <w:r w:rsidRPr="00090DBC">
        <w:rPr>
          <w:spacing w:val="4"/>
          <w:lang w:val="ru-RU"/>
        </w:rPr>
        <w:t xml:space="preserve"> </w:t>
      </w:r>
      <w:r w:rsidRPr="00090DBC">
        <w:rPr>
          <w:lang w:val="ru-RU"/>
        </w:rPr>
        <w:t>индивидуальных</w:t>
      </w:r>
      <w:r w:rsidRPr="00090DBC">
        <w:rPr>
          <w:spacing w:val="4"/>
          <w:lang w:val="ru-RU"/>
        </w:rPr>
        <w:t xml:space="preserve"> </w:t>
      </w:r>
      <w:r w:rsidRPr="00090DBC">
        <w:rPr>
          <w:lang w:val="ru-RU"/>
        </w:rPr>
        <w:t>особенностей</w:t>
      </w:r>
      <w:r w:rsidRPr="00090DBC">
        <w:rPr>
          <w:spacing w:val="-57"/>
          <w:lang w:val="ru-RU"/>
        </w:rPr>
        <w:t xml:space="preserve"> </w:t>
      </w:r>
      <w:r w:rsidRPr="00090DBC">
        <w:rPr>
          <w:lang w:val="ru-RU"/>
        </w:rPr>
        <w:t>каждого обучающегося</w:t>
      </w:r>
      <w:r w:rsidRPr="00090DBC">
        <w:rPr>
          <w:spacing w:val="-4"/>
          <w:lang w:val="ru-RU"/>
        </w:rPr>
        <w:t xml:space="preserve"> </w:t>
      </w:r>
      <w:r w:rsidRPr="00090DBC">
        <w:rPr>
          <w:lang w:val="ru-RU"/>
        </w:rPr>
        <w:t>с</w:t>
      </w:r>
      <w:r w:rsidRPr="00090DBC">
        <w:rPr>
          <w:spacing w:val="-7"/>
          <w:lang w:val="ru-RU"/>
        </w:rPr>
        <w:t xml:space="preserve"> </w:t>
      </w:r>
      <w:r w:rsidRPr="00090DBC">
        <w:rPr>
          <w:lang w:val="ru-RU"/>
        </w:rPr>
        <w:t>ОВЗ;</w:t>
      </w:r>
    </w:p>
    <w:p w:rsidR="00383FAC" w:rsidRPr="00090DBC" w:rsidRDefault="00090DBC">
      <w:pPr>
        <w:pStyle w:val="afffc"/>
        <w:numPr>
          <w:ilvl w:val="0"/>
          <w:numId w:val="26"/>
        </w:numPr>
        <w:tabs>
          <w:tab w:val="left" w:pos="942"/>
        </w:tabs>
        <w:spacing w:before="40" w:line="278" w:lineRule="auto"/>
        <w:ind w:right="1605" w:firstLine="0"/>
        <w:rPr>
          <w:sz w:val="24"/>
          <w:lang w:val="ru-RU"/>
        </w:rPr>
      </w:pPr>
      <w:r w:rsidRPr="00090DBC">
        <w:rPr>
          <w:sz w:val="24"/>
          <w:lang w:val="ru-RU"/>
        </w:rPr>
        <w:t>активное</w:t>
      </w:r>
      <w:r w:rsidRPr="00090DBC">
        <w:rPr>
          <w:spacing w:val="-8"/>
          <w:sz w:val="24"/>
          <w:lang w:val="ru-RU"/>
        </w:rPr>
        <w:t xml:space="preserve"> </w:t>
      </w:r>
      <w:r w:rsidRPr="00090DBC">
        <w:rPr>
          <w:sz w:val="24"/>
          <w:lang w:val="ru-RU"/>
        </w:rPr>
        <w:t>привлечение</w:t>
      </w:r>
      <w:r w:rsidRPr="00090DBC">
        <w:rPr>
          <w:spacing w:val="-9"/>
          <w:sz w:val="24"/>
          <w:lang w:val="ru-RU"/>
        </w:rPr>
        <w:t xml:space="preserve"> </w:t>
      </w:r>
      <w:r w:rsidRPr="00090DBC">
        <w:rPr>
          <w:sz w:val="24"/>
          <w:lang w:val="ru-RU"/>
        </w:rPr>
        <w:t>семьи</w:t>
      </w:r>
      <w:r w:rsidRPr="00090DBC">
        <w:rPr>
          <w:spacing w:val="-7"/>
          <w:sz w:val="24"/>
          <w:lang w:val="ru-RU"/>
        </w:rPr>
        <w:t xml:space="preserve"> </w:t>
      </w:r>
      <w:r w:rsidRPr="00090DBC">
        <w:rPr>
          <w:sz w:val="24"/>
          <w:lang w:val="ru-RU"/>
        </w:rPr>
        <w:t>и</w:t>
      </w:r>
      <w:r w:rsidRPr="00090DBC">
        <w:rPr>
          <w:spacing w:val="-6"/>
          <w:sz w:val="24"/>
          <w:lang w:val="ru-RU"/>
        </w:rPr>
        <w:t xml:space="preserve"> </w:t>
      </w:r>
      <w:r w:rsidRPr="00090DBC">
        <w:rPr>
          <w:sz w:val="24"/>
          <w:lang w:val="ru-RU"/>
        </w:rPr>
        <w:t>ближайшего</w:t>
      </w:r>
      <w:r w:rsidRPr="00090DBC">
        <w:rPr>
          <w:spacing w:val="-6"/>
          <w:sz w:val="24"/>
          <w:lang w:val="ru-RU"/>
        </w:rPr>
        <w:t xml:space="preserve"> </w:t>
      </w:r>
      <w:r w:rsidRPr="00090DBC">
        <w:rPr>
          <w:sz w:val="24"/>
          <w:lang w:val="ru-RU"/>
        </w:rPr>
        <w:t>социального</w:t>
      </w:r>
      <w:r w:rsidRPr="00090DBC">
        <w:rPr>
          <w:spacing w:val="-6"/>
          <w:sz w:val="24"/>
          <w:lang w:val="ru-RU"/>
        </w:rPr>
        <w:t xml:space="preserve"> </w:t>
      </w:r>
      <w:r w:rsidRPr="00090DBC">
        <w:rPr>
          <w:sz w:val="24"/>
          <w:lang w:val="ru-RU"/>
        </w:rPr>
        <w:t>окружения</w:t>
      </w:r>
      <w:r w:rsidRPr="00090DBC">
        <w:rPr>
          <w:spacing w:val="-7"/>
          <w:sz w:val="24"/>
          <w:lang w:val="ru-RU"/>
        </w:rPr>
        <w:t xml:space="preserve"> </w:t>
      </w:r>
      <w:r w:rsidRPr="00090DBC">
        <w:rPr>
          <w:sz w:val="24"/>
          <w:lang w:val="ru-RU"/>
        </w:rPr>
        <w:t>к</w:t>
      </w:r>
      <w:r w:rsidRPr="00090DBC">
        <w:rPr>
          <w:spacing w:val="-6"/>
          <w:sz w:val="24"/>
          <w:lang w:val="ru-RU"/>
        </w:rPr>
        <w:t xml:space="preserve"> </w:t>
      </w:r>
      <w:r w:rsidRPr="00090DBC">
        <w:rPr>
          <w:sz w:val="24"/>
          <w:lang w:val="ru-RU"/>
        </w:rPr>
        <w:t>воспитанию</w:t>
      </w:r>
      <w:r w:rsidRPr="00090DBC">
        <w:rPr>
          <w:spacing w:val="-57"/>
          <w:sz w:val="24"/>
          <w:lang w:val="ru-RU"/>
        </w:rPr>
        <w:t xml:space="preserve"> </w:t>
      </w:r>
      <w:r w:rsidRPr="00090DBC">
        <w:rPr>
          <w:sz w:val="24"/>
          <w:lang w:val="ru-RU"/>
        </w:rPr>
        <w:t>обучающихся</w:t>
      </w:r>
      <w:r w:rsidRPr="00090DBC">
        <w:rPr>
          <w:spacing w:val="-1"/>
          <w:sz w:val="24"/>
          <w:lang w:val="ru-RU"/>
        </w:rPr>
        <w:t xml:space="preserve"> </w:t>
      </w:r>
      <w:r w:rsidRPr="00090DBC">
        <w:rPr>
          <w:sz w:val="24"/>
          <w:lang w:val="ru-RU"/>
        </w:rPr>
        <w:t>с</w:t>
      </w:r>
      <w:r w:rsidRPr="00090DBC">
        <w:rPr>
          <w:spacing w:val="-1"/>
          <w:sz w:val="24"/>
          <w:lang w:val="ru-RU"/>
        </w:rPr>
        <w:t xml:space="preserve"> </w:t>
      </w:r>
      <w:r w:rsidRPr="00090DBC">
        <w:rPr>
          <w:sz w:val="24"/>
          <w:lang w:val="ru-RU"/>
        </w:rPr>
        <w:t>ОВЗ;</w:t>
      </w:r>
    </w:p>
    <w:p w:rsidR="00383FAC" w:rsidRPr="00090DBC" w:rsidRDefault="00090DBC">
      <w:pPr>
        <w:pStyle w:val="af"/>
        <w:spacing w:line="276" w:lineRule="auto"/>
        <w:ind w:left="802" w:right="844"/>
        <w:rPr>
          <w:lang w:val="ru-RU"/>
        </w:rPr>
      </w:pPr>
      <w:r w:rsidRPr="00090DBC">
        <w:rPr>
          <w:lang w:val="ru-RU"/>
        </w:rPr>
        <w:t>-обеспечение психолого-педагогической поддержки семей обучающихся с ОВЗ в развитии</w:t>
      </w:r>
      <w:r w:rsidRPr="00090DBC">
        <w:rPr>
          <w:spacing w:val="-57"/>
          <w:lang w:val="ru-RU"/>
        </w:rPr>
        <w:t xml:space="preserve"> </w:t>
      </w:r>
      <w:r w:rsidRPr="00090DBC">
        <w:rPr>
          <w:lang w:val="ru-RU"/>
        </w:rPr>
        <w:t>и   содействие</w:t>
      </w:r>
      <w:r w:rsidRPr="00090DBC">
        <w:rPr>
          <w:spacing w:val="-13"/>
          <w:lang w:val="ru-RU"/>
        </w:rPr>
        <w:t xml:space="preserve"> </w:t>
      </w:r>
      <w:r w:rsidRPr="00090DBC">
        <w:rPr>
          <w:lang w:val="ru-RU"/>
        </w:rPr>
        <w:t>повышению</w:t>
      </w:r>
      <w:r w:rsidRPr="00090DBC">
        <w:rPr>
          <w:spacing w:val="-9"/>
          <w:lang w:val="ru-RU"/>
        </w:rPr>
        <w:t xml:space="preserve"> </w:t>
      </w:r>
      <w:r w:rsidRPr="00090DBC">
        <w:rPr>
          <w:lang w:val="ru-RU"/>
        </w:rPr>
        <w:t>уровня</w:t>
      </w:r>
      <w:r w:rsidRPr="00090DBC">
        <w:rPr>
          <w:spacing w:val="-12"/>
          <w:lang w:val="ru-RU"/>
        </w:rPr>
        <w:t xml:space="preserve"> </w:t>
      </w:r>
      <w:r w:rsidRPr="00090DBC">
        <w:rPr>
          <w:lang w:val="ru-RU"/>
        </w:rPr>
        <w:t>их</w:t>
      </w:r>
      <w:r w:rsidRPr="00090DBC">
        <w:rPr>
          <w:spacing w:val="-11"/>
          <w:lang w:val="ru-RU"/>
        </w:rPr>
        <w:t xml:space="preserve"> </w:t>
      </w:r>
      <w:r w:rsidRPr="00090DBC">
        <w:rPr>
          <w:lang w:val="ru-RU"/>
        </w:rPr>
        <w:t>педагогической,</w:t>
      </w:r>
      <w:r w:rsidRPr="00090DBC">
        <w:rPr>
          <w:spacing w:val="-12"/>
          <w:lang w:val="ru-RU"/>
        </w:rPr>
        <w:t xml:space="preserve"> </w:t>
      </w:r>
      <w:r w:rsidRPr="00090DBC">
        <w:rPr>
          <w:lang w:val="ru-RU"/>
        </w:rPr>
        <w:t>психологической,</w:t>
      </w:r>
      <w:r w:rsidRPr="00090DBC">
        <w:rPr>
          <w:spacing w:val="-13"/>
          <w:lang w:val="ru-RU"/>
        </w:rPr>
        <w:t xml:space="preserve"> </w:t>
      </w:r>
      <w:r w:rsidRPr="00090DBC">
        <w:rPr>
          <w:lang w:val="ru-RU"/>
        </w:rPr>
        <w:t>медико-социальной</w:t>
      </w:r>
      <w:r w:rsidRPr="00090DBC">
        <w:rPr>
          <w:spacing w:val="-57"/>
          <w:lang w:val="ru-RU"/>
        </w:rPr>
        <w:t xml:space="preserve"> </w:t>
      </w:r>
      <w:r w:rsidRPr="00090DBC">
        <w:rPr>
          <w:lang w:val="ru-RU"/>
        </w:rPr>
        <w:t>компетентности;</w:t>
      </w:r>
    </w:p>
    <w:p w:rsidR="00383FAC" w:rsidRPr="00090DBC" w:rsidRDefault="00090DBC">
      <w:pPr>
        <w:pStyle w:val="afffc"/>
        <w:numPr>
          <w:ilvl w:val="0"/>
          <w:numId w:val="26"/>
        </w:numPr>
        <w:tabs>
          <w:tab w:val="left" w:pos="942"/>
        </w:tabs>
        <w:spacing w:line="272" w:lineRule="exact"/>
        <w:ind w:left="941" w:hanging="140"/>
        <w:rPr>
          <w:sz w:val="24"/>
          <w:lang w:val="ru-RU"/>
        </w:rPr>
      </w:pPr>
      <w:r w:rsidRPr="00090DBC">
        <w:rPr>
          <w:sz w:val="24"/>
          <w:lang w:val="ru-RU"/>
        </w:rPr>
        <w:t>индивидуализация</w:t>
      </w:r>
      <w:r w:rsidRPr="00090DBC">
        <w:rPr>
          <w:spacing w:val="-5"/>
          <w:sz w:val="24"/>
          <w:lang w:val="ru-RU"/>
        </w:rPr>
        <w:t xml:space="preserve"> </w:t>
      </w:r>
      <w:r w:rsidRPr="00090DBC">
        <w:rPr>
          <w:sz w:val="24"/>
          <w:lang w:val="ru-RU"/>
        </w:rPr>
        <w:t>в</w:t>
      </w:r>
      <w:r w:rsidRPr="00090DBC">
        <w:rPr>
          <w:spacing w:val="-6"/>
          <w:sz w:val="24"/>
          <w:lang w:val="ru-RU"/>
        </w:rPr>
        <w:t xml:space="preserve"> </w:t>
      </w:r>
      <w:r w:rsidRPr="00090DBC">
        <w:rPr>
          <w:sz w:val="24"/>
          <w:lang w:val="ru-RU"/>
        </w:rPr>
        <w:t>воспитательной</w:t>
      </w:r>
      <w:r w:rsidRPr="00090DBC">
        <w:rPr>
          <w:spacing w:val="-5"/>
          <w:sz w:val="24"/>
          <w:lang w:val="ru-RU"/>
        </w:rPr>
        <w:t xml:space="preserve"> </w:t>
      </w:r>
      <w:r w:rsidRPr="00090DBC">
        <w:rPr>
          <w:sz w:val="24"/>
          <w:lang w:val="ru-RU"/>
        </w:rPr>
        <w:t>работе</w:t>
      </w:r>
      <w:r w:rsidRPr="00090DBC">
        <w:rPr>
          <w:spacing w:val="-4"/>
          <w:sz w:val="24"/>
          <w:lang w:val="ru-RU"/>
        </w:rPr>
        <w:t xml:space="preserve"> </w:t>
      </w:r>
      <w:r w:rsidRPr="00090DBC">
        <w:rPr>
          <w:sz w:val="24"/>
          <w:lang w:val="ru-RU"/>
        </w:rPr>
        <w:t>с</w:t>
      </w:r>
      <w:r w:rsidRPr="00090DBC">
        <w:rPr>
          <w:spacing w:val="-7"/>
          <w:sz w:val="24"/>
          <w:lang w:val="ru-RU"/>
        </w:rPr>
        <w:t xml:space="preserve"> </w:t>
      </w:r>
      <w:r w:rsidRPr="00090DBC">
        <w:rPr>
          <w:sz w:val="24"/>
          <w:lang w:val="ru-RU"/>
        </w:rPr>
        <w:t>обучающимися</w:t>
      </w:r>
      <w:r w:rsidRPr="00090DBC">
        <w:rPr>
          <w:spacing w:val="-5"/>
          <w:sz w:val="24"/>
          <w:lang w:val="ru-RU"/>
        </w:rPr>
        <w:t xml:space="preserve"> </w:t>
      </w:r>
      <w:r w:rsidRPr="00090DBC">
        <w:rPr>
          <w:sz w:val="24"/>
          <w:lang w:val="ru-RU"/>
        </w:rPr>
        <w:t>с</w:t>
      </w:r>
      <w:r w:rsidRPr="00090DBC">
        <w:rPr>
          <w:spacing w:val="-5"/>
          <w:sz w:val="24"/>
          <w:lang w:val="ru-RU"/>
        </w:rPr>
        <w:t xml:space="preserve"> </w:t>
      </w:r>
      <w:r w:rsidRPr="00090DBC">
        <w:rPr>
          <w:sz w:val="24"/>
          <w:lang w:val="ru-RU"/>
        </w:rPr>
        <w:t>ОВЗ.</w:t>
      </w:r>
    </w:p>
    <w:p w:rsidR="00383FAC" w:rsidRDefault="00383FAC">
      <w:pPr>
        <w:pStyle w:val="216"/>
        <w:numPr>
          <w:ilvl w:val="1"/>
          <w:numId w:val="24"/>
        </w:numPr>
        <w:tabs>
          <w:tab w:val="left" w:pos="1239"/>
        </w:tabs>
        <w:spacing w:before="41" w:line="276" w:lineRule="auto"/>
        <w:ind w:right="844"/>
      </w:pPr>
    </w:p>
    <w:p w:rsidR="00383FAC" w:rsidRDefault="00090DBC">
      <w:pPr>
        <w:pStyle w:val="216"/>
        <w:numPr>
          <w:ilvl w:val="1"/>
          <w:numId w:val="24"/>
        </w:numPr>
        <w:tabs>
          <w:tab w:val="left" w:pos="1239"/>
        </w:tabs>
        <w:spacing w:before="41" w:line="276" w:lineRule="auto"/>
        <w:ind w:right="844"/>
      </w:pPr>
      <w:r>
        <w:t>Система</w:t>
      </w:r>
      <w:r>
        <w:rPr>
          <w:spacing w:val="10"/>
        </w:rPr>
        <w:t xml:space="preserve"> </w:t>
      </w:r>
      <w:r>
        <w:t>поощрения</w:t>
      </w:r>
      <w:r>
        <w:rPr>
          <w:spacing w:val="11"/>
        </w:rPr>
        <w:t xml:space="preserve"> </w:t>
      </w:r>
      <w:r>
        <w:t>социальной</w:t>
      </w:r>
      <w:r>
        <w:rPr>
          <w:spacing w:val="12"/>
        </w:rPr>
        <w:t xml:space="preserve"> </w:t>
      </w:r>
      <w:r>
        <w:t>успешности</w:t>
      </w:r>
      <w:r>
        <w:rPr>
          <w:spacing w:val="10"/>
        </w:rPr>
        <w:t xml:space="preserve"> </w:t>
      </w:r>
      <w:r>
        <w:t>и</w:t>
      </w:r>
      <w:r>
        <w:rPr>
          <w:spacing w:val="10"/>
        </w:rPr>
        <w:t xml:space="preserve"> </w:t>
      </w:r>
      <w:r>
        <w:t>проявлений</w:t>
      </w:r>
      <w:r>
        <w:rPr>
          <w:spacing w:val="12"/>
        </w:rPr>
        <w:t xml:space="preserve"> </w:t>
      </w:r>
      <w:r>
        <w:t>активной</w:t>
      </w:r>
      <w:r>
        <w:rPr>
          <w:spacing w:val="10"/>
        </w:rPr>
        <w:t xml:space="preserve"> </w:t>
      </w:r>
      <w:r>
        <w:t>жизненной</w:t>
      </w:r>
      <w:r>
        <w:rPr>
          <w:spacing w:val="-57"/>
        </w:rPr>
        <w:t xml:space="preserve"> </w:t>
      </w:r>
      <w:r>
        <w:t>позиции</w:t>
      </w:r>
      <w:r>
        <w:rPr>
          <w:spacing w:val="-1"/>
        </w:rPr>
        <w:t xml:space="preserve"> </w:t>
      </w:r>
      <w:r>
        <w:t>обучающихся.</w:t>
      </w:r>
    </w:p>
    <w:p w:rsidR="00383FAC" w:rsidRPr="00090DBC" w:rsidRDefault="00090DBC">
      <w:pPr>
        <w:pStyle w:val="af"/>
        <w:spacing w:line="276" w:lineRule="auto"/>
        <w:ind w:left="802" w:right="844" w:firstLine="332"/>
        <w:rPr>
          <w:lang w:val="ru-RU"/>
        </w:rPr>
      </w:pPr>
      <w:r w:rsidRPr="00090DBC">
        <w:rPr>
          <w:lang w:val="ru-RU"/>
        </w:rPr>
        <w:t>Система поощрения проявлений активной жизненной позиции и социальной успешности</w:t>
      </w:r>
      <w:r w:rsidRPr="00090DBC">
        <w:rPr>
          <w:spacing w:val="1"/>
          <w:lang w:val="ru-RU"/>
        </w:rPr>
        <w:t xml:space="preserve"> </w:t>
      </w:r>
      <w:r w:rsidRPr="00090DBC">
        <w:rPr>
          <w:lang w:val="ru-RU"/>
        </w:rPr>
        <w:t>обучающихся</w:t>
      </w:r>
      <w:r w:rsidRPr="00090DBC">
        <w:rPr>
          <w:spacing w:val="3"/>
          <w:lang w:val="ru-RU"/>
        </w:rPr>
        <w:t xml:space="preserve"> </w:t>
      </w:r>
      <w:r w:rsidRPr="00090DBC">
        <w:rPr>
          <w:lang w:val="ru-RU"/>
        </w:rPr>
        <w:t>призвана</w:t>
      </w:r>
      <w:r w:rsidRPr="00090DBC">
        <w:rPr>
          <w:spacing w:val="2"/>
          <w:lang w:val="ru-RU"/>
        </w:rPr>
        <w:t xml:space="preserve"> </w:t>
      </w:r>
      <w:r w:rsidRPr="00090DBC">
        <w:rPr>
          <w:lang w:val="ru-RU"/>
        </w:rPr>
        <w:t>способствовать</w:t>
      </w:r>
      <w:r w:rsidRPr="00090DBC">
        <w:rPr>
          <w:spacing w:val="4"/>
          <w:lang w:val="ru-RU"/>
        </w:rPr>
        <w:t xml:space="preserve"> </w:t>
      </w:r>
      <w:r w:rsidRPr="00090DBC">
        <w:rPr>
          <w:lang w:val="ru-RU"/>
        </w:rPr>
        <w:t>формированию</w:t>
      </w:r>
      <w:r w:rsidRPr="00090DBC">
        <w:rPr>
          <w:spacing w:val="5"/>
          <w:lang w:val="ru-RU"/>
        </w:rPr>
        <w:t xml:space="preserve"> </w:t>
      </w:r>
      <w:r w:rsidRPr="00090DBC">
        <w:rPr>
          <w:lang w:val="ru-RU"/>
        </w:rPr>
        <w:t>у</w:t>
      </w:r>
      <w:r w:rsidRPr="00090DBC">
        <w:rPr>
          <w:spacing w:val="55"/>
          <w:lang w:val="ru-RU"/>
        </w:rPr>
        <w:t xml:space="preserve"> </w:t>
      </w:r>
      <w:r w:rsidRPr="00090DBC">
        <w:rPr>
          <w:lang w:val="ru-RU"/>
        </w:rPr>
        <w:t>обучающихся</w:t>
      </w:r>
      <w:r w:rsidRPr="00090DBC">
        <w:rPr>
          <w:spacing w:val="3"/>
          <w:lang w:val="ru-RU"/>
        </w:rPr>
        <w:t xml:space="preserve"> </w:t>
      </w:r>
      <w:r w:rsidRPr="00090DBC">
        <w:rPr>
          <w:lang w:val="ru-RU"/>
        </w:rPr>
        <w:t>ориентации</w:t>
      </w:r>
      <w:r w:rsidRPr="00090DBC">
        <w:rPr>
          <w:spacing w:val="3"/>
          <w:lang w:val="ru-RU"/>
        </w:rPr>
        <w:t xml:space="preserve"> </w:t>
      </w:r>
      <w:r w:rsidRPr="00090DBC">
        <w:rPr>
          <w:lang w:val="ru-RU"/>
        </w:rPr>
        <w:t>на</w:t>
      </w:r>
      <w:r w:rsidRPr="00090DBC">
        <w:rPr>
          <w:spacing w:val="-57"/>
          <w:lang w:val="ru-RU"/>
        </w:rPr>
        <w:t xml:space="preserve"> </w:t>
      </w:r>
      <w:r w:rsidRPr="00090DBC">
        <w:rPr>
          <w:lang w:val="ru-RU"/>
        </w:rPr>
        <w:t>активную</w:t>
      </w:r>
      <w:r w:rsidRPr="00090DBC">
        <w:rPr>
          <w:spacing w:val="1"/>
          <w:lang w:val="ru-RU"/>
        </w:rPr>
        <w:t xml:space="preserve"> </w:t>
      </w:r>
      <w:r w:rsidRPr="00090DBC">
        <w:rPr>
          <w:lang w:val="ru-RU"/>
        </w:rPr>
        <w:t>жизненную</w:t>
      </w:r>
      <w:r w:rsidRPr="00090DBC">
        <w:rPr>
          <w:spacing w:val="2"/>
          <w:lang w:val="ru-RU"/>
        </w:rPr>
        <w:t xml:space="preserve"> </w:t>
      </w:r>
      <w:r w:rsidRPr="00090DBC">
        <w:rPr>
          <w:lang w:val="ru-RU"/>
        </w:rPr>
        <w:t>позицию,</w:t>
      </w:r>
      <w:r w:rsidRPr="00090DBC">
        <w:rPr>
          <w:spacing w:val="-2"/>
          <w:lang w:val="ru-RU"/>
        </w:rPr>
        <w:t xml:space="preserve"> </w:t>
      </w:r>
      <w:r w:rsidRPr="00090DBC">
        <w:rPr>
          <w:lang w:val="ru-RU"/>
        </w:rPr>
        <w:t>инициативность,</w:t>
      </w:r>
      <w:r w:rsidRPr="00090DBC">
        <w:rPr>
          <w:spacing w:val="7"/>
          <w:lang w:val="ru-RU"/>
        </w:rPr>
        <w:t xml:space="preserve"> </w:t>
      </w:r>
      <w:r w:rsidRPr="00090DBC">
        <w:rPr>
          <w:lang w:val="ru-RU"/>
        </w:rPr>
        <w:t>максимально</w:t>
      </w:r>
      <w:r w:rsidRPr="00090DBC">
        <w:rPr>
          <w:spacing w:val="2"/>
          <w:lang w:val="ru-RU"/>
        </w:rPr>
        <w:t xml:space="preserve"> </w:t>
      </w:r>
      <w:r w:rsidRPr="00090DBC">
        <w:rPr>
          <w:lang w:val="ru-RU"/>
        </w:rPr>
        <w:t>вовлекать</w:t>
      </w:r>
      <w:r w:rsidRPr="00090DBC">
        <w:rPr>
          <w:spacing w:val="2"/>
          <w:lang w:val="ru-RU"/>
        </w:rPr>
        <w:t xml:space="preserve"> </w:t>
      </w:r>
      <w:r w:rsidRPr="00090DBC">
        <w:rPr>
          <w:lang w:val="ru-RU"/>
        </w:rPr>
        <w:t>их</w:t>
      </w:r>
      <w:r w:rsidRPr="00090DBC">
        <w:rPr>
          <w:spacing w:val="2"/>
          <w:lang w:val="ru-RU"/>
        </w:rPr>
        <w:t xml:space="preserve"> </w:t>
      </w:r>
      <w:r w:rsidRPr="00090DBC">
        <w:rPr>
          <w:lang w:val="ru-RU"/>
        </w:rPr>
        <w:t>в совместную</w:t>
      </w:r>
      <w:r w:rsidRPr="00090DBC">
        <w:rPr>
          <w:spacing w:val="-57"/>
          <w:lang w:val="ru-RU"/>
        </w:rPr>
        <w:t xml:space="preserve"> </w:t>
      </w:r>
      <w:r w:rsidRPr="00090DBC">
        <w:rPr>
          <w:lang w:val="ru-RU"/>
        </w:rPr>
        <w:t>деятельность</w:t>
      </w:r>
      <w:r w:rsidRPr="00090DBC">
        <w:rPr>
          <w:spacing w:val="9"/>
          <w:lang w:val="ru-RU"/>
        </w:rPr>
        <w:t xml:space="preserve"> </w:t>
      </w:r>
      <w:r w:rsidRPr="00090DBC">
        <w:rPr>
          <w:lang w:val="ru-RU"/>
        </w:rPr>
        <w:t>в</w:t>
      </w:r>
      <w:r w:rsidRPr="00090DBC">
        <w:rPr>
          <w:spacing w:val="8"/>
          <w:lang w:val="ru-RU"/>
        </w:rPr>
        <w:t xml:space="preserve"> </w:t>
      </w:r>
      <w:r w:rsidRPr="00090DBC">
        <w:rPr>
          <w:lang w:val="ru-RU"/>
        </w:rPr>
        <w:t>воспитательных</w:t>
      </w:r>
      <w:r w:rsidRPr="00090DBC">
        <w:rPr>
          <w:spacing w:val="8"/>
          <w:lang w:val="ru-RU"/>
        </w:rPr>
        <w:t xml:space="preserve"> </w:t>
      </w:r>
      <w:r w:rsidRPr="00090DBC">
        <w:rPr>
          <w:lang w:val="ru-RU"/>
        </w:rPr>
        <w:t>целях.</w:t>
      </w:r>
      <w:r w:rsidRPr="00090DBC">
        <w:rPr>
          <w:spacing w:val="9"/>
          <w:lang w:val="ru-RU"/>
        </w:rPr>
        <w:t xml:space="preserve"> </w:t>
      </w:r>
      <w:r w:rsidRPr="00090DBC">
        <w:rPr>
          <w:lang w:val="ru-RU"/>
        </w:rPr>
        <w:t>Система</w:t>
      </w:r>
      <w:r w:rsidRPr="00090DBC">
        <w:rPr>
          <w:spacing w:val="7"/>
          <w:lang w:val="ru-RU"/>
        </w:rPr>
        <w:t xml:space="preserve"> </w:t>
      </w:r>
      <w:r w:rsidRPr="00090DBC">
        <w:rPr>
          <w:lang w:val="ru-RU"/>
        </w:rPr>
        <w:t>проявлений</w:t>
      </w:r>
      <w:r w:rsidRPr="00090DBC">
        <w:rPr>
          <w:spacing w:val="10"/>
          <w:lang w:val="ru-RU"/>
        </w:rPr>
        <w:t xml:space="preserve"> </w:t>
      </w:r>
      <w:r w:rsidRPr="00090DBC">
        <w:rPr>
          <w:lang w:val="ru-RU"/>
        </w:rPr>
        <w:t>активной</w:t>
      </w:r>
      <w:r w:rsidRPr="00090DBC">
        <w:rPr>
          <w:spacing w:val="7"/>
          <w:lang w:val="ru-RU"/>
        </w:rPr>
        <w:t xml:space="preserve"> </w:t>
      </w:r>
      <w:r w:rsidRPr="00090DBC">
        <w:rPr>
          <w:lang w:val="ru-RU"/>
        </w:rPr>
        <w:t>жизненной</w:t>
      </w:r>
      <w:r w:rsidRPr="00090DBC">
        <w:rPr>
          <w:spacing w:val="10"/>
          <w:lang w:val="ru-RU"/>
        </w:rPr>
        <w:t xml:space="preserve"> </w:t>
      </w:r>
      <w:r w:rsidRPr="00090DBC">
        <w:rPr>
          <w:lang w:val="ru-RU"/>
        </w:rPr>
        <w:t>позиции</w:t>
      </w:r>
      <w:r w:rsidRPr="00090DBC">
        <w:rPr>
          <w:spacing w:val="-57"/>
          <w:lang w:val="ru-RU"/>
        </w:rPr>
        <w:t xml:space="preserve"> </w:t>
      </w:r>
      <w:r w:rsidRPr="00090DBC">
        <w:rPr>
          <w:lang w:val="ru-RU"/>
        </w:rPr>
        <w:t>и</w:t>
      </w:r>
      <w:r w:rsidRPr="00090DBC">
        <w:rPr>
          <w:spacing w:val="-2"/>
          <w:lang w:val="ru-RU"/>
        </w:rPr>
        <w:t xml:space="preserve"> </w:t>
      </w:r>
      <w:r w:rsidRPr="00090DBC">
        <w:rPr>
          <w:lang w:val="ru-RU"/>
        </w:rPr>
        <w:t>поощрения</w:t>
      </w:r>
      <w:r w:rsidRPr="00090DBC">
        <w:rPr>
          <w:spacing w:val="-1"/>
          <w:lang w:val="ru-RU"/>
        </w:rPr>
        <w:t xml:space="preserve"> </w:t>
      </w:r>
      <w:r w:rsidRPr="00090DBC">
        <w:rPr>
          <w:lang w:val="ru-RU"/>
        </w:rPr>
        <w:t>социальной</w:t>
      </w:r>
      <w:r w:rsidRPr="00090DBC">
        <w:rPr>
          <w:spacing w:val="2"/>
          <w:lang w:val="ru-RU"/>
        </w:rPr>
        <w:t xml:space="preserve"> </w:t>
      </w:r>
      <w:r w:rsidRPr="00090DBC">
        <w:rPr>
          <w:lang w:val="ru-RU"/>
        </w:rPr>
        <w:t>успешности обучающихся</w:t>
      </w:r>
      <w:r w:rsidRPr="00090DBC">
        <w:rPr>
          <w:spacing w:val="-1"/>
          <w:lang w:val="ru-RU"/>
        </w:rPr>
        <w:t xml:space="preserve"> </w:t>
      </w:r>
      <w:r w:rsidRPr="00090DBC">
        <w:rPr>
          <w:lang w:val="ru-RU"/>
        </w:rPr>
        <w:t>строится</w:t>
      </w:r>
      <w:r w:rsidRPr="00090DBC">
        <w:rPr>
          <w:spacing w:val="-1"/>
          <w:lang w:val="ru-RU"/>
        </w:rPr>
        <w:t xml:space="preserve"> </w:t>
      </w:r>
      <w:r w:rsidRPr="00090DBC">
        <w:rPr>
          <w:lang w:val="ru-RU"/>
        </w:rPr>
        <w:t>на</w:t>
      </w:r>
      <w:r w:rsidRPr="00090DBC">
        <w:rPr>
          <w:spacing w:val="-2"/>
          <w:lang w:val="ru-RU"/>
        </w:rPr>
        <w:t xml:space="preserve"> </w:t>
      </w:r>
      <w:r w:rsidRPr="00090DBC">
        <w:rPr>
          <w:lang w:val="ru-RU"/>
        </w:rPr>
        <w:t>принципах:</w:t>
      </w:r>
    </w:p>
    <w:p w:rsidR="00383FAC" w:rsidRPr="00090DBC" w:rsidRDefault="00090DBC">
      <w:pPr>
        <w:pStyle w:val="af"/>
        <w:tabs>
          <w:tab w:val="left" w:pos="2598"/>
          <w:tab w:val="left" w:pos="4066"/>
          <w:tab w:val="left" w:pos="5512"/>
          <w:tab w:val="left" w:pos="7621"/>
          <w:tab w:val="left" w:pos="8347"/>
          <w:tab w:val="left" w:pos="10036"/>
        </w:tabs>
        <w:spacing w:line="276" w:lineRule="auto"/>
        <w:ind w:left="802" w:right="844" w:firstLine="332"/>
        <w:rPr>
          <w:lang w:val="ru-RU"/>
        </w:rPr>
      </w:pPr>
      <w:r>
        <w:rPr>
          <w:rFonts w:ascii="Symbol" w:hAnsi="Symbol"/>
        </w:rPr>
        <w:t></w:t>
      </w:r>
      <w:r w:rsidRPr="00090DBC">
        <w:rPr>
          <w:lang w:val="ru-RU"/>
        </w:rPr>
        <w:t>публичности,</w:t>
      </w:r>
      <w:r w:rsidRPr="00090DBC">
        <w:rPr>
          <w:lang w:val="ru-RU"/>
        </w:rPr>
        <w:tab/>
        <w:t>открытости</w:t>
      </w:r>
      <w:r w:rsidRPr="00090DBC">
        <w:rPr>
          <w:lang w:val="ru-RU"/>
        </w:rPr>
        <w:tab/>
        <w:t>поощрений</w:t>
      </w:r>
      <w:r w:rsidRPr="00090DBC">
        <w:rPr>
          <w:lang w:val="ru-RU"/>
        </w:rPr>
        <w:tab/>
        <w:t>(информирование</w:t>
      </w:r>
      <w:r w:rsidRPr="00090DBC">
        <w:rPr>
          <w:lang w:val="ru-RU"/>
        </w:rPr>
        <w:tab/>
        <w:t>всех</w:t>
      </w:r>
      <w:r w:rsidRPr="00090DBC">
        <w:rPr>
          <w:lang w:val="ru-RU"/>
        </w:rPr>
        <w:tab/>
        <w:t>обучающихся</w:t>
      </w:r>
      <w:r w:rsidRPr="00090DBC">
        <w:rPr>
          <w:lang w:val="ru-RU"/>
        </w:rPr>
        <w:tab/>
      </w:r>
      <w:r w:rsidRPr="00090DBC">
        <w:rPr>
          <w:spacing w:val="-2"/>
          <w:lang w:val="ru-RU"/>
        </w:rPr>
        <w:t>о</w:t>
      </w:r>
      <w:r w:rsidRPr="00090DBC">
        <w:rPr>
          <w:spacing w:val="-57"/>
          <w:lang w:val="ru-RU"/>
        </w:rPr>
        <w:t xml:space="preserve"> </w:t>
      </w:r>
      <w:r w:rsidRPr="00090DBC">
        <w:rPr>
          <w:lang w:val="ru-RU"/>
        </w:rPr>
        <w:t>награждении,</w:t>
      </w:r>
      <w:r w:rsidRPr="00090DBC">
        <w:rPr>
          <w:spacing w:val="-9"/>
          <w:lang w:val="ru-RU"/>
        </w:rPr>
        <w:t xml:space="preserve"> </w:t>
      </w:r>
      <w:r w:rsidRPr="00090DBC">
        <w:rPr>
          <w:lang w:val="ru-RU"/>
        </w:rPr>
        <w:t>проведение</w:t>
      </w:r>
      <w:r w:rsidRPr="00090DBC">
        <w:rPr>
          <w:spacing w:val="-9"/>
          <w:lang w:val="ru-RU"/>
        </w:rPr>
        <w:t xml:space="preserve"> </w:t>
      </w:r>
      <w:r w:rsidRPr="00090DBC">
        <w:rPr>
          <w:lang w:val="ru-RU"/>
        </w:rPr>
        <w:t>награждений</w:t>
      </w:r>
      <w:r w:rsidRPr="00090DBC">
        <w:rPr>
          <w:spacing w:val="-9"/>
          <w:lang w:val="ru-RU"/>
        </w:rPr>
        <w:t xml:space="preserve"> </w:t>
      </w:r>
      <w:r w:rsidRPr="00090DBC">
        <w:rPr>
          <w:lang w:val="ru-RU"/>
        </w:rPr>
        <w:t>в</w:t>
      </w:r>
      <w:r w:rsidRPr="00090DBC">
        <w:rPr>
          <w:spacing w:val="-9"/>
          <w:lang w:val="ru-RU"/>
        </w:rPr>
        <w:t xml:space="preserve"> </w:t>
      </w:r>
      <w:r w:rsidRPr="00090DBC">
        <w:rPr>
          <w:lang w:val="ru-RU"/>
        </w:rPr>
        <w:t>присутствии</w:t>
      </w:r>
      <w:r w:rsidRPr="00090DBC">
        <w:rPr>
          <w:spacing w:val="-8"/>
          <w:lang w:val="ru-RU"/>
        </w:rPr>
        <w:t xml:space="preserve"> </w:t>
      </w:r>
      <w:r w:rsidRPr="00090DBC">
        <w:rPr>
          <w:lang w:val="ru-RU"/>
        </w:rPr>
        <w:t>значительного</w:t>
      </w:r>
      <w:r w:rsidRPr="00090DBC">
        <w:rPr>
          <w:spacing w:val="-11"/>
          <w:lang w:val="ru-RU"/>
        </w:rPr>
        <w:t xml:space="preserve"> </w:t>
      </w:r>
      <w:r w:rsidRPr="00090DBC">
        <w:rPr>
          <w:lang w:val="ru-RU"/>
        </w:rPr>
        <w:t>числа</w:t>
      </w:r>
      <w:r w:rsidRPr="00090DBC">
        <w:rPr>
          <w:spacing w:val="-10"/>
          <w:lang w:val="ru-RU"/>
        </w:rPr>
        <w:t xml:space="preserve"> </w:t>
      </w:r>
      <w:r w:rsidRPr="00090DBC">
        <w:rPr>
          <w:lang w:val="ru-RU"/>
        </w:rPr>
        <w:t>обучающихся);</w:t>
      </w:r>
    </w:p>
    <w:p w:rsidR="00383FAC" w:rsidRPr="00090DBC" w:rsidRDefault="00090DBC">
      <w:pPr>
        <w:ind w:left="709" w:right="844" w:firstLine="332"/>
        <w:jc w:val="both"/>
        <w:rPr>
          <w:color w:val="000000"/>
          <w:sz w:val="24"/>
          <w:szCs w:val="24"/>
          <w:lang w:val="ru-RU"/>
        </w:rPr>
      </w:pPr>
      <w:r w:rsidRPr="00090DBC">
        <w:rPr>
          <w:b/>
          <w:bCs/>
          <w:color w:val="000000"/>
          <w:sz w:val="24"/>
          <w:szCs w:val="24"/>
          <w:lang w:val="ru-RU"/>
        </w:rPr>
        <w:t>Принципы поощрения, которыми руководствуется МБОУ  «Бондаревская СОШ»</w:t>
      </w:r>
    </w:p>
    <w:p w:rsidR="00383FAC" w:rsidRPr="00090DBC" w:rsidRDefault="00090DBC">
      <w:pPr>
        <w:ind w:left="709" w:right="844" w:firstLine="332"/>
        <w:jc w:val="both"/>
        <w:rPr>
          <w:color w:val="000000"/>
          <w:sz w:val="24"/>
          <w:szCs w:val="24"/>
          <w:lang w:val="ru-RU"/>
        </w:rPr>
      </w:pPr>
      <w:r w:rsidRPr="00090DBC">
        <w:rPr>
          <w:color w:val="000000"/>
          <w:sz w:val="24"/>
          <w:szCs w:val="24"/>
          <w:lang w:val="ru-RU"/>
        </w:rPr>
        <w:t>1. Публичность поощрения – информирование всех учеников школы о награждении, проведение процедуры награждения в присутствии значительного числа школьников.</w:t>
      </w:r>
    </w:p>
    <w:p w:rsidR="00383FAC" w:rsidRPr="00090DBC" w:rsidRDefault="00090DBC">
      <w:pPr>
        <w:ind w:left="709" w:right="844" w:firstLine="332"/>
        <w:jc w:val="both"/>
        <w:rPr>
          <w:color w:val="000000"/>
          <w:sz w:val="24"/>
          <w:szCs w:val="24"/>
          <w:lang w:val="ru-RU"/>
        </w:rPr>
      </w:pPr>
      <w:r w:rsidRPr="00090DBC">
        <w:rPr>
          <w:color w:val="000000"/>
          <w:sz w:val="24"/>
          <w:szCs w:val="24"/>
          <w:lang w:val="ru-RU"/>
        </w:rPr>
        <w:t>2. Прозрачность правил поощрения – они регламентированы положением о награждениях. Ознакомление школьников и их родителей с локальным актом обязательно.</w:t>
      </w:r>
    </w:p>
    <w:p w:rsidR="00383FAC" w:rsidRPr="00090DBC" w:rsidRDefault="00090DBC">
      <w:pPr>
        <w:ind w:left="709" w:right="844" w:firstLine="332"/>
        <w:jc w:val="both"/>
        <w:rPr>
          <w:color w:val="000000"/>
          <w:sz w:val="24"/>
          <w:szCs w:val="24"/>
          <w:lang w:val="ru-RU"/>
        </w:rPr>
      </w:pPr>
      <w:r w:rsidRPr="00090DBC">
        <w:rPr>
          <w:color w:val="000000"/>
          <w:sz w:val="24"/>
          <w:szCs w:val="24"/>
          <w:lang w:val="ru-RU"/>
        </w:rPr>
        <w:t>3. Регулирование частоты награждений – награждения по результатам конкурсов проводятся один раз в год по уровням образования.</w:t>
      </w:r>
    </w:p>
    <w:p w:rsidR="00383FAC" w:rsidRPr="00090DBC" w:rsidRDefault="00090DBC">
      <w:pPr>
        <w:ind w:left="709" w:right="844" w:firstLine="332"/>
        <w:jc w:val="both"/>
        <w:rPr>
          <w:color w:val="000000"/>
          <w:sz w:val="24"/>
          <w:szCs w:val="24"/>
          <w:lang w:val="ru-RU"/>
        </w:rPr>
      </w:pPr>
      <w:r w:rsidRPr="00090DBC">
        <w:rPr>
          <w:color w:val="000000"/>
          <w:sz w:val="24"/>
          <w:szCs w:val="24"/>
          <w:lang w:val="ru-RU"/>
        </w:rPr>
        <w:t>4. Сочетание индивидуального и коллективного поощрения –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383FAC" w:rsidRPr="00090DBC" w:rsidRDefault="00090DBC">
      <w:pPr>
        <w:ind w:left="709" w:right="844" w:firstLine="332"/>
        <w:jc w:val="both"/>
        <w:rPr>
          <w:color w:val="000000"/>
          <w:sz w:val="24"/>
          <w:szCs w:val="24"/>
          <w:lang w:val="ru-RU"/>
        </w:rPr>
      </w:pPr>
      <w:r w:rsidRPr="00090DBC">
        <w:rPr>
          <w:color w:val="000000"/>
          <w:sz w:val="24"/>
          <w:szCs w:val="24"/>
          <w:lang w:val="ru-RU"/>
        </w:rPr>
        <w:t>5. Привлечение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w:t>
      </w:r>
    </w:p>
    <w:p w:rsidR="00383FAC" w:rsidRPr="00090DBC" w:rsidRDefault="00090DBC">
      <w:pPr>
        <w:ind w:left="709" w:right="844" w:firstLine="332"/>
        <w:jc w:val="both"/>
        <w:rPr>
          <w:color w:val="000000"/>
          <w:sz w:val="24"/>
          <w:szCs w:val="24"/>
          <w:lang w:val="ru-RU"/>
        </w:rPr>
      </w:pPr>
      <w:r w:rsidRPr="00090DBC">
        <w:rPr>
          <w:color w:val="000000"/>
          <w:sz w:val="24"/>
          <w:szCs w:val="24"/>
          <w:lang w:val="ru-RU"/>
        </w:rPr>
        <w:t>6. Дифференцированность поощрений – наличие уровней и типов наград позволяет продлить стимулирующее действие системы поощрения.</w:t>
      </w:r>
    </w:p>
    <w:p w:rsidR="00383FAC" w:rsidRPr="00090DBC" w:rsidRDefault="00383FAC">
      <w:pPr>
        <w:ind w:left="709" w:right="844" w:firstLine="332"/>
        <w:jc w:val="both"/>
        <w:rPr>
          <w:color w:val="000000"/>
          <w:sz w:val="24"/>
          <w:szCs w:val="24"/>
          <w:lang w:val="ru-RU"/>
        </w:rPr>
      </w:pPr>
    </w:p>
    <w:p w:rsidR="00383FAC" w:rsidRPr="00090DBC" w:rsidRDefault="00090DBC">
      <w:pPr>
        <w:ind w:left="709" w:right="844" w:firstLine="332"/>
        <w:jc w:val="both"/>
        <w:rPr>
          <w:color w:val="000000"/>
          <w:sz w:val="24"/>
          <w:szCs w:val="24"/>
          <w:lang w:val="ru-RU"/>
        </w:rPr>
      </w:pPr>
      <w:r w:rsidRPr="00090DBC">
        <w:rPr>
          <w:b/>
          <w:bCs/>
          <w:color w:val="000000"/>
          <w:sz w:val="24"/>
          <w:szCs w:val="24"/>
          <w:lang w:val="ru-RU"/>
        </w:rPr>
        <w:t>Форма организации системы поощрений проявлений активной жизненной позиции и социальной успешности обучающихся в МБОУ « Бондаревская СОШ»</w:t>
      </w:r>
    </w:p>
    <w:p w:rsidR="00383FAC" w:rsidRPr="00090DBC" w:rsidRDefault="00090DBC">
      <w:pPr>
        <w:ind w:left="709" w:right="844" w:firstLine="332"/>
        <w:jc w:val="both"/>
        <w:rPr>
          <w:color w:val="000000"/>
          <w:sz w:val="24"/>
          <w:szCs w:val="24"/>
          <w:lang w:val="ru-RU"/>
        </w:rPr>
      </w:pPr>
      <w:r w:rsidRPr="00090DBC">
        <w:rPr>
          <w:color w:val="000000"/>
          <w:sz w:val="24"/>
          <w:szCs w:val="24"/>
          <w:lang w:val="ru-RU"/>
        </w:rPr>
        <w:t xml:space="preserve">В МБОУ «Бондаревская СОШ» система поощрения социальной успешности и проявления активной жизненной позиции учеников организована как система конкурсов, объявляемых в </w:t>
      </w:r>
    </w:p>
    <w:p w:rsidR="00383FAC" w:rsidRDefault="00090DBC">
      <w:pPr>
        <w:ind w:left="709" w:right="844" w:firstLine="332"/>
        <w:jc w:val="both"/>
        <w:rPr>
          <w:color w:val="000000"/>
          <w:sz w:val="24"/>
          <w:szCs w:val="24"/>
        </w:rPr>
      </w:pPr>
      <w:r>
        <w:rPr>
          <w:color w:val="000000"/>
          <w:sz w:val="24"/>
          <w:szCs w:val="24"/>
        </w:rPr>
        <w:t>начале учебного года:</w:t>
      </w:r>
    </w:p>
    <w:p w:rsidR="00383FAC" w:rsidRDefault="00090DBC">
      <w:pPr>
        <w:widowControl/>
        <w:numPr>
          <w:ilvl w:val="0"/>
          <w:numId w:val="27"/>
        </w:numPr>
        <w:spacing w:before="100" w:beforeAutospacing="1" w:after="100" w:afterAutospacing="1"/>
        <w:ind w:left="709" w:right="844" w:firstLine="332"/>
        <w:contextualSpacing/>
        <w:jc w:val="both"/>
        <w:rPr>
          <w:color w:val="000000"/>
          <w:sz w:val="24"/>
          <w:szCs w:val="24"/>
        </w:rPr>
      </w:pPr>
      <w:r>
        <w:rPr>
          <w:color w:val="000000"/>
          <w:sz w:val="24"/>
          <w:szCs w:val="24"/>
        </w:rPr>
        <w:t>«Ученик года»;</w:t>
      </w:r>
    </w:p>
    <w:p w:rsidR="00383FAC" w:rsidRDefault="00090DBC">
      <w:pPr>
        <w:widowControl/>
        <w:numPr>
          <w:ilvl w:val="0"/>
          <w:numId w:val="27"/>
        </w:numPr>
        <w:spacing w:before="100" w:beforeAutospacing="1" w:after="100" w:afterAutospacing="1"/>
        <w:ind w:left="709" w:right="844" w:firstLine="332"/>
        <w:contextualSpacing/>
        <w:jc w:val="both"/>
        <w:rPr>
          <w:color w:val="000000"/>
          <w:sz w:val="24"/>
          <w:szCs w:val="24"/>
        </w:rPr>
      </w:pPr>
      <w:r>
        <w:rPr>
          <w:color w:val="000000"/>
          <w:sz w:val="24"/>
          <w:szCs w:val="24"/>
        </w:rPr>
        <w:t xml:space="preserve"> «Лучший спортсмен года»;</w:t>
      </w:r>
    </w:p>
    <w:p w:rsidR="00383FAC" w:rsidRDefault="00090DBC">
      <w:pPr>
        <w:widowControl/>
        <w:numPr>
          <w:ilvl w:val="0"/>
          <w:numId w:val="27"/>
        </w:numPr>
        <w:spacing w:before="100" w:beforeAutospacing="1" w:after="100" w:afterAutospacing="1"/>
        <w:ind w:left="709" w:right="844" w:firstLine="332"/>
        <w:contextualSpacing/>
        <w:jc w:val="both"/>
        <w:rPr>
          <w:color w:val="000000"/>
          <w:sz w:val="24"/>
          <w:szCs w:val="24"/>
        </w:rPr>
      </w:pPr>
      <w:r>
        <w:rPr>
          <w:color w:val="000000"/>
          <w:sz w:val="24"/>
          <w:szCs w:val="24"/>
        </w:rPr>
        <w:t>«Самый классный класс»;</w:t>
      </w:r>
    </w:p>
    <w:p w:rsidR="00383FAC" w:rsidRDefault="00090DBC">
      <w:pPr>
        <w:widowControl/>
        <w:numPr>
          <w:ilvl w:val="0"/>
          <w:numId w:val="27"/>
        </w:numPr>
        <w:spacing w:before="100" w:beforeAutospacing="1" w:after="100" w:afterAutospacing="1"/>
        <w:ind w:left="709" w:right="844" w:firstLine="332"/>
        <w:contextualSpacing/>
        <w:jc w:val="both"/>
        <w:rPr>
          <w:color w:val="000000"/>
          <w:sz w:val="24"/>
          <w:szCs w:val="24"/>
        </w:rPr>
      </w:pPr>
      <w:r>
        <w:rPr>
          <w:color w:val="000000"/>
          <w:sz w:val="24"/>
          <w:szCs w:val="24"/>
        </w:rPr>
        <w:t>«Учитель года»;</w:t>
      </w:r>
    </w:p>
    <w:p w:rsidR="00383FAC" w:rsidRDefault="00090DBC">
      <w:pPr>
        <w:widowControl/>
        <w:numPr>
          <w:ilvl w:val="0"/>
          <w:numId w:val="27"/>
        </w:numPr>
        <w:spacing w:before="100" w:beforeAutospacing="1" w:after="100" w:afterAutospacing="1"/>
        <w:ind w:left="709" w:right="844" w:firstLine="332"/>
        <w:contextualSpacing/>
        <w:jc w:val="both"/>
        <w:rPr>
          <w:color w:val="000000"/>
          <w:sz w:val="24"/>
          <w:szCs w:val="24"/>
        </w:rPr>
      </w:pPr>
      <w:r>
        <w:rPr>
          <w:color w:val="000000"/>
          <w:sz w:val="24"/>
          <w:szCs w:val="24"/>
        </w:rPr>
        <w:t>«Самый классный классный»;</w:t>
      </w:r>
    </w:p>
    <w:p w:rsidR="00383FAC" w:rsidRDefault="00383FAC">
      <w:pPr>
        <w:ind w:right="844" w:firstLine="332"/>
        <w:jc w:val="both"/>
        <w:rPr>
          <w:color w:val="000000"/>
          <w:sz w:val="24"/>
          <w:szCs w:val="24"/>
        </w:rPr>
      </w:pPr>
    </w:p>
    <w:p w:rsidR="00383FAC" w:rsidRPr="00090DBC" w:rsidRDefault="00090DBC">
      <w:pPr>
        <w:ind w:left="567" w:right="844" w:firstLine="332"/>
        <w:jc w:val="both"/>
        <w:rPr>
          <w:color w:val="000000"/>
          <w:sz w:val="24"/>
          <w:szCs w:val="24"/>
          <w:lang w:val="ru-RU"/>
        </w:rPr>
      </w:pPr>
      <w:r w:rsidRPr="00090DBC">
        <w:rPr>
          <w:color w:val="000000"/>
          <w:sz w:val="24"/>
          <w:szCs w:val="24"/>
          <w:lang w:val="ru-RU"/>
        </w:rPr>
        <w:t>Принять участие в конкурсах могут все желающие. Условия участия в конкурсах зафиксированы в соответствующих локальных актах. Достижения участников оцениваются по артефактам портфолио, которое формируется обучающимся или классом в течение учебного года. Итоги подводятся в конце учебного года. Обсуждение кандидатур осуществляют педагогический совет и общешкольная ученическая конференция школы, которые принимают решение о победителях, призерах и лауреатах конкурсов по итогам голосования.</w:t>
      </w:r>
    </w:p>
    <w:p w:rsidR="00383FAC" w:rsidRPr="00090DBC" w:rsidRDefault="00383FAC">
      <w:pPr>
        <w:ind w:left="567" w:firstLine="284"/>
        <w:rPr>
          <w:b/>
          <w:bCs/>
          <w:color w:val="000000"/>
          <w:sz w:val="24"/>
          <w:szCs w:val="24"/>
          <w:lang w:val="ru-RU"/>
        </w:rPr>
      </w:pPr>
    </w:p>
    <w:p w:rsidR="00383FAC" w:rsidRPr="00090DBC" w:rsidRDefault="00090DBC">
      <w:pPr>
        <w:ind w:left="567" w:right="804" w:firstLine="284"/>
        <w:jc w:val="center"/>
        <w:rPr>
          <w:b/>
          <w:bCs/>
          <w:color w:val="000000"/>
          <w:sz w:val="24"/>
          <w:szCs w:val="24"/>
          <w:lang w:val="ru-RU"/>
        </w:rPr>
      </w:pPr>
      <w:r w:rsidRPr="00090DBC">
        <w:rPr>
          <w:b/>
          <w:bCs/>
          <w:color w:val="000000"/>
          <w:sz w:val="24"/>
          <w:szCs w:val="24"/>
          <w:lang w:val="ru-RU"/>
        </w:rPr>
        <w:t>Формы фиксации достижений обучающихся, применяемые</w:t>
      </w:r>
    </w:p>
    <w:p w:rsidR="00383FAC" w:rsidRPr="00090DBC" w:rsidRDefault="00090DBC">
      <w:pPr>
        <w:ind w:left="567" w:right="804" w:firstLine="284"/>
        <w:jc w:val="center"/>
        <w:rPr>
          <w:color w:val="000000"/>
          <w:sz w:val="24"/>
          <w:szCs w:val="24"/>
          <w:lang w:val="ru-RU"/>
        </w:rPr>
      </w:pPr>
      <w:r w:rsidRPr="00090DBC">
        <w:rPr>
          <w:b/>
          <w:bCs/>
          <w:color w:val="000000"/>
          <w:sz w:val="24"/>
          <w:szCs w:val="24"/>
          <w:lang w:val="ru-RU"/>
        </w:rPr>
        <w:t>в МБОУ «Бондаревская СОШ»</w:t>
      </w:r>
    </w:p>
    <w:p w:rsidR="00383FAC" w:rsidRDefault="00090DBC">
      <w:pPr>
        <w:widowControl/>
        <w:numPr>
          <w:ilvl w:val="0"/>
          <w:numId w:val="28"/>
        </w:numPr>
        <w:spacing w:before="100" w:beforeAutospacing="1" w:after="100" w:afterAutospacing="1"/>
        <w:ind w:left="567" w:right="804" w:firstLine="284"/>
        <w:jc w:val="both"/>
        <w:rPr>
          <w:color w:val="000000"/>
          <w:sz w:val="24"/>
          <w:szCs w:val="24"/>
        </w:rPr>
      </w:pPr>
      <w:r w:rsidRPr="00090DBC">
        <w:rPr>
          <w:color w:val="000000"/>
          <w:sz w:val="24"/>
          <w:szCs w:val="24"/>
          <w:lang w:val="ru-RU"/>
        </w:rPr>
        <w:t xml:space="preserve">Портфолио. 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Ведение портфолио участника конкурса регламентирует соответствующий локальный акт. </w:t>
      </w:r>
      <w:r>
        <w:rPr>
          <w:color w:val="000000"/>
          <w:sz w:val="24"/>
          <w:szCs w:val="24"/>
        </w:rPr>
        <w:t>Портфолио конкурсанта должно включать:</w:t>
      </w:r>
    </w:p>
    <w:p w:rsidR="00383FAC" w:rsidRPr="00090DBC" w:rsidRDefault="00090DBC">
      <w:pPr>
        <w:widowControl/>
        <w:numPr>
          <w:ilvl w:val="0"/>
          <w:numId w:val="29"/>
        </w:numPr>
        <w:spacing w:before="100" w:beforeAutospacing="1" w:after="100" w:afterAutospacing="1"/>
        <w:ind w:left="567" w:right="804" w:firstLine="284"/>
        <w:contextualSpacing/>
        <w:jc w:val="both"/>
        <w:rPr>
          <w:color w:val="000000"/>
          <w:sz w:val="24"/>
          <w:szCs w:val="24"/>
          <w:lang w:val="ru-RU"/>
        </w:rPr>
      </w:pPr>
      <w:r w:rsidRPr="00090DBC">
        <w:rPr>
          <w:color w:val="000000"/>
          <w:sz w:val="24"/>
          <w:szCs w:val="24"/>
          <w:lang w:val="ru-RU"/>
        </w:rPr>
        <w:t>артефакты признания – грамоты, поощрительные письма, фотографии призов и т. д.;</w:t>
      </w:r>
    </w:p>
    <w:p w:rsidR="00383FAC" w:rsidRPr="00090DBC" w:rsidRDefault="00090DBC">
      <w:pPr>
        <w:widowControl/>
        <w:numPr>
          <w:ilvl w:val="0"/>
          <w:numId w:val="29"/>
        </w:numPr>
        <w:spacing w:before="100" w:beforeAutospacing="1" w:after="100" w:afterAutospacing="1"/>
        <w:ind w:left="567" w:right="804" w:firstLine="284"/>
        <w:jc w:val="both"/>
        <w:rPr>
          <w:color w:val="000000"/>
          <w:sz w:val="24"/>
          <w:szCs w:val="24"/>
          <w:lang w:val="ru-RU"/>
        </w:rPr>
      </w:pPr>
      <w:r w:rsidRPr="00090DBC">
        <w:rPr>
          <w:color w:val="000000"/>
          <w:sz w:val="24"/>
          <w:szCs w:val="24"/>
          <w:lang w:val="ru-RU"/>
        </w:rPr>
        <w:t>артефакты деятельности – рефераты, доклады, статьи, чертежи или фото изделий и т. д.</w:t>
      </w:r>
    </w:p>
    <w:p w:rsidR="00383FAC" w:rsidRPr="00090DBC" w:rsidRDefault="00090DBC">
      <w:pPr>
        <w:pStyle w:val="afffc"/>
        <w:widowControl/>
        <w:numPr>
          <w:ilvl w:val="0"/>
          <w:numId w:val="28"/>
        </w:numPr>
        <w:spacing w:before="100" w:beforeAutospacing="1" w:after="100" w:afterAutospacing="1"/>
        <w:ind w:right="804"/>
        <w:rPr>
          <w:color w:val="000000"/>
          <w:sz w:val="24"/>
          <w:szCs w:val="24"/>
          <w:lang w:val="ru-RU"/>
        </w:rPr>
      </w:pPr>
      <w:r w:rsidRPr="00090DBC">
        <w:rPr>
          <w:color w:val="000000"/>
          <w:sz w:val="24"/>
          <w:szCs w:val="24"/>
          <w:lang w:val="ru-RU"/>
        </w:rPr>
        <w:t>Рейтинг. Рейтинги формируются через размещение имен (фамилий) обучающихся, номеров классов в последовательности, которую устанавливают в зависимости от их успешности и достижений, которые определяются образовательными результатами отдельных обучающихся или классов.</w:t>
      </w:r>
    </w:p>
    <w:p w:rsidR="00383FAC" w:rsidRPr="00090DBC" w:rsidRDefault="00090DBC">
      <w:pPr>
        <w:ind w:left="567" w:firstLine="284"/>
        <w:rPr>
          <w:color w:val="000000"/>
          <w:sz w:val="24"/>
          <w:szCs w:val="24"/>
          <w:lang w:val="ru-RU"/>
        </w:rPr>
      </w:pPr>
      <w:r w:rsidRPr="00090DBC">
        <w:rPr>
          <w:b/>
          <w:bCs/>
          <w:color w:val="000000"/>
          <w:sz w:val="24"/>
          <w:szCs w:val="24"/>
          <w:lang w:val="ru-RU"/>
        </w:rPr>
        <w:t>Формы поощрения социальной успешности и проявления активной жизненной позиции обучающихся МБОУ «Бондаревская  СОШ»:</w:t>
      </w:r>
    </w:p>
    <w:p w:rsidR="00383FAC" w:rsidRDefault="00090DBC">
      <w:pPr>
        <w:widowControl/>
        <w:numPr>
          <w:ilvl w:val="0"/>
          <w:numId w:val="30"/>
        </w:numPr>
        <w:spacing w:before="100" w:beforeAutospacing="1" w:after="100" w:afterAutospacing="1"/>
        <w:ind w:left="567" w:right="180" w:firstLine="284"/>
        <w:contextualSpacing/>
        <w:rPr>
          <w:color w:val="000000"/>
          <w:sz w:val="24"/>
          <w:szCs w:val="24"/>
        </w:rPr>
      </w:pPr>
      <w:r>
        <w:rPr>
          <w:color w:val="000000"/>
          <w:sz w:val="24"/>
          <w:szCs w:val="24"/>
        </w:rPr>
        <w:t>объявление благодарности;</w:t>
      </w:r>
    </w:p>
    <w:p w:rsidR="00383FAC" w:rsidRDefault="00090DBC">
      <w:pPr>
        <w:widowControl/>
        <w:numPr>
          <w:ilvl w:val="0"/>
          <w:numId w:val="30"/>
        </w:numPr>
        <w:spacing w:before="100" w:beforeAutospacing="1" w:after="100" w:afterAutospacing="1"/>
        <w:ind w:left="567" w:right="180" w:firstLine="284"/>
        <w:contextualSpacing/>
        <w:rPr>
          <w:color w:val="000000"/>
          <w:sz w:val="24"/>
          <w:szCs w:val="24"/>
        </w:rPr>
      </w:pPr>
      <w:r>
        <w:rPr>
          <w:color w:val="000000"/>
          <w:sz w:val="24"/>
          <w:szCs w:val="24"/>
        </w:rPr>
        <w:t>награждение грамотой;</w:t>
      </w:r>
    </w:p>
    <w:p w:rsidR="00383FAC" w:rsidRDefault="00090DBC">
      <w:pPr>
        <w:widowControl/>
        <w:numPr>
          <w:ilvl w:val="0"/>
          <w:numId w:val="30"/>
        </w:numPr>
        <w:spacing w:before="100" w:beforeAutospacing="1" w:after="100" w:afterAutospacing="1"/>
        <w:ind w:left="567" w:right="180" w:firstLine="284"/>
        <w:contextualSpacing/>
        <w:rPr>
          <w:color w:val="000000"/>
          <w:sz w:val="24"/>
          <w:szCs w:val="24"/>
        </w:rPr>
      </w:pPr>
      <w:r>
        <w:rPr>
          <w:color w:val="000000"/>
          <w:sz w:val="24"/>
          <w:szCs w:val="24"/>
        </w:rPr>
        <w:t>вручение сертификатов и дипломов;</w:t>
      </w:r>
    </w:p>
    <w:p w:rsidR="00383FAC" w:rsidRPr="00090DBC" w:rsidRDefault="00090DBC">
      <w:pPr>
        <w:widowControl/>
        <w:numPr>
          <w:ilvl w:val="0"/>
          <w:numId w:val="30"/>
        </w:numPr>
        <w:spacing w:before="100" w:beforeAutospacing="1" w:after="100" w:afterAutospacing="1"/>
        <w:ind w:left="567" w:right="180" w:firstLine="284"/>
        <w:contextualSpacing/>
        <w:rPr>
          <w:color w:val="000000"/>
          <w:sz w:val="24"/>
          <w:szCs w:val="24"/>
          <w:lang w:val="ru-RU"/>
        </w:rPr>
      </w:pPr>
      <w:r w:rsidRPr="00090DBC">
        <w:rPr>
          <w:color w:val="000000"/>
          <w:sz w:val="24"/>
          <w:szCs w:val="24"/>
          <w:lang w:val="ru-RU"/>
        </w:rPr>
        <w:t>занесение фотографии активиста на доску почета;</w:t>
      </w:r>
    </w:p>
    <w:p w:rsidR="00383FAC" w:rsidRDefault="00090DBC">
      <w:pPr>
        <w:widowControl/>
        <w:numPr>
          <w:ilvl w:val="0"/>
          <w:numId w:val="30"/>
        </w:numPr>
        <w:spacing w:before="100" w:beforeAutospacing="1" w:after="100" w:afterAutospacing="1"/>
        <w:ind w:left="567" w:right="180" w:firstLine="284"/>
        <w:rPr>
          <w:color w:val="000000"/>
          <w:sz w:val="24"/>
          <w:szCs w:val="24"/>
        </w:rPr>
      </w:pPr>
      <w:r>
        <w:rPr>
          <w:color w:val="000000"/>
          <w:sz w:val="24"/>
          <w:szCs w:val="24"/>
        </w:rPr>
        <w:t>награждение ценным подарком.</w:t>
      </w:r>
    </w:p>
    <w:p w:rsidR="00383FAC" w:rsidRPr="00090DBC" w:rsidRDefault="00090DBC">
      <w:pPr>
        <w:ind w:left="567" w:right="804" w:firstLine="284"/>
        <w:jc w:val="both"/>
        <w:rPr>
          <w:color w:val="000000"/>
          <w:sz w:val="24"/>
          <w:szCs w:val="24"/>
          <w:lang w:val="ru-RU"/>
        </w:rPr>
      </w:pPr>
      <w:r w:rsidRPr="00090DBC">
        <w:rPr>
          <w:color w:val="000000"/>
          <w:sz w:val="24"/>
          <w:szCs w:val="24"/>
          <w:lang w:val="ru-RU"/>
        </w:rPr>
        <w:t>Кроме этого, в МБОУ «Бондаревская СОШ» практикуется благотворительная поддержка обучающихся, групп обучающихся (классов). Благотворительность предусматривает публичную презентацию благотворителей и их деятельности.</w:t>
      </w:r>
    </w:p>
    <w:p w:rsidR="00383FAC" w:rsidRPr="00090DBC" w:rsidRDefault="00090DBC">
      <w:pPr>
        <w:ind w:left="567" w:right="804" w:firstLine="284"/>
        <w:jc w:val="both"/>
        <w:rPr>
          <w:color w:val="000000"/>
          <w:sz w:val="24"/>
          <w:szCs w:val="24"/>
          <w:lang w:val="ru-RU"/>
        </w:rPr>
      </w:pPr>
      <w:r w:rsidRPr="00090DBC">
        <w:rPr>
          <w:color w:val="000000"/>
          <w:sz w:val="24"/>
          <w:szCs w:val="24"/>
          <w:lang w:val="ru-RU"/>
        </w:rPr>
        <w:t>Информирование родителей (законных представителей) о поощрении ребенка МБОУ «Бондареквская СОШ»</w:t>
      </w:r>
      <w:r>
        <w:rPr>
          <w:color w:val="000000"/>
          <w:sz w:val="24"/>
          <w:szCs w:val="24"/>
        </w:rPr>
        <w:t> </w:t>
      </w:r>
      <w:r w:rsidRPr="00090DBC">
        <w:rPr>
          <w:color w:val="000000"/>
          <w:sz w:val="24"/>
          <w:szCs w:val="24"/>
          <w:lang w:val="ru-RU"/>
        </w:rPr>
        <w:t>осуществляет посредством направления благодарственного письма.</w:t>
      </w:r>
    </w:p>
    <w:p w:rsidR="00383FAC" w:rsidRPr="00090DBC" w:rsidRDefault="00090DBC">
      <w:pPr>
        <w:ind w:left="567" w:right="804" w:firstLine="284"/>
        <w:jc w:val="both"/>
        <w:rPr>
          <w:color w:val="000000"/>
          <w:sz w:val="24"/>
          <w:szCs w:val="24"/>
          <w:lang w:val="ru-RU"/>
        </w:rPr>
      </w:pPr>
      <w:r w:rsidRPr="00090DBC">
        <w:rPr>
          <w:color w:val="000000"/>
          <w:sz w:val="24"/>
          <w:szCs w:val="24"/>
          <w:lang w:val="ru-RU"/>
        </w:rPr>
        <w:t>Информация о предстоящих торжественных процедурах награждения, о результатах награждения размещается на стенде в холлах главного здания школы и ее филиалах, на сайте школы и ее странице в социальных сетях.</w:t>
      </w:r>
    </w:p>
    <w:p w:rsidR="00383FAC" w:rsidRPr="00090DBC" w:rsidRDefault="00383FAC">
      <w:pPr>
        <w:pStyle w:val="af"/>
        <w:tabs>
          <w:tab w:val="left" w:pos="2598"/>
          <w:tab w:val="left" w:pos="4066"/>
          <w:tab w:val="left" w:pos="5512"/>
          <w:tab w:val="left" w:pos="7621"/>
          <w:tab w:val="left" w:pos="8347"/>
          <w:tab w:val="left" w:pos="10036"/>
        </w:tabs>
        <w:spacing w:line="276" w:lineRule="auto"/>
        <w:ind w:left="567" w:right="804" w:firstLine="284"/>
        <w:rPr>
          <w:lang w:val="ru-RU"/>
        </w:rPr>
      </w:pPr>
    </w:p>
    <w:p w:rsidR="00383FAC" w:rsidRPr="00090DBC" w:rsidRDefault="00383FAC">
      <w:pPr>
        <w:pStyle w:val="af"/>
        <w:tabs>
          <w:tab w:val="left" w:pos="2598"/>
          <w:tab w:val="left" w:pos="4066"/>
          <w:tab w:val="left" w:pos="5512"/>
          <w:tab w:val="left" w:pos="7621"/>
          <w:tab w:val="left" w:pos="8347"/>
          <w:tab w:val="left" w:pos="10036"/>
        </w:tabs>
        <w:spacing w:line="276" w:lineRule="auto"/>
        <w:ind w:left="802" w:right="848"/>
        <w:rPr>
          <w:lang w:val="ru-RU"/>
        </w:rPr>
      </w:pPr>
    </w:p>
    <w:p w:rsidR="00383FAC" w:rsidRDefault="00090DBC">
      <w:pPr>
        <w:pStyle w:val="216"/>
        <w:numPr>
          <w:ilvl w:val="1"/>
          <w:numId w:val="24"/>
        </w:numPr>
        <w:tabs>
          <w:tab w:val="left" w:pos="1222"/>
        </w:tabs>
      </w:pPr>
      <w:bookmarkStart w:id="74" w:name="_TOC_250000"/>
      <w:r>
        <w:t>Анализ</w:t>
      </w:r>
      <w:r>
        <w:rPr>
          <w:spacing w:val="-6"/>
        </w:rPr>
        <w:t xml:space="preserve"> </w:t>
      </w:r>
      <w:r>
        <w:t>воспитательного</w:t>
      </w:r>
      <w:r>
        <w:rPr>
          <w:spacing w:val="-6"/>
        </w:rPr>
        <w:t xml:space="preserve"> </w:t>
      </w:r>
      <w:bookmarkEnd w:id="74"/>
      <w:r>
        <w:t>процесса</w:t>
      </w:r>
    </w:p>
    <w:p w:rsidR="00383FAC" w:rsidRPr="00090DBC" w:rsidRDefault="00090DBC">
      <w:pPr>
        <w:pStyle w:val="af"/>
        <w:spacing w:before="37" w:line="276" w:lineRule="auto"/>
        <w:ind w:left="802" w:right="804" w:firstLine="332"/>
        <w:rPr>
          <w:lang w:val="ru-RU"/>
        </w:rPr>
      </w:pPr>
      <w:r w:rsidRPr="00090DBC">
        <w:rPr>
          <w:lang w:val="ru-RU"/>
        </w:rPr>
        <w:t>Анализ воспитательного процесса и результатов воспитания осуществляется в</w:t>
      </w:r>
      <w:r w:rsidRPr="00090DBC">
        <w:rPr>
          <w:spacing w:val="1"/>
          <w:lang w:val="ru-RU"/>
        </w:rPr>
        <w:t xml:space="preserve"> </w:t>
      </w:r>
      <w:r w:rsidRPr="00090DBC">
        <w:rPr>
          <w:lang w:val="ru-RU"/>
        </w:rPr>
        <w:t>соответствии с планируемыми результатами воспитания, личностными результатами</w:t>
      </w:r>
      <w:r w:rsidRPr="00090DBC">
        <w:rPr>
          <w:spacing w:val="1"/>
          <w:lang w:val="ru-RU"/>
        </w:rPr>
        <w:t xml:space="preserve"> </w:t>
      </w:r>
      <w:r w:rsidRPr="00090DBC">
        <w:rPr>
          <w:lang w:val="ru-RU"/>
        </w:rPr>
        <w:t>обучающихся</w:t>
      </w:r>
      <w:r w:rsidRPr="00090DBC">
        <w:rPr>
          <w:spacing w:val="48"/>
          <w:lang w:val="ru-RU"/>
        </w:rPr>
        <w:t xml:space="preserve"> </w:t>
      </w:r>
      <w:r w:rsidRPr="00090DBC">
        <w:rPr>
          <w:lang w:val="ru-RU"/>
        </w:rPr>
        <w:t>на</w:t>
      </w:r>
      <w:r w:rsidRPr="00090DBC">
        <w:rPr>
          <w:spacing w:val="52"/>
          <w:lang w:val="ru-RU"/>
        </w:rPr>
        <w:t xml:space="preserve"> </w:t>
      </w:r>
      <w:r w:rsidRPr="00090DBC">
        <w:rPr>
          <w:lang w:val="ru-RU"/>
        </w:rPr>
        <w:t>уровнях</w:t>
      </w:r>
      <w:r w:rsidRPr="00090DBC">
        <w:rPr>
          <w:spacing w:val="48"/>
          <w:lang w:val="ru-RU"/>
        </w:rPr>
        <w:t xml:space="preserve"> </w:t>
      </w:r>
      <w:r w:rsidRPr="00090DBC">
        <w:rPr>
          <w:lang w:val="ru-RU"/>
        </w:rPr>
        <w:t>начального</w:t>
      </w:r>
      <w:r w:rsidRPr="00090DBC">
        <w:rPr>
          <w:spacing w:val="48"/>
          <w:lang w:val="ru-RU"/>
        </w:rPr>
        <w:t xml:space="preserve"> </w:t>
      </w:r>
      <w:r w:rsidRPr="00090DBC">
        <w:rPr>
          <w:lang w:val="ru-RU"/>
        </w:rPr>
        <w:t>общего,</w:t>
      </w:r>
      <w:r w:rsidRPr="00090DBC">
        <w:rPr>
          <w:spacing w:val="48"/>
          <w:lang w:val="ru-RU"/>
        </w:rPr>
        <w:t xml:space="preserve"> </w:t>
      </w:r>
      <w:r w:rsidRPr="00090DBC">
        <w:rPr>
          <w:lang w:val="ru-RU"/>
        </w:rPr>
        <w:t>основного</w:t>
      </w:r>
      <w:r w:rsidRPr="00090DBC">
        <w:rPr>
          <w:spacing w:val="48"/>
          <w:lang w:val="ru-RU"/>
        </w:rPr>
        <w:t xml:space="preserve"> </w:t>
      </w:r>
      <w:r w:rsidRPr="00090DBC">
        <w:rPr>
          <w:lang w:val="ru-RU"/>
        </w:rPr>
        <w:t>общего,</w:t>
      </w:r>
      <w:r w:rsidRPr="00090DBC">
        <w:rPr>
          <w:spacing w:val="48"/>
          <w:lang w:val="ru-RU"/>
        </w:rPr>
        <w:t xml:space="preserve"> </w:t>
      </w:r>
      <w:r w:rsidRPr="00090DBC">
        <w:rPr>
          <w:lang w:val="ru-RU"/>
        </w:rPr>
        <w:t>среднего</w:t>
      </w:r>
      <w:r w:rsidRPr="00090DBC">
        <w:rPr>
          <w:spacing w:val="55"/>
          <w:lang w:val="ru-RU"/>
        </w:rPr>
        <w:t xml:space="preserve"> </w:t>
      </w:r>
      <w:r w:rsidRPr="00090DBC">
        <w:rPr>
          <w:lang w:val="ru-RU"/>
        </w:rPr>
        <w:t>общего</w:t>
      </w:r>
      <w:r w:rsidRPr="00090DBC">
        <w:rPr>
          <w:spacing w:val="-57"/>
          <w:lang w:val="ru-RU"/>
        </w:rPr>
        <w:t xml:space="preserve"> </w:t>
      </w:r>
      <w:r w:rsidRPr="00090DBC">
        <w:rPr>
          <w:lang w:val="ru-RU"/>
        </w:rPr>
        <w:t>образования,</w:t>
      </w:r>
      <w:r w:rsidRPr="00090DBC">
        <w:rPr>
          <w:spacing w:val="1"/>
          <w:lang w:val="ru-RU"/>
        </w:rPr>
        <w:t xml:space="preserve"> </w:t>
      </w:r>
      <w:r w:rsidRPr="00090DBC">
        <w:rPr>
          <w:lang w:val="ru-RU"/>
        </w:rPr>
        <w:t>установленных</w:t>
      </w:r>
      <w:r w:rsidRPr="00090DBC">
        <w:rPr>
          <w:spacing w:val="-1"/>
          <w:lang w:val="ru-RU"/>
        </w:rPr>
        <w:t xml:space="preserve"> </w:t>
      </w:r>
      <w:r w:rsidRPr="00090DBC">
        <w:rPr>
          <w:lang w:val="ru-RU"/>
        </w:rPr>
        <w:t>соответствующими ФГОС.</w:t>
      </w:r>
    </w:p>
    <w:p w:rsidR="00383FAC" w:rsidRPr="00090DBC" w:rsidRDefault="00090DBC">
      <w:pPr>
        <w:pStyle w:val="af"/>
        <w:tabs>
          <w:tab w:val="left" w:pos="2225"/>
          <w:tab w:val="left" w:pos="4100"/>
          <w:tab w:val="left" w:pos="5081"/>
          <w:tab w:val="left" w:pos="5434"/>
          <w:tab w:val="left" w:pos="6326"/>
          <w:tab w:val="left" w:pos="7662"/>
          <w:tab w:val="left" w:pos="8912"/>
          <w:tab w:val="left" w:pos="10023"/>
        </w:tabs>
        <w:spacing w:line="276" w:lineRule="auto"/>
        <w:ind w:left="802" w:right="804" w:firstLine="332"/>
        <w:rPr>
          <w:lang w:val="ru-RU"/>
        </w:rPr>
      </w:pPr>
      <w:r w:rsidRPr="00090DBC">
        <w:rPr>
          <w:lang w:val="ru-RU"/>
        </w:rPr>
        <w:t>Основным методом анализа воспитательного процесса в школе является ежегодный</w:t>
      </w:r>
      <w:r w:rsidRPr="00090DBC">
        <w:rPr>
          <w:spacing w:val="1"/>
          <w:lang w:val="ru-RU"/>
        </w:rPr>
        <w:t xml:space="preserve"> </w:t>
      </w:r>
      <w:r w:rsidRPr="00090DBC">
        <w:rPr>
          <w:lang w:val="ru-RU"/>
        </w:rPr>
        <w:t>самоанализ</w:t>
      </w:r>
      <w:r w:rsidRPr="00090DBC">
        <w:rPr>
          <w:lang w:val="ru-RU"/>
        </w:rPr>
        <w:tab/>
        <w:t>воспитательной</w:t>
      </w:r>
      <w:r w:rsidRPr="00090DBC">
        <w:rPr>
          <w:lang w:val="ru-RU"/>
        </w:rPr>
        <w:tab/>
        <w:t>работы</w:t>
      </w:r>
      <w:r w:rsidRPr="00090DBC">
        <w:rPr>
          <w:lang w:val="ru-RU"/>
        </w:rPr>
        <w:tab/>
        <w:t>с</w:t>
      </w:r>
      <w:r w:rsidRPr="00090DBC">
        <w:rPr>
          <w:lang w:val="ru-RU"/>
        </w:rPr>
        <w:tab/>
        <w:t>целью</w:t>
      </w:r>
      <w:r w:rsidRPr="00090DBC">
        <w:rPr>
          <w:lang w:val="ru-RU"/>
        </w:rPr>
        <w:tab/>
        <w:t>выявления</w:t>
      </w:r>
      <w:r w:rsidRPr="00090DBC">
        <w:rPr>
          <w:lang w:val="ru-RU"/>
        </w:rPr>
        <w:tab/>
        <w:t>основных</w:t>
      </w:r>
      <w:r w:rsidRPr="00090DBC">
        <w:rPr>
          <w:lang w:val="ru-RU"/>
        </w:rPr>
        <w:tab/>
        <w:t>проблем</w:t>
      </w:r>
      <w:r w:rsidRPr="00090DBC">
        <w:rPr>
          <w:lang w:val="ru-RU"/>
        </w:rPr>
        <w:tab/>
      </w:r>
      <w:r w:rsidRPr="00090DBC">
        <w:rPr>
          <w:spacing w:val="-2"/>
          <w:lang w:val="ru-RU"/>
        </w:rPr>
        <w:t>и</w:t>
      </w:r>
      <w:r w:rsidRPr="00090DBC">
        <w:rPr>
          <w:spacing w:val="-57"/>
          <w:lang w:val="ru-RU"/>
        </w:rPr>
        <w:t xml:space="preserve"> </w:t>
      </w:r>
      <w:r w:rsidRPr="00090DBC">
        <w:rPr>
          <w:lang w:val="ru-RU"/>
        </w:rPr>
        <w:t>последующего</w:t>
      </w:r>
      <w:r w:rsidRPr="00090DBC">
        <w:rPr>
          <w:spacing w:val="1"/>
          <w:lang w:val="ru-RU"/>
        </w:rPr>
        <w:t xml:space="preserve"> </w:t>
      </w:r>
      <w:r w:rsidRPr="00090DBC">
        <w:rPr>
          <w:lang w:val="ru-RU"/>
        </w:rPr>
        <w:t>их</w:t>
      </w:r>
      <w:r w:rsidRPr="00090DBC">
        <w:rPr>
          <w:spacing w:val="1"/>
          <w:lang w:val="ru-RU"/>
        </w:rPr>
        <w:t xml:space="preserve"> </w:t>
      </w:r>
      <w:r w:rsidRPr="00090DBC">
        <w:rPr>
          <w:lang w:val="ru-RU"/>
        </w:rPr>
        <w:t>решения,</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привлечением</w:t>
      </w:r>
      <w:r w:rsidRPr="00090DBC">
        <w:rPr>
          <w:spacing w:val="1"/>
          <w:lang w:val="ru-RU"/>
        </w:rPr>
        <w:t xml:space="preserve"> </w:t>
      </w:r>
      <w:r w:rsidRPr="00090DBC">
        <w:rPr>
          <w:lang w:val="ru-RU"/>
        </w:rPr>
        <w:t>(при</w:t>
      </w:r>
      <w:r w:rsidRPr="00090DBC">
        <w:rPr>
          <w:spacing w:val="1"/>
          <w:lang w:val="ru-RU"/>
        </w:rPr>
        <w:t xml:space="preserve"> </w:t>
      </w:r>
      <w:r w:rsidRPr="00090DBC">
        <w:rPr>
          <w:lang w:val="ru-RU"/>
        </w:rPr>
        <w:t>необходимости)</w:t>
      </w:r>
      <w:r w:rsidRPr="00090DBC">
        <w:rPr>
          <w:spacing w:val="1"/>
          <w:lang w:val="ru-RU"/>
        </w:rPr>
        <w:t xml:space="preserve"> </w:t>
      </w:r>
      <w:r w:rsidRPr="00090DBC">
        <w:rPr>
          <w:lang w:val="ru-RU"/>
        </w:rPr>
        <w:t>внешних</w:t>
      </w:r>
      <w:r w:rsidRPr="00090DBC">
        <w:rPr>
          <w:spacing w:val="1"/>
          <w:lang w:val="ru-RU"/>
        </w:rPr>
        <w:t xml:space="preserve"> </w:t>
      </w:r>
      <w:r w:rsidRPr="00090DBC">
        <w:rPr>
          <w:lang w:val="ru-RU"/>
        </w:rPr>
        <w:t>экспертов,</w:t>
      </w:r>
      <w:r w:rsidRPr="00090DBC">
        <w:rPr>
          <w:spacing w:val="-57"/>
          <w:lang w:val="ru-RU"/>
        </w:rPr>
        <w:t xml:space="preserve"> </w:t>
      </w:r>
      <w:r w:rsidRPr="00090DBC">
        <w:rPr>
          <w:lang w:val="ru-RU"/>
        </w:rPr>
        <w:t>специалистов.</w:t>
      </w:r>
    </w:p>
    <w:p w:rsidR="00383FAC" w:rsidRPr="00090DBC" w:rsidRDefault="00090DBC">
      <w:pPr>
        <w:pStyle w:val="af"/>
        <w:spacing w:line="276" w:lineRule="auto"/>
        <w:ind w:left="802" w:right="804" w:firstLine="332"/>
        <w:rPr>
          <w:lang w:val="ru-RU"/>
        </w:rPr>
      </w:pPr>
      <w:r w:rsidRPr="00090DBC">
        <w:rPr>
          <w:lang w:val="ru-RU"/>
        </w:rPr>
        <w:t>Планирование</w:t>
      </w:r>
      <w:r w:rsidRPr="00090DBC">
        <w:rPr>
          <w:spacing w:val="4"/>
          <w:lang w:val="ru-RU"/>
        </w:rPr>
        <w:t xml:space="preserve"> </w:t>
      </w:r>
      <w:r w:rsidRPr="00090DBC">
        <w:rPr>
          <w:lang w:val="ru-RU"/>
        </w:rPr>
        <w:t>анализа</w:t>
      </w:r>
      <w:r w:rsidRPr="00090DBC">
        <w:rPr>
          <w:spacing w:val="4"/>
          <w:lang w:val="ru-RU"/>
        </w:rPr>
        <w:t xml:space="preserve"> </w:t>
      </w:r>
      <w:r w:rsidRPr="00090DBC">
        <w:rPr>
          <w:lang w:val="ru-RU"/>
        </w:rPr>
        <w:t>воспитательного</w:t>
      </w:r>
      <w:r w:rsidRPr="00090DBC">
        <w:rPr>
          <w:spacing w:val="5"/>
          <w:lang w:val="ru-RU"/>
        </w:rPr>
        <w:t xml:space="preserve"> </w:t>
      </w:r>
      <w:r w:rsidRPr="00090DBC">
        <w:rPr>
          <w:lang w:val="ru-RU"/>
        </w:rPr>
        <w:t>процесса</w:t>
      </w:r>
      <w:r w:rsidRPr="00090DBC">
        <w:rPr>
          <w:spacing w:val="4"/>
          <w:lang w:val="ru-RU"/>
        </w:rPr>
        <w:t xml:space="preserve"> </w:t>
      </w:r>
      <w:r w:rsidRPr="00090DBC">
        <w:rPr>
          <w:lang w:val="ru-RU"/>
        </w:rPr>
        <w:t>и</w:t>
      </w:r>
      <w:r w:rsidRPr="00090DBC">
        <w:rPr>
          <w:spacing w:val="13"/>
          <w:lang w:val="ru-RU"/>
        </w:rPr>
        <w:t xml:space="preserve"> </w:t>
      </w:r>
      <w:r w:rsidRPr="00090DBC">
        <w:rPr>
          <w:lang w:val="ru-RU"/>
        </w:rPr>
        <w:t>результатов</w:t>
      </w:r>
      <w:r w:rsidRPr="00090DBC">
        <w:rPr>
          <w:spacing w:val="11"/>
          <w:lang w:val="ru-RU"/>
        </w:rPr>
        <w:t xml:space="preserve"> </w:t>
      </w:r>
      <w:r w:rsidRPr="00090DBC">
        <w:rPr>
          <w:lang w:val="ru-RU"/>
        </w:rPr>
        <w:t>воспитания</w:t>
      </w:r>
      <w:r w:rsidRPr="00090DBC">
        <w:rPr>
          <w:spacing w:val="8"/>
          <w:lang w:val="ru-RU"/>
        </w:rPr>
        <w:t xml:space="preserve"> </w:t>
      </w:r>
      <w:r w:rsidRPr="00090DBC">
        <w:rPr>
          <w:lang w:val="ru-RU"/>
        </w:rPr>
        <w:t>включается</w:t>
      </w:r>
      <w:r w:rsidRPr="00090DBC">
        <w:rPr>
          <w:spacing w:val="5"/>
          <w:lang w:val="ru-RU"/>
        </w:rPr>
        <w:t xml:space="preserve"> </w:t>
      </w:r>
      <w:r w:rsidRPr="00090DBC">
        <w:rPr>
          <w:lang w:val="ru-RU"/>
        </w:rPr>
        <w:t>в</w:t>
      </w:r>
      <w:r w:rsidRPr="00090DBC">
        <w:rPr>
          <w:spacing w:val="-57"/>
          <w:lang w:val="ru-RU"/>
        </w:rPr>
        <w:t xml:space="preserve"> </w:t>
      </w:r>
      <w:r w:rsidRPr="00090DBC">
        <w:rPr>
          <w:lang w:val="ru-RU"/>
        </w:rPr>
        <w:t>календарный</w:t>
      </w:r>
      <w:r w:rsidRPr="00090DBC">
        <w:rPr>
          <w:spacing w:val="-1"/>
          <w:lang w:val="ru-RU"/>
        </w:rPr>
        <w:t xml:space="preserve"> </w:t>
      </w:r>
      <w:r w:rsidRPr="00090DBC">
        <w:rPr>
          <w:lang w:val="ru-RU"/>
        </w:rPr>
        <w:t>план воспитательной работы.</w:t>
      </w:r>
    </w:p>
    <w:p w:rsidR="00383FAC" w:rsidRPr="00090DBC" w:rsidRDefault="00090DBC">
      <w:pPr>
        <w:pStyle w:val="af"/>
        <w:spacing w:line="275" w:lineRule="exact"/>
        <w:ind w:left="802" w:right="804" w:firstLine="332"/>
        <w:rPr>
          <w:lang w:val="ru-RU"/>
        </w:rPr>
      </w:pPr>
      <w:r w:rsidRPr="00090DBC">
        <w:rPr>
          <w:lang w:val="ru-RU"/>
        </w:rPr>
        <w:t>Основные</w:t>
      </w:r>
      <w:r w:rsidRPr="00090DBC">
        <w:rPr>
          <w:spacing w:val="-5"/>
          <w:lang w:val="ru-RU"/>
        </w:rPr>
        <w:t xml:space="preserve"> </w:t>
      </w:r>
      <w:r w:rsidRPr="00090DBC">
        <w:rPr>
          <w:lang w:val="ru-RU"/>
        </w:rPr>
        <w:t>принципы</w:t>
      </w:r>
      <w:r w:rsidRPr="00090DBC">
        <w:rPr>
          <w:spacing w:val="-3"/>
          <w:lang w:val="ru-RU"/>
        </w:rPr>
        <w:t xml:space="preserve"> </w:t>
      </w:r>
      <w:r w:rsidRPr="00090DBC">
        <w:rPr>
          <w:lang w:val="ru-RU"/>
        </w:rPr>
        <w:t>самоанализа</w:t>
      </w:r>
      <w:r w:rsidRPr="00090DBC">
        <w:rPr>
          <w:spacing w:val="-3"/>
          <w:lang w:val="ru-RU"/>
        </w:rPr>
        <w:t xml:space="preserve"> </w:t>
      </w:r>
      <w:r w:rsidRPr="00090DBC">
        <w:rPr>
          <w:lang w:val="ru-RU"/>
        </w:rPr>
        <w:t>воспитательной</w:t>
      </w:r>
      <w:r w:rsidRPr="00090DBC">
        <w:rPr>
          <w:spacing w:val="-3"/>
          <w:lang w:val="ru-RU"/>
        </w:rPr>
        <w:t xml:space="preserve"> </w:t>
      </w:r>
      <w:r w:rsidRPr="00090DBC">
        <w:rPr>
          <w:lang w:val="ru-RU"/>
        </w:rPr>
        <w:t>работы:</w:t>
      </w:r>
    </w:p>
    <w:p w:rsidR="00383FAC" w:rsidRPr="00090DBC" w:rsidRDefault="00090DBC">
      <w:pPr>
        <w:pStyle w:val="af"/>
        <w:spacing w:before="44"/>
        <w:ind w:left="802" w:right="804" w:firstLine="332"/>
        <w:rPr>
          <w:lang w:val="ru-RU"/>
        </w:rPr>
      </w:pPr>
      <w:r w:rsidRPr="00090DBC">
        <w:rPr>
          <w:lang w:val="ru-RU"/>
        </w:rPr>
        <w:t>-взаимное</w:t>
      </w:r>
      <w:r w:rsidRPr="00090DBC">
        <w:rPr>
          <w:spacing w:val="-8"/>
          <w:lang w:val="ru-RU"/>
        </w:rPr>
        <w:t xml:space="preserve"> </w:t>
      </w:r>
      <w:r w:rsidRPr="00090DBC">
        <w:rPr>
          <w:lang w:val="ru-RU"/>
        </w:rPr>
        <w:t>уважение</w:t>
      </w:r>
      <w:r w:rsidRPr="00090DBC">
        <w:rPr>
          <w:spacing w:val="-10"/>
          <w:lang w:val="ru-RU"/>
        </w:rPr>
        <w:t xml:space="preserve"> </w:t>
      </w:r>
      <w:r w:rsidRPr="00090DBC">
        <w:rPr>
          <w:lang w:val="ru-RU"/>
        </w:rPr>
        <w:t>всех</w:t>
      </w:r>
      <w:r w:rsidRPr="00090DBC">
        <w:rPr>
          <w:spacing w:val="-7"/>
          <w:lang w:val="ru-RU"/>
        </w:rPr>
        <w:t xml:space="preserve"> </w:t>
      </w:r>
      <w:r w:rsidRPr="00090DBC">
        <w:rPr>
          <w:lang w:val="ru-RU"/>
        </w:rPr>
        <w:t>участников</w:t>
      </w:r>
      <w:r w:rsidRPr="00090DBC">
        <w:rPr>
          <w:spacing w:val="-8"/>
          <w:lang w:val="ru-RU"/>
        </w:rPr>
        <w:t xml:space="preserve"> </w:t>
      </w:r>
      <w:r w:rsidRPr="00090DBC">
        <w:rPr>
          <w:lang w:val="ru-RU"/>
        </w:rPr>
        <w:t>образовательных</w:t>
      </w:r>
      <w:r w:rsidRPr="00090DBC">
        <w:rPr>
          <w:spacing w:val="-9"/>
          <w:lang w:val="ru-RU"/>
        </w:rPr>
        <w:t xml:space="preserve"> </w:t>
      </w:r>
      <w:r w:rsidRPr="00090DBC">
        <w:rPr>
          <w:lang w:val="ru-RU"/>
        </w:rPr>
        <w:t>отношений;</w:t>
      </w:r>
    </w:p>
    <w:p w:rsidR="00383FAC" w:rsidRPr="00090DBC" w:rsidRDefault="00090DBC">
      <w:pPr>
        <w:pStyle w:val="af"/>
        <w:spacing w:before="40" w:line="276" w:lineRule="auto"/>
        <w:ind w:left="802" w:right="804" w:firstLine="332"/>
        <w:rPr>
          <w:lang w:val="ru-RU"/>
        </w:rPr>
      </w:pPr>
      <w:r w:rsidRPr="00090DBC">
        <w:rPr>
          <w:lang w:val="ru-RU"/>
        </w:rPr>
        <w:t>-приоритет анализа сущностных сторон воспитания. Ориентирует на изучение, прежде</w:t>
      </w:r>
      <w:r w:rsidRPr="00090DBC">
        <w:rPr>
          <w:spacing w:val="1"/>
          <w:lang w:val="ru-RU"/>
        </w:rPr>
        <w:t xml:space="preserve"> </w:t>
      </w:r>
      <w:r w:rsidRPr="00090DBC">
        <w:rPr>
          <w:lang w:val="ru-RU"/>
        </w:rPr>
        <w:t>всего,</w:t>
      </w:r>
      <w:r w:rsidRPr="00090DBC">
        <w:rPr>
          <w:spacing w:val="1"/>
          <w:lang w:val="ru-RU"/>
        </w:rPr>
        <w:t xml:space="preserve"> </w:t>
      </w:r>
      <w:r w:rsidRPr="00090DBC">
        <w:rPr>
          <w:lang w:val="ru-RU"/>
        </w:rPr>
        <w:t>не</w:t>
      </w:r>
      <w:r w:rsidRPr="00090DBC">
        <w:rPr>
          <w:spacing w:val="1"/>
          <w:lang w:val="ru-RU"/>
        </w:rPr>
        <w:t xml:space="preserve"> </w:t>
      </w:r>
      <w:r w:rsidRPr="00090DBC">
        <w:rPr>
          <w:lang w:val="ru-RU"/>
        </w:rPr>
        <w:t>количественных,</w:t>
      </w:r>
      <w:r w:rsidRPr="00090DBC">
        <w:rPr>
          <w:spacing w:val="1"/>
          <w:lang w:val="ru-RU"/>
        </w:rPr>
        <w:t xml:space="preserve"> </w:t>
      </w:r>
      <w:r w:rsidRPr="00090DBC">
        <w:rPr>
          <w:lang w:val="ru-RU"/>
        </w:rPr>
        <w:t>а</w:t>
      </w:r>
      <w:r w:rsidRPr="00090DBC">
        <w:rPr>
          <w:spacing w:val="1"/>
          <w:lang w:val="ru-RU"/>
        </w:rPr>
        <w:t xml:space="preserve"> </w:t>
      </w:r>
      <w:r w:rsidRPr="00090DBC">
        <w:rPr>
          <w:lang w:val="ru-RU"/>
        </w:rPr>
        <w:t>качественных</w:t>
      </w:r>
      <w:r w:rsidRPr="00090DBC">
        <w:rPr>
          <w:spacing w:val="1"/>
          <w:lang w:val="ru-RU"/>
        </w:rPr>
        <w:t xml:space="preserve"> </w:t>
      </w:r>
      <w:r w:rsidRPr="00090DBC">
        <w:rPr>
          <w:lang w:val="ru-RU"/>
        </w:rPr>
        <w:t>показателей,</w:t>
      </w:r>
      <w:r w:rsidRPr="00090DBC">
        <w:rPr>
          <w:spacing w:val="1"/>
          <w:lang w:val="ru-RU"/>
        </w:rPr>
        <w:t xml:space="preserve"> </w:t>
      </w:r>
      <w:r w:rsidRPr="00090DBC">
        <w:rPr>
          <w:lang w:val="ru-RU"/>
        </w:rPr>
        <w:t>таких</w:t>
      </w:r>
      <w:r w:rsidRPr="00090DBC">
        <w:rPr>
          <w:spacing w:val="1"/>
          <w:lang w:val="ru-RU"/>
        </w:rPr>
        <w:t xml:space="preserve"> </w:t>
      </w:r>
      <w:r w:rsidRPr="00090DBC">
        <w:rPr>
          <w:lang w:val="ru-RU"/>
        </w:rPr>
        <w:t>как</w:t>
      </w:r>
      <w:r w:rsidRPr="00090DBC">
        <w:rPr>
          <w:spacing w:val="1"/>
          <w:lang w:val="ru-RU"/>
        </w:rPr>
        <w:t xml:space="preserve"> </w:t>
      </w:r>
      <w:r w:rsidRPr="00090DBC">
        <w:rPr>
          <w:lang w:val="ru-RU"/>
        </w:rPr>
        <w:t>сохранение</w:t>
      </w:r>
      <w:r w:rsidRPr="00090DBC">
        <w:rPr>
          <w:spacing w:val="1"/>
          <w:lang w:val="ru-RU"/>
        </w:rPr>
        <w:t xml:space="preserve"> </w:t>
      </w:r>
      <w:r w:rsidRPr="00090DBC">
        <w:rPr>
          <w:lang w:val="ru-RU"/>
        </w:rPr>
        <w:t>уклада</w:t>
      </w:r>
      <w:r w:rsidRPr="00090DBC">
        <w:rPr>
          <w:spacing w:val="1"/>
          <w:lang w:val="ru-RU"/>
        </w:rPr>
        <w:t xml:space="preserve"> </w:t>
      </w:r>
      <w:r w:rsidRPr="00090DBC">
        <w:rPr>
          <w:lang w:val="ru-RU"/>
        </w:rPr>
        <w:t>школы,</w:t>
      </w:r>
      <w:r w:rsidRPr="00090DBC">
        <w:rPr>
          <w:spacing w:val="16"/>
          <w:lang w:val="ru-RU"/>
        </w:rPr>
        <w:t xml:space="preserve"> </w:t>
      </w:r>
      <w:r w:rsidRPr="00090DBC">
        <w:rPr>
          <w:lang w:val="ru-RU"/>
        </w:rPr>
        <w:t>качество</w:t>
      </w:r>
      <w:r w:rsidRPr="00090DBC">
        <w:rPr>
          <w:spacing w:val="18"/>
          <w:lang w:val="ru-RU"/>
        </w:rPr>
        <w:t xml:space="preserve"> </w:t>
      </w:r>
      <w:r w:rsidRPr="00090DBC">
        <w:rPr>
          <w:lang w:val="ru-RU"/>
        </w:rPr>
        <w:t>воспитывающей</w:t>
      </w:r>
      <w:r w:rsidRPr="00090DBC">
        <w:rPr>
          <w:spacing w:val="17"/>
          <w:lang w:val="ru-RU"/>
        </w:rPr>
        <w:t xml:space="preserve"> </w:t>
      </w:r>
      <w:r w:rsidRPr="00090DBC">
        <w:rPr>
          <w:lang w:val="ru-RU"/>
        </w:rPr>
        <w:t>среды,</w:t>
      </w:r>
      <w:r w:rsidRPr="00090DBC">
        <w:rPr>
          <w:spacing w:val="18"/>
          <w:lang w:val="ru-RU"/>
        </w:rPr>
        <w:t xml:space="preserve"> </w:t>
      </w:r>
      <w:r w:rsidRPr="00090DBC">
        <w:rPr>
          <w:lang w:val="ru-RU"/>
        </w:rPr>
        <w:t>содержание</w:t>
      </w:r>
      <w:r w:rsidRPr="00090DBC">
        <w:rPr>
          <w:spacing w:val="15"/>
          <w:lang w:val="ru-RU"/>
        </w:rPr>
        <w:t xml:space="preserve"> </w:t>
      </w:r>
      <w:r w:rsidRPr="00090DBC">
        <w:rPr>
          <w:lang w:val="ru-RU"/>
        </w:rPr>
        <w:t>и</w:t>
      </w:r>
      <w:r w:rsidRPr="00090DBC">
        <w:rPr>
          <w:spacing w:val="18"/>
          <w:lang w:val="ru-RU"/>
        </w:rPr>
        <w:t xml:space="preserve"> </w:t>
      </w:r>
      <w:r w:rsidRPr="00090DBC">
        <w:rPr>
          <w:lang w:val="ru-RU"/>
        </w:rPr>
        <w:t>разнообразие</w:t>
      </w:r>
      <w:r w:rsidRPr="00090DBC">
        <w:rPr>
          <w:spacing w:val="15"/>
          <w:lang w:val="ru-RU"/>
        </w:rPr>
        <w:t xml:space="preserve"> </w:t>
      </w:r>
      <w:r w:rsidRPr="00090DBC">
        <w:rPr>
          <w:lang w:val="ru-RU"/>
        </w:rPr>
        <w:t>деятельности,</w:t>
      </w:r>
      <w:r w:rsidRPr="00090DBC">
        <w:rPr>
          <w:spacing w:val="16"/>
          <w:lang w:val="ru-RU"/>
        </w:rPr>
        <w:t xml:space="preserve"> </w:t>
      </w:r>
      <w:r w:rsidRPr="00090DBC">
        <w:rPr>
          <w:lang w:val="ru-RU"/>
        </w:rPr>
        <w:t>стиль</w:t>
      </w:r>
    </w:p>
    <w:p w:rsidR="00383FAC" w:rsidRPr="00090DBC" w:rsidRDefault="00090DBC">
      <w:pPr>
        <w:pStyle w:val="af"/>
        <w:spacing w:before="68" w:line="278" w:lineRule="auto"/>
        <w:ind w:left="802" w:right="804"/>
        <w:rPr>
          <w:lang w:val="ru-RU"/>
        </w:rPr>
      </w:pPr>
      <w:r w:rsidRPr="00090DBC">
        <w:rPr>
          <w:lang w:val="ru-RU"/>
        </w:rPr>
        <w:t>общения,</w:t>
      </w:r>
      <w:r w:rsidRPr="00090DBC">
        <w:rPr>
          <w:spacing w:val="1"/>
          <w:lang w:val="ru-RU"/>
        </w:rPr>
        <w:t xml:space="preserve"> </w:t>
      </w:r>
      <w:r w:rsidRPr="00090DBC">
        <w:rPr>
          <w:lang w:val="ru-RU"/>
        </w:rPr>
        <w:t>отношений</w:t>
      </w:r>
      <w:r w:rsidRPr="00090DBC">
        <w:rPr>
          <w:spacing w:val="1"/>
          <w:lang w:val="ru-RU"/>
        </w:rPr>
        <w:t xml:space="preserve"> </w:t>
      </w:r>
      <w:r w:rsidRPr="00090DBC">
        <w:rPr>
          <w:lang w:val="ru-RU"/>
        </w:rPr>
        <w:t>между</w:t>
      </w:r>
      <w:r w:rsidRPr="00090DBC">
        <w:rPr>
          <w:spacing w:val="1"/>
          <w:lang w:val="ru-RU"/>
        </w:rPr>
        <w:t xml:space="preserve"> </w:t>
      </w:r>
      <w:r w:rsidRPr="00090DBC">
        <w:rPr>
          <w:lang w:val="ru-RU"/>
        </w:rPr>
        <w:t>педагогами,</w:t>
      </w:r>
      <w:r w:rsidRPr="00090DBC">
        <w:rPr>
          <w:spacing w:val="1"/>
          <w:lang w:val="ru-RU"/>
        </w:rPr>
        <w:t xml:space="preserve"> </w:t>
      </w:r>
      <w:r w:rsidRPr="00090DBC">
        <w:rPr>
          <w:lang w:val="ru-RU"/>
        </w:rPr>
        <w:t>обучающимися</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родителями</w:t>
      </w:r>
      <w:r w:rsidRPr="00090DBC">
        <w:rPr>
          <w:spacing w:val="1"/>
          <w:lang w:val="ru-RU"/>
        </w:rPr>
        <w:t xml:space="preserve"> </w:t>
      </w:r>
      <w:r w:rsidRPr="00090DBC">
        <w:rPr>
          <w:lang w:val="ru-RU"/>
        </w:rPr>
        <w:t>(законными</w:t>
      </w:r>
      <w:r w:rsidRPr="00090DBC">
        <w:rPr>
          <w:spacing w:val="-57"/>
          <w:lang w:val="ru-RU"/>
        </w:rPr>
        <w:t xml:space="preserve"> </w:t>
      </w:r>
      <w:r w:rsidRPr="00090DBC">
        <w:rPr>
          <w:lang w:val="ru-RU"/>
        </w:rPr>
        <w:t>представителями);</w:t>
      </w:r>
    </w:p>
    <w:p w:rsidR="00383FAC" w:rsidRPr="00090DBC" w:rsidRDefault="00090DBC">
      <w:pPr>
        <w:pStyle w:val="af"/>
        <w:spacing w:line="276" w:lineRule="auto"/>
        <w:ind w:left="802" w:right="804"/>
        <w:rPr>
          <w:lang w:val="ru-RU"/>
        </w:rPr>
      </w:pPr>
      <w:r w:rsidRPr="00090DBC">
        <w:rPr>
          <w:lang w:val="ru-RU"/>
        </w:rPr>
        <w:t>-развивающий характер осуществляемого анализа ориентирует на использование</w:t>
      </w:r>
      <w:r w:rsidRPr="00090DBC">
        <w:rPr>
          <w:spacing w:val="1"/>
          <w:lang w:val="ru-RU"/>
        </w:rPr>
        <w:t xml:space="preserve"> </w:t>
      </w:r>
      <w:r w:rsidRPr="00090DBC">
        <w:rPr>
          <w:lang w:val="ru-RU"/>
        </w:rPr>
        <w:t>результатов анализа для совершенствования воспитательной деятельности педагогических</w:t>
      </w:r>
      <w:r w:rsidRPr="00090DBC">
        <w:rPr>
          <w:spacing w:val="-57"/>
          <w:lang w:val="ru-RU"/>
        </w:rPr>
        <w:t xml:space="preserve"> </w:t>
      </w:r>
      <w:r w:rsidRPr="00090DBC">
        <w:rPr>
          <w:lang w:val="ru-RU"/>
        </w:rPr>
        <w:t>работников</w:t>
      </w:r>
      <w:r w:rsidRPr="00090DBC">
        <w:rPr>
          <w:spacing w:val="-6"/>
          <w:lang w:val="ru-RU"/>
        </w:rPr>
        <w:t xml:space="preserve"> </w:t>
      </w:r>
      <w:r w:rsidRPr="00090DBC">
        <w:rPr>
          <w:lang w:val="ru-RU"/>
        </w:rPr>
        <w:t>(знания</w:t>
      </w:r>
      <w:r w:rsidRPr="00090DBC">
        <w:rPr>
          <w:spacing w:val="-6"/>
          <w:lang w:val="ru-RU"/>
        </w:rPr>
        <w:t xml:space="preserve"> </w:t>
      </w:r>
      <w:r w:rsidRPr="00090DBC">
        <w:rPr>
          <w:lang w:val="ru-RU"/>
        </w:rPr>
        <w:t>и</w:t>
      </w:r>
      <w:r w:rsidRPr="00090DBC">
        <w:rPr>
          <w:spacing w:val="-6"/>
          <w:lang w:val="ru-RU"/>
        </w:rPr>
        <w:t xml:space="preserve"> </w:t>
      </w:r>
      <w:r w:rsidRPr="00090DBC">
        <w:rPr>
          <w:lang w:val="ru-RU"/>
        </w:rPr>
        <w:t>сохранения</w:t>
      </w:r>
      <w:r w:rsidRPr="00090DBC">
        <w:rPr>
          <w:spacing w:val="-5"/>
          <w:lang w:val="ru-RU"/>
        </w:rPr>
        <w:t xml:space="preserve"> </w:t>
      </w:r>
      <w:r w:rsidRPr="00090DBC">
        <w:rPr>
          <w:lang w:val="ru-RU"/>
        </w:rPr>
        <w:t>в</w:t>
      </w:r>
      <w:r w:rsidRPr="00090DBC">
        <w:rPr>
          <w:spacing w:val="-7"/>
          <w:lang w:val="ru-RU"/>
        </w:rPr>
        <w:t xml:space="preserve"> </w:t>
      </w:r>
      <w:r w:rsidRPr="00090DBC">
        <w:rPr>
          <w:lang w:val="ru-RU"/>
        </w:rPr>
        <w:t>работе</w:t>
      </w:r>
      <w:r w:rsidRPr="00090DBC">
        <w:rPr>
          <w:spacing w:val="-6"/>
          <w:lang w:val="ru-RU"/>
        </w:rPr>
        <w:t xml:space="preserve"> </w:t>
      </w:r>
      <w:r w:rsidRPr="00090DBC">
        <w:rPr>
          <w:lang w:val="ru-RU"/>
        </w:rPr>
        <w:t>цели</w:t>
      </w:r>
      <w:r w:rsidRPr="00090DBC">
        <w:rPr>
          <w:spacing w:val="-4"/>
          <w:lang w:val="ru-RU"/>
        </w:rPr>
        <w:t xml:space="preserve"> </w:t>
      </w:r>
      <w:r w:rsidRPr="00090DBC">
        <w:rPr>
          <w:lang w:val="ru-RU"/>
        </w:rPr>
        <w:t>и</w:t>
      </w:r>
      <w:r w:rsidRPr="00090DBC">
        <w:rPr>
          <w:spacing w:val="-6"/>
          <w:lang w:val="ru-RU"/>
        </w:rPr>
        <w:t xml:space="preserve"> </w:t>
      </w:r>
      <w:r w:rsidRPr="00090DBC">
        <w:rPr>
          <w:lang w:val="ru-RU"/>
        </w:rPr>
        <w:t>задач</w:t>
      </w:r>
      <w:r w:rsidRPr="00090DBC">
        <w:rPr>
          <w:spacing w:val="-7"/>
          <w:lang w:val="ru-RU"/>
        </w:rPr>
        <w:t xml:space="preserve"> </w:t>
      </w:r>
      <w:r w:rsidRPr="00090DBC">
        <w:rPr>
          <w:lang w:val="ru-RU"/>
        </w:rPr>
        <w:t>воспитания,</w:t>
      </w:r>
      <w:r w:rsidRPr="00090DBC">
        <w:rPr>
          <w:spacing w:val="-3"/>
          <w:lang w:val="ru-RU"/>
        </w:rPr>
        <w:t xml:space="preserve"> </w:t>
      </w:r>
      <w:r w:rsidRPr="00090DBC">
        <w:rPr>
          <w:lang w:val="ru-RU"/>
        </w:rPr>
        <w:t>умелого</w:t>
      </w:r>
      <w:r w:rsidRPr="00090DBC">
        <w:rPr>
          <w:spacing w:val="-6"/>
          <w:lang w:val="ru-RU"/>
        </w:rPr>
        <w:t xml:space="preserve"> </w:t>
      </w:r>
      <w:r w:rsidRPr="00090DBC">
        <w:rPr>
          <w:lang w:val="ru-RU"/>
        </w:rPr>
        <w:t>планирования</w:t>
      </w:r>
      <w:r w:rsidRPr="00090DBC">
        <w:rPr>
          <w:spacing w:val="-57"/>
          <w:lang w:val="ru-RU"/>
        </w:rPr>
        <w:t xml:space="preserve"> </w:t>
      </w:r>
      <w:r w:rsidRPr="00090DBC">
        <w:rPr>
          <w:lang w:val="ru-RU"/>
        </w:rPr>
        <w:t>воспитательной</w:t>
      </w:r>
      <w:r w:rsidRPr="00090DBC">
        <w:rPr>
          <w:spacing w:val="17"/>
          <w:lang w:val="ru-RU"/>
        </w:rPr>
        <w:t xml:space="preserve"> </w:t>
      </w:r>
      <w:r w:rsidRPr="00090DBC">
        <w:rPr>
          <w:lang w:val="ru-RU"/>
        </w:rPr>
        <w:t>работы,</w:t>
      </w:r>
      <w:r w:rsidRPr="00090DBC">
        <w:rPr>
          <w:spacing w:val="16"/>
          <w:lang w:val="ru-RU"/>
        </w:rPr>
        <w:t xml:space="preserve"> </w:t>
      </w:r>
      <w:r w:rsidRPr="00090DBC">
        <w:rPr>
          <w:lang w:val="ru-RU"/>
        </w:rPr>
        <w:t>адекватного</w:t>
      </w:r>
      <w:r w:rsidRPr="00090DBC">
        <w:rPr>
          <w:spacing w:val="16"/>
          <w:lang w:val="ru-RU"/>
        </w:rPr>
        <w:t xml:space="preserve"> </w:t>
      </w:r>
      <w:r w:rsidRPr="00090DBC">
        <w:rPr>
          <w:lang w:val="ru-RU"/>
        </w:rPr>
        <w:t>подбора</w:t>
      </w:r>
      <w:r w:rsidRPr="00090DBC">
        <w:rPr>
          <w:spacing w:val="15"/>
          <w:lang w:val="ru-RU"/>
        </w:rPr>
        <w:t xml:space="preserve"> </w:t>
      </w:r>
      <w:r w:rsidRPr="00090DBC">
        <w:rPr>
          <w:lang w:val="ru-RU"/>
        </w:rPr>
        <w:t>видов,</w:t>
      </w:r>
      <w:r w:rsidRPr="00090DBC">
        <w:rPr>
          <w:spacing w:val="20"/>
          <w:lang w:val="ru-RU"/>
        </w:rPr>
        <w:t xml:space="preserve"> </w:t>
      </w:r>
      <w:r w:rsidRPr="00090DBC">
        <w:rPr>
          <w:lang w:val="ru-RU"/>
        </w:rPr>
        <w:t>форм</w:t>
      </w:r>
      <w:r w:rsidRPr="00090DBC">
        <w:rPr>
          <w:spacing w:val="16"/>
          <w:lang w:val="ru-RU"/>
        </w:rPr>
        <w:t xml:space="preserve"> </w:t>
      </w:r>
      <w:r w:rsidRPr="00090DBC">
        <w:rPr>
          <w:lang w:val="ru-RU"/>
        </w:rPr>
        <w:t>и</w:t>
      </w:r>
      <w:r w:rsidRPr="00090DBC">
        <w:rPr>
          <w:spacing w:val="17"/>
          <w:lang w:val="ru-RU"/>
        </w:rPr>
        <w:t xml:space="preserve"> </w:t>
      </w:r>
      <w:r w:rsidRPr="00090DBC">
        <w:rPr>
          <w:lang w:val="ru-RU"/>
        </w:rPr>
        <w:t>содержания</w:t>
      </w:r>
      <w:r w:rsidRPr="00090DBC">
        <w:rPr>
          <w:spacing w:val="16"/>
          <w:lang w:val="ru-RU"/>
        </w:rPr>
        <w:t xml:space="preserve"> </w:t>
      </w:r>
      <w:r w:rsidRPr="00090DBC">
        <w:rPr>
          <w:lang w:val="ru-RU"/>
        </w:rPr>
        <w:t>совместной</w:t>
      </w:r>
      <w:r w:rsidRPr="00090DBC">
        <w:rPr>
          <w:spacing w:val="-57"/>
          <w:lang w:val="ru-RU"/>
        </w:rPr>
        <w:t xml:space="preserve"> </w:t>
      </w:r>
      <w:r w:rsidRPr="00090DBC">
        <w:rPr>
          <w:lang w:val="ru-RU"/>
        </w:rPr>
        <w:t>деятельности</w:t>
      </w:r>
      <w:r w:rsidRPr="00090DBC">
        <w:rPr>
          <w:spacing w:val="-1"/>
          <w:lang w:val="ru-RU"/>
        </w:rPr>
        <w:t xml:space="preserve"> </w:t>
      </w:r>
      <w:r w:rsidRPr="00090DBC">
        <w:rPr>
          <w:lang w:val="ru-RU"/>
        </w:rPr>
        <w:t>с</w:t>
      </w:r>
      <w:r w:rsidRPr="00090DBC">
        <w:rPr>
          <w:spacing w:val="-2"/>
          <w:lang w:val="ru-RU"/>
        </w:rPr>
        <w:t xml:space="preserve"> </w:t>
      </w:r>
      <w:r w:rsidRPr="00090DBC">
        <w:rPr>
          <w:lang w:val="ru-RU"/>
        </w:rPr>
        <w:t>обучающимися,</w:t>
      </w:r>
      <w:r w:rsidRPr="00090DBC">
        <w:rPr>
          <w:spacing w:val="-1"/>
          <w:lang w:val="ru-RU"/>
        </w:rPr>
        <w:t xml:space="preserve"> </w:t>
      </w:r>
      <w:r w:rsidRPr="00090DBC">
        <w:rPr>
          <w:lang w:val="ru-RU"/>
        </w:rPr>
        <w:t>коллегами,</w:t>
      </w:r>
      <w:r w:rsidRPr="00090DBC">
        <w:rPr>
          <w:spacing w:val="-1"/>
          <w:lang w:val="ru-RU"/>
        </w:rPr>
        <w:t xml:space="preserve"> </w:t>
      </w:r>
      <w:r w:rsidRPr="00090DBC">
        <w:rPr>
          <w:lang w:val="ru-RU"/>
        </w:rPr>
        <w:t>социальными</w:t>
      </w:r>
      <w:r w:rsidRPr="00090DBC">
        <w:rPr>
          <w:spacing w:val="-1"/>
          <w:lang w:val="ru-RU"/>
        </w:rPr>
        <w:t xml:space="preserve"> </w:t>
      </w:r>
      <w:r w:rsidRPr="00090DBC">
        <w:rPr>
          <w:lang w:val="ru-RU"/>
        </w:rPr>
        <w:t>партнерами);</w:t>
      </w:r>
    </w:p>
    <w:p w:rsidR="00383FAC" w:rsidRPr="00090DBC" w:rsidRDefault="00090DBC">
      <w:pPr>
        <w:pStyle w:val="af"/>
        <w:spacing w:line="276" w:lineRule="auto"/>
        <w:ind w:left="802" w:right="804" w:firstLine="479"/>
        <w:rPr>
          <w:lang w:val="ru-RU"/>
        </w:rPr>
      </w:pPr>
      <w:r w:rsidRPr="00090DBC">
        <w:rPr>
          <w:lang w:val="ru-RU"/>
        </w:rPr>
        <w:t>-распределенная ответственность за результаты личностного развития обучающихся</w:t>
      </w:r>
      <w:r w:rsidRPr="00090DBC">
        <w:rPr>
          <w:spacing w:val="1"/>
          <w:lang w:val="ru-RU"/>
        </w:rPr>
        <w:t xml:space="preserve"> </w:t>
      </w:r>
      <w:r w:rsidRPr="00090DBC">
        <w:rPr>
          <w:lang w:val="ru-RU"/>
        </w:rPr>
        <w:t>ориентирует</w:t>
      </w:r>
      <w:r w:rsidRPr="00090DBC">
        <w:rPr>
          <w:spacing w:val="30"/>
          <w:lang w:val="ru-RU"/>
        </w:rPr>
        <w:t xml:space="preserve"> </w:t>
      </w:r>
      <w:r w:rsidRPr="00090DBC">
        <w:rPr>
          <w:lang w:val="ru-RU"/>
        </w:rPr>
        <w:t>на</w:t>
      </w:r>
      <w:r w:rsidRPr="00090DBC">
        <w:rPr>
          <w:spacing w:val="27"/>
          <w:lang w:val="ru-RU"/>
        </w:rPr>
        <w:t xml:space="preserve"> </w:t>
      </w:r>
      <w:r w:rsidRPr="00090DBC">
        <w:rPr>
          <w:lang w:val="ru-RU"/>
        </w:rPr>
        <w:t>понимание</w:t>
      </w:r>
      <w:r w:rsidRPr="00090DBC">
        <w:rPr>
          <w:spacing w:val="27"/>
          <w:lang w:val="ru-RU"/>
        </w:rPr>
        <w:t xml:space="preserve"> </w:t>
      </w:r>
      <w:r w:rsidRPr="00090DBC">
        <w:rPr>
          <w:lang w:val="ru-RU"/>
        </w:rPr>
        <w:t>того,</w:t>
      </w:r>
      <w:r w:rsidRPr="00090DBC">
        <w:rPr>
          <w:spacing w:val="28"/>
          <w:lang w:val="ru-RU"/>
        </w:rPr>
        <w:t xml:space="preserve"> </w:t>
      </w:r>
      <w:r w:rsidRPr="00090DBC">
        <w:rPr>
          <w:lang w:val="ru-RU"/>
        </w:rPr>
        <w:t>что</w:t>
      </w:r>
      <w:r w:rsidRPr="00090DBC">
        <w:rPr>
          <w:spacing w:val="28"/>
          <w:lang w:val="ru-RU"/>
        </w:rPr>
        <w:t xml:space="preserve"> </w:t>
      </w:r>
      <w:r w:rsidRPr="00090DBC">
        <w:rPr>
          <w:lang w:val="ru-RU"/>
        </w:rPr>
        <w:t>личностное</w:t>
      </w:r>
      <w:r w:rsidRPr="00090DBC">
        <w:rPr>
          <w:spacing w:val="27"/>
          <w:lang w:val="ru-RU"/>
        </w:rPr>
        <w:t xml:space="preserve"> </w:t>
      </w:r>
      <w:r w:rsidRPr="00090DBC">
        <w:rPr>
          <w:lang w:val="ru-RU"/>
        </w:rPr>
        <w:t>развитие</w:t>
      </w:r>
      <w:r w:rsidRPr="00090DBC">
        <w:rPr>
          <w:spacing w:val="27"/>
          <w:lang w:val="ru-RU"/>
        </w:rPr>
        <w:t xml:space="preserve"> </w:t>
      </w:r>
      <w:r w:rsidRPr="00090DBC">
        <w:rPr>
          <w:lang w:val="ru-RU"/>
        </w:rPr>
        <w:t>обучающихся</w:t>
      </w:r>
      <w:r w:rsidRPr="00090DBC">
        <w:rPr>
          <w:spacing w:val="36"/>
          <w:lang w:val="ru-RU"/>
        </w:rPr>
        <w:t xml:space="preserve"> </w:t>
      </w:r>
      <w:r w:rsidRPr="00090DBC">
        <w:rPr>
          <w:lang w:val="ru-RU"/>
        </w:rPr>
        <w:t>–</w:t>
      </w:r>
      <w:r w:rsidRPr="00090DBC">
        <w:rPr>
          <w:spacing w:val="29"/>
          <w:lang w:val="ru-RU"/>
        </w:rPr>
        <w:t xml:space="preserve"> </w:t>
      </w:r>
      <w:r w:rsidRPr="00090DBC">
        <w:rPr>
          <w:lang w:val="ru-RU"/>
        </w:rPr>
        <w:t>это</w:t>
      </w:r>
      <w:r w:rsidRPr="00090DBC">
        <w:rPr>
          <w:spacing w:val="28"/>
          <w:lang w:val="ru-RU"/>
        </w:rPr>
        <w:t xml:space="preserve"> </w:t>
      </w:r>
      <w:r w:rsidRPr="00090DBC">
        <w:rPr>
          <w:lang w:val="ru-RU"/>
        </w:rPr>
        <w:t>результат</w:t>
      </w:r>
      <w:r w:rsidRPr="00090DBC">
        <w:rPr>
          <w:spacing w:val="-57"/>
          <w:lang w:val="ru-RU"/>
        </w:rPr>
        <w:t xml:space="preserve"> </w:t>
      </w:r>
      <w:r w:rsidRPr="00090DBC">
        <w:rPr>
          <w:lang w:val="ru-RU"/>
        </w:rPr>
        <w:t>как</w:t>
      </w:r>
      <w:r w:rsidRPr="00090DBC">
        <w:rPr>
          <w:spacing w:val="24"/>
          <w:lang w:val="ru-RU"/>
        </w:rPr>
        <w:t xml:space="preserve"> </w:t>
      </w:r>
      <w:r w:rsidRPr="00090DBC">
        <w:rPr>
          <w:lang w:val="ru-RU"/>
        </w:rPr>
        <w:t>организованного</w:t>
      </w:r>
      <w:r w:rsidRPr="00090DBC">
        <w:rPr>
          <w:spacing w:val="21"/>
          <w:lang w:val="ru-RU"/>
        </w:rPr>
        <w:t xml:space="preserve"> </w:t>
      </w:r>
      <w:r w:rsidRPr="00090DBC">
        <w:rPr>
          <w:lang w:val="ru-RU"/>
        </w:rPr>
        <w:t>социального</w:t>
      </w:r>
      <w:r w:rsidRPr="00090DBC">
        <w:rPr>
          <w:spacing w:val="22"/>
          <w:lang w:val="ru-RU"/>
        </w:rPr>
        <w:t xml:space="preserve"> </w:t>
      </w:r>
      <w:r w:rsidRPr="00090DBC">
        <w:rPr>
          <w:lang w:val="ru-RU"/>
        </w:rPr>
        <w:t>воспитания</w:t>
      </w:r>
      <w:r w:rsidRPr="00090DBC">
        <w:rPr>
          <w:spacing w:val="22"/>
          <w:lang w:val="ru-RU"/>
        </w:rPr>
        <w:t xml:space="preserve"> </w:t>
      </w:r>
      <w:r w:rsidRPr="00090DBC">
        <w:rPr>
          <w:lang w:val="ru-RU"/>
        </w:rPr>
        <w:t>(в</w:t>
      </w:r>
      <w:r w:rsidRPr="00090DBC">
        <w:rPr>
          <w:spacing w:val="21"/>
          <w:lang w:val="ru-RU"/>
        </w:rPr>
        <w:t xml:space="preserve"> </w:t>
      </w:r>
      <w:r w:rsidRPr="00090DBC">
        <w:rPr>
          <w:lang w:val="ru-RU"/>
        </w:rPr>
        <w:t>котором</w:t>
      </w:r>
      <w:r w:rsidRPr="00090DBC">
        <w:rPr>
          <w:spacing w:val="22"/>
          <w:lang w:val="ru-RU"/>
        </w:rPr>
        <w:t xml:space="preserve"> </w:t>
      </w:r>
      <w:r w:rsidRPr="00090DBC">
        <w:rPr>
          <w:lang w:val="ru-RU"/>
        </w:rPr>
        <w:t>школа</w:t>
      </w:r>
      <w:r w:rsidRPr="00090DBC">
        <w:rPr>
          <w:spacing w:val="24"/>
          <w:lang w:val="ru-RU"/>
        </w:rPr>
        <w:t xml:space="preserve"> </w:t>
      </w:r>
      <w:r w:rsidRPr="00090DBC">
        <w:rPr>
          <w:lang w:val="ru-RU"/>
        </w:rPr>
        <w:t>участвует</w:t>
      </w:r>
      <w:r w:rsidRPr="00090DBC">
        <w:rPr>
          <w:spacing w:val="23"/>
          <w:lang w:val="ru-RU"/>
        </w:rPr>
        <w:t xml:space="preserve"> </w:t>
      </w:r>
      <w:r w:rsidRPr="00090DBC">
        <w:rPr>
          <w:lang w:val="ru-RU"/>
        </w:rPr>
        <w:t>наряду</w:t>
      </w:r>
      <w:r w:rsidRPr="00090DBC">
        <w:rPr>
          <w:spacing w:val="21"/>
          <w:lang w:val="ru-RU"/>
        </w:rPr>
        <w:t xml:space="preserve"> </w:t>
      </w:r>
      <w:r w:rsidRPr="00090DBC">
        <w:rPr>
          <w:lang w:val="ru-RU"/>
        </w:rPr>
        <w:t>с</w:t>
      </w:r>
      <w:r w:rsidRPr="00090DBC">
        <w:rPr>
          <w:spacing w:val="-57"/>
          <w:lang w:val="ru-RU"/>
        </w:rPr>
        <w:t xml:space="preserve"> </w:t>
      </w:r>
      <w:r w:rsidRPr="00090DBC">
        <w:rPr>
          <w:lang w:val="ru-RU"/>
        </w:rPr>
        <w:t>другими</w:t>
      </w:r>
      <w:r w:rsidRPr="00090DBC">
        <w:rPr>
          <w:spacing w:val="-1"/>
          <w:lang w:val="ru-RU"/>
        </w:rPr>
        <w:t xml:space="preserve"> </w:t>
      </w:r>
      <w:r w:rsidRPr="00090DBC">
        <w:rPr>
          <w:lang w:val="ru-RU"/>
        </w:rPr>
        <w:t>социальными</w:t>
      </w:r>
      <w:r w:rsidRPr="00090DBC">
        <w:rPr>
          <w:spacing w:val="-4"/>
          <w:lang w:val="ru-RU"/>
        </w:rPr>
        <w:t xml:space="preserve"> </w:t>
      </w:r>
      <w:r w:rsidRPr="00090DBC">
        <w:rPr>
          <w:lang w:val="ru-RU"/>
        </w:rPr>
        <w:t>институтами),</w:t>
      </w:r>
      <w:r w:rsidRPr="00090DBC">
        <w:rPr>
          <w:spacing w:val="-1"/>
          <w:lang w:val="ru-RU"/>
        </w:rPr>
        <w:t xml:space="preserve"> </w:t>
      </w:r>
      <w:r w:rsidRPr="00090DBC">
        <w:rPr>
          <w:lang w:val="ru-RU"/>
        </w:rPr>
        <w:t>так</w:t>
      </w:r>
      <w:r w:rsidRPr="00090DBC">
        <w:rPr>
          <w:spacing w:val="-2"/>
          <w:lang w:val="ru-RU"/>
        </w:rPr>
        <w:t xml:space="preserve"> </w:t>
      </w:r>
      <w:r w:rsidRPr="00090DBC">
        <w:rPr>
          <w:lang w:val="ru-RU"/>
        </w:rPr>
        <w:t>и</w:t>
      </w:r>
      <w:r w:rsidRPr="00090DBC">
        <w:rPr>
          <w:spacing w:val="-2"/>
          <w:lang w:val="ru-RU"/>
        </w:rPr>
        <w:t xml:space="preserve"> </w:t>
      </w:r>
      <w:r w:rsidRPr="00090DBC">
        <w:rPr>
          <w:lang w:val="ru-RU"/>
        </w:rPr>
        <w:t>их</w:t>
      </w:r>
      <w:r w:rsidRPr="00090DBC">
        <w:rPr>
          <w:spacing w:val="-4"/>
          <w:lang w:val="ru-RU"/>
        </w:rPr>
        <w:t xml:space="preserve"> </w:t>
      </w:r>
      <w:r w:rsidRPr="00090DBC">
        <w:rPr>
          <w:lang w:val="ru-RU"/>
        </w:rPr>
        <w:t>стихийной</w:t>
      </w:r>
      <w:r w:rsidRPr="00090DBC">
        <w:rPr>
          <w:spacing w:val="-2"/>
          <w:lang w:val="ru-RU"/>
        </w:rPr>
        <w:t xml:space="preserve"> </w:t>
      </w:r>
      <w:r w:rsidRPr="00090DBC">
        <w:rPr>
          <w:lang w:val="ru-RU"/>
        </w:rPr>
        <w:t>социализации</w:t>
      </w:r>
      <w:r w:rsidRPr="00090DBC">
        <w:rPr>
          <w:spacing w:val="-2"/>
          <w:lang w:val="ru-RU"/>
        </w:rPr>
        <w:t xml:space="preserve"> </w:t>
      </w:r>
      <w:r w:rsidRPr="00090DBC">
        <w:rPr>
          <w:lang w:val="ru-RU"/>
        </w:rPr>
        <w:t>и</w:t>
      </w:r>
      <w:r w:rsidRPr="00090DBC">
        <w:rPr>
          <w:spacing w:val="-1"/>
          <w:lang w:val="ru-RU"/>
        </w:rPr>
        <w:t xml:space="preserve"> </w:t>
      </w:r>
      <w:r w:rsidRPr="00090DBC">
        <w:rPr>
          <w:lang w:val="ru-RU"/>
        </w:rPr>
        <w:t>саморазвития.</w:t>
      </w:r>
    </w:p>
    <w:p w:rsidR="00383FAC" w:rsidRPr="00090DBC" w:rsidRDefault="00090DBC">
      <w:pPr>
        <w:pStyle w:val="af"/>
        <w:spacing w:line="276" w:lineRule="auto"/>
        <w:ind w:left="802" w:right="804" w:firstLine="479"/>
        <w:rPr>
          <w:lang w:val="ru-RU"/>
        </w:rPr>
      </w:pPr>
      <w:r w:rsidRPr="00090DBC">
        <w:rPr>
          <w:lang w:val="ru-RU"/>
        </w:rPr>
        <w:t>Основные</w:t>
      </w:r>
      <w:r w:rsidRPr="00090DBC">
        <w:rPr>
          <w:spacing w:val="1"/>
          <w:lang w:val="ru-RU"/>
        </w:rPr>
        <w:t xml:space="preserve"> </w:t>
      </w:r>
      <w:r w:rsidRPr="00090DBC">
        <w:rPr>
          <w:lang w:val="ru-RU"/>
        </w:rPr>
        <w:t>направления</w:t>
      </w:r>
      <w:r w:rsidRPr="00090DBC">
        <w:rPr>
          <w:spacing w:val="1"/>
          <w:lang w:val="ru-RU"/>
        </w:rPr>
        <w:t xml:space="preserve"> </w:t>
      </w:r>
      <w:r w:rsidRPr="00090DBC">
        <w:rPr>
          <w:lang w:val="ru-RU"/>
        </w:rPr>
        <w:t>анализа</w:t>
      </w:r>
      <w:r w:rsidRPr="00090DBC">
        <w:rPr>
          <w:spacing w:val="1"/>
          <w:lang w:val="ru-RU"/>
        </w:rPr>
        <w:t xml:space="preserve"> </w:t>
      </w:r>
      <w:r w:rsidRPr="00090DBC">
        <w:rPr>
          <w:lang w:val="ru-RU"/>
        </w:rPr>
        <w:t>воспитательного</w:t>
      </w:r>
      <w:r w:rsidRPr="00090DBC">
        <w:rPr>
          <w:spacing w:val="1"/>
          <w:lang w:val="ru-RU"/>
        </w:rPr>
        <w:t xml:space="preserve"> </w:t>
      </w:r>
      <w:r w:rsidRPr="00090DBC">
        <w:rPr>
          <w:lang w:val="ru-RU"/>
        </w:rPr>
        <w:t>процесса</w:t>
      </w:r>
      <w:r w:rsidRPr="00090DBC">
        <w:rPr>
          <w:spacing w:val="1"/>
          <w:lang w:val="ru-RU"/>
        </w:rPr>
        <w:t xml:space="preserve"> </w:t>
      </w:r>
      <w:r w:rsidRPr="00090DBC">
        <w:rPr>
          <w:lang w:val="ru-RU"/>
        </w:rPr>
        <w:t>(Предложенные</w:t>
      </w:r>
      <w:r w:rsidRPr="00090DBC">
        <w:rPr>
          <w:spacing w:val="1"/>
          <w:lang w:val="ru-RU"/>
        </w:rPr>
        <w:t xml:space="preserve"> </w:t>
      </w:r>
      <w:r w:rsidRPr="00090DBC">
        <w:rPr>
          <w:lang w:val="ru-RU"/>
        </w:rPr>
        <w:t>направления</w:t>
      </w:r>
      <w:r w:rsidRPr="00090DBC">
        <w:rPr>
          <w:spacing w:val="1"/>
          <w:lang w:val="ru-RU"/>
        </w:rPr>
        <w:t xml:space="preserve"> </w:t>
      </w:r>
      <w:r w:rsidRPr="00090DBC">
        <w:rPr>
          <w:lang w:val="ru-RU"/>
        </w:rPr>
        <w:t>являются</w:t>
      </w:r>
      <w:r w:rsidRPr="00090DBC">
        <w:rPr>
          <w:spacing w:val="1"/>
          <w:lang w:val="ru-RU"/>
        </w:rPr>
        <w:t xml:space="preserve"> </w:t>
      </w:r>
      <w:r w:rsidRPr="00090DBC">
        <w:rPr>
          <w:lang w:val="ru-RU"/>
        </w:rPr>
        <w:t>примерными,</w:t>
      </w:r>
      <w:r w:rsidRPr="00090DBC">
        <w:rPr>
          <w:spacing w:val="1"/>
          <w:lang w:val="ru-RU"/>
        </w:rPr>
        <w:t xml:space="preserve"> </w:t>
      </w:r>
      <w:r w:rsidRPr="00090DBC">
        <w:rPr>
          <w:lang w:val="ru-RU"/>
        </w:rPr>
        <w:t>их</w:t>
      </w:r>
      <w:r w:rsidRPr="00090DBC">
        <w:rPr>
          <w:spacing w:val="1"/>
          <w:lang w:val="ru-RU"/>
        </w:rPr>
        <w:t xml:space="preserve"> </w:t>
      </w:r>
      <w:r w:rsidRPr="00090DBC">
        <w:rPr>
          <w:lang w:val="ru-RU"/>
        </w:rPr>
        <w:t>можно</w:t>
      </w:r>
      <w:r w:rsidRPr="00090DBC">
        <w:rPr>
          <w:spacing w:val="1"/>
          <w:lang w:val="ru-RU"/>
        </w:rPr>
        <w:t xml:space="preserve"> </w:t>
      </w:r>
      <w:r w:rsidRPr="00090DBC">
        <w:rPr>
          <w:lang w:val="ru-RU"/>
        </w:rPr>
        <w:t>уточнять,</w:t>
      </w:r>
      <w:r w:rsidRPr="00090DBC">
        <w:rPr>
          <w:spacing w:val="1"/>
          <w:lang w:val="ru-RU"/>
        </w:rPr>
        <w:t xml:space="preserve"> </w:t>
      </w:r>
      <w:r w:rsidRPr="00090DBC">
        <w:rPr>
          <w:lang w:val="ru-RU"/>
        </w:rPr>
        <w:t>корректировать,</w:t>
      </w:r>
      <w:r w:rsidRPr="00090DBC">
        <w:rPr>
          <w:spacing w:val="1"/>
          <w:lang w:val="ru-RU"/>
        </w:rPr>
        <w:t xml:space="preserve"> </w:t>
      </w:r>
      <w:r w:rsidRPr="00090DBC">
        <w:rPr>
          <w:lang w:val="ru-RU"/>
        </w:rPr>
        <w:t>исходя</w:t>
      </w:r>
      <w:r w:rsidRPr="00090DBC">
        <w:rPr>
          <w:spacing w:val="1"/>
          <w:lang w:val="ru-RU"/>
        </w:rPr>
        <w:t xml:space="preserve"> </w:t>
      </w:r>
      <w:r w:rsidRPr="00090DBC">
        <w:rPr>
          <w:lang w:val="ru-RU"/>
        </w:rPr>
        <w:t>из</w:t>
      </w:r>
      <w:r w:rsidRPr="00090DBC">
        <w:rPr>
          <w:spacing w:val="1"/>
          <w:lang w:val="ru-RU"/>
        </w:rPr>
        <w:t xml:space="preserve"> </w:t>
      </w:r>
      <w:r w:rsidRPr="00090DBC">
        <w:rPr>
          <w:lang w:val="ru-RU"/>
        </w:rPr>
        <w:t>особенностей</w:t>
      </w:r>
      <w:r w:rsidRPr="00090DBC">
        <w:rPr>
          <w:spacing w:val="1"/>
          <w:lang w:val="ru-RU"/>
        </w:rPr>
        <w:t xml:space="preserve"> </w:t>
      </w:r>
      <w:r w:rsidRPr="00090DBC">
        <w:rPr>
          <w:lang w:val="ru-RU"/>
        </w:rPr>
        <w:t>уклада,</w:t>
      </w:r>
      <w:r w:rsidRPr="00090DBC">
        <w:rPr>
          <w:spacing w:val="1"/>
          <w:lang w:val="ru-RU"/>
        </w:rPr>
        <w:t xml:space="preserve"> </w:t>
      </w:r>
      <w:r w:rsidRPr="00090DBC">
        <w:rPr>
          <w:lang w:val="ru-RU"/>
        </w:rPr>
        <w:t>воспитывающей</w:t>
      </w:r>
      <w:r w:rsidRPr="00090DBC">
        <w:rPr>
          <w:spacing w:val="1"/>
          <w:lang w:val="ru-RU"/>
        </w:rPr>
        <w:t xml:space="preserve"> </w:t>
      </w:r>
      <w:r w:rsidRPr="00090DBC">
        <w:rPr>
          <w:lang w:val="ru-RU"/>
        </w:rPr>
        <w:t>среды,</w:t>
      </w:r>
      <w:r w:rsidRPr="00090DBC">
        <w:rPr>
          <w:spacing w:val="1"/>
          <w:lang w:val="ru-RU"/>
        </w:rPr>
        <w:t xml:space="preserve"> </w:t>
      </w:r>
      <w:r w:rsidRPr="00090DBC">
        <w:rPr>
          <w:lang w:val="ru-RU"/>
        </w:rPr>
        <w:t>традиций</w:t>
      </w:r>
      <w:r w:rsidRPr="00090DBC">
        <w:rPr>
          <w:spacing w:val="1"/>
          <w:lang w:val="ru-RU"/>
        </w:rPr>
        <w:t xml:space="preserve"> </w:t>
      </w:r>
      <w:r w:rsidRPr="00090DBC">
        <w:rPr>
          <w:lang w:val="ru-RU"/>
        </w:rPr>
        <w:t>воспитания,</w:t>
      </w:r>
      <w:r w:rsidRPr="00090DBC">
        <w:rPr>
          <w:spacing w:val="1"/>
          <w:lang w:val="ru-RU"/>
        </w:rPr>
        <w:t xml:space="preserve"> </w:t>
      </w:r>
      <w:r w:rsidRPr="00090DBC">
        <w:rPr>
          <w:lang w:val="ru-RU"/>
        </w:rPr>
        <w:t>ресурсов</w:t>
      </w:r>
      <w:r w:rsidRPr="00090DBC">
        <w:rPr>
          <w:spacing w:val="1"/>
          <w:lang w:val="ru-RU"/>
        </w:rPr>
        <w:t xml:space="preserve"> </w:t>
      </w:r>
      <w:r w:rsidRPr="00090DBC">
        <w:rPr>
          <w:lang w:val="ru-RU"/>
        </w:rPr>
        <w:t>школы,</w:t>
      </w:r>
      <w:r w:rsidRPr="00090DBC">
        <w:rPr>
          <w:spacing w:val="1"/>
          <w:lang w:val="ru-RU"/>
        </w:rPr>
        <w:t xml:space="preserve"> </w:t>
      </w:r>
      <w:r w:rsidRPr="00090DBC">
        <w:rPr>
          <w:lang w:val="ru-RU"/>
        </w:rPr>
        <w:t>контингента</w:t>
      </w:r>
      <w:r w:rsidRPr="00090DBC">
        <w:rPr>
          <w:spacing w:val="-2"/>
          <w:lang w:val="ru-RU"/>
        </w:rPr>
        <w:t xml:space="preserve"> </w:t>
      </w:r>
      <w:r w:rsidRPr="00090DBC">
        <w:rPr>
          <w:lang w:val="ru-RU"/>
        </w:rPr>
        <w:t>обучающихся и</w:t>
      </w:r>
      <w:r w:rsidRPr="00090DBC">
        <w:rPr>
          <w:spacing w:val="-1"/>
          <w:lang w:val="ru-RU"/>
        </w:rPr>
        <w:t xml:space="preserve"> </w:t>
      </w:r>
      <w:r w:rsidRPr="00090DBC">
        <w:rPr>
          <w:lang w:val="ru-RU"/>
        </w:rPr>
        <w:t>др.):</w:t>
      </w:r>
    </w:p>
    <w:p w:rsidR="00383FAC" w:rsidRPr="00090DBC" w:rsidRDefault="00090DBC">
      <w:pPr>
        <w:pStyle w:val="af"/>
        <w:spacing w:line="276" w:lineRule="auto"/>
        <w:ind w:left="802" w:right="804"/>
        <w:rPr>
          <w:lang w:val="ru-RU"/>
        </w:rPr>
      </w:pPr>
      <w:r w:rsidRPr="00090DBC">
        <w:rPr>
          <w:lang w:val="ru-RU"/>
        </w:rPr>
        <w:t>1</w:t>
      </w:r>
      <w:r w:rsidRPr="00090DBC">
        <w:rPr>
          <w:spacing w:val="1"/>
          <w:lang w:val="ru-RU"/>
        </w:rPr>
        <w:t xml:space="preserve"> </w:t>
      </w:r>
      <w:r w:rsidRPr="00090DBC">
        <w:rPr>
          <w:lang w:val="ru-RU"/>
        </w:rPr>
        <w:t>Результаты</w:t>
      </w:r>
      <w:r w:rsidRPr="00090DBC">
        <w:rPr>
          <w:spacing w:val="1"/>
          <w:lang w:val="ru-RU"/>
        </w:rPr>
        <w:t xml:space="preserve"> </w:t>
      </w:r>
      <w:r w:rsidRPr="00090DBC">
        <w:rPr>
          <w:lang w:val="ru-RU"/>
        </w:rPr>
        <w:t>воспитания,</w:t>
      </w:r>
      <w:r w:rsidRPr="00090DBC">
        <w:rPr>
          <w:spacing w:val="1"/>
          <w:lang w:val="ru-RU"/>
        </w:rPr>
        <w:t xml:space="preserve"> </w:t>
      </w:r>
      <w:r w:rsidRPr="00090DBC">
        <w:rPr>
          <w:lang w:val="ru-RU"/>
        </w:rPr>
        <w:t>социализации</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саморазвития</w:t>
      </w:r>
      <w:r w:rsidRPr="00090DBC">
        <w:rPr>
          <w:spacing w:val="1"/>
          <w:lang w:val="ru-RU"/>
        </w:rPr>
        <w:t xml:space="preserve"> </w:t>
      </w:r>
      <w:r w:rsidRPr="00090DBC">
        <w:rPr>
          <w:lang w:val="ru-RU"/>
        </w:rPr>
        <w:t>обучающихся. Критерием,</w:t>
      </w:r>
      <w:r w:rsidRPr="00090DBC">
        <w:rPr>
          <w:spacing w:val="1"/>
          <w:lang w:val="ru-RU"/>
        </w:rPr>
        <w:t xml:space="preserve"> </w:t>
      </w:r>
      <w:r w:rsidRPr="00090DBC">
        <w:rPr>
          <w:lang w:val="ru-RU"/>
        </w:rPr>
        <w:t>на</w:t>
      </w:r>
      <w:r w:rsidRPr="00090DBC">
        <w:rPr>
          <w:spacing w:val="1"/>
          <w:lang w:val="ru-RU"/>
        </w:rPr>
        <w:t xml:space="preserve"> </w:t>
      </w:r>
      <w:r w:rsidRPr="00090DBC">
        <w:rPr>
          <w:lang w:val="ru-RU"/>
        </w:rPr>
        <w:t>основе которого осуществляется данный анализ, является динамика личностного развития</w:t>
      </w:r>
      <w:r w:rsidRPr="00090DBC">
        <w:rPr>
          <w:spacing w:val="-57"/>
          <w:lang w:val="ru-RU"/>
        </w:rPr>
        <w:t xml:space="preserve"> </w:t>
      </w:r>
      <w:r w:rsidRPr="00090DBC">
        <w:rPr>
          <w:lang w:val="ru-RU"/>
        </w:rPr>
        <w:t>обучающихся в каждом классе. Анализ проводится классными руководителями вместе с</w:t>
      </w:r>
      <w:r w:rsidRPr="00090DBC">
        <w:rPr>
          <w:spacing w:val="1"/>
          <w:lang w:val="ru-RU"/>
        </w:rPr>
        <w:t xml:space="preserve"> </w:t>
      </w:r>
      <w:r w:rsidRPr="00090DBC">
        <w:rPr>
          <w:lang w:val="ru-RU"/>
        </w:rPr>
        <w:t>заместителем</w:t>
      </w:r>
      <w:r w:rsidRPr="00090DBC">
        <w:rPr>
          <w:spacing w:val="1"/>
          <w:lang w:val="ru-RU"/>
        </w:rPr>
        <w:t xml:space="preserve"> </w:t>
      </w:r>
      <w:r w:rsidRPr="00090DBC">
        <w:rPr>
          <w:lang w:val="ru-RU"/>
        </w:rPr>
        <w:t>директора</w:t>
      </w:r>
      <w:r w:rsidRPr="00090DBC">
        <w:rPr>
          <w:spacing w:val="1"/>
          <w:lang w:val="ru-RU"/>
        </w:rPr>
        <w:t xml:space="preserve"> </w:t>
      </w:r>
      <w:r w:rsidRPr="00090DBC">
        <w:rPr>
          <w:lang w:val="ru-RU"/>
        </w:rPr>
        <w:t>по</w:t>
      </w:r>
      <w:r w:rsidRPr="00090DBC">
        <w:rPr>
          <w:spacing w:val="1"/>
          <w:lang w:val="ru-RU"/>
        </w:rPr>
        <w:t xml:space="preserve"> </w:t>
      </w:r>
      <w:r w:rsidRPr="00090DBC">
        <w:rPr>
          <w:lang w:val="ru-RU"/>
        </w:rPr>
        <w:t>воспитательной</w:t>
      </w:r>
      <w:r w:rsidRPr="00090DBC">
        <w:rPr>
          <w:spacing w:val="1"/>
          <w:lang w:val="ru-RU"/>
        </w:rPr>
        <w:t xml:space="preserve"> </w:t>
      </w:r>
      <w:r w:rsidRPr="00090DBC">
        <w:rPr>
          <w:lang w:val="ru-RU"/>
        </w:rPr>
        <w:t>работе</w:t>
      </w:r>
      <w:r w:rsidRPr="00090DBC">
        <w:rPr>
          <w:spacing w:val="1"/>
          <w:lang w:val="ru-RU"/>
        </w:rPr>
        <w:t xml:space="preserve"> </w:t>
      </w:r>
      <w:r w:rsidRPr="00090DBC">
        <w:rPr>
          <w:lang w:val="ru-RU"/>
        </w:rPr>
        <w:t>(советника</w:t>
      </w:r>
      <w:r w:rsidRPr="00090DBC">
        <w:rPr>
          <w:spacing w:val="1"/>
          <w:lang w:val="ru-RU"/>
        </w:rPr>
        <w:t xml:space="preserve"> </w:t>
      </w:r>
      <w:r w:rsidRPr="00090DBC">
        <w:rPr>
          <w:lang w:val="ru-RU"/>
        </w:rPr>
        <w:t>директора</w:t>
      </w:r>
      <w:r w:rsidRPr="00090DBC">
        <w:rPr>
          <w:spacing w:val="1"/>
          <w:lang w:val="ru-RU"/>
        </w:rPr>
        <w:t xml:space="preserve"> </w:t>
      </w:r>
      <w:r w:rsidRPr="00090DBC">
        <w:rPr>
          <w:lang w:val="ru-RU"/>
        </w:rPr>
        <w:t>по</w:t>
      </w:r>
      <w:r w:rsidRPr="00090DBC">
        <w:rPr>
          <w:spacing w:val="1"/>
          <w:lang w:val="ru-RU"/>
        </w:rPr>
        <w:t xml:space="preserve"> </w:t>
      </w:r>
      <w:r w:rsidRPr="00090DBC">
        <w:rPr>
          <w:lang w:val="ru-RU"/>
        </w:rPr>
        <w:t>воспитательной</w:t>
      </w:r>
      <w:r w:rsidRPr="00090DBC">
        <w:rPr>
          <w:spacing w:val="1"/>
          <w:lang w:val="ru-RU"/>
        </w:rPr>
        <w:t xml:space="preserve"> </w:t>
      </w:r>
      <w:r w:rsidRPr="00090DBC">
        <w:rPr>
          <w:lang w:val="ru-RU"/>
        </w:rPr>
        <w:t>работе</w:t>
      </w:r>
      <w:r w:rsidRPr="00090DBC">
        <w:rPr>
          <w:spacing w:val="1"/>
          <w:lang w:val="ru-RU"/>
        </w:rPr>
        <w:t xml:space="preserve"> </w:t>
      </w:r>
      <w:r w:rsidRPr="00090DBC">
        <w:rPr>
          <w:lang w:val="ru-RU"/>
        </w:rPr>
        <w:t>при</w:t>
      </w:r>
      <w:r w:rsidRPr="00090DBC">
        <w:rPr>
          <w:spacing w:val="1"/>
          <w:lang w:val="ru-RU"/>
        </w:rPr>
        <w:t xml:space="preserve"> </w:t>
      </w:r>
      <w:r w:rsidRPr="00090DBC">
        <w:rPr>
          <w:lang w:val="ru-RU"/>
        </w:rPr>
        <w:t>наличии)</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последующим</w:t>
      </w:r>
      <w:r w:rsidRPr="00090DBC">
        <w:rPr>
          <w:spacing w:val="1"/>
          <w:lang w:val="ru-RU"/>
        </w:rPr>
        <w:t xml:space="preserve"> </w:t>
      </w:r>
      <w:r w:rsidRPr="00090DBC">
        <w:rPr>
          <w:lang w:val="ru-RU"/>
        </w:rPr>
        <w:t>обсуждением</w:t>
      </w:r>
      <w:r w:rsidRPr="00090DBC">
        <w:rPr>
          <w:spacing w:val="1"/>
          <w:lang w:val="ru-RU"/>
        </w:rPr>
        <w:t xml:space="preserve"> </w:t>
      </w:r>
      <w:r w:rsidRPr="00090DBC">
        <w:rPr>
          <w:lang w:val="ru-RU"/>
        </w:rPr>
        <w:t>результатов</w:t>
      </w:r>
      <w:r w:rsidRPr="00090DBC">
        <w:rPr>
          <w:spacing w:val="1"/>
          <w:lang w:val="ru-RU"/>
        </w:rPr>
        <w:t xml:space="preserve"> </w:t>
      </w:r>
      <w:r w:rsidRPr="00090DBC">
        <w:rPr>
          <w:lang w:val="ru-RU"/>
        </w:rPr>
        <w:t>на</w:t>
      </w:r>
      <w:r w:rsidRPr="00090DBC">
        <w:rPr>
          <w:spacing w:val="1"/>
          <w:lang w:val="ru-RU"/>
        </w:rPr>
        <w:t xml:space="preserve"> </w:t>
      </w:r>
      <w:r w:rsidRPr="00090DBC">
        <w:rPr>
          <w:lang w:val="ru-RU"/>
        </w:rPr>
        <w:t>методическом</w:t>
      </w:r>
      <w:r w:rsidRPr="00090DBC">
        <w:rPr>
          <w:spacing w:val="1"/>
          <w:lang w:val="ru-RU"/>
        </w:rPr>
        <w:t xml:space="preserve"> </w:t>
      </w:r>
      <w:r w:rsidRPr="00090DBC">
        <w:rPr>
          <w:lang w:val="ru-RU"/>
        </w:rPr>
        <w:t>объединении</w:t>
      </w:r>
      <w:r w:rsidRPr="00090DBC">
        <w:rPr>
          <w:spacing w:val="1"/>
          <w:lang w:val="ru-RU"/>
        </w:rPr>
        <w:t xml:space="preserve"> </w:t>
      </w:r>
      <w:r w:rsidRPr="00090DBC">
        <w:rPr>
          <w:lang w:val="ru-RU"/>
        </w:rPr>
        <w:t>классных</w:t>
      </w:r>
      <w:r w:rsidRPr="00090DBC">
        <w:rPr>
          <w:spacing w:val="1"/>
          <w:lang w:val="ru-RU"/>
        </w:rPr>
        <w:t xml:space="preserve"> </w:t>
      </w:r>
      <w:r w:rsidRPr="00090DBC">
        <w:rPr>
          <w:lang w:val="ru-RU"/>
        </w:rPr>
        <w:t>руководителей</w:t>
      </w:r>
      <w:r w:rsidRPr="00090DBC">
        <w:rPr>
          <w:spacing w:val="1"/>
          <w:lang w:val="ru-RU"/>
        </w:rPr>
        <w:t xml:space="preserve"> </w:t>
      </w:r>
      <w:r w:rsidRPr="00090DBC">
        <w:rPr>
          <w:lang w:val="ru-RU"/>
        </w:rPr>
        <w:t>или</w:t>
      </w:r>
      <w:r w:rsidRPr="00090DBC">
        <w:rPr>
          <w:spacing w:val="1"/>
          <w:lang w:val="ru-RU"/>
        </w:rPr>
        <w:t xml:space="preserve"> </w:t>
      </w:r>
      <w:r w:rsidRPr="00090DBC">
        <w:rPr>
          <w:lang w:val="ru-RU"/>
        </w:rPr>
        <w:t>педагогическом</w:t>
      </w:r>
      <w:r w:rsidRPr="00090DBC">
        <w:rPr>
          <w:spacing w:val="1"/>
          <w:lang w:val="ru-RU"/>
        </w:rPr>
        <w:t xml:space="preserve"> </w:t>
      </w:r>
      <w:r w:rsidRPr="00090DBC">
        <w:rPr>
          <w:lang w:val="ru-RU"/>
        </w:rPr>
        <w:t>совете.</w:t>
      </w:r>
      <w:r w:rsidRPr="00090DBC">
        <w:rPr>
          <w:spacing w:val="1"/>
          <w:lang w:val="ru-RU"/>
        </w:rPr>
        <w:t xml:space="preserve"> </w:t>
      </w:r>
      <w:r w:rsidRPr="00090DBC">
        <w:rPr>
          <w:lang w:val="ru-RU"/>
        </w:rPr>
        <w:t>Способом</w:t>
      </w:r>
      <w:r w:rsidRPr="00090DBC">
        <w:rPr>
          <w:spacing w:val="1"/>
          <w:lang w:val="ru-RU"/>
        </w:rPr>
        <w:t xml:space="preserve"> </w:t>
      </w:r>
      <w:r w:rsidRPr="00090DBC">
        <w:rPr>
          <w:lang w:val="ru-RU"/>
        </w:rPr>
        <w:t>получения</w:t>
      </w:r>
      <w:r w:rsidRPr="00090DBC">
        <w:rPr>
          <w:spacing w:val="1"/>
          <w:lang w:val="ru-RU"/>
        </w:rPr>
        <w:t xml:space="preserve"> </w:t>
      </w:r>
      <w:r w:rsidRPr="00090DBC">
        <w:rPr>
          <w:lang w:val="ru-RU"/>
        </w:rPr>
        <w:t>информации</w:t>
      </w:r>
      <w:r w:rsidRPr="00090DBC">
        <w:rPr>
          <w:spacing w:val="1"/>
          <w:lang w:val="ru-RU"/>
        </w:rPr>
        <w:t xml:space="preserve"> </w:t>
      </w:r>
      <w:r w:rsidRPr="00090DBC">
        <w:rPr>
          <w:lang w:val="ru-RU"/>
        </w:rPr>
        <w:t>о</w:t>
      </w:r>
      <w:r w:rsidRPr="00090DBC">
        <w:rPr>
          <w:spacing w:val="1"/>
          <w:lang w:val="ru-RU"/>
        </w:rPr>
        <w:t xml:space="preserve"> </w:t>
      </w:r>
      <w:r w:rsidRPr="00090DBC">
        <w:rPr>
          <w:lang w:val="ru-RU"/>
        </w:rPr>
        <w:t>результатах</w:t>
      </w:r>
      <w:r w:rsidRPr="00090DBC">
        <w:rPr>
          <w:spacing w:val="1"/>
          <w:lang w:val="ru-RU"/>
        </w:rPr>
        <w:t xml:space="preserve"> </w:t>
      </w:r>
      <w:r w:rsidRPr="00090DBC">
        <w:rPr>
          <w:lang w:val="ru-RU"/>
        </w:rPr>
        <w:t>воспитания,</w:t>
      </w:r>
      <w:r w:rsidRPr="00090DBC">
        <w:rPr>
          <w:spacing w:val="1"/>
          <w:lang w:val="ru-RU"/>
        </w:rPr>
        <w:t xml:space="preserve"> </w:t>
      </w:r>
      <w:r w:rsidRPr="00090DBC">
        <w:rPr>
          <w:lang w:val="ru-RU"/>
        </w:rPr>
        <w:t>социализации</w:t>
      </w:r>
      <w:r w:rsidRPr="00090DBC">
        <w:rPr>
          <w:spacing w:val="61"/>
          <w:lang w:val="ru-RU"/>
        </w:rPr>
        <w:t xml:space="preserve"> </w:t>
      </w:r>
      <w:r w:rsidRPr="00090DBC">
        <w:rPr>
          <w:lang w:val="ru-RU"/>
        </w:rPr>
        <w:t>и</w:t>
      </w:r>
      <w:r w:rsidRPr="00090DBC">
        <w:rPr>
          <w:spacing w:val="1"/>
          <w:lang w:val="ru-RU"/>
        </w:rPr>
        <w:t xml:space="preserve"> </w:t>
      </w:r>
      <w:r w:rsidRPr="00090DBC">
        <w:rPr>
          <w:lang w:val="ru-RU"/>
        </w:rPr>
        <w:t>саморазвития</w:t>
      </w:r>
      <w:r w:rsidRPr="00090DBC">
        <w:rPr>
          <w:spacing w:val="1"/>
          <w:lang w:val="ru-RU"/>
        </w:rPr>
        <w:t xml:space="preserve"> </w:t>
      </w:r>
      <w:r w:rsidRPr="00090DBC">
        <w:rPr>
          <w:lang w:val="ru-RU"/>
        </w:rPr>
        <w:t>обучающихся</w:t>
      </w:r>
      <w:r w:rsidRPr="00090DBC">
        <w:rPr>
          <w:spacing w:val="1"/>
          <w:lang w:val="ru-RU"/>
        </w:rPr>
        <w:t xml:space="preserve"> </w:t>
      </w:r>
      <w:r w:rsidRPr="00090DBC">
        <w:rPr>
          <w:lang w:val="ru-RU"/>
        </w:rPr>
        <w:t>является</w:t>
      </w:r>
      <w:r w:rsidRPr="00090DBC">
        <w:rPr>
          <w:spacing w:val="1"/>
          <w:lang w:val="ru-RU"/>
        </w:rPr>
        <w:t xml:space="preserve"> </w:t>
      </w:r>
      <w:r w:rsidRPr="00090DBC">
        <w:rPr>
          <w:lang w:val="ru-RU"/>
        </w:rPr>
        <w:t>педагогическое</w:t>
      </w:r>
      <w:r w:rsidRPr="00090DBC">
        <w:rPr>
          <w:spacing w:val="1"/>
          <w:lang w:val="ru-RU"/>
        </w:rPr>
        <w:t xml:space="preserve"> </w:t>
      </w:r>
      <w:r w:rsidRPr="00090DBC">
        <w:rPr>
          <w:lang w:val="ru-RU"/>
        </w:rPr>
        <w:t>наблюдение.</w:t>
      </w:r>
      <w:r w:rsidRPr="00090DBC">
        <w:rPr>
          <w:spacing w:val="1"/>
          <w:lang w:val="ru-RU"/>
        </w:rPr>
        <w:t xml:space="preserve"> </w:t>
      </w:r>
      <w:r w:rsidRPr="00090DBC">
        <w:rPr>
          <w:lang w:val="ru-RU"/>
        </w:rPr>
        <w:t>Внимание</w:t>
      </w:r>
      <w:r w:rsidRPr="00090DBC">
        <w:rPr>
          <w:spacing w:val="1"/>
          <w:lang w:val="ru-RU"/>
        </w:rPr>
        <w:t xml:space="preserve"> </w:t>
      </w:r>
      <w:r w:rsidRPr="00090DBC">
        <w:rPr>
          <w:lang w:val="ru-RU"/>
        </w:rPr>
        <w:t>педагогических работников сосредотачивается на вопросах: какие проблемы, затруднения</w:t>
      </w:r>
      <w:r w:rsidRPr="00090DBC">
        <w:rPr>
          <w:spacing w:val="1"/>
          <w:lang w:val="ru-RU"/>
        </w:rPr>
        <w:t xml:space="preserve"> </w:t>
      </w:r>
      <w:r w:rsidRPr="00090DBC">
        <w:rPr>
          <w:lang w:val="ru-RU"/>
        </w:rPr>
        <w:t>в личностном развитии обучающихся удалось решить за прошедший учебный год; какие</w:t>
      </w:r>
      <w:r w:rsidRPr="00090DBC">
        <w:rPr>
          <w:spacing w:val="1"/>
          <w:lang w:val="ru-RU"/>
        </w:rPr>
        <w:t xml:space="preserve"> </w:t>
      </w:r>
      <w:r w:rsidRPr="00090DBC">
        <w:rPr>
          <w:lang w:val="ru-RU"/>
        </w:rPr>
        <w:t>проблемы, затруднения решить не удалось и почему; какие новые проблемы, трудности</w:t>
      </w:r>
      <w:r w:rsidRPr="00090DBC">
        <w:rPr>
          <w:spacing w:val="1"/>
          <w:lang w:val="ru-RU"/>
        </w:rPr>
        <w:t xml:space="preserve"> </w:t>
      </w:r>
      <w:r w:rsidRPr="00090DBC">
        <w:rPr>
          <w:lang w:val="ru-RU"/>
        </w:rPr>
        <w:t>появились,</w:t>
      </w:r>
      <w:r w:rsidRPr="00090DBC">
        <w:rPr>
          <w:spacing w:val="-6"/>
          <w:lang w:val="ru-RU"/>
        </w:rPr>
        <w:t xml:space="preserve"> </w:t>
      </w:r>
      <w:r w:rsidRPr="00090DBC">
        <w:rPr>
          <w:lang w:val="ru-RU"/>
        </w:rPr>
        <w:t>над</w:t>
      </w:r>
      <w:r w:rsidRPr="00090DBC">
        <w:rPr>
          <w:spacing w:val="-2"/>
          <w:lang w:val="ru-RU"/>
        </w:rPr>
        <w:t xml:space="preserve"> </w:t>
      </w:r>
      <w:r w:rsidRPr="00090DBC">
        <w:rPr>
          <w:lang w:val="ru-RU"/>
        </w:rPr>
        <w:t>чем</w:t>
      </w:r>
      <w:r w:rsidRPr="00090DBC">
        <w:rPr>
          <w:spacing w:val="-3"/>
          <w:lang w:val="ru-RU"/>
        </w:rPr>
        <w:t xml:space="preserve"> </w:t>
      </w:r>
      <w:r w:rsidRPr="00090DBC">
        <w:rPr>
          <w:lang w:val="ru-RU"/>
        </w:rPr>
        <w:t>предстоит</w:t>
      </w:r>
      <w:r w:rsidRPr="00090DBC">
        <w:rPr>
          <w:spacing w:val="-3"/>
          <w:lang w:val="ru-RU"/>
        </w:rPr>
        <w:t xml:space="preserve"> </w:t>
      </w:r>
      <w:r w:rsidRPr="00090DBC">
        <w:rPr>
          <w:lang w:val="ru-RU"/>
        </w:rPr>
        <w:t>работать</w:t>
      </w:r>
      <w:r w:rsidRPr="00090DBC">
        <w:rPr>
          <w:spacing w:val="-3"/>
          <w:lang w:val="ru-RU"/>
        </w:rPr>
        <w:t xml:space="preserve"> </w:t>
      </w:r>
      <w:r w:rsidRPr="00090DBC">
        <w:rPr>
          <w:lang w:val="ru-RU"/>
        </w:rPr>
        <w:t>педагогическому</w:t>
      </w:r>
      <w:r w:rsidRPr="00090DBC">
        <w:rPr>
          <w:spacing w:val="-7"/>
          <w:lang w:val="ru-RU"/>
        </w:rPr>
        <w:t xml:space="preserve"> </w:t>
      </w:r>
      <w:r w:rsidRPr="00090DBC">
        <w:rPr>
          <w:lang w:val="ru-RU"/>
        </w:rPr>
        <w:t>коллективу.</w:t>
      </w:r>
    </w:p>
    <w:p w:rsidR="00383FAC" w:rsidRPr="00090DBC" w:rsidRDefault="00090DBC">
      <w:pPr>
        <w:pStyle w:val="af"/>
        <w:ind w:left="1282" w:right="804"/>
        <w:rPr>
          <w:lang w:val="ru-RU"/>
        </w:rPr>
      </w:pPr>
      <w:r w:rsidRPr="00090DBC">
        <w:rPr>
          <w:lang w:val="ru-RU"/>
        </w:rPr>
        <w:t>2</w:t>
      </w:r>
      <w:r w:rsidRPr="00090DBC">
        <w:rPr>
          <w:spacing w:val="-3"/>
          <w:lang w:val="ru-RU"/>
        </w:rPr>
        <w:t xml:space="preserve"> </w:t>
      </w:r>
      <w:r w:rsidRPr="00090DBC">
        <w:rPr>
          <w:lang w:val="ru-RU"/>
        </w:rPr>
        <w:t>Состояние</w:t>
      </w:r>
      <w:r w:rsidRPr="00090DBC">
        <w:rPr>
          <w:spacing w:val="53"/>
          <w:lang w:val="ru-RU"/>
        </w:rPr>
        <w:t xml:space="preserve"> </w:t>
      </w:r>
      <w:r w:rsidRPr="00090DBC">
        <w:rPr>
          <w:lang w:val="ru-RU"/>
        </w:rPr>
        <w:t>совместной</w:t>
      </w:r>
      <w:r w:rsidRPr="00090DBC">
        <w:rPr>
          <w:spacing w:val="-3"/>
          <w:lang w:val="ru-RU"/>
        </w:rPr>
        <w:t xml:space="preserve"> </w:t>
      </w:r>
      <w:r w:rsidRPr="00090DBC">
        <w:rPr>
          <w:lang w:val="ru-RU"/>
        </w:rPr>
        <w:t>деятельности</w:t>
      </w:r>
      <w:r w:rsidRPr="00090DBC">
        <w:rPr>
          <w:spacing w:val="-2"/>
          <w:lang w:val="ru-RU"/>
        </w:rPr>
        <w:t xml:space="preserve"> </w:t>
      </w:r>
      <w:r w:rsidRPr="00090DBC">
        <w:rPr>
          <w:lang w:val="ru-RU"/>
        </w:rPr>
        <w:t>обучающихся</w:t>
      </w:r>
      <w:r w:rsidRPr="00090DBC">
        <w:rPr>
          <w:spacing w:val="-3"/>
          <w:lang w:val="ru-RU"/>
        </w:rPr>
        <w:t xml:space="preserve"> </w:t>
      </w:r>
      <w:r w:rsidRPr="00090DBC">
        <w:rPr>
          <w:lang w:val="ru-RU"/>
        </w:rPr>
        <w:t>и</w:t>
      </w:r>
      <w:r w:rsidRPr="00090DBC">
        <w:rPr>
          <w:spacing w:val="-3"/>
          <w:lang w:val="ru-RU"/>
        </w:rPr>
        <w:t xml:space="preserve"> </w:t>
      </w:r>
      <w:r w:rsidRPr="00090DBC">
        <w:rPr>
          <w:lang w:val="ru-RU"/>
        </w:rPr>
        <w:t>взрослых.</w:t>
      </w:r>
    </w:p>
    <w:p w:rsidR="00383FAC" w:rsidRPr="00090DBC" w:rsidRDefault="00090DBC">
      <w:pPr>
        <w:pStyle w:val="af"/>
        <w:spacing w:before="38" w:line="276" w:lineRule="auto"/>
        <w:ind w:left="802" w:right="804" w:firstLine="659"/>
        <w:rPr>
          <w:lang w:val="ru-RU"/>
        </w:rPr>
      </w:pPr>
      <w:r w:rsidRPr="00090DBC">
        <w:rPr>
          <w:lang w:val="ru-RU"/>
        </w:rPr>
        <w:t>Критерием, на основе которого осуществляется данный анализ, является наличие в</w:t>
      </w:r>
      <w:r w:rsidRPr="00090DBC">
        <w:rPr>
          <w:spacing w:val="1"/>
          <w:lang w:val="ru-RU"/>
        </w:rPr>
        <w:t xml:space="preserve"> </w:t>
      </w:r>
      <w:r w:rsidRPr="00090DBC">
        <w:rPr>
          <w:lang w:val="ru-RU"/>
        </w:rPr>
        <w:t>школе</w:t>
      </w:r>
      <w:r w:rsidRPr="00090DBC">
        <w:rPr>
          <w:spacing w:val="1"/>
          <w:lang w:val="ru-RU"/>
        </w:rPr>
        <w:t xml:space="preserve"> </w:t>
      </w:r>
      <w:r w:rsidRPr="00090DBC">
        <w:rPr>
          <w:lang w:val="ru-RU"/>
        </w:rPr>
        <w:t>интересной,</w:t>
      </w:r>
      <w:r w:rsidRPr="00090DBC">
        <w:rPr>
          <w:spacing w:val="1"/>
          <w:lang w:val="ru-RU"/>
        </w:rPr>
        <w:t xml:space="preserve"> </w:t>
      </w:r>
      <w:r w:rsidRPr="00090DBC">
        <w:rPr>
          <w:lang w:val="ru-RU"/>
        </w:rPr>
        <w:t>событийно</w:t>
      </w:r>
      <w:r w:rsidRPr="00090DBC">
        <w:rPr>
          <w:spacing w:val="1"/>
          <w:lang w:val="ru-RU"/>
        </w:rPr>
        <w:t xml:space="preserve"> </w:t>
      </w:r>
      <w:r w:rsidRPr="00090DBC">
        <w:rPr>
          <w:lang w:val="ru-RU"/>
        </w:rPr>
        <w:t>насыщенной</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личностно</w:t>
      </w:r>
      <w:r w:rsidRPr="00090DBC">
        <w:rPr>
          <w:spacing w:val="1"/>
          <w:lang w:val="ru-RU"/>
        </w:rPr>
        <w:t xml:space="preserve"> </w:t>
      </w:r>
      <w:r w:rsidRPr="00090DBC">
        <w:rPr>
          <w:lang w:val="ru-RU"/>
        </w:rPr>
        <w:t>развивающей</w:t>
      </w:r>
      <w:r w:rsidRPr="00090DBC">
        <w:rPr>
          <w:spacing w:val="1"/>
          <w:lang w:val="ru-RU"/>
        </w:rPr>
        <w:t xml:space="preserve"> </w:t>
      </w:r>
      <w:r w:rsidRPr="00090DBC">
        <w:rPr>
          <w:lang w:val="ru-RU"/>
        </w:rPr>
        <w:t>совместной</w:t>
      </w:r>
      <w:r w:rsidRPr="00090DBC">
        <w:rPr>
          <w:spacing w:val="-57"/>
          <w:lang w:val="ru-RU"/>
        </w:rPr>
        <w:t xml:space="preserve"> </w:t>
      </w:r>
      <w:r w:rsidRPr="00090DBC">
        <w:rPr>
          <w:lang w:val="ru-RU"/>
        </w:rPr>
        <w:t>деятельности обучающихся и взрослых.</w:t>
      </w:r>
    </w:p>
    <w:p w:rsidR="00383FAC" w:rsidRPr="00090DBC" w:rsidRDefault="00090DBC">
      <w:pPr>
        <w:pStyle w:val="af"/>
        <w:spacing w:before="1" w:line="276" w:lineRule="auto"/>
        <w:ind w:left="802" w:right="804" w:firstLine="659"/>
        <w:rPr>
          <w:lang w:val="ru-RU"/>
        </w:rPr>
      </w:pPr>
      <w:r w:rsidRPr="00090DBC">
        <w:rPr>
          <w:lang w:val="ru-RU"/>
        </w:rPr>
        <w:t>Анализ проводится заместителем директора по воспитательной работе (совместно с</w:t>
      </w:r>
      <w:r w:rsidRPr="00090DBC">
        <w:rPr>
          <w:spacing w:val="1"/>
          <w:lang w:val="ru-RU"/>
        </w:rPr>
        <w:t xml:space="preserve"> </w:t>
      </w:r>
      <w:r w:rsidRPr="00090DBC">
        <w:rPr>
          <w:lang w:val="ru-RU"/>
        </w:rPr>
        <w:t>советником директора по воспитательной работе при наличии), классными руководителям</w:t>
      </w:r>
      <w:r w:rsidRPr="00090DBC">
        <w:rPr>
          <w:spacing w:val="-57"/>
          <w:lang w:val="ru-RU"/>
        </w:rPr>
        <w:t xml:space="preserve"> </w:t>
      </w:r>
      <w:r w:rsidRPr="00090DBC">
        <w:rPr>
          <w:lang w:val="ru-RU"/>
        </w:rPr>
        <w:t>и</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привлечением</w:t>
      </w:r>
      <w:r w:rsidRPr="00090DBC">
        <w:rPr>
          <w:spacing w:val="1"/>
          <w:lang w:val="ru-RU"/>
        </w:rPr>
        <w:t xml:space="preserve"> </w:t>
      </w:r>
      <w:r w:rsidRPr="00090DBC">
        <w:rPr>
          <w:lang w:val="ru-RU"/>
        </w:rPr>
        <w:t>актива</w:t>
      </w:r>
      <w:r w:rsidRPr="00090DBC">
        <w:rPr>
          <w:spacing w:val="1"/>
          <w:lang w:val="ru-RU"/>
        </w:rPr>
        <w:t xml:space="preserve"> </w:t>
      </w:r>
      <w:r w:rsidRPr="00090DBC">
        <w:rPr>
          <w:lang w:val="ru-RU"/>
        </w:rPr>
        <w:t>родителей</w:t>
      </w:r>
      <w:r w:rsidRPr="00090DBC">
        <w:rPr>
          <w:spacing w:val="1"/>
          <w:lang w:val="ru-RU"/>
        </w:rPr>
        <w:t xml:space="preserve"> </w:t>
      </w:r>
      <w:r w:rsidRPr="00090DBC">
        <w:rPr>
          <w:lang w:val="ru-RU"/>
        </w:rPr>
        <w:t>(законных</w:t>
      </w:r>
      <w:r w:rsidRPr="00090DBC">
        <w:rPr>
          <w:spacing w:val="1"/>
          <w:lang w:val="ru-RU"/>
        </w:rPr>
        <w:t xml:space="preserve"> </w:t>
      </w:r>
      <w:r w:rsidRPr="00090DBC">
        <w:rPr>
          <w:lang w:val="ru-RU"/>
        </w:rPr>
        <w:t>представителей)</w:t>
      </w:r>
      <w:r w:rsidRPr="00090DBC">
        <w:rPr>
          <w:spacing w:val="1"/>
          <w:lang w:val="ru-RU"/>
        </w:rPr>
        <w:t xml:space="preserve"> </w:t>
      </w:r>
      <w:r w:rsidRPr="00090DBC">
        <w:rPr>
          <w:lang w:val="ru-RU"/>
        </w:rPr>
        <w:t>обучающихся,</w:t>
      </w:r>
      <w:r w:rsidRPr="00090DBC">
        <w:rPr>
          <w:spacing w:val="1"/>
          <w:lang w:val="ru-RU"/>
        </w:rPr>
        <w:t xml:space="preserve"> </w:t>
      </w:r>
      <w:r w:rsidRPr="00090DBC">
        <w:rPr>
          <w:lang w:val="ru-RU"/>
        </w:rPr>
        <w:t>актива</w:t>
      </w:r>
      <w:r w:rsidRPr="00090DBC">
        <w:rPr>
          <w:spacing w:val="1"/>
          <w:lang w:val="ru-RU"/>
        </w:rPr>
        <w:t xml:space="preserve"> </w:t>
      </w:r>
      <w:r w:rsidRPr="00090DBC">
        <w:rPr>
          <w:lang w:val="ru-RU"/>
        </w:rPr>
        <w:t>совета</w:t>
      </w:r>
      <w:r w:rsidRPr="00090DBC">
        <w:rPr>
          <w:spacing w:val="1"/>
          <w:lang w:val="ru-RU"/>
        </w:rPr>
        <w:t xml:space="preserve"> </w:t>
      </w:r>
      <w:r w:rsidRPr="00090DBC">
        <w:rPr>
          <w:lang w:val="ru-RU"/>
        </w:rPr>
        <w:t>обучающихся.</w:t>
      </w:r>
      <w:r w:rsidRPr="00090DBC">
        <w:rPr>
          <w:spacing w:val="1"/>
          <w:lang w:val="ru-RU"/>
        </w:rPr>
        <w:t xml:space="preserve"> </w:t>
      </w:r>
      <w:r w:rsidRPr="00090DBC">
        <w:rPr>
          <w:lang w:val="ru-RU"/>
        </w:rPr>
        <w:t>Способами</w:t>
      </w:r>
      <w:r w:rsidRPr="00090DBC">
        <w:rPr>
          <w:spacing w:val="1"/>
          <w:lang w:val="ru-RU"/>
        </w:rPr>
        <w:t xml:space="preserve"> </w:t>
      </w:r>
      <w:r w:rsidRPr="00090DBC">
        <w:rPr>
          <w:lang w:val="ru-RU"/>
        </w:rPr>
        <w:t>получения</w:t>
      </w:r>
      <w:r w:rsidRPr="00090DBC">
        <w:rPr>
          <w:spacing w:val="1"/>
          <w:lang w:val="ru-RU"/>
        </w:rPr>
        <w:t xml:space="preserve"> </w:t>
      </w:r>
      <w:r w:rsidRPr="00090DBC">
        <w:rPr>
          <w:lang w:val="ru-RU"/>
        </w:rPr>
        <w:t>информации</w:t>
      </w:r>
      <w:r w:rsidRPr="00090DBC">
        <w:rPr>
          <w:spacing w:val="1"/>
          <w:lang w:val="ru-RU"/>
        </w:rPr>
        <w:t xml:space="preserve"> </w:t>
      </w:r>
      <w:r w:rsidRPr="00090DBC">
        <w:rPr>
          <w:lang w:val="ru-RU"/>
        </w:rPr>
        <w:t>о</w:t>
      </w:r>
      <w:r w:rsidRPr="00090DBC">
        <w:rPr>
          <w:spacing w:val="1"/>
          <w:lang w:val="ru-RU"/>
        </w:rPr>
        <w:t xml:space="preserve"> </w:t>
      </w:r>
      <w:r w:rsidRPr="00090DBC">
        <w:rPr>
          <w:lang w:val="ru-RU"/>
        </w:rPr>
        <w:t>состоянии</w:t>
      </w:r>
      <w:r w:rsidRPr="00090DBC">
        <w:rPr>
          <w:spacing w:val="1"/>
          <w:lang w:val="ru-RU"/>
        </w:rPr>
        <w:t xml:space="preserve"> </w:t>
      </w:r>
      <w:r w:rsidRPr="00090DBC">
        <w:rPr>
          <w:lang w:val="ru-RU"/>
        </w:rPr>
        <w:t>организуемой</w:t>
      </w:r>
      <w:r w:rsidRPr="00090DBC">
        <w:rPr>
          <w:spacing w:val="1"/>
          <w:lang w:val="ru-RU"/>
        </w:rPr>
        <w:t xml:space="preserve"> </w:t>
      </w:r>
      <w:r w:rsidRPr="00090DBC">
        <w:rPr>
          <w:lang w:val="ru-RU"/>
        </w:rPr>
        <w:t>совместной</w:t>
      </w:r>
      <w:r w:rsidRPr="00090DBC">
        <w:rPr>
          <w:spacing w:val="1"/>
          <w:lang w:val="ru-RU"/>
        </w:rPr>
        <w:t xml:space="preserve"> </w:t>
      </w:r>
      <w:r w:rsidRPr="00090DBC">
        <w:rPr>
          <w:lang w:val="ru-RU"/>
        </w:rPr>
        <w:t>деятельности</w:t>
      </w:r>
      <w:r w:rsidRPr="00090DBC">
        <w:rPr>
          <w:spacing w:val="1"/>
          <w:lang w:val="ru-RU"/>
        </w:rPr>
        <w:t xml:space="preserve"> </w:t>
      </w:r>
      <w:r w:rsidRPr="00090DBC">
        <w:rPr>
          <w:lang w:val="ru-RU"/>
        </w:rPr>
        <w:t>обучающихся</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педагогических</w:t>
      </w:r>
      <w:r w:rsidRPr="00090DBC">
        <w:rPr>
          <w:spacing w:val="1"/>
          <w:lang w:val="ru-RU"/>
        </w:rPr>
        <w:t xml:space="preserve"> </w:t>
      </w:r>
      <w:r w:rsidRPr="00090DBC">
        <w:rPr>
          <w:lang w:val="ru-RU"/>
        </w:rPr>
        <w:t>работников</w:t>
      </w:r>
      <w:r w:rsidRPr="00090DBC">
        <w:rPr>
          <w:spacing w:val="1"/>
          <w:lang w:val="ru-RU"/>
        </w:rPr>
        <w:t xml:space="preserve"> </w:t>
      </w:r>
      <w:r w:rsidRPr="00090DBC">
        <w:rPr>
          <w:lang w:val="ru-RU"/>
        </w:rPr>
        <w:t>могут</w:t>
      </w:r>
      <w:r w:rsidRPr="00090DBC">
        <w:rPr>
          <w:spacing w:val="1"/>
          <w:lang w:val="ru-RU"/>
        </w:rPr>
        <w:t xml:space="preserve"> </w:t>
      </w:r>
      <w:r w:rsidRPr="00090DBC">
        <w:rPr>
          <w:lang w:val="ru-RU"/>
        </w:rPr>
        <w:t>быть</w:t>
      </w:r>
      <w:r w:rsidRPr="00090DBC">
        <w:rPr>
          <w:spacing w:val="1"/>
          <w:lang w:val="ru-RU"/>
        </w:rPr>
        <w:t xml:space="preserve"> </w:t>
      </w:r>
      <w:r w:rsidRPr="00090DBC">
        <w:rPr>
          <w:lang w:val="ru-RU"/>
        </w:rPr>
        <w:t>анкетирования и беседы с обучающимися и их родителями (законными представителями),</w:t>
      </w:r>
      <w:r w:rsidRPr="00090DBC">
        <w:rPr>
          <w:spacing w:val="-57"/>
          <w:lang w:val="ru-RU"/>
        </w:rPr>
        <w:t xml:space="preserve"> </w:t>
      </w:r>
      <w:r w:rsidRPr="00090DBC">
        <w:rPr>
          <w:lang w:val="ru-RU"/>
        </w:rPr>
        <w:t>педагогическими</w:t>
      </w:r>
      <w:r w:rsidRPr="00090DBC">
        <w:rPr>
          <w:spacing w:val="1"/>
          <w:lang w:val="ru-RU"/>
        </w:rPr>
        <w:t xml:space="preserve"> </w:t>
      </w:r>
      <w:r w:rsidRPr="00090DBC">
        <w:rPr>
          <w:lang w:val="ru-RU"/>
        </w:rPr>
        <w:t>работниками,</w:t>
      </w:r>
      <w:r w:rsidRPr="00090DBC">
        <w:rPr>
          <w:spacing w:val="1"/>
          <w:lang w:val="ru-RU"/>
        </w:rPr>
        <w:t xml:space="preserve"> </w:t>
      </w:r>
      <w:r w:rsidRPr="00090DBC">
        <w:rPr>
          <w:lang w:val="ru-RU"/>
        </w:rPr>
        <w:t>представителями</w:t>
      </w:r>
      <w:r w:rsidRPr="00090DBC">
        <w:rPr>
          <w:spacing w:val="1"/>
          <w:lang w:val="ru-RU"/>
        </w:rPr>
        <w:t xml:space="preserve"> </w:t>
      </w:r>
      <w:r w:rsidRPr="00090DBC">
        <w:rPr>
          <w:lang w:val="ru-RU"/>
        </w:rPr>
        <w:t>совета</w:t>
      </w:r>
      <w:r w:rsidRPr="00090DBC">
        <w:rPr>
          <w:spacing w:val="1"/>
          <w:lang w:val="ru-RU"/>
        </w:rPr>
        <w:t xml:space="preserve"> </w:t>
      </w:r>
      <w:r w:rsidRPr="00090DBC">
        <w:rPr>
          <w:lang w:val="ru-RU"/>
        </w:rPr>
        <w:t>обучающихся.</w:t>
      </w:r>
      <w:r w:rsidRPr="00090DBC">
        <w:rPr>
          <w:spacing w:val="1"/>
          <w:lang w:val="ru-RU"/>
        </w:rPr>
        <w:t xml:space="preserve"> </w:t>
      </w:r>
      <w:r w:rsidRPr="00090DBC">
        <w:rPr>
          <w:lang w:val="ru-RU"/>
        </w:rPr>
        <w:t>Результаты</w:t>
      </w:r>
      <w:r w:rsidRPr="00090DBC">
        <w:rPr>
          <w:spacing w:val="1"/>
          <w:lang w:val="ru-RU"/>
        </w:rPr>
        <w:t xml:space="preserve"> </w:t>
      </w:r>
      <w:r w:rsidRPr="00090DBC">
        <w:rPr>
          <w:lang w:val="ru-RU"/>
        </w:rPr>
        <w:t>обсуждаются</w:t>
      </w:r>
      <w:r w:rsidRPr="00090DBC">
        <w:rPr>
          <w:spacing w:val="1"/>
          <w:lang w:val="ru-RU"/>
        </w:rPr>
        <w:t xml:space="preserve"> </w:t>
      </w:r>
      <w:r w:rsidRPr="00090DBC">
        <w:rPr>
          <w:lang w:val="ru-RU"/>
        </w:rPr>
        <w:t>на</w:t>
      </w:r>
      <w:r w:rsidRPr="00090DBC">
        <w:rPr>
          <w:spacing w:val="1"/>
          <w:lang w:val="ru-RU"/>
        </w:rPr>
        <w:t xml:space="preserve"> </w:t>
      </w:r>
      <w:r w:rsidRPr="00090DBC">
        <w:rPr>
          <w:lang w:val="ru-RU"/>
        </w:rPr>
        <w:t>заседании</w:t>
      </w:r>
      <w:r w:rsidRPr="00090DBC">
        <w:rPr>
          <w:spacing w:val="1"/>
          <w:lang w:val="ru-RU"/>
        </w:rPr>
        <w:t xml:space="preserve"> </w:t>
      </w:r>
      <w:r w:rsidRPr="00090DBC">
        <w:rPr>
          <w:lang w:val="ru-RU"/>
        </w:rPr>
        <w:t>методических</w:t>
      </w:r>
      <w:r w:rsidRPr="00090DBC">
        <w:rPr>
          <w:spacing w:val="1"/>
          <w:lang w:val="ru-RU"/>
        </w:rPr>
        <w:t xml:space="preserve"> </w:t>
      </w:r>
      <w:r w:rsidRPr="00090DBC">
        <w:rPr>
          <w:lang w:val="ru-RU"/>
        </w:rPr>
        <w:t>объединений</w:t>
      </w:r>
      <w:r w:rsidRPr="00090DBC">
        <w:rPr>
          <w:spacing w:val="1"/>
          <w:lang w:val="ru-RU"/>
        </w:rPr>
        <w:t xml:space="preserve"> </w:t>
      </w:r>
      <w:r w:rsidRPr="00090DBC">
        <w:rPr>
          <w:lang w:val="ru-RU"/>
        </w:rPr>
        <w:t>классных</w:t>
      </w:r>
      <w:r w:rsidRPr="00090DBC">
        <w:rPr>
          <w:spacing w:val="1"/>
          <w:lang w:val="ru-RU"/>
        </w:rPr>
        <w:t xml:space="preserve"> </w:t>
      </w:r>
      <w:r w:rsidRPr="00090DBC">
        <w:rPr>
          <w:lang w:val="ru-RU"/>
        </w:rPr>
        <w:t>руководителей</w:t>
      </w:r>
      <w:r w:rsidRPr="00090DBC">
        <w:rPr>
          <w:spacing w:val="1"/>
          <w:lang w:val="ru-RU"/>
        </w:rPr>
        <w:t xml:space="preserve"> </w:t>
      </w:r>
      <w:r w:rsidRPr="00090DBC">
        <w:rPr>
          <w:lang w:val="ru-RU"/>
        </w:rPr>
        <w:t>или</w:t>
      </w:r>
      <w:r w:rsidRPr="00090DBC">
        <w:rPr>
          <w:spacing w:val="1"/>
          <w:lang w:val="ru-RU"/>
        </w:rPr>
        <w:t xml:space="preserve"> </w:t>
      </w:r>
      <w:r w:rsidRPr="00090DBC">
        <w:rPr>
          <w:lang w:val="ru-RU"/>
        </w:rPr>
        <w:t>педагогическом совете. Внимание сосредотачивается на вопросах, связанных с качеством</w:t>
      </w:r>
      <w:r w:rsidRPr="00090DBC">
        <w:rPr>
          <w:spacing w:val="1"/>
          <w:lang w:val="ru-RU"/>
        </w:rPr>
        <w:t xml:space="preserve"> </w:t>
      </w:r>
      <w:r w:rsidRPr="00090DBC">
        <w:rPr>
          <w:lang w:val="ru-RU"/>
        </w:rPr>
        <w:t>(Выбираются</w:t>
      </w:r>
      <w:r w:rsidRPr="00090DBC">
        <w:rPr>
          <w:spacing w:val="1"/>
          <w:lang w:val="ru-RU"/>
        </w:rPr>
        <w:t xml:space="preserve"> </w:t>
      </w:r>
      <w:r w:rsidRPr="00090DBC">
        <w:rPr>
          <w:lang w:val="ru-RU"/>
        </w:rPr>
        <w:t>вопросы,</w:t>
      </w:r>
      <w:r w:rsidRPr="00090DBC">
        <w:rPr>
          <w:spacing w:val="1"/>
          <w:lang w:val="ru-RU"/>
        </w:rPr>
        <w:t xml:space="preserve"> </w:t>
      </w:r>
      <w:r w:rsidRPr="00090DBC">
        <w:rPr>
          <w:lang w:val="ru-RU"/>
        </w:rPr>
        <w:t>которые</w:t>
      </w:r>
      <w:r w:rsidRPr="00090DBC">
        <w:rPr>
          <w:spacing w:val="1"/>
          <w:lang w:val="ru-RU"/>
        </w:rPr>
        <w:t xml:space="preserve"> </w:t>
      </w:r>
      <w:r w:rsidRPr="00090DBC">
        <w:rPr>
          <w:lang w:val="ru-RU"/>
        </w:rPr>
        <w:t>помогут</w:t>
      </w:r>
      <w:r w:rsidRPr="00090DBC">
        <w:rPr>
          <w:spacing w:val="1"/>
          <w:lang w:val="ru-RU"/>
        </w:rPr>
        <w:t xml:space="preserve"> </w:t>
      </w:r>
      <w:r w:rsidRPr="00090DBC">
        <w:rPr>
          <w:lang w:val="ru-RU"/>
        </w:rPr>
        <w:t>проанализировать</w:t>
      </w:r>
      <w:r w:rsidRPr="00090DBC">
        <w:rPr>
          <w:spacing w:val="1"/>
          <w:lang w:val="ru-RU"/>
        </w:rPr>
        <w:t xml:space="preserve"> </w:t>
      </w:r>
      <w:r w:rsidRPr="00090DBC">
        <w:rPr>
          <w:lang w:val="ru-RU"/>
        </w:rPr>
        <w:t>проделанную</w:t>
      </w:r>
      <w:r w:rsidRPr="00090DBC">
        <w:rPr>
          <w:spacing w:val="1"/>
          <w:lang w:val="ru-RU"/>
        </w:rPr>
        <w:t xml:space="preserve"> </w:t>
      </w:r>
      <w:r w:rsidRPr="00090DBC">
        <w:rPr>
          <w:lang w:val="ru-RU"/>
        </w:rPr>
        <w:t>работу,</w:t>
      </w:r>
      <w:r w:rsidRPr="00090DBC">
        <w:rPr>
          <w:spacing w:val="1"/>
          <w:lang w:val="ru-RU"/>
        </w:rPr>
        <w:t xml:space="preserve"> </w:t>
      </w:r>
      <w:r w:rsidRPr="00090DBC">
        <w:rPr>
          <w:lang w:val="ru-RU"/>
        </w:rPr>
        <w:t>описанную</w:t>
      </w:r>
      <w:r w:rsidRPr="00090DBC">
        <w:rPr>
          <w:spacing w:val="-1"/>
          <w:lang w:val="ru-RU"/>
        </w:rPr>
        <w:t xml:space="preserve"> </w:t>
      </w:r>
      <w:r w:rsidRPr="00090DBC">
        <w:rPr>
          <w:lang w:val="ru-RU"/>
        </w:rPr>
        <w:t>в</w:t>
      </w:r>
      <w:r w:rsidRPr="00090DBC">
        <w:rPr>
          <w:spacing w:val="-2"/>
          <w:lang w:val="ru-RU"/>
        </w:rPr>
        <w:t xml:space="preserve"> </w:t>
      </w:r>
      <w:r w:rsidRPr="00090DBC">
        <w:rPr>
          <w:lang w:val="ru-RU"/>
        </w:rPr>
        <w:t>соответствующих</w:t>
      </w:r>
      <w:r w:rsidRPr="00090DBC">
        <w:rPr>
          <w:spacing w:val="1"/>
          <w:lang w:val="ru-RU"/>
        </w:rPr>
        <w:t xml:space="preserve"> </w:t>
      </w:r>
      <w:r w:rsidRPr="00090DBC">
        <w:rPr>
          <w:lang w:val="ru-RU"/>
        </w:rPr>
        <w:t>содержательных</w:t>
      </w:r>
      <w:r w:rsidRPr="00090DBC">
        <w:rPr>
          <w:spacing w:val="-1"/>
          <w:lang w:val="ru-RU"/>
        </w:rPr>
        <w:t xml:space="preserve"> </w:t>
      </w:r>
      <w:r w:rsidRPr="00090DBC">
        <w:rPr>
          <w:lang w:val="ru-RU"/>
        </w:rPr>
        <w:t>модулях):</w:t>
      </w:r>
    </w:p>
    <w:p w:rsidR="00383FAC" w:rsidRPr="00090DBC" w:rsidRDefault="00090DBC">
      <w:pPr>
        <w:pStyle w:val="af"/>
        <w:spacing w:before="2"/>
        <w:ind w:left="802" w:right="804"/>
        <w:rPr>
          <w:lang w:val="ru-RU"/>
        </w:rPr>
      </w:pPr>
      <w:r w:rsidRPr="00090DBC">
        <w:rPr>
          <w:lang w:val="ru-RU"/>
        </w:rPr>
        <w:t>-проводимых</w:t>
      </w:r>
      <w:r w:rsidRPr="00090DBC">
        <w:rPr>
          <w:spacing w:val="-8"/>
          <w:lang w:val="ru-RU"/>
        </w:rPr>
        <w:t xml:space="preserve"> </w:t>
      </w:r>
      <w:r w:rsidRPr="00090DBC">
        <w:rPr>
          <w:lang w:val="ru-RU"/>
        </w:rPr>
        <w:t>общешкольных</w:t>
      </w:r>
      <w:r w:rsidRPr="00090DBC">
        <w:rPr>
          <w:spacing w:val="-8"/>
          <w:lang w:val="ru-RU"/>
        </w:rPr>
        <w:t xml:space="preserve"> </w:t>
      </w:r>
      <w:r w:rsidRPr="00090DBC">
        <w:rPr>
          <w:lang w:val="ru-RU"/>
        </w:rPr>
        <w:t>основных</w:t>
      </w:r>
      <w:r w:rsidRPr="00090DBC">
        <w:rPr>
          <w:spacing w:val="-8"/>
          <w:lang w:val="ru-RU"/>
        </w:rPr>
        <w:t xml:space="preserve"> </w:t>
      </w:r>
      <w:r w:rsidRPr="00090DBC">
        <w:rPr>
          <w:lang w:val="ru-RU"/>
        </w:rPr>
        <w:t>дел,</w:t>
      </w:r>
      <w:r w:rsidRPr="00090DBC">
        <w:rPr>
          <w:spacing w:val="-9"/>
          <w:lang w:val="ru-RU"/>
        </w:rPr>
        <w:t xml:space="preserve"> </w:t>
      </w:r>
      <w:r w:rsidRPr="00090DBC">
        <w:rPr>
          <w:lang w:val="ru-RU"/>
        </w:rPr>
        <w:t>мероприятий;</w:t>
      </w:r>
    </w:p>
    <w:p w:rsidR="00383FAC" w:rsidRPr="00090DBC" w:rsidRDefault="00090DBC">
      <w:pPr>
        <w:pStyle w:val="af"/>
        <w:spacing w:before="41"/>
        <w:ind w:left="802" w:right="804"/>
        <w:rPr>
          <w:lang w:val="ru-RU"/>
        </w:rPr>
      </w:pPr>
      <w:r w:rsidRPr="00090DBC">
        <w:rPr>
          <w:lang w:val="ru-RU"/>
        </w:rPr>
        <w:t>-деятельности</w:t>
      </w:r>
      <w:r w:rsidRPr="00090DBC">
        <w:rPr>
          <w:spacing w:val="-5"/>
          <w:lang w:val="ru-RU"/>
        </w:rPr>
        <w:t xml:space="preserve"> </w:t>
      </w:r>
      <w:r w:rsidRPr="00090DBC">
        <w:rPr>
          <w:lang w:val="ru-RU"/>
        </w:rPr>
        <w:t>классных</w:t>
      </w:r>
      <w:r w:rsidRPr="00090DBC">
        <w:rPr>
          <w:spacing w:val="-5"/>
          <w:lang w:val="ru-RU"/>
        </w:rPr>
        <w:t xml:space="preserve"> </w:t>
      </w:r>
      <w:r w:rsidRPr="00090DBC">
        <w:rPr>
          <w:lang w:val="ru-RU"/>
        </w:rPr>
        <w:t>руководителей</w:t>
      </w:r>
      <w:r w:rsidRPr="00090DBC">
        <w:rPr>
          <w:spacing w:val="-6"/>
          <w:lang w:val="ru-RU"/>
        </w:rPr>
        <w:t xml:space="preserve"> </w:t>
      </w:r>
      <w:r w:rsidRPr="00090DBC">
        <w:rPr>
          <w:lang w:val="ru-RU"/>
        </w:rPr>
        <w:t>и</w:t>
      </w:r>
      <w:r w:rsidRPr="00090DBC">
        <w:rPr>
          <w:spacing w:val="-5"/>
          <w:lang w:val="ru-RU"/>
        </w:rPr>
        <w:t xml:space="preserve"> </w:t>
      </w:r>
      <w:r w:rsidRPr="00090DBC">
        <w:rPr>
          <w:lang w:val="ru-RU"/>
        </w:rPr>
        <w:t>их</w:t>
      </w:r>
      <w:r w:rsidRPr="00090DBC">
        <w:rPr>
          <w:spacing w:val="-5"/>
          <w:lang w:val="ru-RU"/>
        </w:rPr>
        <w:t xml:space="preserve"> </w:t>
      </w:r>
      <w:r w:rsidRPr="00090DBC">
        <w:rPr>
          <w:lang w:val="ru-RU"/>
        </w:rPr>
        <w:t>классов;</w:t>
      </w:r>
    </w:p>
    <w:p w:rsidR="00383FAC" w:rsidRPr="00090DBC" w:rsidRDefault="00090DBC">
      <w:pPr>
        <w:pStyle w:val="af"/>
        <w:spacing w:before="41"/>
        <w:ind w:left="802" w:right="804"/>
        <w:rPr>
          <w:lang w:val="ru-RU"/>
        </w:rPr>
      </w:pPr>
      <w:r w:rsidRPr="00090DBC">
        <w:rPr>
          <w:lang w:val="ru-RU"/>
        </w:rPr>
        <w:t>-реализации</w:t>
      </w:r>
      <w:r w:rsidRPr="00090DBC">
        <w:rPr>
          <w:spacing w:val="-6"/>
          <w:lang w:val="ru-RU"/>
        </w:rPr>
        <w:t xml:space="preserve"> </w:t>
      </w:r>
      <w:r w:rsidRPr="00090DBC">
        <w:rPr>
          <w:lang w:val="ru-RU"/>
        </w:rPr>
        <w:t>воспитательного</w:t>
      </w:r>
      <w:r w:rsidRPr="00090DBC">
        <w:rPr>
          <w:spacing w:val="-8"/>
          <w:lang w:val="ru-RU"/>
        </w:rPr>
        <w:t xml:space="preserve"> </w:t>
      </w:r>
      <w:r w:rsidRPr="00090DBC">
        <w:rPr>
          <w:lang w:val="ru-RU"/>
        </w:rPr>
        <w:t>потенциала</w:t>
      </w:r>
      <w:r w:rsidRPr="00090DBC">
        <w:rPr>
          <w:spacing w:val="-4"/>
          <w:lang w:val="ru-RU"/>
        </w:rPr>
        <w:t xml:space="preserve"> </w:t>
      </w:r>
      <w:r w:rsidRPr="00090DBC">
        <w:rPr>
          <w:lang w:val="ru-RU"/>
        </w:rPr>
        <w:t>урочной</w:t>
      </w:r>
      <w:r w:rsidRPr="00090DBC">
        <w:rPr>
          <w:spacing w:val="-6"/>
          <w:lang w:val="ru-RU"/>
        </w:rPr>
        <w:t xml:space="preserve"> </w:t>
      </w:r>
      <w:r w:rsidRPr="00090DBC">
        <w:rPr>
          <w:lang w:val="ru-RU"/>
        </w:rPr>
        <w:t>деятельности;</w:t>
      </w:r>
    </w:p>
    <w:p w:rsidR="00383FAC" w:rsidRPr="00090DBC" w:rsidRDefault="00090DBC">
      <w:pPr>
        <w:pStyle w:val="af"/>
        <w:spacing w:before="68"/>
        <w:ind w:left="802" w:right="804"/>
        <w:rPr>
          <w:lang w:val="ru-RU"/>
        </w:rPr>
      </w:pPr>
      <w:r w:rsidRPr="00090DBC">
        <w:rPr>
          <w:lang w:val="ru-RU"/>
        </w:rPr>
        <w:t>-организуемой</w:t>
      </w:r>
      <w:r w:rsidRPr="00090DBC">
        <w:rPr>
          <w:spacing w:val="-12"/>
          <w:lang w:val="ru-RU"/>
        </w:rPr>
        <w:t xml:space="preserve"> </w:t>
      </w:r>
      <w:r w:rsidRPr="00090DBC">
        <w:rPr>
          <w:lang w:val="ru-RU"/>
        </w:rPr>
        <w:t>внеурочной</w:t>
      </w:r>
      <w:r w:rsidRPr="00090DBC">
        <w:rPr>
          <w:spacing w:val="-12"/>
          <w:lang w:val="ru-RU"/>
        </w:rPr>
        <w:t xml:space="preserve"> </w:t>
      </w:r>
      <w:r w:rsidRPr="00090DBC">
        <w:rPr>
          <w:lang w:val="ru-RU"/>
        </w:rPr>
        <w:t>деятельности</w:t>
      </w:r>
      <w:r w:rsidRPr="00090DBC">
        <w:rPr>
          <w:spacing w:val="-12"/>
          <w:lang w:val="ru-RU"/>
        </w:rPr>
        <w:t xml:space="preserve"> </w:t>
      </w:r>
      <w:r w:rsidRPr="00090DBC">
        <w:rPr>
          <w:lang w:val="ru-RU"/>
        </w:rPr>
        <w:t>обучающихся;</w:t>
      </w:r>
    </w:p>
    <w:p w:rsidR="00383FAC" w:rsidRPr="00090DBC" w:rsidRDefault="00090DBC">
      <w:pPr>
        <w:pStyle w:val="af"/>
        <w:spacing w:before="44"/>
        <w:ind w:left="862" w:right="804"/>
        <w:rPr>
          <w:lang w:val="ru-RU"/>
        </w:rPr>
      </w:pPr>
      <w:r w:rsidRPr="00090DBC">
        <w:rPr>
          <w:lang w:val="ru-RU"/>
        </w:rPr>
        <w:t>-внешкольных</w:t>
      </w:r>
      <w:r w:rsidRPr="00090DBC">
        <w:rPr>
          <w:spacing w:val="-11"/>
          <w:lang w:val="ru-RU"/>
        </w:rPr>
        <w:t xml:space="preserve"> </w:t>
      </w:r>
      <w:r w:rsidRPr="00090DBC">
        <w:rPr>
          <w:lang w:val="ru-RU"/>
        </w:rPr>
        <w:t>мероприятий;</w:t>
      </w:r>
    </w:p>
    <w:p w:rsidR="00383FAC" w:rsidRPr="00090DBC" w:rsidRDefault="00090DBC">
      <w:pPr>
        <w:pStyle w:val="af"/>
        <w:spacing w:before="41"/>
        <w:ind w:left="802" w:right="804"/>
        <w:rPr>
          <w:lang w:val="ru-RU"/>
        </w:rPr>
      </w:pPr>
      <w:r w:rsidRPr="00090DBC">
        <w:rPr>
          <w:lang w:val="ru-RU"/>
        </w:rPr>
        <w:t>-создания</w:t>
      </w:r>
      <w:r w:rsidRPr="00090DBC">
        <w:rPr>
          <w:spacing w:val="-6"/>
          <w:lang w:val="ru-RU"/>
        </w:rPr>
        <w:t xml:space="preserve"> </w:t>
      </w:r>
      <w:r w:rsidRPr="00090DBC">
        <w:rPr>
          <w:lang w:val="ru-RU"/>
        </w:rPr>
        <w:t>и</w:t>
      </w:r>
      <w:r w:rsidRPr="00090DBC">
        <w:rPr>
          <w:spacing w:val="-5"/>
          <w:lang w:val="ru-RU"/>
        </w:rPr>
        <w:t xml:space="preserve"> </w:t>
      </w:r>
      <w:r w:rsidRPr="00090DBC">
        <w:rPr>
          <w:lang w:val="ru-RU"/>
        </w:rPr>
        <w:t>поддержки</w:t>
      </w:r>
      <w:r w:rsidRPr="00090DBC">
        <w:rPr>
          <w:spacing w:val="-7"/>
          <w:lang w:val="ru-RU"/>
        </w:rPr>
        <w:t xml:space="preserve"> </w:t>
      </w:r>
      <w:r w:rsidRPr="00090DBC">
        <w:rPr>
          <w:lang w:val="ru-RU"/>
        </w:rPr>
        <w:t>воспитывающей</w:t>
      </w:r>
      <w:r w:rsidRPr="00090DBC">
        <w:rPr>
          <w:spacing w:val="-5"/>
          <w:lang w:val="ru-RU"/>
        </w:rPr>
        <w:t xml:space="preserve"> </w:t>
      </w:r>
      <w:r w:rsidRPr="00090DBC">
        <w:rPr>
          <w:lang w:val="ru-RU"/>
        </w:rPr>
        <w:t>предметно-пространственной</w:t>
      </w:r>
      <w:r w:rsidRPr="00090DBC">
        <w:rPr>
          <w:spacing w:val="-5"/>
          <w:lang w:val="ru-RU"/>
        </w:rPr>
        <w:t xml:space="preserve"> </w:t>
      </w:r>
      <w:r w:rsidRPr="00090DBC">
        <w:rPr>
          <w:lang w:val="ru-RU"/>
        </w:rPr>
        <w:t>среды;</w:t>
      </w:r>
    </w:p>
    <w:p w:rsidR="00383FAC" w:rsidRPr="00090DBC" w:rsidRDefault="00090DBC">
      <w:pPr>
        <w:pStyle w:val="af"/>
        <w:spacing w:before="41"/>
        <w:ind w:left="802" w:right="804"/>
        <w:rPr>
          <w:lang w:val="ru-RU"/>
        </w:rPr>
      </w:pPr>
      <w:r w:rsidRPr="00090DBC">
        <w:rPr>
          <w:lang w:val="ru-RU"/>
        </w:rPr>
        <w:t>-взаимодействия</w:t>
      </w:r>
      <w:r w:rsidRPr="00090DBC">
        <w:rPr>
          <w:spacing w:val="-7"/>
          <w:lang w:val="ru-RU"/>
        </w:rPr>
        <w:t xml:space="preserve"> </w:t>
      </w:r>
      <w:r w:rsidRPr="00090DBC">
        <w:rPr>
          <w:lang w:val="ru-RU"/>
        </w:rPr>
        <w:t>с</w:t>
      </w:r>
      <w:r w:rsidRPr="00090DBC">
        <w:rPr>
          <w:spacing w:val="-7"/>
          <w:lang w:val="ru-RU"/>
        </w:rPr>
        <w:t xml:space="preserve"> </w:t>
      </w:r>
      <w:r w:rsidRPr="00090DBC">
        <w:rPr>
          <w:lang w:val="ru-RU"/>
        </w:rPr>
        <w:t>родительским</w:t>
      </w:r>
      <w:r w:rsidRPr="00090DBC">
        <w:rPr>
          <w:spacing w:val="-6"/>
          <w:lang w:val="ru-RU"/>
        </w:rPr>
        <w:t xml:space="preserve"> </w:t>
      </w:r>
      <w:r w:rsidRPr="00090DBC">
        <w:rPr>
          <w:lang w:val="ru-RU"/>
        </w:rPr>
        <w:t>сообществом;</w:t>
      </w:r>
    </w:p>
    <w:p w:rsidR="00383FAC" w:rsidRPr="00090DBC" w:rsidRDefault="00090DBC">
      <w:pPr>
        <w:pStyle w:val="af"/>
        <w:spacing w:before="41"/>
        <w:ind w:left="802" w:right="804"/>
        <w:rPr>
          <w:lang w:val="ru-RU"/>
        </w:rPr>
      </w:pPr>
      <w:r w:rsidRPr="00090DBC">
        <w:rPr>
          <w:lang w:val="ru-RU"/>
        </w:rPr>
        <w:t>-внешкольных</w:t>
      </w:r>
      <w:r w:rsidRPr="00090DBC">
        <w:rPr>
          <w:spacing w:val="-10"/>
          <w:lang w:val="ru-RU"/>
        </w:rPr>
        <w:t xml:space="preserve"> </w:t>
      </w:r>
      <w:r w:rsidRPr="00090DBC">
        <w:rPr>
          <w:lang w:val="ru-RU"/>
        </w:rPr>
        <w:t>мероприятий;</w:t>
      </w:r>
      <w:r>
        <w:rPr>
          <w:lang w:val="ru-RU"/>
        </w:rPr>
        <w:t xml:space="preserve"> </w:t>
      </w:r>
      <w:r w:rsidRPr="00090DBC">
        <w:rPr>
          <w:lang w:val="ru-RU"/>
        </w:rPr>
        <w:t>-деятельности</w:t>
      </w:r>
      <w:r w:rsidRPr="00090DBC">
        <w:rPr>
          <w:spacing w:val="-8"/>
          <w:lang w:val="ru-RU"/>
        </w:rPr>
        <w:t xml:space="preserve"> </w:t>
      </w:r>
      <w:r w:rsidRPr="00090DBC">
        <w:rPr>
          <w:lang w:val="ru-RU"/>
        </w:rPr>
        <w:t>ученического</w:t>
      </w:r>
      <w:r w:rsidRPr="00090DBC">
        <w:rPr>
          <w:spacing w:val="-10"/>
          <w:lang w:val="ru-RU"/>
        </w:rPr>
        <w:t xml:space="preserve"> </w:t>
      </w:r>
      <w:r w:rsidRPr="00090DBC">
        <w:rPr>
          <w:lang w:val="ru-RU"/>
        </w:rPr>
        <w:t>самоуправления;</w:t>
      </w:r>
    </w:p>
    <w:p w:rsidR="00383FAC" w:rsidRPr="00090DBC" w:rsidRDefault="00090DBC">
      <w:pPr>
        <w:pStyle w:val="af"/>
        <w:spacing w:before="41"/>
        <w:ind w:left="802" w:right="804"/>
        <w:rPr>
          <w:lang w:val="ru-RU"/>
        </w:rPr>
      </w:pPr>
      <w:r w:rsidRPr="00090DBC">
        <w:rPr>
          <w:lang w:val="ru-RU"/>
        </w:rPr>
        <w:t>-деятельности</w:t>
      </w:r>
      <w:r w:rsidRPr="00090DBC">
        <w:rPr>
          <w:spacing w:val="-2"/>
          <w:lang w:val="ru-RU"/>
        </w:rPr>
        <w:t xml:space="preserve"> </w:t>
      </w:r>
      <w:r w:rsidRPr="00090DBC">
        <w:rPr>
          <w:lang w:val="ru-RU"/>
        </w:rPr>
        <w:t>по</w:t>
      </w:r>
      <w:r w:rsidRPr="00090DBC">
        <w:rPr>
          <w:spacing w:val="-3"/>
          <w:lang w:val="ru-RU"/>
        </w:rPr>
        <w:t xml:space="preserve"> </w:t>
      </w:r>
      <w:r w:rsidRPr="00090DBC">
        <w:rPr>
          <w:lang w:val="ru-RU"/>
        </w:rPr>
        <w:t>профилактике</w:t>
      </w:r>
      <w:r w:rsidRPr="00090DBC">
        <w:rPr>
          <w:spacing w:val="-3"/>
          <w:lang w:val="ru-RU"/>
        </w:rPr>
        <w:t xml:space="preserve"> </w:t>
      </w:r>
      <w:r w:rsidRPr="00090DBC">
        <w:rPr>
          <w:lang w:val="ru-RU"/>
        </w:rPr>
        <w:t>и</w:t>
      </w:r>
      <w:r w:rsidRPr="00090DBC">
        <w:rPr>
          <w:spacing w:val="-3"/>
          <w:lang w:val="ru-RU"/>
        </w:rPr>
        <w:t xml:space="preserve"> </w:t>
      </w:r>
      <w:r w:rsidRPr="00090DBC">
        <w:rPr>
          <w:lang w:val="ru-RU"/>
        </w:rPr>
        <w:t>безопасности;</w:t>
      </w:r>
    </w:p>
    <w:p w:rsidR="00383FAC" w:rsidRPr="00090DBC" w:rsidRDefault="00090DBC">
      <w:pPr>
        <w:pStyle w:val="af"/>
        <w:spacing w:before="40"/>
        <w:ind w:left="802" w:right="804"/>
        <w:rPr>
          <w:lang w:val="ru-RU"/>
        </w:rPr>
      </w:pPr>
      <w:r w:rsidRPr="00090DBC">
        <w:rPr>
          <w:lang w:val="ru-RU"/>
        </w:rPr>
        <w:t>-реализации</w:t>
      </w:r>
      <w:r w:rsidRPr="00090DBC">
        <w:rPr>
          <w:spacing w:val="-6"/>
          <w:lang w:val="ru-RU"/>
        </w:rPr>
        <w:t xml:space="preserve"> </w:t>
      </w:r>
      <w:r w:rsidRPr="00090DBC">
        <w:rPr>
          <w:lang w:val="ru-RU"/>
        </w:rPr>
        <w:t>потенциала</w:t>
      </w:r>
      <w:r w:rsidRPr="00090DBC">
        <w:rPr>
          <w:spacing w:val="-7"/>
          <w:lang w:val="ru-RU"/>
        </w:rPr>
        <w:t xml:space="preserve"> </w:t>
      </w:r>
      <w:r w:rsidRPr="00090DBC">
        <w:rPr>
          <w:lang w:val="ru-RU"/>
        </w:rPr>
        <w:t>социального</w:t>
      </w:r>
      <w:r w:rsidRPr="00090DBC">
        <w:rPr>
          <w:spacing w:val="-9"/>
          <w:lang w:val="ru-RU"/>
        </w:rPr>
        <w:t xml:space="preserve"> </w:t>
      </w:r>
      <w:r w:rsidRPr="00090DBC">
        <w:rPr>
          <w:lang w:val="ru-RU"/>
        </w:rPr>
        <w:t>партнерства;</w:t>
      </w:r>
    </w:p>
    <w:p w:rsidR="00383FAC" w:rsidRPr="00090DBC" w:rsidRDefault="00090DBC">
      <w:pPr>
        <w:pStyle w:val="af"/>
        <w:spacing w:before="41"/>
        <w:ind w:left="802" w:right="804"/>
        <w:rPr>
          <w:lang w:val="ru-RU"/>
        </w:rPr>
      </w:pPr>
      <w:r w:rsidRPr="00090DBC">
        <w:rPr>
          <w:lang w:val="ru-RU"/>
        </w:rPr>
        <w:t>-деятельности</w:t>
      </w:r>
      <w:r w:rsidRPr="00090DBC">
        <w:rPr>
          <w:spacing w:val="-6"/>
          <w:lang w:val="ru-RU"/>
        </w:rPr>
        <w:t xml:space="preserve"> </w:t>
      </w:r>
      <w:r w:rsidRPr="00090DBC">
        <w:rPr>
          <w:lang w:val="ru-RU"/>
        </w:rPr>
        <w:t>по</w:t>
      </w:r>
      <w:r w:rsidRPr="00090DBC">
        <w:rPr>
          <w:spacing w:val="-6"/>
          <w:lang w:val="ru-RU"/>
        </w:rPr>
        <w:t xml:space="preserve"> </w:t>
      </w:r>
      <w:r w:rsidRPr="00090DBC">
        <w:rPr>
          <w:lang w:val="ru-RU"/>
        </w:rPr>
        <w:t>профориентации</w:t>
      </w:r>
      <w:r w:rsidRPr="00090DBC">
        <w:rPr>
          <w:spacing w:val="-6"/>
          <w:lang w:val="ru-RU"/>
        </w:rPr>
        <w:t xml:space="preserve"> </w:t>
      </w:r>
      <w:r w:rsidRPr="00090DBC">
        <w:rPr>
          <w:lang w:val="ru-RU"/>
        </w:rPr>
        <w:t>обучающихся;</w:t>
      </w:r>
    </w:p>
    <w:p w:rsidR="00383FAC" w:rsidRPr="00090DBC" w:rsidRDefault="00090DBC">
      <w:pPr>
        <w:pStyle w:val="af"/>
        <w:spacing w:before="43"/>
        <w:ind w:left="802" w:right="804"/>
        <w:rPr>
          <w:lang w:val="ru-RU"/>
        </w:rPr>
      </w:pPr>
      <w:r w:rsidRPr="00090DBC">
        <w:rPr>
          <w:lang w:val="ru-RU"/>
        </w:rPr>
        <w:t>-действующих</w:t>
      </w:r>
      <w:r w:rsidRPr="00090DBC">
        <w:rPr>
          <w:spacing w:val="-7"/>
          <w:lang w:val="ru-RU"/>
        </w:rPr>
        <w:t xml:space="preserve"> </w:t>
      </w:r>
      <w:r w:rsidRPr="00090DBC">
        <w:rPr>
          <w:lang w:val="ru-RU"/>
        </w:rPr>
        <w:t>в</w:t>
      </w:r>
      <w:r w:rsidRPr="00090DBC">
        <w:rPr>
          <w:spacing w:val="-7"/>
          <w:lang w:val="ru-RU"/>
        </w:rPr>
        <w:t xml:space="preserve"> </w:t>
      </w:r>
      <w:r w:rsidRPr="00090DBC">
        <w:rPr>
          <w:lang w:val="ru-RU"/>
        </w:rPr>
        <w:t>школе</w:t>
      </w:r>
      <w:r w:rsidRPr="00090DBC">
        <w:rPr>
          <w:spacing w:val="-7"/>
          <w:lang w:val="ru-RU"/>
        </w:rPr>
        <w:t xml:space="preserve"> </w:t>
      </w:r>
      <w:r w:rsidRPr="00090DBC">
        <w:rPr>
          <w:lang w:val="ru-RU"/>
        </w:rPr>
        <w:t>детских</w:t>
      </w:r>
      <w:r w:rsidRPr="00090DBC">
        <w:rPr>
          <w:spacing w:val="-6"/>
          <w:lang w:val="ru-RU"/>
        </w:rPr>
        <w:t xml:space="preserve"> </w:t>
      </w:r>
      <w:r w:rsidRPr="00090DBC">
        <w:rPr>
          <w:lang w:val="ru-RU"/>
        </w:rPr>
        <w:t>общественных</w:t>
      </w:r>
      <w:r w:rsidRPr="00090DBC">
        <w:rPr>
          <w:spacing w:val="-6"/>
          <w:lang w:val="ru-RU"/>
        </w:rPr>
        <w:t xml:space="preserve"> </w:t>
      </w:r>
      <w:r w:rsidRPr="00090DBC">
        <w:rPr>
          <w:lang w:val="ru-RU"/>
        </w:rPr>
        <w:t>объединений;</w:t>
      </w:r>
    </w:p>
    <w:p w:rsidR="00383FAC" w:rsidRPr="00090DBC" w:rsidRDefault="00090DBC">
      <w:pPr>
        <w:pStyle w:val="af"/>
        <w:spacing w:before="41" w:line="276" w:lineRule="auto"/>
        <w:ind w:left="802" w:right="804" w:firstLine="479"/>
        <w:rPr>
          <w:lang w:val="ru-RU"/>
        </w:rPr>
      </w:pPr>
      <w:r w:rsidRPr="00090DBC">
        <w:rPr>
          <w:lang w:val="ru-RU"/>
        </w:rPr>
        <w:t>Итогом</w:t>
      </w:r>
      <w:r w:rsidRPr="00090DBC">
        <w:rPr>
          <w:spacing w:val="-9"/>
          <w:lang w:val="ru-RU"/>
        </w:rPr>
        <w:t xml:space="preserve"> </w:t>
      </w:r>
      <w:r w:rsidRPr="00090DBC">
        <w:rPr>
          <w:lang w:val="ru-RU"/>
        </w:rPr>
        <w:t>самоанализа</w:t>
      </w:r>
      <w:r w:rsidRPr="00090DBC">
        <w:rPr>
          <w:spacing w:val="-8"/>
          <w:lang w:val="ru-RU"/>
        </w:rPr>
        <w:t xml:space="preserve"> </w:t>
      </w:r>
      <w:r w:rsidRPr="00090DBC">
        <w:rPr>
          <w:lang w:val="ru-RU"/>
        </w:rPr>
        <w:t>является</w:t>
      </w:r>
      <w:r w:rsidRPr="00090DBC">
        <w:rPr>
          <w:spacing w:val="-7"/>
          <w:lang w:val="ru-RU"/>
        </w:rPr>
        <w:t xml:space="preserve"> </w:t>
      </w:r>
      <w:r w:rsidRPr="00090DBC">
        <w:rPr>
          <w:lang w:val="ru-RU"/>
        </w:rPr>
        <w:t>перечень</w:t>
      </w:r>
      <w:r w:rsidRPr="00090DBC">
        <w:rPr>
          <w:spacing w:val="-7"/>
          <w:lang w:val="ru-RU"/>
        </w:rPr>
        <w:t xml:space="preserve"> </w:t>
      </w:r>
      <w:r w:rsidRPr="00090DBC">
        <w:rPr>
          <w:lang w:val="ru-RU"/>
        </w:rPr>
        <w:t>выявленных</w:t>
      </w:r>
      <w:r w:rsidRPr="00090DBC">
        <w:rPr>
          <w:spacing w:val="-8"/>
          <w:lang w:val="ru-RU"/>
        </w:rPr>
        <w:t xml:space="preserve"> </w:t>
      </w:r>
      <w:r w:rsidRPr="00090DBC">
        <w:rPr>
          <w:lang w:val="ru-RU"/>
        </w:rPr>
        <w:t>проблем,</w:t>
      </w:r>
      <w:r w:rsidRPr="00090DBC">
        <w:rPr>
          <w:spacing w:val="-7"/>
          <w:lang w:val="ru-RU"/>
        </w:rPr>
        <w:t xml:space="preserve"> </w:t>
      </w:r>
      <w:r w:rsidRPr="00090DBC">
        <w:rPr>
          <w:lang w:val="ru-RU"/>
        </w:rPr>
        <w:t>над</w:t>
      </w:r>
      <w:r w:rsidRPr="00090DBC">
        <w:rPr>
          <w:spacing w:val="-7"/>
          <w:lang w:val="ru-RU"/>
        </w:rPr>
        <w:t xml:space="preserve"> </w:t>
      </w:r>
      <w:r w:rsidRPr="00090DBC">
        <w:rPr>
          <w:lang w:val="ru-RU"/>
        </w:rPr>
        <w:t>решением</w:t>
      </w:r>
      <w:r w:rsidRPr="00090DBC">
        <w:rPr>
          <w:spacing w:val="-8"/>
          <w:lang w:val="ru-RU"/>
        </w:rPr>
        <w:t xml:space="preserve"> </w:t>
      </w:r>
      <w:r w:rsidRPr="00090DBC">
        <w:rPr>
          <w:lang w:val="ru-RU"/>
        </w:rPr>
        <w:t>которых</w:t>
      </w:r>
      <w:r w:rsidRPr="00090DBC">
        <w:rPr>
          <w:spacing w:val="-57"/>
          <w:lang w:val="ru-RU"/>
        </w:rPr>
        <w:t xml:space="preserve"> </w:t>
      </w:r>
      <w:r w:rsidRPr="00090DBC">
        <w:rPr>
          <w:lang w:val="ru-RU"/>
        </w:rPr>
        <w:t>предстоит</w:t>
      </w:r>
      <w:r w:rsidRPr="00090DBC">
        <w:rPr>
          <w:spacing w:val="-2"/>
          <w:lang w:val="ru-RU"/>
        </w:rPr>
        <w:t xml:space="preserve"> </w:t>
      </w:r>
      <w:r w:rsidRPr="00090DBC">
        <w:rPr>
          <w:lang w:val="ru-RU"/>
        </w:rPr>
        <w:t>работать педагогическому</w:t>
      </w:r>
      <w:r w:rsidRPr="00090DBC">
        <w:rPr>
          <w:spacing w:val="-6"/>
          <w:lang w:val="ru-RU"/>
        </w:rPr>
        <w:t xml:space="preserve"> </w:t>
      </w:r>
      <w:r w:rsidRPr="00090DBC">
        <w:rPr>
          <w:lang w:val="ru-RU"/>
        </w:rPr>
        <w:t>коллективу.</w:t>
      </w:r>
    </w:p>
    <w:p w:rsidR="00383FAC" w:rsidRPr="00090DBC" w:rsidRDefault="00090DBC">
      <w:pPr>
        <w:pStyle w:val="af"/>
        <w:spacing w:line="276" w:lineRule="auto"/>
        <w:ind w:left="802" w:right="804" w:firstLine="479"/>
        <w:rPr>
          <w:lang w:val="ru-RU"/>
        </w:rPr>
      </w:pPr>
      <w:r w:rsidRPr="00090DBC">
        <w:rPr>
          <w:lang w:val="ru-RU"/>
        </w:rPr>
        <w:t>Итоги</w:t>
      </w:r>
      <w:r w:rsidRPr="00090DBC">
        <w:rPr>
          <w:spacing w:val="1"/>
          <w:lang w:val="ru-RU"/>
        </w:rPr>
        <w:t xml:space="preserve"> </w:t>
      </w:r>
      <w:r w:rsidRPr="00090DBC">
        <w:rPr>
          <w:lang w:val="ru-RU"/>
        </w:rPr>
        <w:t>самоанализа</w:t>
      </w:r>
      <w:r w:rsidRPr="00090DBC">
        <w:rPr>
          <w:spacing w:val="1"/>
          <w:lang w:val="ru-RU"/>
        </w:rPr>
        <w:t xml:space="preserve"> </w:t>
      </w:r>
      <w:r w:rsidRPr="00090DBC">
        <w:rPr>
          <w:lang w:val="ru-RU"/>
        </w:rPr>
        <w:t>оформляются</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виде</w:t>
      </w:r>
      <w:r w:rsidRPr="00090DBC">
        <w:rPr>
          <w:spacing w:val="1"/>
          <w:lang w:val="ru-RU"/>
        </w:rPr>
        <w:t xml:space="preserve"> </w:t>
      </w:r>
      <w:r w:rsidRPr="00090DBC">
        <w:rPr>
          <w:lang w:val="ru-RU"/>
        </w:rPr>
        <w:t>отчета,</w:t>
      </w:r>
      <w:r w:rsidRPr="00090DBC">
        <w:rPr>
          <w:spacing w:val="1"/>
          <w:lang w:val="ru-RU"/>
        </w:rPr>
        <w:t xml:space="preserve"> </w:t>
      </w:r>
      <w:r w:rsidRPr="00090DBC">
        <w:rPr>
          <w:lang w:val="ru-RU"/>
        </w:rPr>
        <w:t>составляемого</w:t>
      </w:r>
      <w:r w:rsidRPr="00090DBC">
        <w:rPr>
          <w:spacing w:val="1"/>
          <w:lang w:val="ru-RU"/>
        </w:rPr>
        <w:t xml:space="preserve"> </w:t>
      </w:r>
      <w:r w:rsidRPr="00090DBC">
        <w:rPr>
          <w:lang w:val="ru-RU"/>
        </w:rPr>
        <w:t>заместителем</w:t>
      </w:r>
      <w:r w:rsidRPr="00090DBC">
        <w:rPr>
          <w:spacing w:val="1"/>
          <w:lang w:val="ru-RU"/>
        </w:rPr>
        <w:t xml:space="preserve"> </w:t>
      </w:r>
      <w:r w:rsidRPr="00090DBC">
        <w:rPr>
          <w:lang w:val="ru-RU"/>
        </w:rPr>
        <w:t>директора</w:t>
      </w:r>
      <w:r w:rsidRPr="00090DBC">
        <w:rPr>
          <w:spacing w:val="1"/>
          <w:lang w:val="ru-RU"/>
        </w:rPr>
        <w:t xml:space="preserve"> </w:t>
      </w:r>
      <w:r w:rsidRPr="00090DBC">
        <w:rPr>
          <w:lang w:val="ru-RU"/>
        </w:rPr>
        <w:t>по</w:t>
      </w:r>
      <w:r w:rsidRPr="00090DBC">
        <w:rPr>
          <w:spacing w:val="1"/>
          <w:lang w:val="ru-RU"/>
        </w:rPr>
        <w:t xml:space="preserve"> </w:t>
      </w:r>
      <w:r w:rsidRPr="00090DBC">
        <w:rPr>
          <w:lang w:val="ru-RU"/>
        </w:rPr>
        <w:t>воспитательной</w:t>
      </w:r>
      <w:r w:rsidRPr="00090DBC">
        <w:rPr>
          <w:spacing w:val="1"/>
          <w:lang w:val="ru-RU"/>
        </w:rPr>
        <w:t xml:space="preserve"> </w:t>
      </w:r>
      <w:r w:rsidRPr="00090DBC">
        <w:rPr>
          <w:lang w:val="ru-RU"/>
        </w:rPr>
        <w:t>работе</w:t>
      </w:r>
      <w:r w:rsidRPr="00090DBC">
        <w:rPr>
          <w:spacing w:val="1"/>
          <w:lang w:val="ru-RU"/>
        </w:rPr>
        <w:t xml:space="preserve"> </w:t>
      </w:r>
      <w:r w:rsidRPr="00090DBC">
        <w:rPr>
          <w:lang w:val="ru-RU"/>
        </w:rPr>
        <w:t>(совместно</w:t>
      </w:r>
      <w:r w:rsidRPr="00090DBC">
        <w:rPr>
          <w:spacing w:val="1"/>
          <w:lang w:val="ru-RU"/>
        </w:rPr>
        <w:t xml:space="preserve"> </w:t>
      </w:r>
      <w:r w:rsidRPr="00090DBC">
        <w:rPr>
          <w:lang w:val="ru-RU"/>
        </w:rPr>
        <w:t>с</w:t>
      </w:r>
      <w:r w:rsidRPr="00090DBC">
        <w:rPr>
          <w:spacing w:val="1"/>
          <w:lang w:val="ru-RU"/>
        </w:rPr>
        <w:t xml:space="preserve"> </w:t>
      </w:r>
      <w:r w:rsidRPr="00090DBC">
        <w:rPr>
          <w:lang w:val="ru-RU"/>
        </w:rPr>
        <w:t>советником</w:t>
      </w:r>
      <w:r w:rsidRPr="00090DBC">
        <w:rPr>
          <w:spacing w:val="1"/>
          <w:lang w:val="ru-RU"/>
        </w:rPr>
        <w:t xml:space="preserve"> </w:t>
      </w:r>
      <w:r w:rsidRPr="00090DBC">
        <w:rPr>
          <w:lang w:val="ru-RU"/>
        </w:rPr>
        <w:t>директора</w:t>
      </w:r>
      <w:r w:rsidRPr="00090DBC">
        <w:rPr>
          <w:spacing w:val="1"/>
          <w:lang w:val="ru-RU"/>
        </w:rPr>
        <w:t xml:space="preserve"> </w:t>
      </w:r>
      <w:r w:rsidRPr="00090DBC">
        <w:rPr>
          <w:lang w:val="ru-RU"/>
        </w:rPr>
        <w:t>по</w:t>
      </w:r>
      <w:r w:rsidRPr="00090DBC">
        <w:rPr>
          <w:spacing w:val="1"/>
          <w:lang w:val="ru-RU"/>
        </w:rPr>
        <w:t xml:space="preserve"> </w:t>
      </w:r>
      <w:r w:rsidRPr="00090DBC">
        <w:rPr>
          <w:lang w:val="ru-RU"/>
        </w:rPr>
        <w:t>воспитательной</w:t>
      </w:r>
      <w:r w:rsidRPr="00090DBC">
        <w:rPr>
          <w:spacing w:val="1"/>
          <w:lang w:val="ru-RU"/>
        </w:rPr>
        <w:t xml:space="preserve"> </w:t>
      </w:r>
      <w:r w:rsidRPr="00090DBC">
        <w:rPr>
          <w:lang w:val="ru-RU"/>
        </w:rPr>
        <w:t>работа</w:t>
      </w:r>
      <w:r w:rsidRPr="00090DBC">
        <w:rPr>
          <w:spacing w:val="1"/>
          <w:lang w:val="ru-RU"/>
        </w:rPr>
        <w:t xml:space="preserve"> </w:t>
      </w:r>
      <w:r w:rsidRPr="00090DBC">
        <w:rPr>
          <w:lang w:val="ru-RU"/>
        </w:rPr>
        <w:t>при</w:t>
      </w:r>
      <w:r w:rsidRPr="00090DBC">
        <w:rPr>
          <w:spacing w:val="1"/>
          <w:lang w:val="ru-RU"/>
        </w:rPr>
        <w:t xml:space="preserve"> </w:t>
      </w:r>
      <w:r w:rsidRPr="00090DBC">
        <w:rPr>
          <w:lang w:val="ru-RU"/>
        </w:rPr>
        <w:t>наличии)</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конце</w:t>
      </w:r>
      <w:r w:rsidRPr="00090DBC">
        <w:rPr>
          <w:spacing w:val="1"/>
          <w:lang w:val="ru-RU"/>
        </w:rPr>
        <w:t xml:space="preserve"> </w:t>
      </w:r>
      <w:r w:rsidRPr="00090DBC">
        <w:rPr>
          <w:lang w:val="ru-RU"/>
        </w:rPr>
        <w:t>учебного</w:t>
      </w:r>
      <w:r w:rsidRPr="00090DBC">
        <w:rPr>
          <w:spacing w:val="1"/>
          <w:lang w:val="ru-RU"/>
        </w:rPr>
        <w:t xml:space="preserve"> </w:t>
      </w:r>
      <w:r w:rsidRPr="00090DBC">
        <w:rPr>
          <w:lang w:val="ru-RU"/>
        </w:rPr>
        <w:t>года,</w:t>
      </w:r>
      <w:r w:rsidRPr="00090DBC">
        <w:rPr>
          <w:spacing w:val="1"/>
          <w:lang w:val="ru-RU"/>
        </w:rPr>
        <w:t xml:space="preserve"> </w:t>
      </w:r>
      <w:r w:rsidRPr="00090DBC">
        <w:rPr>
          <w:lang w:val="ru-RU"/>
        </w:rPr>
        <w:t>рассматриваются</w:t>
      </w:r>
      <w:r w:rsidRPr="00090DBC">
        <w:rPr>
          <w:spacing w:val="1"/>
          <w:lang w:val="ru-RU"/>
        </w:rPr>
        <w:t xml:space="preserve"> </w:t>
      </w:r>
      <w:r w:rsidRPr="00090DBC">
        <w:rPr>
          <w:lang w:val="ru-RU"/>
        </w:rPr>
        <w:t>и</w:t>
      </w:r>
      <w:r w:rsidRPr="00090DBC">
        <w:rPr>
          <w:spacing w:val="1"/>
          <w:lang w:val="ru-RU"/>
        </w:rPr>
        <w:t xml:space="preserve"> </w:t>
      </w:r>
      <w:r w:rsidRPr="00090DBC">
        <w:rPr>
          <w:lang w:val="ru-RU"/>
        </w:rPr>
        <w:t>утверждаются педагогическим советом или иным коллегиальным органом управления в</w:t>
      </w:r>
      <w:r w:rsidRPr="00090DBC">
        <w:rPr>
          <w:spacing w:val="1"/>
          <w:lang w:val="ru-RU"/>
        </w:rPr>
        <w:t xml:space="preserve"> </w:t>
      </w:r>
      <w:r w:rsidRPr="00090DBC">
        <w:rPr>
          <w:lang w:val="ru-RU"/>
        </w:rPr>
        <w:t>общеобразовательной</w:t>
      </w:r>
      <w:r w:rsidRPr="00090DBC">
        <w:rPr>
          <w:spacing w:val="-1"/>
          <w:lang w:val="ru-RU"/>
        </w:rPr>
        <w:t xml:space="preserve"> </w:t>
      </w:r>
      <w:r w:rsidRPr="00090DBC">
        <w:rPr>
          <w:lang w:val="ru-RU"/>
        </w:rPr>
        <w:t>организации.</w:t>
      </w:r>
    </w:p>
    <w:p w:rsidR="00383FAC" w:rsidRPr="00090DBC" w:rsidRDefault="00383FAC">
      <w:pPr>
        <w:spacing w:before="71"/>
        <w:ind w:right="845"/>
        <w:jc w:val="right"/>
        <w:rPr>
          <w:b/>
          <w:sz w:val="24"/>
          <w:lang w:val="ru-RU"/>
        </w:rPr>
      </w:pPr>
    </w:p>
    <w:p w:rsidR="00383FAC" w:rsidRPr="00090DBC" w:rsidRDefault="00383FAC">
      <w:pPr>
        <w:spacing w:before="71"/>
        <w:ind w:right="845"/>
        <w:jc w:val="right"/>
        <w:rPr>
          <w:b/>
          <w:sz w:val="24"/>
          <w:lang w:val="ru-RU"/>
        </w:rPr>
      </w:pPr>
    </w:p>
    <w:p w:rsidR="00383FAC" w:rsidRPr="00090DBC" w:rsidRDefault="00383FAC">
      <w:pPr>
        <w:spacing w:before="71"/>
        <w:ind w:right="845"/>
        <w:jc w:val="right"/>
        <w:rPr>
          <w:b/>
          <w:sz w:val="24"/>
          <w:lang w:val="ru-RU"/>
        </w:rPr>
      </w:pPr>
    </w:p>
    <w:p w:rsidR="00383FAC" w:rsidRPr="00090DBC" w:rsidRDefault="00383FAC">
      <w:pPr>
        <w:spacing w:before="71"/>
        <w:ind w:right="845"/>
        <w:jc w:val="right"/>
        <w:rPr>
          <w:b/>
          <w:sz w:val="24"/>
          <w:lang w:val="ru-RU"/>
        </w:rPr>
      </w:pPr>
    </w:p>
    <w:p w:rsidR="00383FAC" w:rsidRPr="00090DBC" w:rsidRDefault="00383FAC">
      <w:pPr>
        <w:spacing w:before="71"/>
        <w:ind w:right="845"/>
        <w:jc w:val="right"/>
        <w:rPr>
          <w:b/>
          <w:sz w:val="24"/>
          <w:lang w:val="ru-RU"/>
        </w:rPr>
      </w:pPr>
    </w:p>
    <w:p w:rsidR="00383FAC" w:rsidRPr="00090DBC" w:rsidRDefault="00383FAC">
      <w:pPr>
        <w:spacing w:before="71"/>
        <w:ind w:right="845"/>
        <w:jc w:val="right"/>
        <w:rPr>
          <w:b/>
          <w:sz w:val="24"/>
          <w:lang w:val="ru-RU"/>
        </w:rPr>
      </w:pPr>
    </w:p>
    <w:p w:rsidR="00383FAC" w:rsidRPr="00090DBC" w:rsidRDefault="00383FAC">
      <w:pPr>
        <w:spacing w:before="71"/>
        <w:ind w:right="845"/>
        <w:jc w:val="right"/>
        <w:rPr>
          <w:b/>
          <w:sz w:val="24"/>
          <w:lang w:val="ru-RU"/>
        </w:rPr>
      </w:pPr>
    </w:p>
    <w:p w:rsidR="00383FAC" w:rsidRPr="00090DBC" w:rsidRDefault="00383FAC">
      <w:pPr>
        <w:spacing w:before="71"/>
        <w:ind w:right="845"/>
        <w:jc w:val="right"/>
        <w:rPr>
          <w:b/>
          <w:sz w:val="24"/>
          <w:lang w:val="ru-RU"/>
        </w:rPr>
      </w:pPr>
    </w:p>
    <w:p w:rsidR="00383FAC" w:rsidRPr="00090DBC" w:rsidRDefault="00383FAC">
      <w:pPr>
        <w:spacing w:before="71"/>
        <w:ind w:right="845"/>
        <w:jc w:val="right"/>
        <w:rPr>
          <w:b/>
          <w:sz w:val="24"/>
          <w:lang w:val="ru-RU"/>
        </w:rPr>
      </w:pPr>
    </w:p>
    <w:p w:rsidR="00383FAC" w:rsidRPr="00090DBC" w:rsidRDefault="00383FAC">
      <w:pPr>
        <w:spacing w:before="71"/>
        <w:ind w:right="845"/>
        <w:jc w:val="right"/>
        <w:rPr>
          <w:b/>
          <w:sz w:val="24"/>
          <w:lang w:val="ru-RU"/>
        </w:rPr>
      </w:pPr>
    </w:p>
    <w:p w:rsidR="00383FAC" w:rsidRPr="00090DBC" w:rsidRDefault="00383FAC">
      <w:pPr>
        <w:spacing w:before="71"/>
        <w:ind w:right="845"/>
        <w:jc w:val="right"/>
        <w:rPr>
          <w:b/>
          <w:sz w:val="24"/>
          <w:lang w:val="ru-RU"/>
        </w:rPr>
      </w:pPr>
    </w:p>
    <w:p w:rsidR="00383FAC" w:rsidRPr="00090DBC" w:rsidRDefault="00383FAC">
      <w:pPr>
        <w:spacing w:before="71"/>
        <w:ind w:right="845"/>
        <w:jc w:val="right"/>
        <w:rPr>
          <w:b/>
          <w:sz w:val="24"/>
          <w:lang w:val="ru-RU"/>
        </w:rPr>
      </w:pPr>
    </w:p>
    <w:p w:rsidR="00383FAC" w:rsidRPr="00090DBC" w:rsidRDefault="00090DBC">
      <w:pPr>
        <w:spacing w:before="71"/>
        <w:ind w:right="845"/>
        <w:jc w:val="right"/>
        <w:rPr>
          <w:b/>
          <w:sz w:val="24"/>
          <w:lang w:val="ru-RU"/>
        </w:rPr>
      </w:pPr>
      <w:r w:rsidRPr="00090DBC">
        <w:rPr>
          <w:b/>
          <w:sz w:val="24"/>
          <w:lang w:val="ru-RU"/>
        </w:rPr>
        <w:t>Приложение</w:t>
      </w:r>
      <w:r w:rsidRPr="00090DBC">
        <w:rPr>
          <w:b/>
          <w:spacing w:val="-7"/>
          <w:sz w:val="24"/>
          <w:lang w:val="ru-RU"/>
        </w:rPr>
        <w:t xml:space="preserve"> </w:t>
      </w:r>
      <w:r w:rsidRPr="00090DBC">
        <w:rPr>
          <w:b/>
          <w:sz w:val="24"/>
          <w:lang w:val="ru-RU"/>
        </w:rPr>
        <w:t>1</w:t>
      </w:r>
    </w:p>
    <w:p w:rsidR="00383FAC" w:rsidRDefault="00090DBC">
      <w:pPr>
        <w:pStyle w:val="1"/>
        <w:spacing w:before="65"/>
        <w:ind w:left="2583"/>
      </w:pPr>
      <w:r>
        <w:t>Календарь</w:t>
      </w:r>
      <w:r>
        <w:rPr>
          <w:spacing w:val="55"/>
        </w:rPr>
        <w:t xml:space="preserve"> </w:t>
      </w:r>
      <w:r>
        <w:t>воспитательных</w:t>
      </w:r>
      <w:r>
        <w:rPr>
          <w:spacing w:val="55"/>
        </w:rPr>
        <w:t xml:space="preserve"> </w:t>
      </w:r>
      <w:r>
        <w:t>событий</w:t>
      </w:r>
      <w:r>
        <w:rPr>
          <w:spacing w:val="54"/>
        </w:rPr>
        <w:t xml:space="preserve"> </w:t>
      </w:r>
      <w:r>
        <w:t>на</w:t>
      </w:r>
      <w:r>
        <w:rPr>
          <w:spacing w:val="-3"/>
        </w:rPr>
        <w:t xml:space="preserve"> </w:t>
      </w:r>
      <w:r>
        <w:t>2025-2026</w:t>
      </w:r>
      <w:r>
        <w:rPr>
          <w:spacing w:val="-2"/>
        </w:rPr>
        <w:t xml:space="preserve"> </w:t>
      </w:r>
      <w:r>
        <w:t>учебный</w:t>
      </w:r>
      <w:r>
        <w:rPr>
          <w:spacing w:val="-2"/>
        </w:rPr>
        <w:t xml:space="preserve"> </w:t>
      </w:r>
      <w:r>
        <w:rPr>
          <w:spacing w:val="-5"/>
        </w:rPr>
        <w:t>год</w:t>
      </w:r>
    </w:p>
    <w:p w:rsidR="00383FAC" w:rsidRPr="00090DBC" w:rsidRDefault="00383FAC">
      <w:pPr>
        <w:pStyle w:val="af"/>
        <w:rPr>
          <w:b/>
          <w:lang w:val="ru-RU"/>
        </w:rPr>
      </w:pPr>
    </w:p>
    <w:p w:rsidR="00383FAC" w:rsidRPr="00090DBC" w:rsidRDefault="00090DBC">
      <w:pPr>
        <w:ind w:left="1188"/>
        <w:rPr>
          <w:b/>
          <w:i/>
          <w:sz w:val="24"/>
          <w:lang w:val="ru-RU"/>
        </w:rPr>
      </w:pPr>
      <w:r w:rsidRPr="00090DBC">
        <w:rPr>
          <w:b/>
          <w:i/>
          <w:sz w:val="24"/>
          <w:lang w:val="ru-RU"/>
        </w:rPr>
        <w:t>2025</w:t>
      </w:r>
      <w:r w:rsidRPr="00090DBC">
        <w:rPr>
          <w:b/>
          <w:i/>
          <w:spacing w:val="-2"/>
          <w:sz w:val="24"/>
          <w:lang w:val="ru-RU"/>
        </w:rPr>
        <w:t xml:space="preserve"> </w:t>
      </w:r>
      <w:r w:rsidRPr="00090DBC">
        <w:rPr>
          <w:b/>
          <w:i/>
          <w:sz w:val="24"/>
          <w:lang w:val="ru-RU"/>
        </w:rPr>
        <w:t>–</w:t>
      </w:r>
      <w:r w:rsidRPr="00090DBC">
        <w:rPr>
          <w:b/>
          <w:i/>
          <w:spacing w:val="-1"/>
          <w:sz w:val="24"/>
          <w:lang w:val="ru-RU"/>
        </w:rPr>
        <w:t xml:space="preserve"> </w:t>
      </w:r>
      <w:r w:rsidRPr="00090DBC">
        <w:rPr>
          <w:b/>
          <w:i/>
          <w:sz w:val="24"/>
          <w:lang w:val="ru-RU"/>
        </w:rPr>
        <w:t>год</w:t>
      </w:r>
      <w:r w:rsidRPr="00090DBC">
        <w:rPr>
          <w:b/>
          <w:i/>
          <w:spacing w:val="58"/>
          <w:sz w:val="24"/>
          <w:lang w:val="ru-RU"/>
        </w:rPr>
        <w:t xml:space="preserve"> </w:t>
      </w:r>
      <w:r w:rsidRPr="00090DBC">
        <w:rPr>
          <w:b/>
          <w:i/>
          <w:sz w:val="24"/>
          <w:lang w:val="ru-RU"/>
        </w:rPr>
        <w:t>Героев</w:t>
      </w:r>
      <w:r w:rsidRPr="00090DBC">
        <w:rPr>
          <w:b/>
          <w:i/>
          <w:spacing w:val="-1"/>
          <w:sz w:val="24"/>
          <w:lang w:val="ru-RU"/>
        </w:rPr>
        <w:t xml:space="preserve"> </w:t>
      </w:r>
      <w:r w:rsidRPr="00090DBC">
        <w:rPr>
          <w:b/>
          <w:i/>
          <w:spacing w:val="-2"/>
          <w:sz w:val="24"/>
          <w:lang w:val="ru-RU"/>
        </w:rPr>
        <w:t>Отечества</w:t>
      </w:r>
    </w:p>
    <w:p w:rsidR="00383FAC" w:rsidRPr="00090DBC" w:rsidRDefault="00383FAC">
      <w:pPr>
        <w:pStyle w:val="af"/>
        <w:spacing w:before="1"/>
        <w:rPr>
          <w:b/>
          <w:i/>
          <w:lang w:val="ru-RU"/>
        </w:rPr>
      </w:pPr>
    </w:p>
    <w:p w:rsidR="00383FAC" w:rsidRDefault="00090DBC">
      <w:pPr>
        <w:pStyle w:val="1"/>
      </w:pPr>
      <w:r>
        <w:rPr>
          <w:spacing w:val="-2"/>
        </w:rPr>
        <w:t>Сентябрь</w:t>
      </w:r>
    </w:p>
    <w:p w:rsidR="00383FAC" w:rsidRPr="00090DBC" w:rsidRDefault="00090DBC">
      <w:pPr>
        <w:pStyle w:val="2"/>
        <w:rPr>
          <w:u w:val="none"/>
          <w:lang w:val="ru-RU"/>
        </w:rPr>
      </w:pPr>
      <w:hyperlink r:id="rId49">
        <w:r w:rsidRPr="00090DBC">
          <w:rPr>
            <w:color w:val="12169F"/>
            <w:u w:color="12169F"/>
            <w:lang w:val="ru-RU"/>
          </w:rPr>
          <w:t>1</w:t>
        </w:r>
        <w:r w:rsidRPr="00090DBC">
          <w:rPr>
            <w:color w:val="12169F"/>
            <w:spacing w:val="-2"/>
            <w:u w:color="12169F"/>
            <w:lang w:val="ru-RU"/>
          </w:rPr>
          <w:t xml:space="preserve"> </w:t>
        </w:r>
        <w:r w:rsidRPr="00090DBC">
          <w:rPr>
            <w:color w:val="12169F"/>
            <w:u w:color="12169F"/>
            <w:lang w:val="ru-RU"/>
          </w:rPr>
          <w:t>сентября -</w:t>
        </w:r>
        <w:r w:rsidRPr="00090DBC">
          <w:rPr>
            <w:color w:val="12169F"/>
            <w:spacing w:val="-2"/>
            <w:u w:color="12169F"/>
            <w:lang w:val="ru-RU"/>
          </w:rPr>
          <w:t xml:space="preserve"> </w:t>
        </w:r>
        <w:r w:rsidRPr="00090DBC">
          <w:rPr>
            <w:color w:val="12169F"/>
            <w:u w:color="12169F"/>
            <w:lang w:val="ru-RU"/>
          </w:rPr>
          <w:t>День</w:t>
        </w:r>
        <w:r w:rsidRPr="00090DBC">
          <w:rPr>
            <w:color w:val="12169F"/>
            <w:spacing w:val="-1"/>
            <w:u w:color="12169F"/>
            <w:lang w:val="ru-RU"/>
          </w:rPr>
          <w:t xml:space="preserve"> </w:t>
        </w:r>
        <w:r w:rsidRPr="00090DBC">
          <w:rPr>
            <w:color w:val="12169F"/>
            <w:spacing w:val="-2"/>
            <w:u w:color="12169F"/>
            <w:lang w:val="ru-RU"/>
          </w:rPr>
          <w:t>знаний</w:t>
        </w:r>
      </w:hyperlink>
    </w:p>
    <w:p w:rsidR="00383FAC" w:rsidRPr="00090DBC" w:rsidRDefault="00090DBC">
      <w:pPr>
        <w:spacing w:line="274" w:lineRule="exact"/>
        <w:ind w:left="1275"/>
        <w:rPr>
          <w:sz w:val="24"/>
          <w:lang w:val="ru-RU"/>
        </w:rPr>
      </w:pPr>
      <w:r w:rsidRPr="00090DBC">
        <w:rPr>
          <w:i/>
          <w:sz w:val="24"/>
          <w:lang w:val="ru-RU"/>
        </w:rPr>
        <w:t>3</w:t>
      </w:r>
      <w:r w:rsidRPr="00090DBC">
        <w:rPr>
          <w:i/>
          <w:spacing w:val="-3"/>
          <w:sz w:val="24"/>
          <w:lang w:val="ru-RU"/>
        </w:rPr>
        <w:t xml:space="preserve"> </w:t>
      </w:r>
      <w:r w:rsidRPr="00090DBC">
        <w:rPr>
          <w:i/>
          <w:sz w:val="24"/>
          <w:lang w:val="ru-RU"/>
        </w:rPr>
        <w:t>сентября</w:t>
      </w:r>
      <w:r w:rsidRPr="00090DBC">
        <w:rPr>
          <w:i/>
          <w:spacing w:val="-4"/>
          <w:sz w:val="24"/>
          <w:lang w:val="ru-RU"/>
        </w:rPr>
        <w:t xml:space="preserve"> </w:t>
      </w:r>
      <w:r w:rsidRPr="00090DBC">
        <w:rPr>
          <w:sz w:val="24"/>
          <w:lang w:val="ru-RU"/>
        </w:rPr>
        <w:t>-</w:t>
      </w:r>
      <w:r w:rsidRPr="00090DBC">
        <w:rPr>
          <w:spacing w:val="-3"/>
          <w:sz w:val="24"/>
          <w:lang w:val="ru-RU"/>
        </w:rPr>
        <w:t xml:space="preserve"> </w:t>
      </w:r>
      <w:r w:rsidRPr="00090DBC">
        <w:rPr>
          <w:sz w:val="24"/>
          <w:lang w:val="ru-RU"/>
        </w:rPr>
        <w:t>День</w:t>
      </w:r>
      <w:r w:rsidRPr="00090DBC">
        <w:rPr>
          <w:spacing w:val="-3"/>
          <w:sz w:val="24"/>
          <w:lang w:val="ru-RU"/>
        </w:rPr>
        <w:t xml:space="preserve"> </w:t>
      </w:r>
      <w:r w:rsidRPr="00090DBC">
        <w:rPr>
          <w:sz w:val="24"/>
          <w:lang w:val="ru-RU"/>
        </w:rPr>
        <w:t>окончания</w:t>
      </w:r>
      <w:r w:rsidRPr="00090DBC">
        <w:rPr>
          <w:spacing w:val="-2"/>
          <w:sz w:val="24"/>
          <w:lang w:val="ru-RU"/>
        </w:rPr>
        <w:t xml:space="preserve"> </w:t>
      </w:r>
      <w:r w:rsidRPr="00090DBC">
        <w:rPr>
          <w:sz w:val="24"/>
          <w:lang w:val="ru-RU"/>
        </w:rPr>
        <w:t>Второй</w:t>
      </w:r>
      <w:r w:rsidRPr="00090DBC">
        <w:rPr>
          <w:spacing w:val="-3"/>
          <w:sz w:val="24"/>
          <w:lang w:val="ru-RU"/>
        </w:rPr>
        <w:t xml:space="preserve"> </w:t>
      </w:r>
      <w:r w:rsidRPr="00090DBC">
        <w:rPr>
          <w:sz w:val="24"/>
          <w:lang w:val="ru-RU"/>
        </w:rPr>
        <w:t>мировой</w:t>
      </w:r>
      <w:r w:rsidRPr="00090DBC">
        <w:rPr>
          <w:spacing w:val="-4"/>
          <w:sz w:val="24"/>
          <w:lang w:val="ru-RU"/>
        </w:rPr>
        <w:t xml:space="preserve"> </w:t>
      </w:r>
      <w:r w:rsidRPr="00090DBC">
        <w:rPr>
          <w:spacing w:val="-2"/>
          <w:sz w:val="24"/>
          <w:lang w:val="ru-RU"/>
        </w:rPr>
        <w:t>войны</w:t>
      </w:r>
    </w:p>
    <w:p w:rsidR="00383FAC" w:rsidRPr="00090DBC" w:rsidRDefault="00090DBC">
      <w:pPr>
        <w:ind w:left="1275"/>
        <w:rPr>
          <w:sz w:val="24"/>
          <w:lang w:val="ru-RU"/>
        </w:rPr>
      </w:pPr>
      <w:r w:rsidRPr="00090DBC">
        <w:rPr>
          <w:i/>
          <w:sz w:val="24"/>
          <w:lang w:val="ru-RU"/>
        </w:rPr>
        <w:t>3</w:t>
      </w:r>
      <w:r w:rsidRPr="00090DBC">
        <w:rPr>
          <w:i/>
          <w:spacing w:val="-4"/>
          <w:sz w:val="24"/>
          <w:lang w:val="ru-RU"/>
        </w:rPr>
        <w:t xml:space="preserve"> </w:t>
      </w:r>
      <w:r w:rsidRPr="00090DBC">
        <w:rPr>
          <w:i/>
          <w:sz w:val="24"/>
          <w:lang w:val="ru-RU"/>
        </w:rPr>
        <w:t>сентября</w:t>
      </w:r>
      <w:r w:rsidRPr="00090DBC">
        <w:rPr>
          <w:i/>
          <w:spacing w:val="-2"/>
          <w:sz w:val="24"/>
          <w:lang w:val="ru-RU"/>
        </w:rPr>
        <w:t xml:space="preserve"> </w:t>
      </w:r>
      <w:r w:rsidRPr="00090DBC">
        <w:rPr>
          <w:sz w:val="24"/>
          <w:lang w:val="ru-RU"/>
        </w:rPr>
        <w:t>-</w:t>
      </w:r>
      <w:r w:rsidRPr="00090DBC">
        <w:rPr>
          <w:spacing w:val="-3"/>
          <w:sz w:val="24"/>
          <w:lang w:val="ru-RU"/>
        </w:rPr>
        <w:t xml:space="preserve"> </w:t>
      </w:r>
      <w:r w:rsidRPr="00090DBC">
        <w:rPr>
          <w:sz w:val="24"/>
          <w:lang w:val="ru-RU"/>
        </w:rPr>
        <w:t>День</w:t>
      </w:r>
      <w:r w:rsidRPr="00090DBC">
        <w:rPr>
          <w:spacing w:val="-1"/>
          <w:sz w:val="24"/>
          <w:lang w:val="ru-RU"/>
        </w:rPr>
        <w:t xml:space="preserve"> </w:t>
      </w:r>
      <w:r w:rsidRPr="00090DBC">
        <w:rPr>
          <w:sz w:val="24"/>
          <w:lang w:val="ru-RU"/>
        </w:rPr>
        <w:t>солидарности</w:t>
      </w:r>
      <w:r w:rsidRPr="00090DBC">
        <w:rPr>
          <w:spacing w:val="-1"/>
          <w:sz w:val="24"/>
          <w:lang w:val="ru-RU"/>
        </w:rPr>
        <w:t xml:space="preserve"> </w:t>
      </w:r>
      <w:r w:rsidRPr="00090DBC">
        <w:rPr>
          <w:sz w:val="24"/>
          <w:lang w:val="ru-RU"/>
        </w:rPr>
        <w:t>в</w:t>
      </w:r>
      <w:r w:rsidRPr="00090DBC">
        <w:rPr>
          <w:spacing w:val="-3"/>
          <w:sz w:val="24"/>
          <w:lang w:val="ru-RU"/>
        </w:rPr>
        <w:t xml:space="preserve"> </w:t>
      </w:r>
      <w:r w:rsidRPr="00090DBC">
        <w:rPr>
          <w:sz w:val="24"/>
          <w:lang w:val="ru-RU"/>
        </w:rPr>
        <w:t>борьбе</w:t>
      </w:r>
      <w:r w:rsidRPr="00090DBC">
        <w:rPr>
          <w:spacing w:val="-2"/>
          <w:sz w:val="24"/>
          <w:lang w:val="ru-RU"/>
        </w:rPr>
        <w:t xml:space="preserve"> </w:t>
      </w:r>
      <w:r w:rsidRPr="00090DBC">
        <w:rPr>
          <w:sz w:val="24"/>
          <w:lang w:val="ru-RU"/>
        </w:rPr>
        <w:t>с</w:t>
      </w:r>
      <w:r w:rsidRPr="00090DBC">
        <w:rPr>
          <w:spacing w:val="-2"/>
          <w:sz w:val="24"/>
          <w:lang w:val="ru-RU"/>
        </w:rPr>
        <w:t xml:space="preserve"> терроризмом</w:t>
      </w:r>
    </w:p>
    <w:p w:rsidR="00383FAC" w:rsidRPr="00090DBC" w:rsidRDefault="00090DBC">
      <w:pPr>
        <w:ind w:left="1275"/>
        <w:rPr>
          <w:sz w:val="24"/>
          <w:lang w:val="ru-RU"/>
        </w:rPr>
      </w:pPr>
      <w:r w:rsidRPr="00090DBC">
        <w:rPr>
          <w:i/>
          <w:sz w:val="24"/>
          <w:lang w:val="ru-RU"/>
        </w:rPr>
        <w:t>7</w:t>
      </w:r>
      <w:r w:rsidRPr="00090DBC">
        <w:rPr>
          <w:i/>
          <w:spacing w:val="-2"/>
          <w:sz w:val="24"/>
          <w:lang w:val="ru-RU"/>
        </w:rPr>
        <w:t xml:space="preserve"> </w:t>
      </w:r>
      <w:r w:rsidRPr="00090DBC">
        <w:rPr>
          <w:i/>
          <w:sz w:val="24"/>
          <w:lang w:val="ru-RU"/>
        </w:rPr>
        <w:t>сентября</w:t>
      </w:r>
      <w:r w:rsidRPr="00090DBC">
        <w:rPr>
          <w:i/>
          <w:spacing w:val="-2"/>
          <w:sz w:val="24"/>
          <w:lang w:val="ru-RU"/>
        </w:rPr>
        <w:t xml:space="preserve"> </w:t>
      </w:r>
      <w:r w:rsidRPr="00090DBC">
        <w:rPr>
          <w:sz w:val="24"/>
          <w:lang w:val="ru-RU"/>
        </w:rPr>
        <w:t>-</w:t>
      </w:r>
      <w:r w:rsidRPr="00090DBC">
        <w:rPr>
          <w:spacing w:val="-2"/>
          <w:sz w:val="24"/>
          <w:lang w:val="ru-RU"/>
        </w:rPr>
        <w:t xml:space="preserve"> </w:t>
      </w:r>
      <w:r w:rsidRPr="00090DBC">
        <w:rPr>
          <w:sz w:val="24"/>
          <w:lang w:val="ru-RU"/>
        </w:rPr>
        <w:t>212</w:t>
      </w:r>
      <w:r w:rsidRPr="00090DBC">
        <w:rPr>
          <w:spacing w:val="-1"/>
          <w:sz w:val="24"/>
          <w:lang w:val="ru-RU"/>
        </w:rPr>
        <w:t xml:space="preserve"> </w:t>
      </w:r>
      <w:r w:rsidRPr="00090DBC">
        <w:rPr>
          <w:sz w:val="24"/>
          <w:lang w:val="ru-RU"/>
        </w:rPr>
        <w:t>лет</w:t>
      </w:r>
      <w:r w:rsidRPr="00090DBC">
        <w:rPr>
          <w:spacing w:val="-1"/>
          <w:sz w:val="24"/>
          <w:lang w:val="ru-RU"/>
        </w:rPr>
        <w:t xml:space="preserve"> </w:t>
      </w:r>
      <w:r w:rsidRPr="00090DBC">
        <w:rPr>
          <w:sz w:val="24"/>
          <w:lang w:val="ru-RU"/>
        </w:rPr>
        <w:t>со</w:t>
      </w:r>
      <w:r w:rsidRPr="00090DBC">
        <w:rPr>
          <w:spacing w:val="1"/>
          <w:sz w:val="24"/>
          <w:lang w:val="ru-RU"/>
        </w:rPr>
        <w:t xml:space="preserve"> </w:t>
      </w:r>
      <w:r w:rsidRPr="00090DBC">
        <w:rPr>
          <w:sz w:val="24"/>
          <w:lang w:val="ru-RU"/>
        </w:rPr>
        <w:t>дня</w:t>
      </w:r>
      <w:r w:rsidRPr="00090DBC">
        <w:rPr>
          <w:spacing w:val="-1"/>
          <w:sz w:val="24"/>
          <w:lang w:val="ru-RU"/>
        </w:rPr>
        <w:t xml:space="preserve"> </w:t>
      </w:r>
      <w:r w:rsidRPr="00090DBC">
        <w:rPr>
          <w:sz w:val="24"/>
          <w:lang w:val="ru-RU"/>
        </w:rPr>
        <w:t>Бородинского</w:t>
      </w:r>
      <w:r w:rsidRPr="00090DBC">
        <w:rPr>
          <w:spacing w:val="-1"/>
          <w:sz w:val="24"/>
          <w:lang w:val="ru-RU"/>
        </w:rPr>
        <w:t xml:space="preserve"> </w:t>
      </w:r>
      <w:r w:rsidRPr="00090DBC">
        <w:rPr>
          <w:spacing w:val="-2"/>
          <w:sz w:val="24"/>
          <w:lang w:val="ru-RU"/>
        </w:rPr>
        <w:t>сражения</w:t>
      </w:r>
    </w:p>
    <w:p w:rsidR="00383FAC" w:rsidRPr="00090DBC" w:rsidRDefault="00090DBC">
      <w:pPr>
        <w:spacing w:line="242" w:lineRule="auto"/>
        <w:ind w:left="1275" w:right="3453"/>
        <w:rPr>
          <w:b/>
          <w:sz w:val="24"/>
          <w:lang w:val="ru-RU"/>
        </w:rPr>
      </w:pPr>
      <w:r w:rsidRPr="00090DBC">
        <w:rPr>
          <w:i/>
          <w:sz w:val="24"/>
          <w:lang w:val="ru-RU"/>
        </w:rPr>
        <w:t>8</w:t>
      </w:r>
      <w:r w:rsidRPr="00090DBC">
        <w:rPr>
          <w:i/>
          <w:spacing w:val="-6"/>
          <w:sz w:val="24"/>
          <w:lang w:val="ru-RU"/>
        </w:rPr>
        <w:t xml:space="preserve"> </w:t>
      </w:r>
      <w:r w:rsidRPr="00090DBC">
        <w:rPr>
          <w:i/>
          <w:sz w:val="24"/>
          <w:lang w:val="ru-RU"/>
        </w:rPr>
        <w:t>сентября</w:t>
      </w:r>
      <w:r w:rsidRPr="00090DBC">
        <w:rPr>
          <w:i/>
          <w:spacing w:val="-7"/>
          <w:sz w:val="24"/>
          <w:lang w:val="ru-RU"/>
        </w:rPr>
        <w:t xml:space="preserve"> </w:t>
      </w:r>
      <w:r w:rsidRPr="00090DBC">
        <w:rPr>
          <w:sz w:val="24"/>
          <w:lang w:val="ru-RU"/>
        </w:rPr>
        <w:t>-</w:t>
      </w:r>
      <w:r w:rsidRPr="00090DBC">
        <w:rPr>
          <w:spacing w:val="-7"/>
          <w:sz w:val="24"/>
          <w:lang w:val="ru-RU"/>
        </w:rPr>
        <w:t xml:space="preserve"> </w:t>
      </w:r>
      <w:r w:rsidRPr="00090DBC">
        <w:rPr>
          <w:sz w:val="24"/>
          <w:lang w:val="ru-RU"/>
        </w:rPr>
        <w:t>Международный</w:t>
      </w:r>
      <w:r w:rsidRPr="00090DBC">
        <w:rPr>
          <w:spacing w:val="-6"/>
          <w:sz w:val="24"/>
          <w:lang w:val="ru-RU"/>
        </w:rPr>
        <w:t xml:space="preserve"> </w:t>
      </w:r>
      <w:r w:rsidRPr="00090DBC">
        <w:rPr>
          <w:sz w:val="24"/>
          <w:lang w:val="ru-RU"/>
        </w:rPr>
        <w:t>день</w:t>
      </w:r>
      <w:r w:rsidRPr="00090DBC">
        <w:rPr>
          <w:spacing w:val="-6"/>
          <w:sz w:val="24"/>
          <w:lang w:val="ru-RU"/>
        </w:rPr>
        <w:t xml:space="preserve"> </w:t>
      </w:r>
      <w:r w:rsidRPr="00090DBC">
        <w:rPr>
          <w:sz w:val="24"/>
          <w:lang w:val="ru-RU"/>
        </w:rPr>
        <w:t>распространения</w:t>
      </w:r>
      <w:r w:rsidRPr="00090DBC">
        <w:rPr>
          <w:spacing w:val="-6"/>
          <w:sz w:val="24"/>
          <w:lang w:val="ru-RU"/>
        </w:rPr>
        <w:t xml:space="preserve"> </w:t>
      </w:r>
      <w:r w:rsidRPr="00090DBC">
        <w:rPr>
          <w:sz w:val="24"/>
          <w:lang w:val="ru-RU"/>
        </w:rPr>
        <w:t xml:space="preserve">грамотности </w:t>
      </w:r>
      <w:r w:rsidRPr="00090DBC">
        <w:rPr>
          <w:i/>
          <w:sz w:val="24"/>
          <w:lang w:val="ru-RU"/>
        </w:rPr>
        <w:t xml:space="preserve">27 сентября </w:t>
      </w:r>
      <w:r w:rsidRPr="00090DBC">
        <w:rPr>
          <w:sz w:val="24"/>
          <w:lang w:val="ru-RU"/>
        </w:rPr>
        <w:t xml:space="preserve">- День работника </w:t>
      </w:r>
      <w:hyperlink r:id="rId50">
        <w:r w:rsidRPr="00090DBC">
          <w:rPr>
            <w:color w:val="12169F"/>
            <w:sz w:val="24"/>
            <w:u w:val="single" w:color="12169F"/>
            <w:lang w:val="ru-RU"/>
          </w:rPr>
          <w:t>дошкольного образования</w:t>
        </w:r>
      </w:hyperlink>
      <w:r w:rsidRPr="00090DBC">
        <w:rPr>
          <w:color w:val="12169F"/>
          <w:sz w:val="24"/>
          <w:lang w:val="ru-RU"/>
        </w:rPr>
        <w:t xml:space="preserve"> </w:t>
      </w:r>
      <w:r w:rsidRPr="00090DBC">
        <w:rPr>
          <w:b/>
          <w:spacing w:val="-2"/>
          <w:sz w:val="24"/>
          <w:lang w:val="ru-RU"/>
        </w:rPr>
        <w:t>Октябрь</w:t>
      </w:r>
    </w:p>
    <w:p w:rsidR="00383FAC" w:rsidRPr="00090DBC" w:rsidRDefault="00090DBC">
      <w:pPr>
        <w:spacing w:line="268" w:lineRule="exact"/>
        <w:ind w:left="1275"/>
        <w:rPr>
          <w:sz w:val="24"/>
          <w:lang w:val="ru-RU"/>
        </w:rPr>
      </w:pPr>
      <w:r w:rsidRPr="00090DBC">
        <w:rPr>
          <w:i/>
          <w:sz w:val="24"/>
          <w:lang w:val="ru-RU"/>
        </w:rPr>
        <w:t>1</w:t>
      </w:r>
      <w:r w:rsidRPr="00090DBC">
        <w:rPr>
          <w:i/>
          <w:spacing w:val="-4"/>
          <w:sz w:val="24"/>
          <w:lang w:val="ru-RU"/>
        </w:rPr>
        <w:t xml:space="preserve"> </w:t>
      </w:r>
      <w:r w:rsidRPr="00090DBC">
        <w:rPr>
          <w:i/>
          <w:sz w:val="24"/>
          <w:lang w:val="ru-RU"/>
        </w:rPr>
        <w:t>октября</w:t>
      </w:r>
      <w:r w:rsidRPr="00090DBC">
        <w:rPr>
          <w:i/>
          <w:spacing w:val="-1"/>
          <w:sz w:val="24"/>
          <w:lang w:val="ru-RU"/>
        </w:rPr>
        <w:t xml:space="preserve"> </w:t>
      </w:r>
      <w:r w:rsidRPr="00090DBC">
        <w:rPr>
          <w:i/>
          <w:sz w:val="24"/>
          <w:lang w:val="ru-RU"/>
        </w:rPr>
        <w:t>-</w:t>
      </w:r>
      <w:r w:rsidRPr="00090DBC">
        <w:rPr>
          <w:i/>
          <w:spacing w:val="-3"/>
          <w:sz w:val="24"/>
          <w:lang w:val="ru-RU"/>
        </w:rPr>
        <w:t xml:space="preserve"> </w:t>
      </w:r>
      <w:r w:rsidRPr="00090DBC">
        <w:rPr>
          <w:sz w:val="24"/>
          <w:lang w:val="ru-RU"/>
        </w:rPr>
        <w:t>Международный</w:t>
      </w:r>
      <w:r w:rsidRPr="00090DBC">
        <w:rPr>
          <w:spacing w:val="-2"/>
          <w:sz w:val="24"/>
          <w:lang w:val="ru-RU"/>
        </w:rPr>
        <w:t xml:space="preserve"> </w:t>
      </w:r>
      <w:r w:rsidRPr="00090DBC">
        <w:rPr>
          <w:sz w:val="24"/>
          <w:lang w:val="ru-RU"/>
        </w:rPr>
        <w:t>день</w:t>
      </w:r>
      <w:r w:rsidRPr="00090DBC">
        <w:rPr>
          <w:spacing w:val="-4"/>
          <w:sz w:val="24"/>
          <w:lang w:val="ru-RU"/>
        </w:rPr>
        <w:t xml:space="preserve"> </w:t>
      </w:r>
      <w:r w:rsidRPr="00090DBC">
        <w:rPr>
          <w:sz w:val="24"/>
          <w:lang w:val="ru-RU"/>
        </w:rPr>
        <w:t>пожилых</w:t>
      </w:r>
      <w:r w:rsidRPr="00090DBC">
        <w:rPr>
          <w:spacing w:val="1"/>
          <w:sz w:val="24"/>
          <w:lang w:val="ru-RU"/>
        </w:rPr>
        <w:t xml:space="preserve"> </w:t>
      </w:r>
      <w:r w:rsidRPr="00090DBC">
        <w:rPr>
          <w:spacing w:val="-2"/>
          <w:sz w:val="24"/>
          <w:lang w:val="ru-RU"/>
        </w:rPr>
        <w:t>людей</w:t>
      </w:r>
    </w:p>
    <w:p w:rsidR="00383FAC" w:rsidRPr="00090DBC" w:rsidRDefault="00090DBC">
      <w:pPr>
        <w:ind w:left="1275"/>
        <w:rPr>
          <w:sz w:val="24"/>
          <w:lang w:val="ru-RU"/>
        </w:rPr>
      </w:pPr>
      <w:r w:rsidRPr="00090DBC">
        <w:rPr>
          <w:i/>
          <w:sz w:val="24"/>
          <w:lang w:val="ru-RU"/>
        </w:rPr>
        <w:t>1</w:t>
      </w:r>
      <w:r w:rsidRPr="00090DBC">
        <w:rPr>
          <w:i/>
          <w:spacing w:val="-2"/>
          <w:sz w:val="24"/>
          <w:lang w:val="ru-RU"/>
        </w:rPr>
        <w:t xml:space="preserve"> </w:t>
      </w:r>
      <w:r w:rsidRPr="00090DBC">
        <w:rPr>
          <w:i/>
          <w:sz w:val="24"/>
          <w:lang w:val="ru-RU"/>
        </w:rPr>
        <w:t xml:space="preserve">октября </w:t>
      </w:r>
      <w:r w:rsidRPr="00090DBC">
        <w:rPr>
          <w:sz w:val="24"/>
          <w:lang w:val="ru-RU"/>
        </w:rPr>
        <w:t>-</w:t>
      </w:r>
      <w:r w:rsidRPr="00090DBC">
        <w:rPr>
          <w:spacing w:val="-2"/>
          <w:sz w:val="24"/>
          <w:lang w:val="ru-RU"/>
        </w:rPr>
        <w:t xml:space="preserve"> </w:t>
      </w:r>
      <w:r w:rsidRPr="00090DBC">
        <w:rPr>
          <w:sz w:val="24"/>
          <w:lang w:val="ru-RU"/>
        </w:rPr>
        <w:t>Международный</w:t>
      </w:r>
      <w:r w:rsidRPr="00090DBC">
        <w:rPr>
          <w:spacing w:val="-1"/>
          <w:sz w:val="24"/>
          <w:lang w:val="ru-RU"/>
        </w:rPr>
        <w:t xml:space="preserve"> </w:t>
      </w:r>
      <w:r w:rsidRPr="00090DBC">
        <w:rPr>
          <w:sz w:val="24"/>
          <w:lang w:val="ru-RU"/>
        </w:rPr>
        <w:t>день</w:t>
      </w:r>
      <w:r w:rsidRPr="00090DBC">
        <w:rPr>
          <w:spacing w:val="2"/>
          <w:sz w:val="24"/>
          <w:lang w:val="ru-RU"/>
        </w:rPr>
        <w:t xml:space="preserve"> </w:t>
      </w:r>
      <w:hyperlink r:id="rId51">
        <w:r w:rsidRPr="00090DBC">
          <w:rPr>
            <w:color w:val="12169F"/>
            <w:spacing w:val="-2"/>
            <w:sz w:val="24"/>
            <w:u w:val="single" w:color="12169F"/>
            <w:lang w:val="ru-RU"/>
          </w:rPr>
          <w:t>музыки</w:t>
        </w:r>
      </w:hyperlink>
    </w:p>
    <w:p w:rsidR="00383FAC" w:rsidRPr="00090DBC" w:rsidRDefault="00090DBC">
      <w:pPr>
        <w:pStyle w:val="2"/>
        <w:spacing w:before="5"/>
        <w:rPr>
          <w:u w:val="none"/>
          <w:lang w:val="ru-RU"/>
        </w:rPr>
      </w:pPr>
      <w:hyperlink r:id="rId52">
        <w:r w:rsidRPr="00090DBC">
          <w:rPr>
            <w:color w:val="12169F"/>
            <w:u w:color="12169F"/>
            <w:lang w:val="ru-RU"/>
          </w:rPr>
          <w:t>5</w:t>
        </w:r>
        <w:r w:rsidRPr="00090DBC">
          <w:rPr>
            <w:color w:val="12169F"/>
            <w:spacing w:val="-3"/>
            <w:u w:color="12169F"/>
            <w:lang w:val="ru-RU"/>
          </w:rPr>
          <w:t xml:space="preserve"> </w:t>
        </w:r>
        <w:r w:rsidRPr="00090DBC">
          <w:rPr>
            <w:color w:val="12169F"/>
            <w:u w:color="12169F"/>
            <w:lang w:val="ru-RU"/>
          </w:rPr>
          <w:t>октября</w:t>
        </w:r>
        <w:r w:rsidRPr="00090DBC">
          <w:rPr>
            <w:color w:val="12169F"/>
            <w:spacing w:val="-3"/>
            <w:u w:color="12169F"/>
            <w:lang w:val="ru-RU"/>
          </w:rPr>
          <w:t xml:space="preserve"> </w:t>
        </w:r>
        <w:r w:rsidRPr="00090DBC">
          <w:rPr>
            <w:color w:val="12169F"/>
            <w:u w:color="12169F"/>
            <w:lang w:val="ru-RU"/>
          </w:rPr>
          <w:t>-</w:t>
        </w:r>
        <w:r w:rsidRPr="00090DBC">
          <w:rPr>
            <w:color w:val="12169F"/>
            <w:spacing w:val="-3"/>
            <w:u w:color="12169F"/>
            <w:lang w:val="ru-RU"/>
          </w:rPr>
          <w:t xml:space="preserve"> </w:t>
        </w:r>
        <w:r w:rsidRPr="00090DBC">
          <w:rPr>
            <w:color w:val="12169F"/>
            <w:u w:color="12169F"/>
            <w:lang w:val="ru-RU"/>
          </w:rPr>
          <w:t>Международный</w:t>
        </w:r>
        <w:r w:rsidRPr="00090DBC">
          <w:rPr>
            <w:color w:val="12169F"/>
            <w:spacing w:val="-3"/>
            <w:u w:color="12169F"/>
            <w:lang w:val="ru-RU"/>
          </w:rPr>
          <w:t xml:space="preserve"> </w:t>
        </w:r>
        <w:r w:rsidRPr="00090DBC">
          <w:rPr>
            <w:color w:val="12169F"/>
            <w:u w:color="12169F"/>
            <w:lang w:val="ru-RU"/>
          </w:rPr>
          <w:t>день</w:t>
        </w:r>
        <w:r w:rsidRPr="00090DBC">
          <w:rPr>
            <w:color w:val="12169F"/>
            <w:spacing w:val="-3"/>
            <w:u w:color="12169F"/>
            <w:lang w:val="ru-RU"/>
          </w:rPr>
          <w:t xml:space="preserve"> </w:t>
        </w:r>
        <w:r w:rsidRPr="00090DBC">
          <w:rPr>
            <w:color w:val="12169F"/>
            <w:spacing w:val="-2"/>
            <w:u w:color="12169F"/>
            <w:lang w:val="ru-RU"/>
          </w:rPr>
          <w:t>учителя</w:t>
        </w:r>
      </w:hyperlink>
    </w:p>
    <w:p w:rsidR="00383FAC" w:rsidRPr="00090DBC" w:rsidRDefault="00090DBC">
      <w:pPr>
        <w:spacing w:line="274" w:lineRule="exact"/>
        <w:ind w:left="1275"/>
        <w:rPr>
          <w:sz w:val="24"/>
          <w:lang w:val="ru-RU"/>
        </w:rPr>
      </w:pPr>
      <w:r w:rsidRPr="00090DBC">
        <w:rPr>
          <w:i/>
          <w:sz w:val="24"/>
          <w:lang w:val="ru-RU"/>
        </w:rPr>
        <w:t>16</w:t>
      </w:r>
      <w:r w:rsidRPr="00090DBC">
        <w:rPr>
          <w:i/>
          <w:spacing w:val="-1"/>
          <w:sz w:val="24"/>
          <w:lang w:val="ru-RU"/>
        </w:rPr>
        <w:t xml:space="preserve"> </w:t>
      </w:r>
      <w:r w:rsidRPr="00090DBC">
        <w:rPr>
          <w:i/>
          <w:sz w:val="24"/>
          <w:lang w:val="ru-RU"/>
        </w:rPr>
        <w:t xml:space="preserve">октября </w:t>
      </w:r>
      <w:r w:rsidRPr="00090DBC">
        <w:rPr>
          <w:sz w:val="24"/>
          <w:lang w:val="ru-RU"/>
        </w:rPr>
        <w:t>-</w:t>
      </w:r>
      <w:r w:rsidRPr="00090DBC">
        <w:rPr>
          <w:spacing w:val="-2"/>
          <w:sz w:val="24"/>
          <w:lang w:val="ru-RU"/>
        </w:rPr>
        <w:t xml:space="preserve"> </w:t>
      </w:r>
      <w:r w:rsidRPr="00090DBC">
        <w:rPr>
          <w:sz w:val="24"/>
          <w:lang w:val="ru-RU"/>
        </w:rPr>
        <w:t>День</w:t>
      </w:r>
      <w:r w:rsidRPr="00090DBC">
        <w:rPr>
          <w:spacing w:val="-1"/>
          <w:sz w:val="24"/>
          <w:lang w:val="ru-RU"/>
        </w:rPr>
        <w:t xml:space="preserve"> </w:t>
      </w:r>
      <w:r w:rsidRPr="00090DBC">
        <w:rPr>
          <w:sz w:val="24"/>
          <w:lang w:val="ru-RU"/>
        </w:rPr>
        <w:t>отца</w:t>
      </w:r>
      <w:r w:rsidRPr="00090DBC">
        <w:rPr>
          <w:spacing w:val="-2"/>
          <w:sz w:val="24"/>
          <w:lang w:val="ru-RU"/>
        </w:rPr>
        <w:t xml:space="preserve"> </w:t>
      </w:r>
      <w:r w:rsidRPr="00090DBC">
        <w:rPr>
          <w:sz w:val="24"/>
          <w:lang w:val="ru-RU"/>
        </w:rPr>
        <w:t>в</w:t>
      </w:r>
      <w:r w:rsidRPr="00090DBC">
        <w:rPr>
          <w:spacing w:val="-1"/>
          <w:sz w:val="24"/>
          <w:lang w:val="ru-RU"/>
        </w:rPr>
        <w:t xml:space="preserve"> </w:t>
      </w:r>
      <w:r w:rsidRPr="00090DBC">
        <w:rPr>
          <w:spacing w:val="-2"/>
          <w:sz w:val="24"/>
          <w:lang w:val="ru-RU"/>
        </w:rPr>
        <w:t>России</w:t>
      </w:r>
    </w:p>
    <w:p w:rsidR="00383FAC" w:rsidRPr="00090DBC" w:rsidRDefault="00090DBC">
      <w:pPr>
        <w:pStyle w:val="af"/>
        <w:ind w:left="1275"/>
        <w:rPr>
          <w:lang w:val="ru-RU"/>
        </w:rPr>
      </w:pPr>
      <w:r w:rsidRPr="00090DBC">
        <w:rPr>
          <w:i/>
          <w:lang w:val="ru-RU"/>
        </w:rPr>
        <w:t>25</w:t>
      </w:r>
      <w:r w:rsidRPr="00090DBC">
        <w:rPr>
          <w:i/>
          <w:spacing w:val="-6"/>
          <w:lang w:val="ru-RU"/>
        </w:rPr>
        <w:t xml:space="preserve"> </w:t>
      </w:r>
      <w:r w:rsidRPr="00090DBC">
        <w:rPr>
          <w:i/>
          <w:lang w:val="ru-RU"/>
        </w:rPr>
        <w:t>октября</w:t>
      </w:r>
      <w:r w:rsidRPr="00090DBC">
        <w:rPr>
          <w:i/>
          <w:spacing w:val="-3"/>
          <w:lang w:val="ru-RU"/>
        </w:rPr>
        <w:t xml:space="preserve"> </w:t>
      </w:r>
      <w:r w:rsidRPr="00090DBC">
        <w:rPr>
          <w:lang w:val="ru-RU"/>
        </w:rPr>
        <w:t>-</w:t>
      </w:r>
      <w:r w:rsidRPr="00090DBC">
        <w:rPr>
          <w:spacing w:val="-5"/>
          <w:lang w:val="ru-RU"/>
        </w:rPr>
        <w:t xml:space="preserve"> </w:t>
      </w:r>
      <w:r w:rsidRPr="00090DBC">
        <w:rPr>
          <w:lang w:val="ru-RU"/>
        </w:rPr>
        <w:t>Международный</w:t>
      </w:r>
      <w:r w:rsidRPr="00090DBC">
        <w:rPr>
          <w:spacing w:val="-4"/>
          <w:lang w:val="ru-RU"/>
        </w:rPr>
        <w:t xml:space="preserve"> </w:t>
      </w:r>
      <w:r w:rsidRPr="00090DBC">
        <w:rPr>
          <w:lang w:val="ru-RU"/>
        </w:rPr>
        <w:t>день</w:t>
      </w:r>
      <w:r w:rsidRPr="00090DBC">
        <w:rPr>
          <w:spacing w:val="-4"/>
          <w:lang w:val="ru-RU"/>
        </w:rPr>
        <w:t xml:space="preserve"> </w:t>
      </w:r>
      <w:r w:rsidRPr="00090DBC">
        <w:rPr>
          <w:lang w:val="ru-RU"/>
        </w:rPr>
        <w:t>школьных</w:t>
      </w:r>
      <w:r w:rsidRPr="00090DBC">
        <w:rPr>
          <w:spacing w:val="-5"/>
          <w:lang w:val="ru-RU"/>
        </w:rPr>
        <w:t xml:space="preserve"> </w:t>
      </w:r>
      <w:r w:rsidRPr="00090DBC">
        <w:rPr>
          <w:lang w:val="ru-RU"/>
        </w:rPr>
        <w:t>библиотек</w:t>
      </w:r>
      <w:r w:rsidRPr="00090DBC">
        <w:rPr>
          <w:spacing w:val="-4"/>
          <w:lang w:val="ru-RU"/>
        </w:rPr>
        <w:t xml:space="preserve"> </w:t>
      </w:r>
      <w:r w:rsidRPr="00090DBC">
        <w:rPr>
          <w:lang w:val="ru-RU"/>
        </w:rPr>
        <w:t>(четвертый</w:t>
      </w:r>
      <w:r w:rsidRPr="00090DBC">
        <w:rPr>
          <w:spacing w:val="2"/>
          <w:lang w:val="ru-RU"/>
        </w:rPr>
        <w:t xml:space="preserve"> </w:t>
      </w:r>
      <w:r w:rsidRPr="00090DBC">
        <w:rPr>
          <w:lang w:val="ru-RU"/>
        </w:rPr>
        <w:t>понедельник</w:t>
      </w:r>
      <w:r w:rsidRPr="00090DBC">
        <w:rPr>
          <w:spacing w:val="-3"/>
          <w:lang w:val="ru-RU"/>
        </w:rPr>
        <w:t xml:space="preserve"> </w:t>
      </w:r>
      <w:r w:rsidRPr="00090DBC">
        <w:rPr>
          <w:spacing w:val="-2"/>
          <w:lang w:val="ru-RU"/>
        </w:rPr>
        <w:t>октября)</w:t>
      </w:r>
    </w:p>
    <w:p w:rsidR="00383FAC" w:rsidRDefault="00090DBC">
      <w:pPr>
        <w:pStyle w:val="1"/>
        <w:spacing w:before="5"/>
      </w:pPr>
      <w:r>
        <w:rPr>
          <w:spacing w:val="-2"/>
        </w:rPr>
        <w:t>Ноябрь</w:t>
      </w:r>
    </w:p>
    <w:p w:rsidR="00383FAC" w:rsidRPr="00090DBC" w:rsidRDefault="00090DBC">
      <w:pPr>
        <w:pStyle w:val="2"/>
        <w:rPr>
          <w:u w:val="none"/>
          <w:lang w:val="ru-RU"/>
        </w:rPr>
      </w:pPr>
      <w:hyperlink r:id="rId53">
        <w:r w:rsidRPr="00090DBC">
          <w:rPr>
            <w:color w:val="12169F"/>
            <w:u w:color="12169F"/>
            <w:lang w:val="ru-RU"/>
          </w:rPr>
          <w:t>4</w:t>
        </w:r>
        <w:r w:rsidRPr="00090DBC">
          <w:rPr>
            <w:color w:val="12169F"/>
            <w:spacing w:val="-3"/>
            <w:u w:color="12169F"/>
            <w:lang w:val="ru-RU"/>
          </w:rPr>
          <w:t xml:space="preserve"> </w:t>
        </w:r>
        <w:r w:rsidRPr="00090DBC">
          <w:rPr>
            <w:color w:val="12169F"/>
            <w:u w:color="12169F"/>
            <w:lang w:val="ru-RU"/>
          </w:rPr>
          <w:t>ноября</w:t>
        </w:r>
        <w:r w:rsidRPr="00090DBC">
          <w:rPr>
            <w:color w:val="12169F"/>
            <w:spacing w:val="-2"/>
            <w:u w:color="12169F"/>
            <w:lang w:val="ru-RU"/>
          </w:rPr>
          <w:t xml:space="preserve"> </w:t>
        </w:r>
        <w:r w:rsidRPr="00090DBC">
          <w:rPr>
            <w:color w:val="12169F"/>
            <w:u w:color="12169F"/>
            <w:lang w:val="ru-RU"/>
          </w:rPr>
          <w:t>-</w:t>
        </w:r>
        <w:r w:rsidRPr="00090DBC">
          <w:rPr>
            <w:color w:val="12169F"/>
            <w:spacing w:val="-3"/>
            <w:u w:color="12169F"/>
            <w:lang w:val="ru-RU"/>
          </w:rPr>
          <w:t xml:space="preserve"> </w:t>
        </w:r>
        <w:r w:rsidRPr="00090DBC">
          <w:rPr>
            <w:color w:val="12169F"/>
            <w:u w:color="12169F"/>
            <w:lang w:val="ru-RU"/>
          </w:rPr>
          <w:t>День</w:t>
        </w:r>
        <w:r w:rsidRPr="00090DBC">
          <w:rPr>
            <w:color w:val="12169F"/>
            <w:spacing w:val="-3"/>
            <w:u w:color="12169F"/>
            <w:lang w:val="ru-RU"/>
          </w:rPr>
          <w:t xml:space="preserve"> </w:t>
        </w:r>
        <w:r w:rsidRPr="00090DBC">
          <w:rPr>
            <w:color w:val="12169F"/>
            <w:u w:color="12169F"/>
            <w:lang w:val="ru-RU"/>
          </w:rPr>
          <w:t>народного</w:t>
        </w:r>
        <w:r w:rsidRPr="00090DBC">
          <w:rPr>
            <w:color w:val="12169F"/>
            <w:spacing w:val="-2"/>
            <w:u w:color="12169F"/>
            <w:lang w:val="ru-RU"/>
          </w:rPr>
          <w:t xml:space="preserve"> единства</w:t>
        </w:r>
      </w:hyperlink>
    </w:p>
    <w:p w:rsidR="00383FAC" w:rsidRPr="00090DBC" w:rsidRDefault="00090DBC">
      <w:pPr>
        <w:pStyle w:val="af"/>
        <w:ind w:left="708" w:firstLine="566"/>
        <w:rPr>
          <w:lang w:val="ru-RU"/>
        </w:rPr>
      </w:pPr>
      <w:r w:rsidRPr="00090DBC">
        <w:rPr>
          <w:i/>
          <w:lang w:val="ru-RU"/>
        </w:rPr>
        <w:t>8</w:t>
      </w:r>
      <w:r w:rsidRPr="00090DBC">
        <w:rPr>
          <w:i/>
          <w:spacing w:val="-3"/>
          <w:lang w:val="ru-RU"/>
        </w:rPr>
        <w:t xml:space="preserve"> </w:t>
      </w:r>
      <w:r w:rsidRPr="00090DBC">
        <w:rPr>
          <w:i/>
          <w:lang w:val="ru-RU"/>
        </w:rPr>
        <w:t>ноября</w:t>
      </w:r>
      <w:r w:rsidRPr="00090DBC">
        <w:rPr>
          <w:i/>
          <w:spacing w:val="-5"/>
          <w:lang w:val="ru-RU"/>
        </w:rPr>
        <w:t xml:space="preserve"> </w:t>
      </w:r>
      <w:r w:rsidRPr="00090DBC">
        <w:rPr>
          <w:lang w:val="ru-RU"/>
        </w:rPr>
        <w:t>-</w:t>
      </w:r>
      <w:r w:rsidRPr="00090DBC">
        <w:rPr>
          <w:spacing w:val="-4"/>
          <w:lang w:val="ru-RU"/>
        </w:rPr>
        <w:t xml:space="preserve"> </w:t>
      </w:r>
      <w:r w:rsidRPr="00090DBC">
        <w:rPr>
          <w:lang w:val="ru-RU"/>
        </w:rPr>
        <w:t>День</w:t>
      </w:r>
      <w:r w:rsidRPr="00090DBC">
        <w:rPr>
          <w:spacing w:val="-3"/>
          <w:lang w:val="ru-RU"/>
        </w:rPr>
        <w:t xml:space="preserve"> </w:t>
      </w:r>
      <w:r w:rsidRPr="00090DBC">
        <w:rPr>
          <w:lang w:val="ru-RU"/>
        </w:rPr>
        <w:t>памяти</w:t>
      </w:r>
      <w:r w:rsidRPr="00090DBC">
        <w:rPr>
          <w:spacing w:val="-5"/>
          <w:lang w:val="ru-RU"/>
        </w:rPr>
        <w:t xml:space="preserve"> </w:t>
      </w:r>
      <w:r w:rsidRPr="00090DBC">
        <w:rPr>
          <w:lang w:val="ru-RU"/>
        </w:rPr>
        <w:t>погибших</w:t>
      </w:r>
      <w:r w:rsidRPr="00090DBC">
        <w:rPr>
          <w:spacing w:val="-1"/>
          <w:lang w:val="ru-RU"/>
        </w:rPr>
        <w:t xml:space="preserve"> </w:t>
      </w:r>
      <w:r w:rsidRPr="00090DBC">
        <w:rPr>
          <w:lang w:val="ru-RU"/>
        </w:rPr>
        <w:t>при</w:t>
      </w:r>
      <w:r w:rsidRPr="00090DBC">
        <w:rPr>
          <w:spacing w:val="-5"/>
          <w:lang w:val="ru-RU"/>
        </w:rPr>
        <w:t xml:space="preserve"> </w:t>
      </w:r>
      <w:r w:rsidRPr="00090DBC">
        <w:rPr>
          <w:lang w:val="ru-RU"/>
        </w:rPr>
        <w:t>исполнении</w:t>
      </w:r>
      <w:r w:rsidRPr="00090DBC">
        <w:rPr>
          <w:spacing w:val="-3"/>
          <w:lang w:val="ru-RU"/>
        </w:rPr>
        <w:t xml:space="preserve"> </w:t>
      </w:r>
      <w:r w:rsidRPr="00090DBC">
        <w:rPr>
          <w:lang w:val="ru-RU"/>
        </w:rPr>
        <w:t>служебных</w:t>
      </w:r>
      <w:r w:rsidRPr="00090DBC">
        <w:rPr>
          <w:spacing w:val="-2"/>
          <w:lang w:val="ru-RU"/>
        </w:rPr>
        <w:t xml:space="preserve"> </w:t>
      </w:r>
      <w:r w:rsidRPr="00090DBC">
        <w:rPr>
          <w:lang w:val="ru-RU"/>
        </w:rPr>
        <w:t>обязанностей</w:t>
      </w:r>
      <w:r w:rsidRPr="00090DBC">
        <w:rPr>
          <w:spacing w:val="-3"/>
          <w:lang w:val="ru-RU"/>
        </w:rPr>
        <w:t xml:space="preserve"> </w:t>
      </w:r>
      <w:r w:rsidRPr="00090DBC">
        <w:rPr>
          <w:lang w:val="ru-RU"/>
        </w:rPr>
        <w:t>сотрудников</w:t>
      </w:r>
      <w:r w:rsidRPr="00090DBC">
        <w:rPr>
          <w:spacing w:val="-4"/>
          <w:lang w:val="ru-RU"/>
        </w:rPr>
        <w:t xml:space="preserve"> </w:t>
      </w:r>
      <w:r w:rsidRPr="00090DBC">
        <w:rPr>
          <w:lang w:val="ru-RU"/>
        </w:rPr>
        <w:t>органов внутренних дел России</w:t>
      </w:r>
    </w:p>
    <w:p w:rsidR="00383FAC" w:rsidRPr="00090DBC" w:rsidRDefault="00090DBC">
      <w:pPr>
        <w:ind w:left="1275"/>
        <w:rPr>
          <w:sz w:val="24"/>
          <w:lang w:val="ru-RU"/>
        </w:rPr>
      </w:pPr>
      <w:r w:rsidRPr="00090DBC">
        <w:rPr>
          <w:i/>
          <w:sz w:val="24"/>
          <w:lang w:val="ru-RU"/>
        </w:rPr>
        <w:t>20</w:t>
      </w:r>
      <w:r w:rsidRPr="00090DBC">
        <w:rPr>
          <w:i/>
          <w:spacing w:val="-2"/>
          <w:sz w:val="24"/>
          <w:lang w:val="ru-RU"/>
        </w:rPr>
        <w:t xml:space="preserve"> </w:t>
      </w:r>
      <w:r w:rsidRPr="00090DBC">
        <w:rPr>
          <w:i/>
          <w:sz w:val="24"/>
          <w:lang w:val="ru-RU"/>
        </w:rPr>
        <w:t>ноября</w:t>
      </w:r>
      <w:r w:rsidRPr="00090DBC">
        <w:rPr>
          <w:i/>
          <w:spacing w:val="-4"/>
          <w:sz w:val="24"/>
          <w:lang w:val="ru-RU"/>
        </w:rPr>
        <w:t xml:space="preserve"> </w:t>
      </w:r>
      <w:r w:rsidRPr="00090DBC">
        <w:rPr>
          <w:sz w:val="24"/>
          <w:lang w:val="ru-RU"/>
        </w:rPr>
        <w:t>-</w:t>
      </w:r>
      <w:r w:rsidRPr="00090DBC">
        <w:rPr>
          <w:spacing w:val="-2"/>
          <w:sz w:val="24"/>
          <w:lang w:val="ru-RU"/>
        </w:rPr>
        <w:t xml:space="preserve"> </w:t>
      </w:r>
      <w:r w:rsidRPr="00090DBC">
        <w:rPr>
          <w:sz w:val="24"/>
          <w:lang w:val="ru-RU"/>
        </w:rPr>
        <w:t>День</w:t>
      </w:r>
      <w:r w:rsidRPr="00090DBC">
        <w:rPr>
          <w:spacing w:val="-2"/>
          <w:sz w:val="24"/>
          <w:lang w:val="ru-RU"/>
        </w:rPr>
        <w:t xml:space="preserve"> </w:t>
      </w:r>
      <w:r w:rsidRPr="00090DBC">
        <w:rPr>
          <w:sz w:val="24"/>
          <w:lang w:val="ru-RU"/>
        </w:rPr>
        <w:t>начала</w:t>
      </w:r>
      <w:r w:rsidRPr="00090DBC">
        <w:rPr>
          <w:spacing w:val="-3"/>
          <w:sz w:val="24"/>
          <w:lang w:val="ru-RU"/>
        </w:rPr>
        <w:t xml:space="preserve"> </w:t>
      </w:r>
      <w:r w:rsidRPr="00090DBC">
        <w:rPr>
          <w:sz w:val="24"/>
          <w:lang w:val="ru-RU"/>
        </w:rPr>
        <w:t>Нюрнбергского</w:t>
      </w:r>
      <w:r w:rsidRPr="00090DBC">
        <w:rPr>
          <w:spacing w:val="-1"/>
          <w:sz w:val="24"/>
          <w:lang w:val="ru-RU"/>
        </w:rPr>
        <w:t xml:space="preserve"> </w:t>
      </w:r>
      <w:r w:rsidRPr="00090DBC">
        <w:rPr>
          <w:spacing w:val="-2"/>
          <w:sz w:val="24"/>
          <w:lang w:val="ru-RU"/>
        </w:rPr>
        <w:t>процесса</w:t>
      </w:r>
    </w:p>
    <w:p w:rsidR="00383FAC" w:rsidRPr="00090DBC" w:rsidRDefault="00090DBC">
      <w:pPr>
        <w:pStyle w:val="2"/>
        <w:spacing w:before="3"/>
        <w:rPr>
          <w:u w:val="none"/>
          <w:lang w:val="ru-RU"/>
        </w:rPr>
      </w:pPr>
      <w:hyperlink r:id="rId54">
        <w:r w:rsidRPr="00090DBC">
          <w:rPr>
            <w:color w:val="12169F"/>
            <w:u w:color="12169F"/>
            <w:lang w:val="ru-RU"/>
          </w:rPr>
          <w:t>27</w:t>
        </w:r>
        <w:r w:rsidRPr="00090DBC">
          <w:rPr>
            <w:color w:val="12169F"/>
            <w:spacing w:val="-4"/>
            <w:u w:color="12169F"/>
            <w:lang w:val="ru-RU"/>
          </w:rPr>
          <w:t xml:space="preserve"> </w:t>
        </w:r>
        <w:r w:rsidRPr="00090DBC">
          <w:rPr>
            <w:color w:val="12169F"/>
            <w:u w:color="12169F"/>
            <w:lang w:val="ru-RU"/>
          </w:rPr>
          <w:t>ноября</w:t>
        </w:r>
        <w:r w:rsidRPr="00090DBC">
          <w:rPr>
            <w:color w:val="12169F"/>
            <w:spacing w:val="-2"/>
            <w:u w:color="12169F"/>
            <w:lang w:val="ru-RU"/>
          </w:rPr>
          <w:t xml:space="preserve"> </w:t>
        </w:r>
        <w:r w:rsidRPr="00090DBC">
          <w:rPr>
            <w:color w:val="12169F"/>
            <w:u w:color="12169F"/>
            <w:lang w:val="ru-RU"/>
          </w:rPr>
          <w:t>-</w:t>
        </w:r>
        <w:r w:rsidRPr="00090DBC">
          <w:rPr>
            <w:color w:val="12169F"/>
            <w:spacing w:val="-2"/>
            <w:u w:color="12169F"/>
            <w:lang w:val="ru-RU"/>
          </w:rPr>
          <w:t xml:space="preserve"> </w:t>
        </w:r>
        <w:r w:rsidRPr="00090DBC">
          <w:rPr>
            <w:color w:val="12169F"/>
            <w:u w:color="12169F"/>
            <w:lang w:val="ru-RU"/>
          </w:rPr>
          <w:t>День</w:t>
        </w:r>
        <w:r w:rsidRPr="00090DBC">
          <w:rPr>
            <w:color w:val="12169F"/>
            <w:spacing w:val="-2"/>
            <w:u w:color="12169F"/>
            <w:lang w:val="ru-RU"/>
          </w:rPr>
          <w:t xml:space="preserve"> </w:t>
        </w:r>
        <w:r w:rsidRPr="00090DBC">
          <w:rPr>
            <w:color w:val="12169F"/>
            <w:u w:color="12169F"/>
            <w:lang w:val="ru-RU"/>
          </w:rPr>
          <w:t>матери</w:t>
        </w:r>
        <w:r w:rsidRPr="00090DBC">
          <w:rPr>
            <w:color w:val="12169F"/>
            <w:spacing w:val="-2"/>
            <w:u w:color="12169F"/>
            <w:lang w:val="ru-RU"/>
          </w:rPr>
          <w:t xml:space="preserve"> </w:t>
        </w:r>
        <w:r w:rsidRPr="00090DBC">
          <w:rPr>
            <w:color w:val="12169F"/>
            <w:u w:color="12169F"/>
            <w:lang w:val="ru-RU"/>
          </w:rPr>
          <w:t>в</w:t>
        </w:r>
        <w:r w:rsidRPr="00090DBC">
          <w:rPr>
            <w:color w:val="12169F"/>
            <w:spacing w:val="-2"/>
            <w:u w:color="12169F"/>
            <w:lang w:val="ru-RU"/>
          </w:rPr>
          <w:t xml:space="preserve"> России</w:t>
        </w:r>
      </w:hyperlink>
    </w:p>
    <w:p w:rsidR="00383FAC" w:rsidRPr="00090DBC" w:rsidRDefault="00090DBC">
      <w:pPr>
        <w:pStyle w:val="af"/>
        <w:spacing w:line="274" w:lineRule="exact"/>
        <w:ind w:left="1275"/>
        <w:rPr>
          <w:lang w:val="ru-RU"/>
        </w:rPr>
      </w:pPr>
      <w:r w:rsidRPr="00090DBC">
        <w:rPr>
          <w:i/>
          <w:lang w:val="ru-RU"/>
        </w:rPr>
        <w:t>30</w:t>
      </w:r>
      <w:r w:rsidRPr="00090DBC">
        <w:rPr>
          <w:i/>
          <w:spacing w:val="-4"/>
          <w:lang w:val="ru-RU"/>
        </w:rPr>
        <w:t xml:space="preserve"> </w:t>
      </w:r>
      <w:r w:rsidRPr="00090DBC">
        <w:rPr>
          <w:i/>
          <w:lang w:val="ru-RU"/>
        </w:rPr>
        <w:t>ноября</w:t>
      </w:r>
      <w:r w:rsidRPr="00090DBC">
        <w:rPr>
          <w:i/>
          <w:spacing w:val="-4"/>
          <w:lang w:val="ru-RU"/>
        </w:rPr>
        <w:t xml:space="preserve"> </w:t>
      </w:r>
      <w:r w:rsidRPr="00090DBC">
        <w:rPr>
          <w:lang w:val="ru-RU"/>
        </w:rPr>
        <w:t>-</w:t>
      </w:r>
      <w:r w:rsidRPr="00090DBC">
        <w:rPr>
          <w:spacing w:val="-3"/>
          <w:lang w:val="ru-RU"/>
        </w:rPr>
        <w:t xml:space="preserve"> </w:t>
      </w:r>
      <w:r w:rsidRPr="00090DBC">
        <w:rPr>
          <w:lang w:val="ru-RU"/>
        </w:rPr>
        <w:t>День</w:t>
      </w:r>
      <w:r w:rsidRPr="00090DBC">
        <w:rPr>
          <w:spacing w:val="-1"/>
          <w:lang w:val="ru-RU"/>
        </w:rPr>
        <w:t xml:space="preserve"> </w:t>
      </w:r>
      <w:r w:rsidRPr="00090DBC">
        <w:rPr>
          <w:lang w:val="ru-RU"/>
        </w:rPr>
        <w:t>Государственного</w:t>
      </w:r>
      <w:r w:rsidRPr="00090DBC">
        <w:rPr>
          <w:spacing w:val="-2"/>
          <w:lang w:val="ru-RU"/>
        </w:rPr>
        <w:t xml:space="preserve"> </w:t>
      </w:r>
      <w:r w:rsidRPr="00090DBC">
        <w:rPr>
          <w:lang w:val="ru-RU"/>
        </w:rPr>
        <w:t>герба</w:t>
      </w:r>
      <w:r w:rsidRPr="00090DBC">
        <w:rPr>
          <w:spacing w:val="-3"/>
          <w:lang w:val="ru-RU"/>
        </w:rPr>
        <w:t xml:space="preserve"> </w:t>
      </w:r>
      <w:r w:rsidRPr="00090DBC">
        <w:rPr>
          <w:lang w:val="ru-RU"/>
        </w:rPr>
        <w:t>Российской</w:t>
      </w:r>
      <w:r w:rsidRPr="00090DBC">
        <w:rPr>
          <w:spacing w:val="-1"/>
          <w:lang w:val="ru-RU"/>
        </w:rPr>
        <w:t xml:space="preserve"> </w:t>
      </w:r>
      <w:r w:rsidRPr="00090DBC">
        <w:rPr>
          <w:spacing w:val="-2"/>
          <w:lang w:val="ru-RU"/>
        </w:rPr>
        <w:t>Федерации</w:t>
      </w:r>
    </w:p>
    <w:p w:rsidR="00383FAC" w:rsidRDefault="00090DBC">
      <w:pPr>
        <w:pStyle w:val="1"/>
        <w:spacing w:before="4" w:line="274" w:lineRule="exact"/>
      </w:pPr>
      <w:r>
        <w:rPr>
          <w:spacing w:val="-2"/>
        </w:rPr>
        <w:t>Декабрь</w:t>
      </w:r>
    </w:p>
    <w:p w:rsidR="00383FAC" w:rsidRPr="00090DBC" w:rsidRDefault="00090DBC">
      <w:pPr>
        <w:spacing w:line="274" w:lineRule="exact"/>
        <w:ind w:left="1275"/>
        <w:rPr>
          <w:sz w:val="24"/>
          <w:lang w:val="ru-RU"/>
        </w:rPr>
      </w:pPr>
      <w:r w:rsidRPr="00090DBC">
        <w:rPr>
          <w:i/>
          <w:sz w:val="24"/>
          <w:lang w:val="ru-RU"/>
        </w:rPr>
        <w:t>3</w:t>
      </w:r>
      <w:r w:rsidRPr="00090DBC">
        <w:rPr>
          <w:i/>
          <w:spacing w:val="-2"/>
          <w:sz w:val="24"/>
          <w:lang w:val="ru-RU"/>
        </w:rPr>
        <w:t xml:space="preserve"> </w:t>
      </w:r>
      <w:r w:rsidRPr="00090DBC">
        <w:rPr>
          <w:i/>
          <w:sz w:val="24"/>
          <w:lang w:val="ru-RU"/>
        </w:rPr>
        <w:t>декабря</w:t>
      </w:r>
      <w:r w:rsidRPr="00090DBC">
        <w:rPr>
          <w:i/>
          <w:spacing w:val="-4"/>
          <w:sz w:val="24"/>
          <w:lang w:val="ru-RU"/>
        </w:rPr>
        <w:t xml:space="preserve"> </w:t>
      </w:r>
      <w:r w:rsidRPr="00090DBC">
        <w:rPr>
          <w:sz w:val="24"/>
          <w:lang w:val="ru-RU"/>
        </w:rPr>
        <w:t>-</w:t>
      </w:r>
      <w:r w:rsidRPr="00090DBC">
        <w:rPr>
          <w:spacing w:val="-2"/>
          <w:sz w:val="24"/>
          <w:lang w:val="ru-RU"/>
        </w:rPr>
        <w:t xml:space="preserve"> </w:t>
      </w:r>
      <w:r w:rsidRPr="00090DBC">
        <w:rPr>
          <w:sz w:val="24"/>
          <w:lang w:val="ru-RU"/>
        </w:rPr>
        <w:t>День</w:t>
      </w:r>
      <w:r w:rsidRPr="00090DBC">
        <w:rPr>
          <w:spacing w:val="-2"/>
          <w:sz w:val="24"/>
          <w:lang w:val="ru-RU"/>
        </w:rPr>
        <w:t xml:space="preserve"> </w:t>
      </w:r>
      <w:r w:rsidRPr="00090DBC">
        <w:rPr>
          <w:sz w:val="24"/>
          <w:lang w:val="ru-RU"/>
        </w:rPr>
        <w:t>Неизвестного</w:t>
      </w:r>
      <w:r w:rsidRPr="00090DBC">
        <w:rPr>
          <w:spacing w:val="-1"/>
          <w:sz w:val="24"/>
          <w:lang w:val="ru-RU"/>
        </w:rPr>
        <w:t xml:space="preserve"> </w:t>
      </w:r>
      <w:r w:rsidRPr="00090DBC">
        <w:rPr>
          <w:spacing w:val="-2"/>
          <w:sz w:val="24"/>
          <w:lang w:val="ru-RU"/>
        </w:rPr>
        <w:t>Солдата</w:t>
      </w:r>
    </w:p>
    <w:p w:rsidR="00383FAC" w:rsidRPr="00090DBC" w:rsidRDefault="00090DBC">
      <w:pPr>
        <w:ind w:left="1275"/>
        <w:rPr>
          <w:sz w:val="24"/>
          <w:lang w:val="ru-RU"/>
        </w:rPr>
      </w:pPr>
      <w:r w:rsidRPr="00090DBC">
        <w:rPr>
          <w:i/>
          <w:sz w:val="24"/>
          <w:lang w:val="ru-RU"/>
        </w:rPr>
        <w:t>3</w:t>
      </w:r>
      <w:r w:rsidRPr="00090DBC">
        <w:rPr>
          <w:i/>
          <w:spacing w:val="-2"/>
          <w:sz w:val="24"/>
          <w:lang w:val="ru-RU"/>
        </w:rPr>
        <w:t xml:space="preserve"> </w:t>
      </w:r>
      <w:r w:rsidRPr="00090DBC">
        <w:rPr>
          <w:i/>
          <w:sz w:val="24"/>
          <w:lang w:val="ru-RU"/>
        </w:rPr>
        <w:t>декабря</w:t>
      </w:r>
      <w:r w:rsidRPr="00090DBC">
        <w:rPr>
          <w:i/>
          <w:spacing w:val="-2"/>
          <w:sz w:val="24"/>
          <w:lang w:val="ru-RU"/>
        </w:rPr>
        <w:t xml:space="preserve"> </w:t>
      </w:r>
      <w:r w:rsidRPr="00090DBC">
        <w:rPr>
          <w:sz w:val="24"/>
          <w:lang w:val="ru-RU"/>
        </w:rPr>
        <w:t>-</w:t>
      </w:r>
      <w:r w:rsidRPr="00090DBC">
        <w:rPr>
          <w:spacing w:val="-2"/>
          <w:sz w:val="24"/>
          <w:lang w:val="ru-RU"/>
        </w:rPr>
        <w:t xml:space="preserve"> </w:t>
      </w:r>
      <w:r w:rsidRPr="00090DBC">
        <w:rPr>
          <w:sz w:val="24"/>
          <w:lang w:val="ru-RU"/>
        </w:rPr>
        <w:t>Международный</w:t>
      </w:r>
      <w:r w:rsidRPr="00090DBC">
        <w:rPr>
          <w:spacing w:val="-2"/>
          <w:sz w:val="24"/>
          <w:lang w:val="ru-RU"/>
        </w:rPr>
        <w:t xml:space="preserve"> </w:t>
      </w:r>
      <w:r w:rsidRPr="00090DBC">
        <w:rPr>
          <w:sz w:val="24"/>
          <w:lang w:val="ru-RU"/>
        </w:rPr>
        <w:t>день</w:t>
      </w:r>
      <w:r w:rsidRPr="00090DBC">
        <w:rPr>
          <w:spacing w:val="-2"/>
          <w:sz w:val="24"/>
          <w:lang w:val="ru-RU"/>
        </w:rPr>
        <w:t xml:space="preserve"> инвалидов</w:t>
      </w:r>
    </w:p>
    <w:p w:rsidR="00383FAC" w:rsidRPr="00090DBC" w:rsidRDefault="00090DBC">
      <w:pPr>
        <w:ind w:left="1275"/>
        <w:rPr>
          <w:sz w:val="24"/>
          <w:lang w:val="ru-RU"/>
        </w:rPr>
      </w:pPr>
      <w:r w:rsidRPr="00090DBC">
        <w:rPr>
          <w:i/>
          <w:sz w:val="24"/>
          <w:lang w:val="ru-RU"/>
        </w:rPr>
        <w:t>5</w:t>
      </w:r>
      <w:r w:rsidRPr="00090DBC">
        <w:rPr>
          <w:i/>
          <w:spacing w:val="-3"/>
          <w:sz w:val="24"/>
          <w:lang w:val="ru-RU"/>
        </w:rPr>
        <w:t xml:space="preserve"> </w:t>
      </w:r>
      <w:r w:rsidRPr="00090DBC">
        <w:rPr>
          <w:i/>
          <w:sz w:val="24"/>
          <w:lang w:val="ru-RU"/>
        </w:rPr>
        <w:t>декабря</w:t>
      </w:r>
      <w:r w:rsidRPr="00090DBC">
        <w:rPr>
          <w:i/>
          <w:spacing w:val="-5"/>
          <w:sz w:val="24"/>
          <w:lang w:val="ru-RU"/>
        </w:rPr>
        <w:t xml:space="preserve"> </w:t>
      </w:r>
      <w:r w:rsidRPr="00090DBC">
        <w:rPr>
          <w:sz w:val="24"/>
          <w:lang w:val="ru-RU"/>
        </w:rPr>
        <w:t>-</w:t>
      </w:r>
      <w:r w:rsidRPr="00090DBC">
        <w:rPr>
          <w:spacing w:val="-3"/>
          <w:sz w:val="24"/>
          <w:lang w:val="ru-RU"/>
        </w:rPr>
        <w:t xml:space="preserve"> </w:t>
      </w:r>
      <w:r w:rsidRPr="00090DBC">
        <w:rPr>
          <w:sz w:val="24"/>
          <w:lang w:val="ru-RU"/>
        </w:rPr>
        <w:t>День</w:t>
      </w:r>
      <w:r w:rsidRPr="00090DBC">
        <w:rPr>
          <w:spacing w:val="-3"/>
          <w:sz w:val="24"/>
          <w:lang w:val="ru-RU"/>
        </w:rPr>
        <w:t xml:space="preserve"> </w:t>
      </w:r>
      <w:r w:rsidRPr="00090DBC">
        <w:rPr>
          <w:sz w:val="24"/>
          <w:lang w:val="ru-RU"/>
        </w:rPr>
        <w:t>добровольца</w:t>
      </w:r>
      <w:r w:rsidRPr="00090DBC">
        <w:rPr>
          <w:spacing w:val="-3"/>
          <w:sz w:val="24"/>
          <w:lang w:val="ru-RU"/>
        </w:rPr>
        <w:t xml:space="preserve"> </w:t>
      </w:r>
      <w:r w:rsidRPr="00090DBC">
        <w:rPr>
          <w:sz w:val="24"/>
          <w:lang w:val="ru-RU"/>
        </w:rPr>
        <w:t>(волонтера)</w:t>
      </w:r>
      <w:r w:rsidRPr="00090DBC">
        <w:rPr>
          <w:spacing w:val="-3"/>
          <w:sz w:val="24"/>
          <w:lang w:val="ru-RU"/>
        </w:rPr>
        <w:t xml:space="preserve"> </w:t>
      </w:r>
      <w:r w:rsidRPr="00090DBC">
        <w:rPr>
          <w:sz w:val="24"/>
          <w:lang w:val="ru-RU"/>
        </w:rPr>
        <w:t>в</w:t>
      </w:r>
      <w:r w:rsidRPr="00090DBC">
        <w:rPr>
          <w:spacing w:val="-4"/>
          <w:sz w:val="24"/>
          <w:lang w:val="ru-RU"/>
        </w:rPr>
        <w:t xml:space="preserve"> </w:t>
      </w:r>
      <w:r w:rsidRPr="00090DBC">
        <w:rPr>
          <w:spacing w:val="-2"/>
          <w:sz w:val="24"/>
          <w:lang w:val="ru-RU"/>
        </w:rPr>
        <w:t>России</w:t>
      </w:r>
    </w:p>
    <w:p w:rsidR="00383FAC" w:rsidRPr="00090DBC" w:rsidRDefault="00090DBC">
      <w:pPr>
        <w:spacing w:before="1"/>
        <w:ind w:left="1275"/>
        <w:rPr>
          <w:sz w:val="24"/>
          <w:lang w:val="ru-RU"/>
        </w:rPr>
      </w:pPr>
      <w:r w:rsidRPr="00090DBC">
        <w:rPr>
          <w:i/>
          <w:sz w:val="24"/>
          <w:lang w:val="ru-RU"/>
        </w:rPr>
        <w:t>8</w:t>
      </w:r>
      <w:r w:rsidRPr="00090DBC">
        <w:rPr>
          <w:i/>
          <w:spacing w:val="-1"/>
          <w:sz w:val="24"/>
          <w:lang w:val="ru-RU"/>
        </w:rPr>
        <w:t xml:space="preserve"> </w:t>
      </w:r>
      <w:r w:rsidRPr="00090DBC">
        <w:rPr>
          <w:i/>
          <w:sz w:val="24"/>
          <w:lang w:val="ru-RU"/>
        </w:rPr>
        <w:t>декабря</w:t>
      </w:r>
      <w:r w:rsidRPr="00090DBC">
        <w:rPr>
          <w:i/>
          <w:spacing w:val="-3"/>
          <w:sz w:val="24"/>
          <w:lang w:val="ru-RU"/>
        </w:rPr>
        <w:t xml:space="preserve"> </w:t>
      </w:r>
      <w:r w:rsidRPr="00090DBC">
        <w:rPr>
          <w:sz w:val="24"/>
          <w:lang w:val="ru-RU"/>
        </w:rPr>
        <w:t>-</w:t>
      </w:r>
      <w:r w:rsidRPr="00090DBC">
        <w:rPr>
          <w:spacing w:val="-2"/>
          <w:sz w:val="24"/>
          <w:lang w:val="ru-RU"/>
        </w:rPr>
        <w:t xml:space="preserve"> </w:t>
      </w:r>
      <w:r w:rsidRPr="00090DBC">
        <w:rPr>
          <w:sz w:val="24"/>
          <w:lang w:val="ru-RU"/>
        </w:rPr>
        <w:t>Международный</w:t>
      </w:r>
      <w:r w:rsidRPr="00090DBC">
        <w:rPr>
          <w:spacing w:val="-1"/>
          <w:sz w:val="24"/>
          <w:lang w:val="ru-RU"/>
        </w:rPr>
        <w:t xml:space="preserve"> </w:t>
      </w:r>
      <w:r w:rsidRPr="00090DBC">
        <w:rPr>
          <w:sz w:val="24"/>
          <w:lang w:val="ru-RU"/>
        </w:rPr>
        <w:t>день</w:t>
      </w:r>
      <w:r w:rsidRPr="00090DBC">
        <w:rPr>
          <w:spacing w:val="-2"/>
          <w:sz w:val="24"/>
          <w:lang w:val="ru-RU"/>
        </w:rPr>
        <w:t xml:space="preserve"> художника</w:t>
      </w:r>
    </w:p>
    <w:p w:rsidR="00383FAC" w:rsidRPr="00090DBC" w:rsidRDefault="00090DBC">
      <w:pPr>
        <w:ind w:left="1275"/>
        <w:rPr>
          <w:sz w:val="24"/>
          <w:lang w:val="ru-RU"/>
        </w:rPr>
      </w:pPr>
      <w:r w:rsidRPr="00090DBC">
        <w:rPr>
          <w:i/>
          <w:sz w:val="24"/>
          <w:lang w:val="ru-RU"/>
        </w:rPr>
        <w:t>9</w:t>
      </w:r>
      <w:r w:rsidRPr="00090DBC">
        <w:rPr>
          <w:i/>
          <w:spacing w:val="-1"/>
          <w:sz w:val="24"/>
          <w:lang w:val="ru-RU"/>
        </w:rPr>
        <w:t xml:space="preserve"> </w:t>
      </w:r>
      <w:r w:rsidRPr="00090DBC">
        <w:rPr>
          <w:i/>
          <w:sz w:val="24"/>
          <w:lang w:val="ru-RU"/>
        </w:rPr>
        <w:t>декабря</w:t>
      </w:r>
      <w:r w:rsidRPr="00090DBC">
        <w:rPr>
          <w:i/>
          <w:spacing w:val="-3"/>
          <w:sz w:val="24"/>
          <w:lang w:val="ru-RU"/>
        </w:rPr>
        <w:t xml:space="preserve"> </w:t>
      </w:r>
      <w:r w:rsidRPr="00090DBC">
        <w:rPr>
          <w:sz w:val="24"/>
          <w:lang w:val="ru-RU"/>
        </w:rPr>
        <w:t>-</w:t>
      </w:r>
      <w:r w:rsidRPr="00090DBC">
        <w:rPr>
          <w:spacing w:val="-1"/>
          <w:sz w:val="24"/>
          <w:lang w:val="ru-RU"/>
        </w:rPr>
        <w:t xml:space="preserve"> </w:t>
      </w:r>
      <w:r w:rsidRPr="00090DBC">
        <w:rPr>
          <w:sz w:val="24"/>
          <w:lang w:val="ru-RU"/>
        </w:rPr>
        <w:t>День</w:t>
      </w:r>
      <w:r w:rsidRPr="00090DBC">
        <w:rPr>
          <w:spacing w:val="-1"/>
          <w:sz w:val="24"/>
          <w:lang w:val="ru-RU"/>
        </w:rPr>
        <w:t xml:space="preserve"> </w:t>
      </w:r>
      <w:r w:rsidRPr="00090DBC">
        <w:rPr>
          <w:sz w:val="24"/>
          <w:lang w:val="ru-RU"/>
        </w:rPr>
        <w:t>Героев</w:t>
      </w:r>
      <w:r w:rsidRPr="00090DBC">
        <w:rPr>
          <w:spacing w:val="-1"/>
          <w:sz w:val="24"/>
          <w:lang w:val="ru-RU"/>
        </w:rPr>
        <w:t xml:space="preserve"> </w:t>
      </w:r>
      <w:r w:rsidRPr="00090DBC">
        <w:rPr>
          <w:spacing w:val="-2"/>
          <w:sz w:val="24"/>
          <w:lang w:val="ru-RU"/>
        </w:rPr>
        <w:t>Отечества</w:t>
      </w:r>
    </w:p>
    <w:p w:rsidR="00383FAC" w:rsidRPr="00090DBC" w:rsidRDefault="00090DBC">
      <w:pPr>
        <w:pStyle w:val="2"/>
        <w:spacing w:before="5"/>
        <w:rPr>
          <w:u w:val="none"/>
          <w:lang w:val="ru-RU"/>
        </w:rPr>
      </w:pPr>
      <w:hyperlink r:id="rId55">
        <w:r w:rsidRPr="00090DBC">
          <w:rPr>
            <w:color w:val="12169F"/>
            <w:u w:color="12169F"/>
            <w:lang w:val="ru-RU"/>
          </w:rPr>
          <w:t>12</w:t>
        </w:r>
        <w:r w:rsidRPr="00090DBC">
          <w:rPr>
            <w:color w:val="12169F"/>
            <w:spacing w:val="-5"/>
            <w:u w:color="12169F"/>
            <w:lang w:val="ru-RU"/>
          </w:rPr>
          <w:t xml:space="preserve"> </w:t>
        </w:r>
        <w:r w:rsidRPr="00090DBC">
          <w:rPr>
            <w:color w:val="12169F"/>
            <w:u w:color="12169F"/>
            <w:lang w:val="ru-RU"/>
          </w:rPr>
          <w:t>декабря</w:t>
        </w:r>
        <w:r w:rsidRPr="00090DBC">
          <w:rPr>
            <w:color w:val="12169F"/>
            <w:spacing w:val="-2"/>
            <w:u w:color="12169F"/>
            <w:lang w:val="ru-RU"/>
          </w:rPr>
          <w:t xml:space="preserve"> </w:t>
        </w:r>
        <w:r w:rsidRPr="00090DBC">
          <w:rPr>
            <w:color w:val="12169F"/>
            <w:u w:color="12169F"/>
            <w:lang w:val="ru-RU"/>
          </w:rPr>
          <w:t>-</w:t>
        </w:r>
        <w:r w:rsidRPr="00090DBC">
          <w:rPr>
            <w:color w:val="12169F"/>
            <w:spacing w:val="-4"/>
            <w:u w:color="12169F"/>
            <w:lang w:val="ru-RU"/>
          </w:rPr>
          <w:t xml:space="preserve"> </w:t>
        </w:r>
        <w:r w:rsidRPr="00090DBC">
          <w:rPr>
            <w:color w:val="12169F"/>
            <w:u w:color="12169F"/>
            <w:lang w:val="ru-RU"/>
          </w:rPr>
          <w:t>День</w:t>
        </w:r>
        <w:r w:rsidRPr="00090DBC">
          <w:rPr>
            <w:color w:val="12169F"/>
            <w:spacing w:val="-2"/>
            <w:u w:color="12169F"/>
            <w:lang w:val="ru-RU"/>
          </w:rPr>
          <w:t xml:space="preserve"> </w:t>
        </w:r>
        <w:r w:rsidRPr="00090DBC">
          <w:rPr>
            <w:color w:val="12169F"/>
            <w:u w:color="12169F"/>
            <w:lang w:val="ru-RU"/>
          </w:rPr>
          <w:t>Конституции</w:t>
        </w:r>
        <w:r w:rsidRPr="00090DBC">
          <w:rPr>
            <w:color w:val="12169F"/>
            <w:spacing w:val="-2"/>
            <w:u w:color="12169F"/>
            <w:lang w:val="ru-RU"/>
          </w:rPr>
          <w:t xml:space="preserve"> </w:t>
        </w:r>
        <w:r w:rsidRPr="00090DBC">
          <w:rPr>
            <w:color w:val="12169F"/>
            <w:u w:color="12169F"/>
            <w:lang w:val="ru-RU"/>
          </w:rPr>
          <w:t>Российской</w:t>
        </w:r>
        <w:r w:rsidRPr="00090DBC">
          <w:rPr>
            <w:color w:val="12169F"/>
            <w:spacing w:val="-5"/>
            <w:u w:color="12169F"/>
            <w:lang w:val="ru-RU"/>
          </w:rPr>
          <w:t xml:space="preserve"> </w:t>
        </w:r>
        <w:r w:rsidRPr="00090DBC">
          <w:rPr>
            <w:color w:val="12169F"/>
            <w:u w:color="12169F"/>
            <w:lang w:val="ru-RU"/>
          </w:rPr>
          <w:t>Федерации</w:t>
        </w:r>
        <w:r w:rsidRPr="00090DBC">
          <w:rPr>
            <w:color w:val="12169F"/>
            <w:spacing w:val="-3"/>
            <w:u w:color="12169F"/>
            <w:lang w:val="ru-RU"/>
          </w:rPr>
          <w:t xml:space="preserve"> </w:t>
        </w:r>
        <w:r w:rsidRPr="00090DBC">
          <w:rPr>
            <w:color w:val="12169F"/>
            <w:u w:color="12169F"/>
            <w:lang w:val="ru-RU"/>
          </w:rPr>
          <w:t>(12</w:t>
        </w:r>
        <w:r w:rsidRPr="00090DBC">
          <w:rPr>
            <w:color w:val="12169F"/>
            <w:spacing w:val="-2"/>
            <w:u w:color="12169F"/>
            <w:lang w:val="ru-RU"/>
          </w:rPr>
          <w:t xml:space="preserve"> декабря)</w:t>
        </w:r>
      </w:hyperlink>
    </w:p>
    <w:p w:rsidR="00383FAC" w:rsidRPr="00090DBC" w:rsidRDefault="00090DBC">
      <w:pPr>
        <w:pStyle w:val="af"/>
        <w:ind w:left="708" w:firstLine="566"/>
        <w:rPr>
          <w:lang w:val="ru-RU"/>
        </w:rPr>
      </w:pPr>
      <w:r w:rsidRPr="00090DBC">
        <w:rPr>
          <w:i/>
          <w:lang w:val="ru-RU"/>
        </w:rPr>
        <w:t>25</w:t>
      </w:r>
      <w:r w:rsidRPr="00090DBC">
        <w:rPr>
          <w:i/>
          <w:spacing w:val="-4"/>
          <w:lang w:val="ru-RU"/>
        </w:rPr>
        <w:t xml:space="preserve"> </w:t>
      </w:r>
      <w:r w:rsidRPr="00090DBC">
        <w:rPr>
          <w:i/>
          <w:lang w:val="ru-RU"/>
        </w:rPr>
        <w:t>декабря</w:t>
      </w:r>
      <w:r w:rsidRPr="00090DBC">
        <w:rPr>
          <w:i/>
          <w:spacing w:val="-5"/>
          <w:lang w:val="ru-RU"/>
        </w:rPr>
        <w:t xml:space="preserve"> </w:t>
      </w:r>
      <w:r w:rsidRPr="00090DBC">
        <w:rPr>
          <w:lang w:val="ru-RU"/>
        </w:rPr>
        <w:t>-</w:t>
      </w:r>
      <w:r w:rsidRPr="00090DBC">
        <w:rPr>
          <w:spacing w:val="-5"/>
          <w:lang w:val="ru-RU"/>
        </w:rPr>
        <w:t xml:space="preserve"> </w:t>
      </w:r>
      <w:r w:rsidRPr="00090DBC">
        <w:rPr>
          <w:lang w:val="ru-RU"/>
        </w:rPr>
        <w:t>День</w:t>
      </w:r>
      <w:r w:rsidRPr="00090DBC">
        <w:rPr>
          <w:spacing w:val="-4"/>
          <w:lang w:val="ru-RU"/>
        </w:rPr>
        <w:t xml:space="preserve"> </w:t>
      </w:r>
      <w:r w:rsidRPr="00090DBC">
        <w:rPr>
          <w:lang w:val="ru-RU"/>
        </w:rPr>
        <w:t>принятия</w:t>
      </w:r>
      <w:r w:rsidRPr="00090DBC">
        <w:rPr>
          <w:spacing w:val="-4"/>
          <w:lang w:val="ru-RU"/>
        </w:rPr>
        <w:t xml:space="preserve"> </w:t>
      </w:r>
      <w:r w:rsidRPr="00090DBC">
        <w:rPr>
          <w:lang w:val="ru-RU"/>
        </w:rPr>
        <w:t>Федеральных</w:t>
      </w:r>
      <w:r w:rsidRPr="00090DBC">
        <w:rPr>
          <w:spacing w:val="-5"/>
          <w:lang w:val="ru-RU"/>
        </w:rPr>
        <w:t xml:space="preserve"> </w:t>
      </w:r>
      <w:r w:rsidRPr="00090DBC">
        <w:rPr>
          <w:lang w:val="ru-RU"/>
        </w:rPr>
        <w:t>конституционных</w:t>
      </w:r>
      <w:r w:rsidRPr="00090DBC">
        <w:rPr>
          <w:spacing w:val="-2"/>
          <w:lang w:val="ru-RU"/>
        </w:rPr>
        <w:t xml:space="preserve"> </w:t>
      </w:r>
      <w:r w:rsidRPr="00090DBC">
        <w:rPr>
          <w:lang w:val="ru-RU"/>
        </w:rPr>
        <w:t>законов</w:t>
      </w:r>
      <w:r w:rsidRPr="00090DBC">
        <w:rPr>
          <w:spacing w:val="-5"/>
          <w:lang w:val="ru-RU"/>
        </w:rPr>
        <w:t xml:space="preserve"> </w:t>
      </w:r>
      <w:r w:rsidRPr="00090DBC">
        <w:rPr>
          <w:lang w:val="ru-RU"/>
        </w:rPr>
        <w:t>о</w:t>
      </w:r>
      <w:r w:rsidRPr="00090DBC">
        <w:rPr>
          <w:spacing w:val="-6"/>
          <w:lang w:val="ru-RU"/>
        </w:rPr>
        <w:t xml:space="preserve"> </w:t>
      </w:r>
      <w:r w:rsidRPr="00090DBC">
        <w:rPr>
          <w:lang w:val="ru-RU"/>
        </w:rPr>
        <w:t>Государственных</w:t>
      </w:r>
      <w:r w:rsidRPr="00090DBC">
        <w:rPr>
          <w:spacing w:val="-3"/>
          <w:lang w:val="ru-RU"/>
        </w:rPr>
        <w:t xml:space="preserve"> </w:t>
      </w:r>
      <w:r w:rsidRPr="00090DBC">
        <w:rPr>
          <w:lang w:val="ru-RU"/>
        </w:rPr>
        <w:t>символах Российской Федерации</w:t>
      </w:r>
    </w:p>
    <w:p w:rsidR="00383FAC" w:rsidRDefault="00090DBC">
      <w:pPr>
        <w:pStyle w:val="1"/>
        <w:spacing w:before="2" w:line="274" w:lineRule="exact"/>
      </w:pPr>
      <w:r>
        <w:rPr>
          <w:spacing w:val="-2"/>
        </w:rPr>
        <w:t>Январь</w:t>
      </w:r>
    </w:p>
    <w:p w:rsidR="00383FAC" w:rsidRPr="00090DBC" w:rsidRDefault="00090DBC">
      <w:pPr>
        <w:spacing w:line="274" w:lineRule="exact"/>
        <w:ind w:left="1275"/>
        <w:rPr>
          <w:sz w:val="24"/>
          <w:lang w:val="ru-RU"/>
        </w:rPr>
      </w:pPr>
      <w:r w:rsidRPr="00090DBC">
        <w:rPr>
          <w:i/>
          <w:sz w:val="24"/>
          <w:lang w:val="ru-RU"/>
        </w:rPr>
        <w:t>25</w:t>
      </w:r>
      <w:r w:rsidRPr="00090DBC">
        <w:rPr>
          <w:i/>
          <w:spacing w:val="-2"/>
          <w:sz w:val="24"/>
          <w:lang w:val="ru-RU"/>
        </w:rPr>
        <w:t xml:space="preserve"> </w:t>
      </w:r>
      <w:r w:rsidRPr="00090DBC">
        <w:rPr>
          <w:i/>
          <w:sz w:val="24"/>
          <w:lang w:val="ru-RU"/>
        </w:rPr>
        <w:t>января</w:t>
      </w:r>
      <w:r w:rsidRPr="00090DBC">
        <w:rPr>
          <w:i/>
          <w:spacing w:val="-4"/>
          <w:sz w:val="24"/>
          <w:lang w:val="ru-RU"/>
        </w:rPr>
        <w:t xml:space="preserve"> </w:t>
      </w:r>
      <w:r w:rsidRPr="00090DBC">
        <w:rPr>
          <w:sz w:val="24"/>
          <w:lang w:val="ru-RU"/>
        </w:rPr>
        <w:t>- День</w:t>
      </w:r>
      <w:r w:rsidRPr="00090DBC">
        <w:rPr>
          <w:spacing w:val="-2"/>
          <w:sz w:val="24"/>
          <w:lang w:val="ru-RU"/>
        </w:rPr>
        <w:t xml:space="preserve"> </w:t>
      </w:r>
      <w:r w:rsidRPr="00090DBC">
        <w:rPr>
          <w:sz w:val="24"/>
          <w:lang w:val="ru-RU"/>
        </w:rPr>
        <w:t>российского</w:t>
      </w:r>
      <w:r w:rsidRPr="00090DBC">
        <w:rPr>
          <w:spacing w:val="-1"/>
          <w:sz w:val="24"/>
          <w:lang w:val="ru-RU"/>
        </w:rPr>
        <w:t xml:space="preserve"> </w:t>
      </w:r>
      <w:r w:rsidRPr="00090DBC">
        <w:rPr>
          <w:spacing w:val="-2"/>
          <w:sz w:val="24"/>
          <w:lang w:val="ru-RU"/>
        </w:rPr>
        <w:t>студенчества</w:t>
      </w:r>
    </w:p>
    <w:p w:rsidR="00383FAC" w:rsidRPr="00090DBC" w:rsidRDefault="00090DBC">
      <w:pPr>
        <w:pStyle w:val="2"/>
        <w:spacing w:before="5"/>
        <w:rPr>
          <w:u w:val="none"/>
          <w:lang w:val="ru-RU"/>
        </w:rPr>
      </w:pPr>
      <w:hyperlink r:id="rId56">
        <w:r w:rsidRPr="00090DBC">
          <w:rPr>
            <w:color w:val="12169F"/>
            <w:u w:color="12169F"/>
            <w:lang w:val="ru-RU"/>
          </w:rPr>
          <w:t>27</w:t>
        </w:r>
        <w:r w:rsidRPr="00090DBC">
          <w:rPr>
            <w:color w:val="12169F"/>
            <w:spacing w:val="-6"/>
            <w:u w:color="12169F"/>
            <w:lang w:val="ru-RU"/>
          </w:rPr>
          <w:t xml:space="preserve"> </w:t>
        </w:r>
        <w:r w:rsidRPr="00090DBC">
          <w:rPr>
            <w:color w:val="12169F"/>
            <w:u w:color="12169F"/>
            <w:lang w:val="ru-RU"/>
          </w:rPr>
          <w:t>января</w:t>
        </w:r>
        <w:r w:rsidRPr="00090DBC">
          <w:rPr>
            <w:color w:val="12169F"/>
            <w:spacing w:val="-2"/>
            <w:u w:color="12169F"/>
            <w:lang w:val="ru-RU"/>
          </w:rPr>
          <w:t xml:space="preserve"> </w:t>
        </w:r>
        <w:r w:rsidRPr="00090DBC">
          <w:rPr>
            <w:color w:val="12169F"/>
            <w:u w:color="12169F"/>
            <w:lang w:val="ru-RU"/>
          </w:rPr>
          <w:t>-</w:t>
        </w:r>
        <w:r w:rsidRPr="00090DBC">
          <w:rPr>
            <w:color w:val="12169F"/>
            <w:spacing w:val="-4"/>
            <w:u w:color="12169F"/>
            <w:lang w:val="ru-RU"/>
          </w:rPr>
          <w:t xml:space="preserve"> </w:t>
        </w:r>
        <w:r w:rsidRPr="00090DBC">
          <w:rPr>
            <w:color w:val="12169F"/>
            <w:u w:color="12169F"/>
            <w:lang w:val="ru-RU"/>
          </w:rPr>
          <w:t>День</w:t>
        </w:r>
        <w:r w:rsidRPr="00090DBC">
          <w:rPr>
            <w:color w:val="12169F"/>
            <w:spacing w:val="-3"/>
            <w:u w:color="12169F"/>
            <w:lang w:val="ru-RU"/>
          </w:rPr>
          <w:t xml:space="preserve"> </w:t>
        </w:r>
        <w:r w:rsidRPr="00090DBC">
          <w:rPr>
            <w:color w:val="12169F"/>
            <w:u w:color="12169F"/>
            <w:lang w:val="ru-RU"/>
          </w:rPr>
          <w:t>полного</w:t>
        </w:r>
        <w:r w:rsidRPr="00090DBC">
          <w:rPr>
            <w:color w:val="12169F"/>
            <w:spacing w:val="-3"/>
            <w:u w:color="12169F"/>
            <w:lang w:val="ru-RU"/>
          </w:rPr>
          <w:t xml:space="preserve"> </w:t>
        </w:r>
        <w:r w:rsidRPr="00090DBC">
          <w:rPr>
            <w:color w:val="12169F"/>
            <w:u w:color="12169F"/>
            <w:lang w:val="ru-RU"/>
          </w:rPr>
          <w:t>освобождения</w:t>
        </w:r>
        <w:r w:rsidRPr="00090DBC">
          <w:rPr>
            <w:color w:val="12169F"/>
            <w:spacing w:val="-5"/>
            <w:u w:color="12169F"/>
            <w:lang w:val="ru-RU"/>
          </w:rPr>
          <w:t xml:space="preserve"> </w:t>
        </w:r>
        <w:r w:rsidRPr="00090DBC">
          <w:rPr>
            <w:color w:val="12169F"/>
            <w:u w:color="12169F"/>
            <w:lang w:val="ru-RU"/>
          </w:rPr>
          <w:t>Ленинграда</w:t>
        </w:r>
        <w:r w:rsidRPr="00090DBC">
          <w:rPr>
            <w:color w:val="12169F"/>
            <w:spacing w:val="-3"/>
            <w:u w:color="12169F"/>
            <w:lang w:val="ru-RU"/>
          </w:rPr>
          <w:t xml:space="preserve"> </w:t>
        </w:r>
        <w:r w:rsidRPr="00090DBC">
          <w:rPr>
            <w:color w:val="12169F"/>
            <w:u w:color="12169F"/>
            <w:lang w:val="ru-RU"/>
          </w:rPr>
          <w:t>от</w:t>
        </w:r>
        <w:r w:rsidRPr="00090DBC">
          <w:rPr>
            <w:color w:val="12169F"/>
            <w:spacing w:val="-3"/>
            <w:u w:color="12169F"/>
            <w:lang w:val="ru-RU"/>
          </w:rPr>
          <w:t xml:space="preserve"> </w:t>
        </w:r>
        <w:r w:rsidRPr="00090DBC">
          <w:rPr>
            <w:color w:val="12169F"/>
            <w:u w:color="12169F"/>
            <w:lang w:val="ru-RU"/>
          </w:rPr>
          <w:t>фашистской</w:t>
        </w:r>
        <w:r w:rsidRPr="00090DBC">
          <w:rPr>
            <w:color w:val="12169F"/>
            <w:spacing w:val="-3"/>
            <w:u w:color="12169F"/>
            <w:lang w:val="ru-RU"/>
          </w:rPr>
          <w:t xml:space="preserve"> </w:t>
        </w:r>
        <w:r w:rsidRPr="00090DBC">
          <w:rPr>
            <w:color w:val="12169F"/>
            <w:spacing w:val="-2"/>
            <w:u w:color="12169F"/>
            <w:lang w:val="ru-RU"/>
          </w:rPr>
          <w:t>блокады</w:t>
        </w:r>
      </w:hyperlink>
    </w:p>
    <w:p w:rsidR="00383FAC" w:rsidRPr="00090DBC" w:rsidRDefault="00090DBC">
      <w:pPr>
        <w:pStyle w:val="af"/>
        <w:ind w:left="708" w:firstLine="566"/>
        <w:rPr>
          <w:lang w:val="ru-RU"/>
        </w:rPr>
      </w:pPr>
      <w:r w:rsidRPr="00090DBC">
        <w:rPr>
          <w:i/>
          <w:lang w:val="ru-RU"/>
        </w:rPr>
        <w:t>27</w:t>
      </w:r>
      <w:r w:rsidRPr="00090DBC">
        <w:rPr>
          <w:i/>
          <w:spacing w:val="-3"/>
          <w:lang w:val="ru-RU"/>
        </w:rPr>
        <w:t xml:space="preserve"> </w:t>
      </w:r>
      <w:r w:rsidRPr="00090DBC">
        <w:rPr>
          <w:i/>
          <w:lang w:val="ru-RU"/>
        </w:rPr>
        <w:t>января</w:t>
      </w:r>
      <w:r w:rsidRPr="00090DBC">
        <w:rPr>
          <w:i/>
          <w:spacing w:val="-5"/>
          <w:lang w:val="ru-RU"/>
        </w:rPr>
        <w:t xml:space="preserve"> </w:t>
      </w:r>
      <w:r w:rsidRPr="00090DBC">
        <w:rPr>
          <w:lang w:val="ru-RU"/>
        </w:rPr>
        <w:t>-</w:t>
      </w:r>
      <w:r w:rsidRPr="00090DBC">
        <w:rPr>
          <w:spacing w:val="-2"/>
          <w:lang w:val="ru-RU"/>
        </w:rPr>
        <w:t xml:space="preserve"> </w:t>
      </w:r>
      <w:r w:rsidRPr="00090DBC">
        <w:rPr>
          <w:lang w:val="ru-RU"/>
        </w:rPr>
        <w:t>День</w:t>
      </w:r>
      <w:r w:rsidRPr="00090DBC">
        <w:rPr>
          <w:spacing w:val="-3"/>
          <w:lang w:val="ru-RU"/>
        </w:rPr>
        <w:t xml:space="preserve"> </w:t>
      </w:r>
      <w:r w:rsidRPr="00090DBC">
        <w:rPr>
          <w:lang w:val="ru-RU"/>
        </w:rPr>
        <w:t>освобождения</w:t>
      </w:r>
      <w:r w:rsidRPr="00090DBC">
        <w:rPr>
          <w:spacing w:val="-3"/>
          <w:lang w:val="ru-RU"/>
        </w:rPr>
        <w:t xml:space="preserve"> </w:t>
      </w:r>
      <w:r w:rsidRPr="00090DBC">
        <w:rPr>
          <w:lang w:val="ru-RU"/>
        </w:rPr>
        <w:t>Красной</w:t>
      </w:r>
      <w:r w:rsidRPr="00090DBC">
        <w:rPr>
          <w:spacing w:val="-3"/>
          <w:lang w:val="ru-RU"/>
        </w:rPr>
        <w:t xml:space="preserve"> </w:t>
      </w:r>
      <w:r w:rsidRPr="00090DBC">
        <w:rPr>
          <w:lang w:val="ru-RU"/>
        </w:rPr>
        <w:t>армией</w:t>
      </w:r>
      <w:r w:rsidRPr="00090DBC">
        <w:rPr>
          <w:spacing w:val="-3"/>
          <w:lang w:val="ru-RU"/>
        </w:rPr>
        <w:t xml:space="preserve"> </w:t>
      </w:r>
      <w:r w:rsidRPr="00090DBC">
        <w:rPr>
          <w:lang w:val="ru-RU"/>
        </w:rPr>
        <w:t>крупнейшего</w:t>
      </w:r>
      <w:r w:rsidRPr="00090DBC">
        <w:rPr>
          <w:spacing w:val="-1"/>
          <w:lang w:val="ru-RU"/>
        </w:rPr>
        <w:t xml:space="preserve"> </w:t>
      </w:r>
      <w:r w:rsidRPr="00090DBC">
        <w:rPr>
          <w:lang w:val="ru-RU"/>
        </w:rPr>
        <w:t>"лагеря</w:t>
      </w:r>
      <w:r w:rsidRPr="00090DBC">
        <w:rPr>
          <w:spacing w:val="-3"/>
          <w:lang w:val="ru-RU"/>
        </w:rPr>
        <w:t xml:space="preserve"> </w:t>
      </w:r>
      <w:r w:rsidRPr="00090DBC">
        <w:rPr>
          <w:lang w:val="ru-RU"/>
        </w:rPr>
        <w:t>смерти"</w:t>
      </w:r>
      <w:r w:rsidRPr="00090DBC">
        <w:rPr>
          <w:spacing w:val="-5"/>
          <w:lang w:val="ru-RU"/>
        </w:rPr>
        <w:t xml:space="preserve"> </w:t>
      </w:r>
      <w:r w:rsidRPr="00090DBC">
        <w:rPr>
          <w:lang w:val="ru-RU"/>
        </w:rPr>
        <w:t>Аушвиц-Биркенау (Освенцима) - День памяти жертв Холокоста</w:t>
      </w:r>
    </w:p>
    <w:p w:rsidR="00383FAC" w:rsidRDefault="00090DBC">
      <w:pPr>
        <w:pStyle w:val="1"/>
        <w:spacing w:before="3"/>
      </w:pPr>
      <w:r>
        <w:rPr>
          <w:spacing w:val="-2"/>
        </w:rPr>
        <w:t>Февраль</w:t>
      </w:r>
    </w:p>
    <w:p w:rsidR="00383FAC" w:rsidRPr="00090DBC" w:rsidRDefault="00090DBC">
      <w:pPr>
        <w:pStyle w:val="2"/>
        <w:spacing w:line="240" w:lineRule="auto"/>
        <w:ind w:left="708" w:firstLine="566"/>
        <w:rPr>
          <w:u w:val="none"/>
          <w:lang w:val="ru-RU"/>
        </w:rPr>
      </w:pPr>
      <w:hyperlink r:id="rId57">
        <w:r w:rsidRPr="00090DBC">
          <w:rPr>
            <w:color w:val="12169F"/>
            <w:u w:color="12169F"/>
            <w:lang w:val="ru-RU"/>
          </w:rPr>
          <w:t>2</w:t>
        </w:r>
        <w:r w:rsidRPr="00090DBC">
          <w:rPr>
            <w:color w:val="12169F"/>
            <w:spacing w:val="-2"/>
            <w:u w:color="12169F"/>
            <w:lang w:val="ru-RU"/>
          </w:rPr>
          <w:t xml:space="preserve"> </w:t>
        </w:r>
        <w:r w:rsidRPr="00090DBC">
          <w:rPr>
            <w:color w:val="12169F"/>
            <w:u w:color="12169F"/>
            <w:lang w:val="ru-RU"/>
          </w:rPr>
          <w:t>февраля</w:t>
        </w:r>
        <w:r w:rsidRPr="00090DBC">
          <w:rPr>
            <w:color w:val="12169F"/>
            <w:spacing w:val="-1"/>
            <w:u w:color="12169F"/>
            <w:lang w:val="ru-RU"/>
          </w:rPr>
          <w:t xml:space="preserve"> </w:t>
        </w:r>
        <w:r w:rsidRPr="00090DBC">
          <w:rPr>
            <w:color w:val="12169F"/>
            <w:u w:color="12169F"/>
            <w:lang w:val="ru-RU"/>
          </w:rPr>
          <w:t>-</w:t>
        </w:r>
        <w:r w:rsidRPr="00090DBC">
          <w:rPr>
            <w:color w:val="12169F"/>
            <w:spacing w:val="-3"/>
            <w:u w:color="12169F"/>
            <w:lang w:val="ru-RU"/>
          </w:rPr>
          <w:t xml:space="preserve"> </w:t>
        </w:r>
        <w:r w:rsidRPr="00090DBC">
          <w:rPr>
            <w:color w:val="12169F"/>
            <w:u w:color="12169F"/>
            <w:lang w:val="ru-RU"/>
          </w:rPr>
          <w:t>83</w:t>
        </w:r>
        <w:r w:rsidRPr="00090DBC">
          <w:rPr>
            <w:color w:val="12169F"/>
            <w:spacing w:val="-2"/>
            <w:u w:color="12169F"/>
            <w:lang w:val="ru-RU"/>
          </w:rPr>
          <w:t xml:space="preserve"> </w:t>
        </w:r>
        <w:r w:rsidRPr="00090DBC">
          <w:rPr>
            <w:color w:val="12169F"/>
            <w:u w:color="12169F"/>
            <w:lang w:val="ru-RU"/>
          </w:rPr>
          <w:t>года</w:t>
        </w:r>
        <w:r w:rsidRPr="00090DBC">
          <w:rPr>
            <w:color w:val="12169F"/>
            <w:spacing w:val="40"/>
            <w:u w:color="12169F"/>
            <w:lang w:val="ru-RU"/>
          </w:rPr>
          <w:t xml:space="preserve"> </w:t>
        </w:r>
        <w:r w:rsidRPr="00090DBC">
          <w:rPr>
            <w:color w:val="12169F"/>
            <w:u w:color="12169F"/>
            <w:lang w:val="ru-RU"/>
          </w:rPr>
          <w:t>со</w:t>
        </w:r>
        <w:r w:rsidRPr="00090DBC">
          <w:rPr>
            <w:color w:val="12169F"/>
            <w:spacing w:val="-2"/>
            <w:u w:color="12169F"/>
            <w:lang w:val="ru-RU"/>
          </w:rPr>
          <w:t xml:space="preserve"> </w:t>
        </w:r>
        <w:r w:rsidRPr="00090DBC">
          <w:rPr>
            <w:color w:val="12169F"/>
            <w:u w:color="12169F"/>
            <w:lang w:val="ru-RU"/>
          </w:rPr>
          <w:t>дня</w:t>
        </w:r>
        <w:r w:rsidRPr="00090DBC">
          <w:rPr>
            <w:color w:val="12169F"/>
            <w:spacing w:val="-4"/>
            <w:u w:color="12169F"/>
            <w:lang w:val="ru-RU"/>
          </w:rPr>
          <w:t xml:space="preserve"> </w:t>
        </w:r>
        <w:r w:rsidRPr="00090DBC">
          <w:rPr>
            <w:color w:val="12169F"/>
            <w:u w:color="12169F"/>
            <w:lang w:val="ru-RU"/>
          </w:rPr>
          <w:t>победы</w:t>
        </w:r>
        <w:r w:rsidRPr="00090DBC">
          <w:rPr>
            <w:color w:val="12169F"/>
            <w:spacing w:val="-3"/>
            <w:u w:color="12169F"/>
            <w:lang w:val="ru-RU"/>
          </w:rPr>
          <w:t xml:space="preserve"> </w:t>
        </w:r>
        <w:r w:rsidRPr="00090DBC">
          <w:rPr>
            <w:color w:val="12169F"/>
            <w:u w:color="12169F"/>
            <w:lang w:val="ru-RU"/>
          </w:rPr>
          <w:t>Вооруженных</w:t>
        </w:r>
        <w:r w:rsidRPr="00090DBC">
          <w:rPr>
            <w:color w:val="12169F"/>
            <w:spacing w:val="-2"/>
            <w:u w:color="12169F"/>
            <w:lang w:val="ru-RU"/>
          </w:rPr>
          <w:t xml:space="preserve"> </w:t>
        </w:r>
        <w:r w:rsidRPr="00090DBC">
          <w:rPr>
            <w:color w:val="12169F"/>
            <w:u w:color="12169F"/>
            <w:lang w:val="ru-RU"/>
          </w:rPr>
          <w:t>сил</w:t>
        </w:r>
        <w:r w:rsidRPr="00090DBC">
          <w:rPr>
            <w:color w:val="12169F"/>
            <w:spacing w:val="-3"/>
            <w:u w:color="12169F"/>
            <w:lang w:val="ru-RU"/>
          </w:rPr>
          <w:t xml:space="preserve"> </w:t>
        </w:r>
        <w:r w:rsidRPr="00090DBC">
          <w:rPr>
            <w:color w:val="12169F"/>
            <w:u w:color="12169F"/>
            <w:lang w:val="ru-RU"/>
          </w:rPr>
          <w:t>СССР</w:t>
        </w:r>
        <w:r w:rsidRPr="00090DBC">
          <w:rPr>
            <w:color w:val="12169F"/>
            <w:spacing w:val="-2"/>
            <w:u w:color="12169F"/>
            <w:lang w:val="ru-RU"/>
          </w:rPr>
          <w:t xml:space="preserve"> </w:t>
        </w:r>
        <w:r w:rsidRPr="00090DBC">
          <w:rPr>
            <w:color w:val="12169F"/>
            <w:u w:color="12169F"/>
            <w:lang w:val="ru-RU"/>
          </w:rPr>
          <w:t>над</w:t>
        </w:r>
        <w:r w:rsidRPr="00090DBC">
          <w:rPr>
            <w:color w:val="12169F"/>
            <w:spacing w:val="-2"/>
            <w:u w:color="12169F"/>
            <w:lang w:val="ru-RU"/>
          </w:rPr>
          <w:t xml:space="preserve"> </w:t>
        </w:r>
        <w:r w:rsidRPr="00090DBC">
          <w:rPr>
            <w:color w:val="12169F"/>
            <w:u w:color="12169F"/>
            <w:lang w:val="ru-RU"/>
          </w:rPr>
          <w:t>армией</w:t>
        </w:r>
        <w:r w:rsidRPr="00090DBC">
          <w:rPr>
            <w:color w:val="12169F"/>
            <w:spacing w:val="-2"/>
            <w:u w:color="12169F"/>
            <w:lang w:val="ru-RU"/>
          </w:rPr>
          <w:t xml:space="preserve"> </w:t>
        </w:r>
        <w:r w:rsidRPr="00090DBC">
          <w:rPr>
            <w:color w:val="12169F"/>
            <w:u w:color="12169F"/>
            <w:lang w:val="ru-RU"/>
          </w:rPr>
          <w:t>гитлеровской</w:t>
        </w:r>
        <w:r w:rsidRPr="00090DBC">
          <w:rPr>
            <w:color w:val="12169F"/>
            <w:spacing w:val="-2"/>
            <w:u w:color="12169F"/>
            <w:lang w:val="ru-RU"/>
          </w:rPr>
          <w:t xml:space="preserve"> </w:t>
        </w:r>
        <w:r w:rsidRPr="00090DBC">
          <w:rPr>
            <w:color w:val="12169F"/>
            <w:u w:color="12169F"/>
            <w:lang w:val="ru-RU"/>
          </w:rPr>
          <w:t>Германии</w:t>
        </w:r>
      </w:hyperlink>
      <w:r w:rsidRPr="00090DBC">
        <w:rPr>
          <w:color w:val="12169F"/>
          <w:u w:val="none"/>
          <w:lang w:val="ru-RU"/>
        </w:rPr>
        <w:t xml:space="preserve"> </w:t>
      </w:r>
      <w:hyperlink r:id="rId58">
        <w:r w:rsidRPr="00090DBC">
          <w:rPr>
            <w:color w:val="12169F"/>
            <w:u w:color="12169F"/>
            <w:lang w:val="ru-RU"/>
          </w:rPr>
          <w:t>в 1943 году в Сталинградской битве</w:t>
        </w:r>
      </w:hyperlink>
    </w:p>
    <w:p w:rsidR="00383FAC" w:rsidRPr="00090DBC" w:rsidRDefault="00090DBC">
      <w:pPr>
        <w:spacing w:line="271" w:lineRule="exact"/>
        <w:ind w:left="1275"/>
        <w:rPr>
          <w:sz w:val="24"/>
          <w:lang w:val="ru-RU"/>
        </w:rPr>
      </w:pPr>
      <w:r w:rsidRPr="00090DBC">
        <w:rPr>
          <w:i/>
          <w:sz w:val="24"/>
          <w:lang w:val="ru-RU"/>
        </w:rPr>
        <w:t>8</w:t>
      </w:r>
      <w:r w:rsidRPr="00090DBC">
        <w:rPr>
          <w:i/>
          <w:spacing w:val="-2"/>
          <w:sz w:val="24"/>
          <w:lang w:val="ru-RU"/>
        </w:rPr>
        <w:t xml:space="preserve"> </w:t>
      </w:r>
      <w:r w:rsidRPr="00090DBC">
        <w:rPr>
          <w:i/>
          <w:sz w:val="24"/>
          <w:lang w:val="ru-RU"/>
        </w:rPr>
        <w:t>февраля</w:t>
      </w:r>
      <w:r w:rsidRPr="00090DBC">
        <w:rPr>
          <w:i/>
          <w:spacing w:val="-3"/>
          <w:sz w:val="24"/>
          <w:lang w:val="ru-RU"/>
        </w:rPr>
        <w:t xml:space="preserve"> </w:t>
      </w:r>
      <w:r w:rsidRPr="00090DBC">
        <w:rPr>
          <w:sz w:val="24"/>
          <w:lang w:val="ru-RU"/>
        </w:rPr>
        <w:t>-</w:t>
      </w:r>
      <w:r w:rsidRPr="00090DBC">
        <w:rPr>
          <w:spacing w:val="-2"/>
          <w:sz w:val="24"/>
          <w:lang w:val="ru-RU"/>
        </w:rPr>
        <w:t xml:space="preserve"> </w:t>
      </w:r>
      <w:r w:rsidRPr="00090DBC">
        <w:rPr>
          <w:sz w:val="24"/>
          <w:lang w:val="ru-RU"/>
        </w:rPr>
        <w:t>День</w:t>
      </w:r>
      <w:r w:rsidRPr="00090DBC">
        <w:rPr>
          <w:spacing w:val="-1"/>
          <w:sz w:val="24"/>
          <w:lang w:val="ru-RU"/>
        </w:rPr>
        <w:t xml:space="preserve"> </w:t>
      </w:r>
      <w:r w:rsidRPr="00090DBC">
        <w:rPr>
          <w:sz w:val="24"/>
          <w:lang w:val="ru-RU"/>
        </w:rPr>
        <w:t>российской</w:t>
      </w:r>
      <w:r w:rsidRPr="00090DBC">
        <w:rPr>
          <w:spacing w:val="-1"/>
          <w:sz w:val="24"/>
          <w:lang w:val="ru-RU"/>
        </w:rPr>
        <w:t xml:space="preserve"> </w:t>
      </w:r>
      <w:r w:rsidRPr="00090DBC">
        <w:rPr>
          <w:spacing w:val="-4"/>
          <w:sz w:val="24"/>
          <w:lang w:val="ru-RU"/>
        </w:rPr>
        <w:t>науки</w:t>
      </w:r>
    </w:p>
    <w:p w:rsidR="00383FAC" w:rsidRPr="00090DBC" w:rsidRDefault="00090DBC">
      <w:pPr>
        <w:pStyle w:val="2"/>
        <w:spacing w:before="4"/>
        <w:rPr>
          <w:u w:val="none"/>
          <w:lang w:val="ru-RU"/>
        </w:rPr>
      </w:pPr>
      <w:hyperlink r:id="rId59">
        <w:r w:rsidRPr="00090DBC">
          <w:rPr>
            <w:color w:val="12169F"/>
            <w:u w:color="12169F"/>
            <w:lang w:val="ru-RU"/>
          </w:rPr>
          <w:t>15</w:t>
        </w:r>
        <w:r w:rsidRPr="00090DBC">
          <w:rPr>
            <w:color w:val="12169F"/>
            <w:spacing w:val="-5"/>
            <w:u w:color="12169F"/>
            <w:lang w:val="ru-RU"/>
          </w:rPr>
          <w:t xml:space="preserve"> </w:t>
        </w:r>
        <w:r w:rsidRPr="00090DBC">
          <w:rPr>
            <w:color w:val="12169F"/>
            <w:u w:color="12169F"/>
            <w:lang w:val="ru-RU"/>
          </w:rPr>
          <w:t>февраля</w:t>
        </w:r>
        <w:r w:rsidRPr="00090DBC">
          <w:rPr>
            <w:color w:val="12169F"/>
            <w:spacing w:val="-2"/>
            <w:u w:color="12169F"/>
            <w:lang w:val="ru-RU"/>
          </w:rPr>
          <w:t xml:space="preserve"> </w:t>
        </w:r>
        <w:r w:rsidRPr="00090DBC">
          <w:rPr>
            <w:color w:val="12169F"/>
            <w:u w:color="12169F"/>
            <w:lang w:val="ru-RU"/>
          </w:rPr>
          <w:t>-</w:t>
        </w:r>
        <w:r w:rsidRPr="00090DBC">
          <w:rPr>
            <w:color w:val="12169F"/>
            <w:spacing w:val="-3"/>
            <w:u w:color="12169F"/>
            <w:lang w:val="ru-RU"/>
          </w:rPr>
          <w:t xml:space="preserve"> </w:t>
        </w:r>
        <w:r w:rsidRPr="00090DBC">
          <w:rPr>
            <w:color w:val="12169F"/>
            <w:u w:color="12169F"/>
            <w:lang w:val="ru-RU"/>
          </w:rPr>
          <w:t>День</w:t>
        </w:r>
        <w:r w:rsidRPr="00090DBC">
          <w:rPr>
            <w:color w:val="12169F"/>
            <w:spacing w:val="-3"/>
            <w:u w:color="12169F"/>
            <w:lang w:val="ru-RU"/>
          </w:rPr>
          <w:t xml:space="preserve"> </w:t>
        </w:r>
        <w:r w:rsidRPr="00090DBC">
          <w:rPr>
            <w:color w:val="12169F"/>
            <w:u w:color="12169F"/>
            <w:lang w:val="ru-RU"/>
          </w:rPr>
          <w:t>памяти</w:t>
        </w:r>
        <w:r w:rsidRPr="00090DBC">
          <w:rPr>
            <w:color w:val="12169F"/>
            <w:spacing w:val="-2"/>
            <w:u w:color="12169F"/>
            <w:lang w:val="ru-RU"/>
          </w:rPr>
          <w:t xml:space="preserve"> </w:t>
        </w:r>
        <w:r w:rsidRPr="00090DBC">
          <w:rPr>
            <w:color w:val="12169F"/>
            <w:u w:color="12169F"/>
            <w:lang w:val="ru-RU"/>
          </w:rPr>
          <w:t>о</w:t>
        </w:r>
        <w:r w:rsidRPr="00090DBC">
          <w:rPr>
            <w:color w:val="12169F"/>
            <w:spacing w:val="-3"/>
            <w:u w:color="12169F"/>
            <w:lang w:val="ru-RU"/>
          </w:rPr>
          <w:t xml:space="preserve"> </w:t>
        </w:r>
        <w:r w:rsidRPr="00090DBC">
          <w:rPr>
            <w:color w:val="12169F"/>
            <w:u w:color="12169F"/>
            <w:lang w:val="ru-RU"/>
          </w:rPr>
          <w:t>россиянах,</w:t>
        </w:r>
        <w:r w:rsidRPr="00090DBC">
          <w:rPr>
            <w:color w:val="12169F"/>
            <w:spacing w:val="-3"/>
            <w:u w:color="12169F"/>
            <w:lang w:val="ru-RU"/>
          </w:rPr>
          <w:t xml:space="preserve"> </w:t>
        </w:r>
        <w:r w:rsidRPr="00090DBC">
          <w:rPr>
            <w:color w:val="12169F"/>
            <w:u w:color="12169F"/>
            <w:lang w:val="ru-RU"/>
          </w:rPr>
          <w:t>исполнявших</w:t>
        </w:r>
        <w:r w:rsidRPr="00090DBC">
          <w:rPr>
            <w:color w:val="12169F"/>
            <w:spacing w:val="-2"/>
            <w:u w:color="12169F"/>
            <w:lang w:val="ru-RU"/>
          </w:rPr>
          <w:t xml:space="preserve"> </w:t>
        </w:r>
        <w:r w:rsidRPr="00090DBC">
          <w:rPr>
            <w:color w:val="12169F"/>
            <w:u w:color="12169F"/>
            <w:lang w:val="ru-RU"/>
          </w:rPr>
          <w:t>служебный</w:t>
        </w:r>
        <w:r w:rsidRPr="00090DBC">
          <w:rPr>
            <w:color w:val="12169F"/>
            <w:spacing w:val="-3"/>
            <w:u w:color="12169F"/>
            <w:lang w:val="ru-RU"/>
          </w:rPr>
          <w:t xml:space="preserve"> </w:t>
        </w:r>
        <w:r w:rsidRPr="00090DBC">
          <w:rPr>
            <w:color w:val="12169F"/>
            <w:u w:color="12169F"/>
            <w:lang w:val="ru-RU"/>
          </w:rPr>
          <w:t>долг</w:t>
        </w:r>
        <w:r w:rsidRPr="00090DBC">
          <w:rPr>
            <w:color w:val="12169F"/>
            <w:spacing w:val="-3"/>
            <w:u w:color="12169F"/>
            <w:lang w:val="ru-RU"/>
          </w:rPr>
          <w:t xml:space="preserve"> </w:t>
        </w:r>
        <w:r w:rsidRPr="00090DBC">
          <w:rPr>
            <w:color w:val="12169F"/>
            <w:u w:color="12169F"/>
            <w:lang w:val="ru-RU"/>
          </w:rPr>
          <w:t>за</w:t>
        </w:r>
        <w:r w:rsidRPr="00090DBC">
          <w:rPr>
            <w:color w:val="12169F"/>
            <w:spacing w:val="-3"/>
            <w:u w:color="12169F"/>
            <w:lang w:val="ru-RU"/>
          </w:rPr>
          <w:t xml:space="preserve"> </w:t>
        </w:r>
        <w:r w:rsidRPr="00090DBC">
          <w:rPr>
            <w:color w:val="12169F"/>
            <w:u w:color="12169F"/>
            <w:lang w:val="ru-RU"/>
          </w:rPr>
          <w:t>пределами</w:t>
        </w:r>
        <w:r w:rsidRPr="00090DBC">
          <w:rPr>
            <w:color w:val="12169F"/>
            <w:spacing w:val="-2"/>
            <w:u w:color="12169F"/>
            <w:lang w:val="ru-RU"/>
          </w:rPr>
          <w:t xml:space="preserve"> Отечества</w:t>
        </w:r>
      </w:hyperlink>
    </w:p>
    <w:p w:rsidR="00383FAC" w:rsidRPr="00090DBC" w:rsidRDefault="00090DBC">
      <w:pPr>
        <w:spacing w:line="274" w:lineRule="exact"/>
        <w:ind w:left="1275"/>
        <w:rPr>
          <w:sz w:val="24"/>
          <w:lang w:val="ru-RU"/>
        </w:rPr>
      </w:pPr>
      <w:r w:rsidRPr="00090DBC">
        <w:rPr>
          <w:i/>
          <w:sz w:val="24"/>
          <w:lang w:val="ru-RU"/>
        </w:rPr>
        <w:t>21</w:t>
      </w:r>
      <w:r w:rsidRPr="00090DBC">
        <w:rPr>
          <w:i/>
          <w:spacing w:val="-4"/>
          <w:sz w:val="24"/>
          <w:lang w:val="ru-RU"/>
        </w:rPr>
        <w:t xml:space="preserve"> </w:t>
      </w:r>
      <w:r w:rsidRPr="00090DBC">
        <w:rPr>
          <w:i/>
          <w:sz w:val="24"/>
          <w:lang w:val="ru-RU"/>
        </w:rPr>
        <w:t>февраля</w:t>
      </w:r>
      <w:r w:rsidRPr="00090DBC">
        <w:rPr>
          <w:i/>
          <w:spacing w:val="-4"/>
          <w:sz w:val="24"/>
          <w:lang w:val="ru-RU"/>
        </w:rPr>
        <w:t xml:space="preserve"> </w:t>
      </w:r>
      <w:r w:rsidRPr="00090DBC">
        <w:rPr>
          <w:sz w:val="24"/>
          <w:lang w:val="ru-RU"/>
        </w:rPr>
        <w:t>-</w:t>
      </w:r>
      <w:r w:rsidRPr="00090DBC">
        <w:rPr>
          <w:spacing w:val="-2"/>
          <w:sz w:val="24"/>
          <w:lang w:val="ru-RU"/>
        </w:rPr>
        <w:t xml:space="preserve"> </w:t>
      </w:r>
      <w:r w:rsidRPr="00090DBC">
        <w:rPr>
          <w:sz w:val="24"/>
          <w:lang w:val="ru-RU"/>
        </w:rPr>
        <w:t>Международный</w:t>
      </w:r>
      <w:r w:rsidRPr="00090DBC">
        <w:rPr>
          <w:spacing w:val="-2"/>
          <w:sz w:val="24"/>
          <w:lang w:val="ru-RU"/>
        </w:rPr>
        <w:t xml:space="preserve"> </w:t>
      </w:r>
      <w:r w:rsidRPr="00090DBC">
        <w:rPr>
          <w:sz w:val="24"/>
          <w:lang w:val="ru-RU"/>
        </w:rPr>
        <w:t>день</w:t>
      </w:r>
      <w:r w:rsidRPr="00090DBC">
        <w:rPr>
          <w:spacing w:val="-2"/>
          <w:sz w:val="24"/>
          <w:lang w:val="ru-RU"/>
        </w:rPr>
        <w:t xml:space="preserve"> </w:t>
      </w:r>
      <w:r w:rsidRPr="00090DBC">
        <w:rPr>
          <w:sz w:val="24"/>
          <w:lang w:val="ru-RU"/>
        </w:rPr>
        <w:t>родного</w:t>
      </w:r>
      <w:r w:rsidRPr="00090DBC">
        <w:rPr>
          <w:spacing w:val="-1"/>
          <w:sz w:val="24"/>
          <w:lang w:val="ru-RU"/>
        </w:rPr>
        <w:t xml:space="preserve"> </w:t>
      </w:r>
      <w:r w:rsidRPr="00090DBC">
        <w:rPr>
          <w:spacing w:val="-2"/>
          <w:sz w:val="24"/>
          <w:lang w:val="ru-RU"/>
        </w:rPr>
        <w:t>языка</w:t>
      </w:r>
    </w:p>
    <w:p w:rsidR="00383FAC" w:rsidRPr="00090DBC" w:rsidRDefault="00090DBC">
      <w:pPr>
        <w:spacing w:before="5"/>
        <w:ind w:left="1275"/>
        <w:rPr>
          <w:b/>
          <w:i/>
          <w:sz w:val="24"/>
          <w:lang w:val="ru-RU"/>
        </w:rPr>
      </w:pPr>
      <w:hyperlink r:id="rId60">
        <w:r w:rsidRPr="00090DBC">
          <w:rPr>
            <w:b/>
            <w:i/>
            <w:color w:val="12169F"/>
            <w:sz w:val="24"/>
            <w:u w:val="single" w:color="12169F"/>
            <w:lang w:val="ru-RU"/>
          </w:rPr>
          <w:t>23</w:t>
        </w:r>
        <w:r w:rsidRPr="00090DBC">
          <w:rPr>
            <w:b/>
            <w:i/>
            <w:color w:val="12169F"/>
            <w:spacing w:val="-2"/>
            <w:sz w:val="24"/>
            <w:u w:val="single" w:color="12169F"/>
            <w:lang w:val="ru-RU"/>
          </w:rPr>
          <w:t xml:space="preserve"> </w:t>
        </w:r>
        <w:r w:rsidRPr="00090DBC">
          <w:rPr>
            <w:b/>
            <w:i/>
            <w:color w:val="12169F"/>
            <w:sz w:val="24"/>
            <w:u w:val="single" w:color="12169F"/>
            <w:lang w:val="ru-RU"/>
          </w:rPr>
          <w:t>февраля</w:t>
        </w:r>
        <w:r w:rsidRPr="00090DBC">
          <w:rPr>
            <w:b/>
            <w:i/>
            <w:color w:val="12169F"/>
            <w:spacing w:val="-1"/>
            <w:sz w:val="24"/>
            <w:u w:val="single" w:color="12169F"/>
            <w:lang w:val="ru-RU"/>
          </w:rPr>
          <w:t xml:space="preserve"> </w:t>
        </w:r>
        <w:r w:rsidRPr="00090DBC">
          <w:rPr>
            <w:b/>
            <w:i/>
            <w:color w:val="12169F"/>
            <w:sz w:val="24"/>
            <w:u w:val="single" w:color="12169F"/>
            <w:lang w:val="ru-RU"/>
          </w:rPr>
          <w:t>-</w:t>
        </w:r>
        <w:r w:rsidRPr="00090DBC">
          <w:rPr>
            <w:b/>
            <w:i/>
            <w:color w:val="12169F"/>
            <w:spacing w:val="-3"/>
            <w:sz w:val="24"/>
            <w:u w:val="single" w:color="12169F"/>
            <w:lang w:val="ru-RU"/>
          </w:rPr>
          <w:t xml:space="preserve"> </w:t>
        </w:r>
        <w:r w:rsidRPr="00090DBC">
          <w:rPr>
            <w:b/>
            <w:i/>
            <w:color w:val="12169F"/>
            <w:sz w:val="24"/>
            <w:u w:val="single" w:color="12169F"/>
            <w:lang w:val="ru-RU"/>
          </w:rPr>
          <w:t>День</w:t>
        </w:r>
        <w:r w:rsidRPr="00090DBC">
          <w:rPr>
            <w:b/>
            <w:i/>
            <w:color w:val="12169F"/>
            <w:spacing w:val="-2"/>
            <w:sz w:val="24"/>
            <w:u w:val="single" w:color="12169F"/>
            <w:lang w:val="ru-RU"/>
          </w:rPr>
          <w:t xml:space="preserve"> </w:t>
        </w:r>
        <w:r w:rsidRPr="00090DBC">
          <w:rPr>
            <w:b/>
            <w:i/>
            <w:color w:val="12169F"/>
            <w:sz w:val="24"/>
            <w:u w:val="single" w:color="12169F"/>
            <w:lang w:val="ru-RU"/>
          </w:rPr>
          <w:t>защитника</w:t>
        </w:r>
        <w:r w:rsidRPr="00090DBC">
          <w:rPr>
            <w:b/>
            <w:i/>
            <w:color w:val="12169F"/>
            <w:spacing w:val="-1"/>
            <w:sz w:val="24"/>
            <w:u w:val="single" w:color="12169F"/>
            <w:lang w:val="ru-RU"/>
          </w:rPr>
          <w:t xml:space="preserve"> </w:t>
        </w:r>
        <w:r w:rsidRPr="00090DBC">
          <w:rPr>
            <w:b/>
            <w:i/>
            <w:color w:val="12169F"/>
            <w:spacing w:val="-2"/>
            <w:sz w:val="24"/>
            <w:u w:val="single" w:color="12169F"/>
            <w:lang w:val="ru-RU"/>
          </w:rPr>
          <w:t>Отечества</w:t>
        </w:r>
      </w:hyperlink>
    </w:p>
    <w:p w:rsidR="00383FAC" w:rsidRPr="00090DBC" w:rsidRDefault="00383FAC">
      <w:pPr>
        <w:pStyle w:val="af"/>
        <w:rPr>
          <w:b/>
          <w:i/>
          <w:lang w:val="ru-RU"/>
        </w:rPr>
      </w:pPr>
    </w:p>
    <w:p w:rsidR="00383FAC" w:rsidRDefault="00090DBC">
      <w:pPr>
        <w:pStyle w:val="1"/>
      </w:pPr>
      <w:r>
        <w:rPr>
          <w:spacing w:val="-4"/>
        </w:rPr>
        <w:t>Март</w:t>
      </w:r>
    </w:p>
    <w:p w:rsidR="00383FAC" w:rsidRPr="00090DBC" w:rsidRDefault="00090DBC">
      <w:pPr>
        <w:pStyle w:val="2"/>
        <w:rPr>
          <w:u w:val="none"/>
          <w:lang w:val="ru-RU"/>
        </w:rPr>
      </w:pPr>
      <w:hyperlink r:id="rId61">
        <w:r w:rsidRPr="00090DBC">
          <w:rPr>
            <w:color w:val="12169F"/>
            <w:u w:color="12169F"/>
            <w:lang w:val="ru-RU"/>
          </w:rPr>
          <w:t>8</w:t>
        </w:r>
        <w:r w:rsidRPr="00090DBC">
          <w:rPr>
            <w:color w:val="12169F"/>
            <w:spacing w:val="-3"/>
            <w:u w:color="12169F"/>
            <w:lang w:val="ru-RU"/>
          </w:rPr>
          <w:t xml:space="preserve"> </w:t>
        </w:r>
        <w:r w:rsidRPr="00090DBC">
          <w:rPr>
            <w:color w:val="12169F"/>
            <w:u w:color="12169F"/>
            <w:lang w:val="ru-RU"/>
          </w:rPr>
          <w:t>марта</w:t>
        </w:r>
        <w:r w:rsidRPr="00090DBC">
          <w:rPr>
            <w:color w:val="12169F"/>
            <w:spacing w:val="-3"/>
            <w:u w:color="12169F"/>
            <w:lang w:val="ru-RU"/>
          </w:rPr>
          <w:t xml:space="preserve"> </w:t>
        </w:r>
        <w:r w:rsidRPr="00090DBC">
          <w:rPr>
            <w:color w:val="12169F"/>
            <w:u w:color="12169F"/>
            <w:lang w:val="ru-RU"/>
          </w:rPr>
          <w:t>-</w:t>
        </w:r>
        <w:r w:rsidRPr="00090DBC">
          <w:rPr>
            <w:color w:val="12169F"/>
            <w:spacing w:val="-3"/>
            <w:u w:color="12169F"/>
            <w:lang w:val="ru-RU"/>
          </w:rPr>
          <w:t xml:space="preserve"> </w:t>
        </w:r>
        <w:r w:rsidRPr="00090DBC">
          <w:rPr>
            <w:color w:val="12169F"/>
            <w:u w:color="12169F"/>
            <w:lang w:val="ru-RU"/>
          </w:rPr>
          <w:t>Международный</w:t>
        </w:r>
        <w:r w:rsidRPr="00090DBC">
          <w:rPr>
            <w:color w:val="12169F"/>
            <w:spacing w:val="-3"/>
            <w:u w:color="12169F"/>
            <w:lang w:val="ru-RU"/>
          </w:rPr>
          <w:t xml:space="preserve"> </w:t>
        </w:r>
        <w:r w:rsidRPr="00090DBC">
          <w:rPr>
            <w:color w:val="12169F"/>
            <w:u w:color="12169F"/>
            <w:lang w:val="ru-RU"/>
          </w:rPr>
          <w:t>женский</w:t>
        </w:r>
        <w:r w:rsidRPr="00090DBC">
          <w:rPr>
            <w:color w:val="12169F"/>
            <w:spacing w:val="-4"/>
            <w:u w:color="12169F"/>
            <w:lang w:val="ru-RU"/>
          </w:rPr>
          <w:t xml:space="preserve"> день</w:t>
        </w:r>
      </w:hyperlink>
    </w:p>
    <w:p w:rsidR="00383FAC" w:rsidRPr="00090DBC" w:rsidRDefault="00090DBC">
      <w:pPr>
        <w:spacing w:line="274" w:lineRule="exact"/>
        <w:ind w:left="1275"/>
        <w:rPr>
          <w:sz w:val="24"/>
          <w:lang w:val="ru-RU"/>
        </w:rPr>
      </w:pPr>
      <w:r w:rsidRPr="00090DBC">
        <w:rPr>
          <w:i/>
          <w:sz w:val="24"/>
          <w:lang w:val="ru-RU"/>
        </w:rPr>
        <w:t>18</w:t>
      </w:r>
      <w:r w:rsidRPr="00090DBC">
        <w:rPr>
          <w:i/>
          <w:spacing w:val="-1"/>
          <w:sz w:val="24"/>
          <w:lang w:val="ru-RU"/>
        </w:rPr>
        <w:t xml:space="preserve"> </w:t>
      </w:r>
      <w:r w:rsidRPr="00090DBC">
        <w:rPr>
          <w:i/>
          <w:sz w:val="24"/>
          <w:lang w:val="ru-RU"/>
        </w:rPr>
        <w:t>марта</w:t>
      </w:r>
      <w:r w:rsidRPr="00090DBC">
        <w:rPr>
          <w:i/>
          <w:spacing w:val="-2"/>
          <w:sz w:val="24"/>
          <w:lang w:val="ru-RU"/>
        </w:rPr>
        <w:t xml:space="preserve"> </w:t>
      </w:r>
      <w:r w:rsidRPr="00090DBC">
        <w:rPr>
          <w:sz w:val="24"/>
          <w:lang w:val="ru-RU"/>
        </w:rPr>
        <w:t>-</w:t>
      </w:r>
      <w:r w:rsidRPr="00090DBC">
        <w:rPr>
          <w:spacing w:val="-2"/>
          <w:sz w:val="24"/>
          <w:lang w:val="ru-RU"/>
        </w:rPr>
        <w:t xml:space="preserve"> </w:t>
      </w:r>
      <w:r w:rsidRPr="00090DBC">
        <w:rPr>
          <w:sz w:val="24"/>
          <w:lang w:val="ru-RU"/>
        </w:rPr>
        <w:t>День воссоединения</w:t>
      </w:r>
      <w:r w:rsidRPr="00090DBC">
        <w:rPr>
          <w:spacing w:val="-1"/>
          <w:sz w:val="24"/>
          <w:lang w:val="ru-RU"/>
        </w:rPr>
        <w:t xml:space="preserve"> </w:t>
      </w:r>
      <w:r w:rsidRPr="00090DBC">
        <w:rPr>
          <w:sz w:val="24"/>
          <w:lang w:val="ru-RU"/>
        </w:rPr>
        <w:t>Крыма</w:t>
      </w:r>
      <w:r w:rsidRPr="00090DBC">
        <w:rPr>
          <w:spacing w:val="-3"/>
          <w:sz w:val="24"/>
          <w:lang w:val="ru-RU"/>
        </w:rPr>
        <w:t xml:space="preserve"> </w:t>
      </w:r>
      <w:r w:rsidRPr="00090DBC">
        <w:rPr>
          <w:sz w:val="24"/>
          <w:lang w:val="ru-RU"/>
        </w:rPr>
        <w:t xml:space="preserve">и </w:t>
      </w:r>
      <w:r w:rsidRPr="00090DBC">
        <w:rPr>
          <w:spacing w:val="-2"/>
          <w:sz w:val="24"/>
          <w:lang w:val="ru-RU"/>
        </w:rPr>
        <w:t>России</w:t>
      </w:r>
    </w:p>
    <w:p w:rsidR="00383FAC" w:rsidRPr="00090DBC" w:rsidRDefault="00090DBC">
      <w:pPr>
        <w:ind w:left="1275"/>
        <w:rPr>
          <w:i/>
          <w:sz w:val="24"/>
          <w:lang w:val="ru-RU"/>
        </w:rPr>
      </w:pPr>
      <w:r w:rsidRPr="00090DBC">
        <w:rPr>
          <w:i/>
          <w:sz w:val="24"/>
          <w:lang w:val="ru-RU"/>
        </w:rPr>
        <w:t>27</w:t>
      </w:r>
      <w:r w:rsidRPr="00090DBC">
        <w:rPr>
          <w:i/>
          <w:spacing w:val="-2"/>
          <w:sz w:val="24"/>
          <w:lang w:val="ru-RU"/>
        </w:rPr>
        <w:t xml:space="preserve"> </w:t>
      </w:r>
      <w:r w:rsidRPr="00090DBC">
        <w:rPr>
          <w:i/>
          <w:sz w:val="24"/>
          <w:lang w:val="ru-RU"/>
        </w:rPr>
        <w:t>марта</w:t>
      </w:r>
      <w:r w:rsidRPr="00090DBC">
        <w:rPr>
          <w:i/>
          <w:spacing w:val="-2"/>
          <w:sz w:val="24"/>
          <w:lang w:val="ru-RU"/>
        </w:rPr>
        <w:t xml:space="preserve"> </w:t>
      </w:r>
      <w:r w:rsidRPr="00090DBC">
        <w:rPr>
          <w:i/>
          <w:sz w:val="24"/>
          <w:lang w:val="ru-RU"/>
        </w:rPr>
        <w:t>-</w:t>
      </w:r>
      <w:r w:rsidRPr="00090DBC">
        <w:rPr>
          <w:i/>
          <w:spacing w:val="-2"/>
          <w:sz w:val="24"/>
          <w:lang w:val="ru-RU"/>
        </w:rPr>
        <w:t xml:space="preserve"> </w:t>
      </w:r>
      <w:r w:rsidRPr="00090DBC">
        <w:rPr>
          <w:i/>
          <w:sz w:val="24"/>
          <w:lang w:val="ru-RU"/>
        </w:rPr>
        <w:t>Всемирный</w:t>
      </w:r>
      <w:r w:rsidRPr="00090DBC">
        <w:rPr>
          <w:i/>
          <w:spacing w:val="-1"/>
          <w:sz w:val="24"/>
          <w:lang w:val="ru-RU"/>
        </w:rPr>
        <w:t xml:space="preserve"> </w:t>
      </w:r>
      <w:r w:rsidRPr="00090DBC">
        <w:rPr>
          <w:i/>
          <w:sz w:val="24"/>
          <w:lang w:val="ru-RU"/>
        </w:rPr>
        <w:t>день</w:t>
      </w:r>
      <w:r w:rsidRPr="00090DBC">
        <w:rPr>
          <w:i/>
          <w:spacing w:val="-1"/>
          <w:sz w:val="24"/>
          <w:lang w:val="ru-RU"/>
        </w:rPr>
        <w:t xml:space="preserve"> </w:t>
      </w:r>
      <w:r w:rsidRPr="00090DBC">
        <w:rPr>
          <w:i/>
          <w:spacing w:val="-2"/>
          <w:sz w:val="24"/>
          <w:lang w:val="ru-RU"/>
        </w:rPr>
        <w:t>театра</w:t>
      </w:r>
    </w:p>
    <w:p w:rsidR="00383FAC" w:rsidRDefault="00090DBC">
      <w:pPr>
        <w:pStyle w:val="1"/>
        <w:spacing w:before="5"/>
      </w:pPr>
      <w:r>
        <w:rPr>
          <w:spacing w:val="-2"/>
        </w:rPr>
        <w:t>Апрель</w:t>
      </w:r>
    </w:p>
    <w:p w:rsidR="00383FAC" w:rsidRPr="00090DBC" w:rsidRDefault="00090DBC">
      <w:pPr>
        <w:pStyle w:val="2"/>
        <w:spacing w:line="240" w:lineRule="auto"/>
        <w:ind w:left="708" w:firstLine="566"/>
        <w:rPr>
          <w:u w:val="none"/>
          <w:lang w:val="ru-RU"/>
        </w:rPr>
      </w:pPr>
      <w:hyperlink r:id="rId62">
        <w:r w:rsidRPr="00090DBC">
          <w:rPr>
            <w:color w:val="12169F"/>
            <w:u w:color="12169F"/>
            <w:lang w:val="ru-RU"/>
          </w:rPr>
          <w:t>12</w:t>
        </w:r>
        <w:r w:rsidRPr="00090DBC">
          <w:rPr>
            <w:color w:val="12169F"/>
            <w:spacing w:val="-3"/>
            <w:u w:color="12169F"/>
            <w:lang w:val="ru-RU"/>
          </w:rPr>
          <w:t xml:space="preserve"> </w:t>
        </w:r>
        <w:r w:rsidRPr="00090DBC">
          <w:rPr>
            <w:color w:val="12169F"/>
            <w:u w:color="12169F"/>
            <w:lang w:val="ru-RU"/>
          </w:rPr>
          <w:t>апреля</w:t>
        </w:r>
        <w:r w:rsidRPr="00090DBC">
          <w:rPr>
            <w:color w:val="12169F"/>
            <w:spacing w:val="-2"/>
            <w:u w:color="12169F"/>
            <w:lang w:val="ru-RU"/>
          </w:rPr>
          <w:t xml:space="preserve"> </w:t>
        </w:r>
        <w:r w:rsidRPr="00090DBC">
          <w:rPr>
            <w:color w:val="12169F"/>
            <w:u w:color="12169F"/>
            <w:lang w:val="ru-RU"/>
          </w:rPr>
          <w:t>-</w:t>
        </w:r>
        <w:r w:rsidRPr="00090DBC">
          <w:rPr>
            <w:color w:val="12169F"/>
            <w:spacing w:val="-4"/>
            <w:u w:color="12169F"/>
            <w:lang w:val="ru-RU"/>
          </w:rPr>
          <w:t xml:space="preserve"> </w:t>
        </w:r>
        <w:r w:rsidRPr="00090DBC">
          <w:rPr>
            <w:color w:val="12169F"/>
            <w:u w:color="12169F"/>
            <w:lang w:val="ru-RU"/>
          </w:rPr>
          <w:t>День</w:t>
        </w:r>
        <w:r w:rsidRPr="00090DBC">
          <w:rPr>
            <w:color w:val="12169F"/>
            <w:spacing w:val="-3"/>
            <w:u w:color="12169F"/>
            <w:lang w:val="ru-RU"/>
          </w:rPr>
          <w:t xml:space="preserve"> </w:t>
        </w:r>
        <w:r w:rsidRPr="00090DBC">
          <w:rPr>
            <w:color w:val="12169F"/>
            <w:u w:color="12169F"/>
            <w:lang w:val="ru-RU"/>
          </w:rPr>
          <w:t>космонавтики,</w:t>
        </w:r>
        <w:r w:rsidRPr="00090DBC">
          <w:rPr>
            <w:color w:val="12169F"/>
            <w:spacing w:val="-3"/>
            <w:u w:color="12169F"/>
            <w:lang w:val="ru-RU"/>
          </w:rPr>
          <w:t xml:space="preserve"> </w:t>
        </w:r>
        <w:r w:rsidRPr="00090DBC">
          <w:rPr>
            <w:color w:val="12169F"/>
            <w:u w:color="12169F"/>
            <w:lang w:val="ru-RU"/>
          </w:rPr>
          <w:t>68</w:t>
        </w:r>
        <w:r w:rsidRPr="00090DBC">
          <w:rPr>
            <w:color w:val="12169F"/>
            <w:spacing w:val="-3"/>
            <w:u w:color="12169F"/>
            <w:lang w:val="ru-RU"/>
          </w:rPr>
          <w:t xml:space="preserve"> </w:t>
        </w:r>
        <w:r w:rsidRPr="00090DBC">
          <w:rPr>
            <w:color w:val="12169F"/>
            <w:u w:color="12169F"/>
            <w:lang w:val="ru-RU"/>
          </w:rPr>
          <w:t>лет</w:t>
        </w:r>
        <w:r w:rsidRPr="00090DBC">
          <w:rPr>
            <w:color w:val="12169F"/>
            <w:spacing w:val="-1"/>
            <w:u w:color="12169F"/>
            <w:lang w:val="ru-RU"/>
          </w:rPr>
          <w:t xml:space="preserve"> </w:t>
        </w:r>
        <w:r w:rsidRPr="00090DBC">
          <w:rPr>
            <w:color w:val="12169F"/>
            <w:u w:color="12169F"/>
            <w:lang w:val="ru-RU"/>
          </w:rPr>
          <w:t>со</w:t>
        </w:r>
        <w:r w:rsidRPr="00090DBC">
          <w:rPr>
            <w:color w:val="12169F"/>
            <w:spacing w:val="-3"/>
            <w:u w:color="12169F"/>
            <w:lang w:val="ru-RU"/>
          </w:rPr>
          <w:t xml:space="preserve"> </w:t>
        </w:r>
        <w:r w:rsidRPr="00090DBC">
          <w:rPr>
            <w:color w:val="12169F"/>
            <w:u w:color="12169F"/>
            <w:lang w:val="ru-RU"/>
          </w:rPr>
          <w:t>дня</w:t>
        </w:r>
        <w:r w:rsidRPr="00090DBC">
          <w:rPr>
            <w:color w:val="12169F"/>
            <w:spacing w:val="-3"/>
            <w:u w:color="12169F"/>
            <w:lang w:val="ru-RU"/>
          </w:rPr>
          <w:t xml:space="preserve"> </w:t>
        </w:r>
        <w:r w:rsidRPr="00090DBC">
          <w:rPr>
            <w:color w:val="12169F"/>
            <w:u w:color="12169F"/>
            <w:lang w:val="ru-RU"/>
          </w:rPr>
          <w:t>запуска</w:t>
        </w:r>
        <w:r w:rsidRPr="00090DBC">
          <w:rPr>
            <w:color w:val="12169F"/>
            <w:spacing w:val="-3"/>
            <w:u w:color="12169F"/>
            <w:lang w:val="ru-RU"/>
          </w:rPr>
          <w:t xml:space="preserve"> </w:t>
        </w:r>
        <w:r w:rsidRPr="00090DBC">
          <w:rPr>
            <w:color w:val="12169F"/>
            <w:u w:color="12169F"/>
            <w:lang w:val="ru-RU"/>
          </w:rPr>
          <w:t>СССР</w:t>
        </w:r>
        <w:r w:rsidRPr="00090DBC">
          <w:rPr>
            <w:color w:val="12169F"/>
            <w:spacing w:val="-6"/>
            <w:u w:color="12169F"/>
            <w:lang w:val="ru-RU"/>
          </w:rPr>
          <w:t xml:space="preserve"> </w:t>
        </w:r>
        <w:r w:rsidRPr="00090DBC">
          <w:rPr>
            <w:color w:val="12169F"/>
            <w:u w:color="12169F"/>
            <w:lang w:val="ru-RU"/>
          </w:rPr>
          <w:t>первого</w:t>
        </w:r>
        <w:r w:rsidRPr="00090DBC">
          <w:rPr>
            <w:color w:val="12169F"/>
            <w:spacing w:val="-3"/>
            <w:u w:color="12169F"/>
            <w:lang w:val="ru-RU"/>
          </w:rPr>
          <w:t xml:space="preserve"> </w:t>
        </w:r>
        <w:r w:rsidRPr="00090DBC">
          <w:rPr>
            <w:color w:val="12169F"/>
            <w:u w:color="12169F"/>
            <w:lang w:val="ru-RU"/>
          </w:rPr>
          <w:t>искусственного</w:t>
        </w:r>
        <w:r w:rsidRPr="00090DBC">
          <w:rPr>
            <w:color w:val="12169F"/>
            <w:spacing w:val="-3"/>
            <w:u w:color="12169F"/>
            <w:lang w:val="ru-RU"/>
          </w:rPr>
          <w:t xml:space="preserve"> </w:t>
        </w:r>
        <w:r w:rsidRPr="00090DBC">
          <w:rPr>
            <w:color w:val="12169F"/>
            <w:u w:color="12169F"/>
            <w:lang w:val="ru-RU"/>
          </w:rPr>
          <w:t>спутника</w:t>
        </w:r>
      </w:hyperlink>
      <w:r w:rsidRPr="00090DBC">
        <w:rPr>
          <w:color w:val="12169F"/>
          <w:u w:val="none"/>
          <w:lang w:val="ru-RU"/>
        </w:rPr>
        <w:t xml:space="preserve"> </w:t>
      </w:r>
      <w:hyperlink r:id="rId63">
        <w:r w:rsidRPr="00090DBC">
          <w:rPr>
            <w:color w:val="12169F"/>
            <w:spacing w:val="-2"/>
            <w:u w:color="12169F"/>
            <w:lang w:val="ru-RU"/>
          </w:rPr>
          <w:t>Земли</w:t>
        </w:r>
      </w:hyperlink>
    </w:p>
    <w:p w:rsidR="00383FAC" w:rsidRPr="00090DBC" w:rsidRDefault="00383FAC">
      <w:pPr>
        <w:pStyle w:val="2"/>
        <w:spacing w:line="240" w:lineRule="auto"/>
        <w:rPr>
          <w:lang w:val="ru-RU"/>
        </w:rPr>
        <w:sectPr w:rsidR="00383FAC" w:rsidRPr="00090DBC">
          <w:type w:val="continuous"/>
          <w:pgSz w:w="11930" w:h="16860"/>
          <w:pgMar w:top="720" w:right="141" w:bottom="280" w:left="283" w:header="720" w:footer="720" w:gutter="0"/>
          <w:cols w:space="720"/>
        </w:sectPr>
      </w:pPr>
    </w:p>
    <w:p w:rsidR="00383FAC" w:rsidRPr="00090DBC" w:rsidRDefault="00090DBC">
      <w:pPr>
        <w:pStyle w:val="af"/>
        <w:spacing w:before="60"/>
        <w:ind w:left="708" w:right="18" w:firstLine="566"/>
        <w:rPr>
          <w:lang w:val="ru-RU"/>
        </w:rPr>
      </w:pPr>
      <w:r w:rsidRPr="00090DBC">
        <w:rPr>
          <w:i/>
          <w:lang w:val="ru-RU"/>
        </w:rPr>
        <w:t>19</w:t>
      </w:r>
      <w:r w:rsidRPr="00090DBC">
        <w:rPr>
          <w:i/>
          <w:spacing w:val="-3"/>
          <w:lang w:val="ru-RU"/>
        </w:rPr>
        <w:t xml:space="preserve"> </w:t>
      </w:r>
      <w:r w:rsidRPr="00090DBC">
        <w:rPr>
          <w:i/>
          <w:lang w:val="ru-RU"/>
        </w:rPr>
        <w:t>апреля</w:t>
      </w:r>
      <w:r w:rsidRPr="00090DBC">
        <w:rPr>
          <w:i/>
          <w:spacing w:val="-4"/>
          <w:lang w:val="ru-RU"/>
        </w:rPr>
        <w:t xml:space="preserve"> </w:t>
      </w:r>
      <w:r w:rsidRPr="00090DBC">
        <w:rPr>
          <w:lang w:val="ru-RU"/>
        </w:rPr>
        <w:t>-</w:t>
      </w:r>
      <w:r w:rsidRPr="00090DBC">
        <w:rPr>
          <w:spacing w:val="-3"/>
          <w:lang w:val="ru-RU"/>
        </w:rPr>
        <w:t xml:space="preserve"> </w:t>
      </w:r>
      <w:r w:rsidRPr="00090DBC">
        <w:rPr>
          <w:lang w:val="ru-RU"/>
        </w:rPr>
        <w:t>День</w:t>
      </w:r>
      <w:r w:rsidRPr="00090DBC">
        <w:rPr>
          <w:spacing w:val="-3"/>
          <w:lang w:val="ru-RU"/>
        </w:rPr>
        <w:t xml:space="preserve"> </w:t>
      </w:r>
      <w:r w:rsidRPr="00090DBC">
        <w:rPr>
          <w:lang w:val="ru-RU"/>
        </w:rPr>
        <w:t>памяти</w:t>
      </w:r>
      <w:r w:rsidRPr="00090DBC">
        <w:rPr>
          <w:spacing w:val="-3"/>
          <w:lang w:val="ru-RU"/>
        </w:rPr>
        <w:t xml:space="preserve"> </w:t>
      </w:r>
      <w:r w:rsidRPr="00090DBC">
        <w:rPr>
          <w:lang w:val="ru-RU"/>
        </w:rPr>
        <w:t>о</w:t>
      </w:r>
      <w:r w:rsidRPr="00090DBC">
        <w:rPr>
          <w:spacing w:val="-3"/>
          <w:lang w:val="ru-RU"/>
        </w:rPr>
        <w:t xml:space="preserve"> </w:t>
      </w:r>
      <w:r w:rsidRPr="00090DBC">
        <w:rPr>
          <w:lang w:val="ru-RU"/>
        </w:rPr>
        <w:t>геноциде</w:t>
      </w:r>
      <w:r w:rsidRPr="00090DBC">
        <w:rPr>
          <w:spacing w:val="-3"/>
          <w:lang w:val="ru-RU"/>
        </w:rPr>
        <w:t xml:space="preserve"> </w:t>
      </w:r>
      <w:r w:rsidRPr="00090DBC">
        <w:rPr>
          <w:lang w:val="ru-RU"/>
        </w:rPr>
        <w:t>советского</w:t>
      </w:r>
      <w:r w:rsidRPr="00090DBC">
        <w:rPr>
          <w:spacing w:val="-3"/>
          <w:lang w:val="ru-RU"/>
        </w:rPr>
        <w:t xml:space="preserve"> </w:t>
      </w:r>
      <w:r w:rsidRPr="00090DBC">
        <w:rPr>
          <w:lang w:val="ru-RU"/>
        </w:rPr>
        <w:t>народа</w:t>
      </w:r>
      <w:r w:rsidRPr="00090DBC">
        <w:rPr>
          <w:spacing w:val="-3"/>
          <w:lang w:val="ru-RU"/>
        </w:rPr>
        <w:t xml:space="preserve"> </w:t>
      </w:r>
      <w:r w:rsidRPr="00090DBC">
        <w:rPr>
          <w:lang w:val="ru-RU"/>
        </w:rPr>
        <w:t>нацистами</w:t>
      </w:r>
      <w:r w:rsidRPr="00090DBC">
        <w:rPr>
          <w:spacing w:val="-3"/>
          <w:lang w:val="ru-RU"/>
        </w:rPr>
        <w:t xml:space="preserve"> </w:t>
      </w:r>
      <w:r w:rsidRPr="00090DBC">
        <w:rPr>
          <w:lang w:val="ru-RU"/>
        </w:rPr>
        <w:t>и</w:t>
      </w:r>
      <w:r w:rsidRPr="00090DBC">
        <w:rPr>
          <w:spacing w:val="-4"/>
          <w:lang w:val="ru-RU"/>
        </w:rPr>
        <w:t xml:space="preserve"> </w:t>
      </w:r>
      <w:r w:rsidRPr="00090DBC">
        <w:rPr>
          <w:lang w:val="ru-RU"/>
        </w:rPr>
        <w:t>их</w:t>
      </w:r>
      <w:r w:rsidRPr="00090DBC">
        <w:rPr>
          <w:spacing w:val="-1"/>
          <w:lang w:val="ru-RU"/>
        </w:rPr>
        <w:t xml:space="preserve"> </w:t>
      </w:r>
      <w:r w:rsidRPr="00090DBC">
        <w:rPr>
          <w:lang w:val="ru-RU"/>
        </w:rPr>
        <w:t>пособниками</w:t>
      </w:r>
      <w:r w:rsidRPr="00090DBC">
        <w:rPr>
          <w:spacing w:val="-3"/>
          <w:lang w:val="ru-RU"/>
        </w:rPr>
        <w:t xml:space="preserve"> </w:t>
      </w:r>
      <w:r w:rsidRPr="00090DBC">
        <w:rPr>
          <w:lang w:val="ru-RU"/>
        </w:rPr>
        <w:t>в</w:t>
      </w:r>
      <w:r w:rsidRPr="00090DBC">
        <w:rPr>
          <w:spacing w:val="-3"/>
          <w:lang w:val="ru-RU"/>
        </w:rPr>
        <w:t xml:space="preserve"> </w:t>
      </w:r>
      <w:r w:rsidRPr="00090DBC">
        <w:rPr>
          <w:lang w:val="ru-RU"/>
        </w:rPr>
        <w:t>годы Великой Отечественной войны</w:t>
      </w:r>
    </w:p>
    <w:p w:rsidR="00383FAC" w:rsidRPr="00090DBC" w:rsidRDefault="00090DBC">
      <w:pPr>
        <w:ind w:left="1275"/>
        <w:rPr>
          <w:sz w:val="24"/>
          <w:lang w:val="ru-RU"/>
        </w:rPr>
      </w:pPr>
      <w:r w:rsidRPr="00090DBC">
        <w:rPr>
          <w:i/>
          <w:sz w:val="24"/>
          <w:lang w:val="ru-RU"/>
        </w:rPr>
        <w:t>22</w:t>
      </w:r>
      <w:r w:rsidRPr="00090DBC">
        <w:rPr>
          <w:i/>
          <w:spacing w:val="-2"/>
          <w:sz w:val="24"/>
          <w:lang w:val="ru-RU"/>
        </w:rPr>
        <w:t xml:space="preserve"> </w:t>
      </w:r>
      <w:r w:rsidRPr="00090DBC">
        <w:rPr>
          <w:i/>
          <w:sz w:val="24"/>
          <w:lang w:val="ru-RU"/>
        </w:rPr>
        <w:t>апреля</w:t>
      </w:r>
      <w:r w:rsidRPr="00090DBC">
        <w:rPr>
          <w:i/>
          <w:spacing w:val="-3"/>
          <w:sz w:val="24"/>
          <w:lang w:val="ru-RU"/>
        </w:rPr>
        <w:t xml:space="preserve"> </w:t>
      </w:r>
      <w:r w:rsidRPr="00090DBC">
        <w:rPr>
          <w:sz w:val="24"/>
          <w:lang w:val="ru-RU"/>
        </w:rPr>
        <w:t>-</w:t>
      </w:r>
      <w:r w:rsidRPr="00090DBC">
        <w:rPr>
          <w:spacing w:val="-1"/>
          <w:sz w:val="24"/>
          <w:lang w:val="ru-RU"/>
        </w:rPr>
        <w:t xml:space="preserve"> </w:t>
      </w:r>
      <w:r w:rsidRPr="00090DBC">
        <w:rPr>
          <w:sz w:val="24"/>
          <w:lang w:val="ru-RU"/>
        </w:rPr>
        <w:t>Всемирный</w:t>
      </w:r>
      <w:r w:rsidRPr="00090DBC">
        <w:rPr>
          <w:spacing w:val="-3"/>
          <w:sz w:val="24"/>
          <w:lang w:val="ru-RU"/>
        </w:rPr>
        <w:t xml:space="preserve"> </w:t>
      </w:r>
      <w:r w:rsidRPr="00090DBC">
        <w:rPr>
          <w:sz w:val="24"/>
          <w:lang w:val="ru-RU"/>
        </w:rPr>
        <w:t>день</w:t>
      </w:r>
      <w:r w:rsidRPr="00090DBC">
        <w:rPr>
          <w:spacing w:val="-1"/>
          <w:sz w:val="24"/>
          <w:lang w:val="ru-RU"/>
        </w:rPr>
        <w:t xml:space="preserve"> </w:t>
      </w:r>
      <w:r w:rsidRPr="00090DBC">
        <w:rPr>
          <w:spacing w:val="-2"/>
          <w:sz w:val="24"/>
          <w:lang w:val="ru-RU"/>
        </w:rPr>
        <w:t>Земли</w:t>
      </w:r>
    </w:p>
    <w:p w:rsidR="00383FAC" w:rsidRPr="00090DBC" w:rsidRDefault="00090DBC">
      <w:pPr>
        <w:spacing w:before="1"/>
        <w:ind w:left="1275"/>
        <w:rPr>
          <w:sz w:val="24"/>
          <w:lang w:val="ru-RU"/>
        </w:rPr>
      </w:pPr>
      <w:r w:rsidRPr="00090DBC">
        <w:rPr>
          <w:i/>
          <w:sz w:val="24"/>
          <w:lang w:val="ru-RU"/>
        </w:rPr>
        <w:t>27</w:t>
      </w:r>
      <w:r w:rsidRPr="00090DBC">
        <w:rPr>
          <w:i/>
          <w:spacing w:val="-1"/>
          <w:sz w:val="24"/>
          <w:lang w:val="ru-RU"/>
        </w:rPr>
        <w:t xml:space="preserve"> </w:t>
      </w:r>
      <w:r w:rsidRPr="00090DBC">
        <w:rPr>
          <w:i/>
          <w:sz w:val="24"/>
          <w:lang w:val="ru-RU"/>
        </w:rPr>
        <w:t>апреля</w:t>
      </w:r>
      <w:r w:rsidRPr="00090DBC">
        <w:rPr>
          <w:i/>
          <w:spacing w:val="-3"/>
          <w:sz w:val="24"/>
          <w:lang w:val="ru-RU"/>
        </w:rPr>
        <w:t xml:space="preserve"> </w:t>
      </w:r>
      <w:r w:rsidRPr="00090DBC">
        <w:rPr>
          <w:sz w:val="24"/>
          <w:lang w:val="ru-RU"/>
        </w:rPr>
        <w:t>-</w:t>
      </w:r>
      <w:r w:rsidRPr="00090DBC">
        <w:rPr>
          <w:spacing w:val="-1"/>
          <w:sz w:val="24"/>
          <w:lang w:val="ru-RU"/>
        </w:rPr>
        <w:t xml:space="preserve"> </w:t>
      </w:r>
      <w:r w:rsidRPr="00090DBC">
        <w:rPr>
          <w:sz w:val="24"/>
          <w:lang w:val="ru-RU"/>
        </w:rPr>
        <w:t>День</w:t>
      </w:r>
      <w:r w:rsidRPr="00090DBC">
        <w:rPr>
          <w:spacing w:val="-1"/>
          <w:sz w:val="24"/>
          <w:lang w:val="ru-RU"/>
        </w:rPr>
        <w:t xml:space="preserve"> </w:t>
      </w:r>
      <w:r w:rsidRPr="00090DBC">
        <w:rPr>
          <w:sz w:val="24"/>
          <w:lang w:val="ru-RU"/>
        </w:rPr>
        <w:t xml:space="preserve">российского </w:t>
      </w:r>
      <w:r w:rsidRPr="00090DBC">
        <w:rPr>
          <w:spacing w:val="-2"/>
          <w:sz w:val="24"/>
          <w:lang w:val="ru-RU"/>
        </w:rPr>
        <w:t>парламентаризма</w:t>
      </w:r>
    </w:p>
    <w:p w:rsidR="00383FAC" w:rsidRPr="00090DBC" w:rsidRDefault="00383FAC">
      <w:pPr>
        <w:pStyle w:val="af"/>
        <w:spacing w:before="5"/>
        <w:rPr>
          <w:lang w:val="ru-RU"/>
        </w:rPr>
      </w:pPr>
    </w:p>
    <w:p w:rsidR="00383FAC" w:rsidRDefault="00090DBC">
      <w:pPr>
        <w:pStyle w:val="1"/>
        <w:spacing w:line="274" w:lineRule="exact"/>
      </w:pPr>
      <w:r>
        <w:rPr>
          <w:spacing w:val="-5"/>
        </w:rPr>
        <w:t>Май</w:t>
      </w:r>
    </w:p>
    <w:p w:rsidR="00383FAC" w:rsidRPr="00090DBC" w:rsidRDefault="00090DBC">
      <w:pPr>
        <w:pStyle w:val="af"/>
        <w:spacing w:line="274" w:lineRule="exact"/>
        <w:ind w:left="1275"/>
        <w:rPr>
          <w:lang w:val="ru-RU"/>
        </w:rPr>
      </w:pPr>
      <w:r w:rsidRPr="00090DBC">
        <w:rPr>
          <w:i/>
          <w:lang w:val="ru-RU"/>
        </w:rPr>
        <w:t>1</w:t>
      </w:r>
      <w:r w:rsidRPr="00090DBC">
        <w:rPr>
          <w:i/>
          <w:spacing w:val="-1"/>
          <w:lang w:val="ru-RU"/>
        </w:rPr>
        <w:t xml:space="preserve"> </w:t>
      </w:r>
      <w:r w:rsidRPr="00090DBC">
        <w:rPr>
          <w:i/>
          <w:lang w:val="ru-RU"/>
        </w:rPr>
        <w:t>мая</w:t>
      </w:r>
      <w:r w:rsidRPr="00090DBC">
        <w:rPr>
          <w:i/>
          <w:spacing w:val="-2"/>
          <w:lang w:val="ru-RU"/>
        </w:rPr>
        <w:t xml:space="preserve"> </w:t>
      </w:r>
      <w:r w:rsidRPr="00090DBC">
        <w:rPr>
          <w:lang w:val="ru-RU"/>
        </w:rPr>
        <w:t>-</w:t>
      </w:r>
      <w:r w:rsidRPr="00090DBC">
        <w:rPr>
          <w:spacing w:val="-2"/>
          <w:lang w:val="ru-RU"/>
        </w:rPr>
        <w:t xml:space="preserve"> </w:t>
      </w:r>
      <w:r w:rsidRPr="00090DBC">
        <w:rPr>
          <w:lang w:val="ru-RU"/>
        </w:rPr>
        <w:t>Праздник</w:t>
      </w:r>
      <w:r w:rsidRPr="00090DBC">
        <w:rPr>
          <w:spacing w:val="-1"/>
          <w:lang w:val="ru-RU"/>
        </w:rPr>
        <w:t xml:space="preserve"> </w:t>
      </w:r>
      <w:r w:rsidRPr="00090DBC">
        <w:rPr>
          <w:lang w:val="ru-RU"/>
        </w:rPr>
        <w:t>Весны</w:t>
      </w:r>
      <w:r w:rsidRPr="00090DBC">
        <w:rPr>
          <w:spacing w:val="-1"/>
          <w:lang w:val="ru-RU"/>
        </w:rPr>
        <w:t xml:space="preserve"> </w:t>
      </w:r>
      <w:r w:rsidRPr="00090DBC">
        <w:rPr>
          <w:lang w:val="ru-RU"/>
        </w:rPr>
        <w:t>и</w:t>
      </w:r>
      <w:r w:rsidRPr="00090DBC">
        <w:rPr>
          <w:spacing w:val="-1"/>
          <w:lang w:val="ru-RU"/>
        </w:rPr>
        <w:t xml:space="preserve"> </w:t>
      </w:r>
      <w:r w:rsidRPr="00090DBC">
        <w:rPr>
          <w:spacing w:val="-4"/>
          <w:lang w:val="ru-RU"/>
        </w:rPr>
        <w:t>Труда</w:t>
      </w:r>
    </w:p>
    <w:p w:rsidR="00383FAC" w:rsidRPr="00090DBC" w:rsidRDefault="00090DBC">
      <w:pPr>
        <w:pStyle w:val="2"/>
        <w:spacing w:before="5"/>
        <w:rPr>
          <w:u w:val="none"/>
          <w:lang w:val="ru-RU"/>
        </w:rPr>
      </w:pPr>
      <w:hyperlink r:id="rId64">
        <w:r w:rsidRPr="00090DBC">
          <w:rPr>
            <w:color w:val="12169F"/>
            <w:u w:color="12169F"/>
            <w:lang w:val="ru-RU"/>
          </w:rPr>
          <w:t>9</w:t>
        </w:r>
        <w:r w:rsidRPr="00090DBC">
          <w:rPr>
            <w:color w:val="12169F"/>
            <w:spacing w:val="-1"/>
            <w:u w:color="12169F"/>
            <w:lang w:val="ru-RU"/>
          </w:rPr>
          <w:t xml:space="preserve"> </w:t>
        </w:r>
        <w:r w:rsidRPr="00090DBC">
          <w:rPr>
            <w:color w:val="12169F"/>
            <w:u w:color="12169F"/>
            <w:lang w:val="ru-RU"/>
          </w:rPr>
          <w:t>мая -</w:t>
        </w:r>
        <w:r w:rsidRPr="00090DBC">
          <w:rPr>
            <w:color w:val="12169F"/>
            <w:spacing w:val="-2"/>
            <w:u w:color="12169F"/>
            <w:lang w:val="ru-RU"/>
          </w:rPr>
          <w:t xml:space="preserve"> </w:t>
        </w:r>
        <w:r w:rsidRPr="00090DBC">
          <w:rPr>
            <w:color w:val="12169F"/>
            <w:u w:color="12169F"/>
            <w:lang w:val="ru-RU"/>
          </w:rPr>
          <w:t xml:space="preserve">День </w:t>
        </w:r>
        <w:r w:rsidRPr="00090DBC">
          <w:rPr>
            <w:color w:val="12169F"/>
            <w:spacing w:val="-2"/>
            <w:u w:color="12169F"/>
            <w:lang w:val="ru-RU"/>
          </w:rPr>
          <w:t>Победы</w:t>
        </w:r>
      </w:hyperlink>
    </w:p>
    <w:p w:rsidR="00383FAC" w:rsidRPr="00090DBC" w:rsidRDefault="00090DBC">
      <w:pPr>
        <w:pStyle w:val="af"/>
        <w:spacing w:line="274" w:lineRule="exact"/>
        <w:ind w:left="1275"/>
        <w:rPr>
          <w:lang w:val="ru-RU"/>
        </w:rPr>
      </w:pPr>
      <w:r w:rsidRPr="00090DBC">
        <w:rPr>
          <w:i/>
          <w:lang w:val="ru-RU"/>
        </w:rPr>
        <w:t>19</w:t>
      </w:r>
      <w:r w:rsidRPr="00090DBC">
        <w:rPr>
          <w:i/>
          <w:spacing w:val="-5"/>
          <w:lang w:val="ru-RU"/>
        </w:rPr>
        <w:t xml:space="preserve"> </w:t>
      </w:r>
      <w:r w:rsidRPr="00090DBC">
        <w:rPr>
          <w:i/>
          <w:lang w:val="ru-RU"/>
        </w:rPr>
        <w:t>мая</w:t>
      </w:r>
      <w:r w:rsidRPr="00090DBC">
        <w:rPr>
          <w:i/>
          <w:spacing w:val="-3"/>
          <w:lang w:val="ru-RU"/>
        </w:rPr>
        <w:t xml:space="preserve"> </w:t>
      </w:r>
      <w:r w:rsidRPr="00090DBC">
        <w:rPr>
          <w:lang w:val="ru-RU"/>
        </w:rPr>
        <w:t>-</w:t>
      </w:r>
      <w:r w:rsidRPr="00090DBC">
        <w:rPr>
          <w:spacing w:val="-3"/>
          <w:lang w:val="ru-RU"/>
        </w:rPr>
        <w:t xml:space="preserve"> </w:t>
      </w:r>
      <w:r w:rsidRPr="00090DBC">
        <w:rPr>
          <w:lang w:val="ru-RU"/>
        </w:rPr>
        <w:t>День</w:t>
      </w:r>
      <w:r w:rsidRPr="00090DBC">
        <w:rPr>
          <w:spacing w:val="-2"/>
          <w:lang w:val="ru-RU"/>
        </w:rPr>
        <w:t xml:space="preserve"> </w:t>
      </w:r>
      <w:r w:rsidRPr="00090DBC">
        <w:rPr>
          <w:lang w:val="ru-RU"/>
        </w:rPr>
        <w:t>детских общественных</w:t>
      </w:r>
      <w:r w:rsidRPr="00090DBC">
        <w:rPr>
          <w:spacing w:val="2"/>
          <w:lang w:val="ru-RU"/>
        </w:rPr>
        <w:t xml:space="preserve"> </w:t>
      </w:r>
      <w:r w:rsidRPr="00090DBC">
        <w:rPr>
          <w:lang w:val="ru-RU"/>
        </w:rPr>
        <w:t>организаций</w:t>
      </w:r>
      <w:r w:rsidRPr="00090DBC">
        <w:rPr>
          <w:spacing w:val="-4"/>
          <w:lang w:val="ru-RU"/>
        </w:rPr>
        <w:t xml:space="preserve"> </w:t>
      </w:r>
      <w:r w:rsidRPr="00090DBC">
        <w:rPr>
          <w:spacing w:val="-2"/>
          <w:lang w:val="ru-RU"/>
        </w:rPr>
        <w:t>России</w:t>
      </w:r>
    </w:p>
    <w:p w:rsidR="00383FAC" w:rsidRPr="00090DBC" w:rsidRDefault="00090DBC">
      <w:pPr>
        <w:pStyle w:val="af"/>
        <w:ind w:left="1275"/>
        <w:rPr>
          <w:lang w:val="ru-RU"/>
        </w:rPr>
      </w:pPr>
      <w:r w:rsidRPr="00090DBC">
        <w:rPr>
          <w:i/>
          <w:lang w:val="ru-RU"/>
        </w:rPr>
        <w:t>24</w:t>
      </w:r>
      <w:r w:rsidRPr="00090DBC">
        <w:rPr>
          <w:i/>
          <w:spacing w:val="-2"/>
          <w:lang w:val="ru-RU"/>
        </w:rPr>
        <w:t xml:space="preserve"> </w:t>
      </w:r>
      <w:r w:rsidRPr="00090DBC">
        <w:rPr>
          <w:i/>
          <w:lang w:val="ru-RU"/>
        </w:rPr>
        <w:t>мая</w:t>
      </w:r>
      <w:r w:rsidRPr="00090DBC">
        <w:rPr>
          <w:i/>
          <w:spacing w:val="-3"/>
          <w:lang w:val="ru-RU"/>
        </w:rPr>
        <w:t xml:space="preserve"> </w:t>
      </w:r>
      <w:r w:rsidRPr="00090DBC">
        <w:rPr>
          <w:lang w:val="ru-RU"/>
        </w:rPr>
        <w:t>-</w:t>
      </w:r>
      <w:r w:rsidRPr="00090DBC">
        <w:rPr>
          <w:spacing w:val="-2"/>
          <w:lang w:val="ru-RU"/>
        </w:rPr>
        <w:t xml:space="preserve"> </w:t>
      </w:r>
      <w:r w:rsidRPr="00090DBC">
        <w:rPr>
          <w:lang w:val="ru-RU"/>
        </w:rPr>
        <w:t>День</w:t>
      </w:r>
      <w:r w:rsidRPr="00090DBC">
        <w:rPr>
          <w:spacing w:val="-2"/>
          <w:lang w:val="ru-RU"/>
        </w:rPr>
        <w:t xml:space="preserve"> </w:t>
      </w:r>
      <w:r w:rsidRPr="00090DBC">
        <w:rPr>
          <w:lang w:val="ru-RU"/>
        </w:rPr>
        <w:t>славянской</w:t>
      </w:r>
      <w:r w:rsidRPr="00090DBC">
        <w:rPr>
          <w:spacing w:val="-1"/>
          <w:lang w:val="ru-RU"/>
        </w:rPr>
        <w:t xml:space="preserve"> </w:t>
      </w:r>
      <w:r w:rsidRPr="00090DBC">
        <w:rPr>
          <w:lang w:val="ru-RU"/>
        </w:rPr>
        <w:t>письменности</w:t>
      </w:r>
      <w:r w:rsidRPr="00090DBC">
        <w:rPr>
          <w:spacing w:val="-4"/>
          <w:lang w:val="ru-RU"/>
        </w:rPr>
        <w:t xml:space="preserve"> </w:t>
      </w:r>
      <w:r w:rsidRPr="00090DBC">
        <w:rPr>
          <w:lang w:val="ru-RU"/>
        </w:rPr>
        <w:t>и</w:t>
      </w:r>
      <w:r w:rsidRPr="00090DBC">
        <w:rPr>
          <w:spacing w:val="-1"/>
          <w:lang w:val="ru-RU"/>
        </w:rPr>
        <w:t xml:space="preserve"> </w:t>
      </w:r>
      <w:r w:rsidRPr="00090DBC">
        <w:rPr>
          <w:spacing w:val="-2"/>
          <w:lang w:val="ru-RU"/>
        </w:rPr>
        <w:t>культуры</w:t>
      </w:r>
    </w:p>
    <w:p w:rsidR="00383FAC" w:rsidRPr="00090DBC" w:rsidRDefault="00383FAC">
      <w:pPr>
        <w:pStyle w:val="af"/>
        <w:spacing w:before="4"/>
        <w:rPr>
          <w:lang w:val="ru-RU"/>
        </w:rPr>
      </w:pPr>
    </w:p>
    <w:p w:rsidR="00383FAC" w:rsidRDefault="00090DBC">
      <w:pPr>
        <w:pStyle w:val="1"/>
        <w:spacing w:line="274" w:lineRule="exact"/>
      </w:pPr>
      <w:r>
        <w:rPr>
          <w:spacing w:val="-4"/>
        </w:rPr>
        <w:t>Июнь</w:t>
      </w:r>
    </w:p>
    <w:p w:rsidR="00383FAC" w:rsidRPr="00090DBC" w:rsidRDefault="00090DBC">
      <w:pPr>
        <w:spacing w:line="274" w:lineRule="exact"/>
        <w:ind w:left="1275"/>
        <w:rPr>
          <w:sz w:val="24"/>
          <w:lang w:val="ru-RU"/>
        </w:rPr>
      </w:pPr>
      <w:r w:rsidRPr="00090DBC">
        <w:rPr>
          <w:i/>
          <w:sz w:val="24"/>
          <w:lang w:val="ru-RU"/>
        </w:rPr>
        <w:t>1</w:t>
      </w:r>
      <w:r w:rsidRPr="00090DBC">
        <w:rPr>
          <w:i/>
          <w:spacing w:val="-1"/>
          <w:sz w:val="24"/>
          <w:lang w:val="ru-RU"/>
        </w:rPr>
        <w:t xml:space="preserve"> </w:t>
      </w:r>
      <w:r w:rsidRPr="00090DBC">
        <w:rPr>
          <w:i/>
          <w:sz w:val="24"/>
          <w:lang w:val="ru-RU"/>
        </w:rPr>
        <w:t>июня</w:t>
      </w:r>
      <w:r w:rsidRPr="00090DBC">
        <w:rPr>
          <w:i/>
          <w:spacing w:val="-2"/>
          <w:sz w:val="24"/>
          <w:lang w:val="ru-RU"/>
        </w:rPr>
        <w:t xml:space="preserve"> </w:t>
      </w:r>
      <w:r w:rsidRPr="00090DBC">
        <w:rPr>
          <w:sz w:val="24"/>
          <w:lang w:val="ru-RU"/>
        </w:rPr>
        <w:t>-</w:t>
      </w:r>
      <w:r w:rsidRPr="00090DBC">
        <w:rPr>
          <w:spacing w:val="-2"/>
          <w:sz w:val="24"/>
          <w:lang w:val="ru-RU"/>
        </w:rPr>
        <w:t xml:space="preserve"> </w:t>
      </w:r>
      <w:r w:rsidRPr="00090DBC">
        <w:rPr>
          <w:sz w:val="24"/>
          <w:lang w:val="ru-RU"/>
        </w:rPr>
        <w:t>День</w:t>
      </w:r>
      <w:r w:rsidRPr="00090DBC">
        <w:rPr>
          <w:spacing w:val="-1"/>
          <w:sz w:val="24"/>
          <w:lang w:val="ru-RU"/>
        </w:rPr>
        <w:t xml:space="preserve"> </w:t>
      </w:r>
      <w:r w:rsidRPr="00090DBC">
        <w:rPr>
          <w:sz w:val="24"/>
          <w:lang w:val="ru-RU"/>
        </w:rPr>
        <w:t>защиты</w:t>
      </w:r>
      <w:r w:rsidRPr="00090DBC">
        <w:rPr>
          <w:spacing w:val="-1"/>
          <w:sz w:val="24"/>
          <w:lang w:val="ru-RU"/>
        </w:rPr>
        <w:t xml:space="preserve"> </w:t>
      </w:r>
      <w:r w:rsidRPr="00090DBC">
        <w:rPr>
          <w:spacing w:val="-4"/>
          <w:sz w:val="24"/>
          <w:lang w:val="ru-RU"/>
        </w:rPr>
        <w:t>детей</w:t>
      </w:r>
    </w:p>
    <w:p w:rsidR="00383FAC" w:rsidRPr="00090DBC" w:rsidRDefault="00090DBC">
      <w:pPr>
        <w:pStyle w:val="2"/>
        <w:spacing w:before="5"/>
        <w:rPr>
          <w:u w:val="none"/>
          <w:lang w:val="ru-RU"/>
        </w:rPr>
      </w:pPr>
      <w:hyperlink r:id="rId65">
        <w:r w:rsidRPr="00090DBC">
          <w:rPr>
            <w:color w:val="12169F"/>
            <w:u w:color="12169F"/>
            <w:lang w:val="ru-RU"/>
          </w:rPr>
          <w:t>6</w:t>
        </w:r>
        <w:r w:rsidRPr="00090DBC">
          <w:rPr>
            <w:color w:val="12169F"/>
            <w:spacing w:val="-2"/>
            <w:u w:color="12169F"/>
            <w:lang w:val="ru-RU"/>
          </w:rPr>
          <w:t xml:space="preserve"> </w:t>
        </w:r>
        <w:r w:rsidRPr="00090DBC">
          <w:rPr>
            <w:color w:val="12169F"/>
            <w:u w:color="12169F"/>
            <w:lang w:val="ru-RU"/>
          </w:rPr>
          <w:t>июня -</w:t>
        </w:r>
        <w:r w:rsidRPr="00090DBC">
          <w:rPr>
            <w:color w:val="12169F"/>
            <w:spacing w:val="-2"/>
            <w:u w:color="12169F"/>
            <w:lang w:val="ru-RU"/>
          </w:rPr>
          <w:t xml:space="preserve"> </w:t>
        </w:r>
        <w:r w:rsidRPr="00090DBC">
          <w:rPr>
            <w:color w:val="12169F"/>
            <w:u w:color="12169F"/>
            <w:lang w:val="ru-RU"/>
          </w:rPr>
          <w:t>День</w:t>
        </w:r>
        <w:r w:rsidRPr="00090DBC">
          <w:rPr>
            <w:color w:val="12169F"/>
            <w:spacing w:val="-2"/>
            <w:u w:color="12169F"/>
            <w:lang w:val="ru-RU"/>
          </w:rPr>
          <w:t xml:space="preserve"> </w:t>
        </w:r>
        <w:r w:rsidRPr="00090DBC">
          <w:rPr>
            <w:color w:val="12169F"/>
            <w:u w:color="12169F"/>
            <w:lang w:val="ru-RU"/>
          </w:rPr>
          <w:t>русского</w:t>
        </w:r>
        <w:r w:rsidRPr="00090DBC">
          <w:rPr>
            <w:color w:val="12169F"/>
            <w:spacing w:val="-1"/>
            <w:u w:color="12169F"/>
            <w:lang w:val="ru-RU"/>
          </w:rPr>
          <w:t xml:space="preserve"> </w:t>
        </w:r>
        <w:r w:rsidRPr="00090DBC">
          <w:rPr>
            <w:color w:val="12169F"/>
            <w:u w:color="12169F"/>
            <w:lang w:val="ru-RU"/>
          </w:rPr>
          <w:t>языка -</w:t>
        </w:r>
        <w:r w:rsidRPr="00090DBC">
          <w:rPr>
            <w:color w:val="12169F"/>
            <w:spacing w:val="-2"/>
            <w:u w:color="12169F"/>
            <w:lang w:val="ru-RU"/>
          </w:rPr>
          <w:t xml:space="preserve"> </w:t>
        </w:r>
        <w:r w:rsidRPr="00090DBC">
          <w:rPr>
            <w:color w:val="12169F"/>
            <w:u w:color="12169F"/>
            <w:lang w:val="ru-RU"/>
          </w:rPr>
          <w:t>Пушкинский</w:t>
        </w:r>
        <w:r w:rsidRPr="00090DBC">
          <w:rPr>
            <w:color w:val="12169F"/>
            <w:spacing w:val="-3"/>
            <w:u w:color="12169F"/>
            <w:lang w:val="ru-RU"/>
          </w:rPr>
          <w:t xml:space="preserve"> </w:t>
        </w:r>
        <w:r w:rsidRPr="00090DBC">
          <w:rPr>
            <w:color w:val="12169F"/>
            <w:u w:color="12169F"/>
            <w:lang w:val="ru-RU"/>
          </w:rPr>
          <w:t>день</w:t>
        </w:r>
        <w:r w:rsidRPr="00090DBC">
          <w:rPr>
            <w:color w:val="12169F"/>
            <w:spacing w:val="-1"/>
            <w:u w:color="12169F"/>
            <w:lang w:val="ru-RU"/>
          </w:rPr>
          <w:t xml:space="preserve"> </w:t>
        </w:r>
        <w:r w:rsidRPr="00090DBC">
          <w:rPr>
            <w:color w:val="12169F"/>
            <w:spacing w:val="-2"/>
            <w:u w:color="12169F"/>
            <w:lang w:val="ru-RU"/>
          </w:rPr>
          <w:t>России</w:t>
        </w:r>
      </w:hyperlink>
    </w:p>
    <w:p w:rsidR="00383FAC" w:rsidRPr="00090DBC" w:rsidRDefault="00090DBC">
      <w:pPr>
        <w:spacing w:line="274" w:lineRule="exact"/>
        <w:ind w:left="1275"/>
        <w:rPr>
          <w:sz w:val="24"/>
          <w:lang w:val="ru-RU"/>
        </w:rPr>
      </w:pPr>
      <w:r w:rsidRPr="00090DBC">
        <w:rPr>
          <w:i/>
          <w:sz w:val="24"/>
          <w:lang w:val="ru-RU"/>
        </w:rPr>
        <w:t>12</w:t>
      </w:r>
      <w:r w:rsidRPr="00090DBC">
        <w:rPr>
          <w:i/>
          <w:spacing w:val="-1"/>
          <w:sz w:val="24"/>
          <w:lang w:val="ru-RU"/>
        </w:rPr>
        <w:t xml:space="preserve"> </w:t>
      </w:r>
      <w:r w:rsidRPr="00090DBC">
        <w:rPr>
          <w:i/>
          <w:sz w:val="24"/>
          <w:lang w:val="ru-RU"/>
        </w:rPr>
        <w:t>июня</w:t>
      </w:r>
      <w:r w:rsidRPr="00090DBC">
        <w:rPr>
          <w:i/>
          <w:spacing w:val="-2"/>
          <w:sz w:val="24"/>
          <w:lang w:val="ru-RU"/>
        </w:rPr>
        <w:t xml:space="preserve"> </w:t>
      </w:r>
      <w:r w:rsidRPr="00090DBC">
        <w:rPr>
          <w:sz w:val="24"/>
          <w:lang w:val="ru-RU"/>
        </w:rPr>
        <w:t>-</w:t>
      </w:r>
      <w:r w:rsidRPr="00090DBC">
        <w:rPr>
          <w:spacing w:val="-2"/>
          <w:sz w:val="24"/>
          <w:lang w:val="ru-RU"/>
        </w:rPr>
        <w:t xml:space="preserve"> </w:t>
      </w:r>
      <w:r w:rsidRPr="00090DBC">
        <w:rPr>
          <w:sz w:val="24"/>
          <w:lang w:val="ru-RU"/>
        </w:rPr>
        <w:t xml:space="preserve">День </w:t>
      </w:r>
      <w:r w:rsidRPr="00090DBC">
        <w:rPr>
          <w:spacing w:val="-2"/>
          <w:sz w:val="24"/>
          <w:lang w:val="ru-RU"/>
        </w:rPr>
        <w:t>России</w:t>
      </w:r>
    </w:p>
    <w:p w:rsidR="00383FAC" w:rsidRPr="00090DBC" w:rsidRDefault="00090DBC">
      <w:pPr>
        <w:spacing w:line="242" w:lineRule="auto"/>
        <w:ind w:left="1275" w:right="6963"/>
        <w:rPr>
          <w:b/>
          <w:sz w:val="24"/>
          <w:lang w:val="ru-RU"/>
        </w:rPr>
      </w:pPr>
      <w:r w:rsidRPr="00090DBC">
        <w:rPr>
          <w:i/>
          <w:sz w:val="24"/>
          <w:lang w:val="ru-RU"/>
        </w:rPr>
        <w:t>22</w:t>
      </w:r>
      <w:r w:rsidRPr="00090DBC">
        <w:rPr>
          <w:i/>
          <w:spacing w:val="-5"/>
          <w:sz w:val="24"/>
          <w:lang w:val="ru-RU"/>
        </w:rPr>
        <w:t xml:space="preserve"> </w:t>
      </w:r>
      <w:r w:rsidRPr="00090DBC">
        <w:rPr>
          <w:i/>
          <w:sz w:val="24"/>
          <w:lang w:val="ru-RU"/>
        </w:rPr>
        <w:t>июня</w:t>
      </w:r>
      <w:r w:rsidRPr="00090DBC">
        <w:rPr>
          <w:i/>
          <w:spacing w:val="-6"/>
          <w:sz w:val="24"/>
          <w:lang w:val="ru-RU"/>
        </w:rPr>
        <w:t xml:space="preserve"> </w:t>
      </w:r>
      <w:r w:rsidRPr="00090DBC">
        <w:rPr>
          <w:sz w:val="24"/>
          <w:lang w:val="ru-RU"/>
        </w:rPr>
        <w:t>-</w:t>
      </w:r>
      <w:r w:rsidRPr="00090DBC">
        <w:rPr>
          <w:spacing w:val="-6"/>
          <w:sz w:val="24"/>
          <w:lang w:val="ru-RU"/>
        </w:rPr>
        <w:t xml:space="preserve"> </w:t>
      </w:r>
      <w:r w:rsidRPr="00090DBC">
        <w:rPr>
          <w:sz w:val="24"/>
          <w:lang w:val="ru-RU"/>
        </w:rPr>
        <w:t>День</w:t>
      </w:r>
      <w:r w:rsidRPr="00090DBC">
        <w:rPr>
          <w:spacing w:val="-4"/>
          <w:sz w:val="24"/>
          <w:lang w:val="ru-RU"/>
        </w:rPr>
        <w:t xml:space="preserve"> </w:t>
      </w:r>
      <w:r w:rsidRPr="00090DBC">
        <w:rPr>
          <w:sz w:val="24"/>
          <w:lang w:val="ru-RU"/>
        </w:rPr>
        <w:t>памяти</w:t>
      </w:r>
      <w:r w:rsidRPr="00090DBC">
        <w:rPr>
          <w:spacing w:val="-7"/>
          <w:sz w:val="24"/>
          <w:lang w:val="ru-RU"/>
        </w:rPr>
        <w:t xml:space="preserve"> </w:t>
      </w:r>
      <w:r w:rsidRPr="00090DBC">
        <w:rPr>
          <w:sz w:val="24"/>
          <w:lang w:val="ru-RU"/>
        </w:rPr>
        <w:t>и</w:t>
      </w:r>
      <w:r w:rsidRPr="00090DBC">
        <w:rPr>
          <w:spacing w:val="-5"/>
          <w:sz w:val="24"/>
          <w:lang w:val="ru-RU"/>
        </w:rPr>
        <w:t xml:space="preserve"> </w:t>
      </w:r>
      <w:r w:rsidRPr="00090DBC">
        <w:rPr>
          <w:sz w:val="24"/>
          <w:lang w:val="ru-RU"/>
        </w:rPr>
        <w:t xml:space="preserve">скорби </w:t>
      </w:r>
      <w:r w:rsidRPr="00090DBC">
        <w:rPr>
          <w:i/>
          <w:sz w:val="24"/>
          <w:lang w:val="ru-RU"/>
        </w:rPr>
        <w:t xml:space="preserve">27 июня </w:t>
      </w:r>
      <w:r w:rsidRPr="00090DBC">
        <w:rPr>
          <w:sz w:val="24"/>
          <w:lang w:val="ru-RU"/>
        </w:rPr>
        <w:t>- День молодёжи</w:t>
      </w:r>
      <w:r w:rsidRPr="00090DBC">
        <w:rPr>
          <w:spacing w:val="40"/>
          <w:sz w:val="24"/>
          <w:lang w:val="ru-RU"/>
        </w:rPr>
        <w:t xml:space="preserve"> </w:t>
      </w:r>
      <w:r w:rsidRPr="00090DBC">
        <w:rPr>
          <w:b/>
          <w:spacing w:val="-4"/>
          <w:sz w:val="24"/>
          <w:lang w:val="ru-RU"/>
        </w:rPr>
        <w:t>Июль</w:t>
      </w:r>
    </w:p>
    <w:p w:rsidR="00383FAC" w:rsidRPr="00090DBC" w:rsidRDefault="00090DBC">
      <w:pPr>
        <w:spacing w:line="242" w:lineRule="auto"/>
        <w:ind w:left="1275" w:right="6182"/>
        <w:jc w:val="both"/>
        <w:rPr>
          <w:b/>
          <w:sz w:val="24"/>
          <w:lang w:val="ru-RU"/>
        </w:rPr>
      </w:pPr>
      <w:r w:rsidRPr="00090DBC">
        <w:rPr>
          <w:i/>
          <w:sz w:val="24"/>
          <w:lang w:val="ru-RU"/>
        </w:rPr>
        <w:t>8</w:t>
      </w:r>
      <w:r w:rsidRPr="00090DBC">
        <w:rPr>
          <w:i/>
          <w:spacing w:val="-1"/>
          <w:sz w:val="24"/>
          <w:lang w:val="ru-RU"/>
        </w:rPr>
        <w:t xml:space="preserve"> </w:t>
      </w:r>
      <w:r w:rsidRPr="00090DBC">
        <w:rPr>
          <w:i/>
          <w:sz w:val="24"/>
          <w:lang w:val="ru-RU"/>
        </w:rPr>
        <w:t>июля</w:t>
      </w:r>
      <w:r w:rsidRPr="00090DBC">
        <w:rPr>
          <w:i/>
          <w:spacing w:val="-2"/>
          <w:sz w:val="24"/>
          <w:lang w:val="ru-RU"/>
        </w:rPr>
        <w:t xml:space="preserve"> </w:t>
      </w:r>
      <w:r w:rsidRPr="00090DBC">
        <w:rPr>
          <w:i/>
          <w:sz w:val="24"/>
          <w:lang w:val="ru-RU"/>
        </w:rPr>
        <w:t>-</w:t>
      </w:r>
      <w:r w:rsidRPr="00090DBC">
        <w:rPr>
          <w:i/>
          <w:spacing w:val="-2"/>
          <w:sz w:val="24"/>
          <w:lang w:val="ru-RU"/>
        </w:rPr>
        <w:t xml:space="preserve"> </w:t>
      </w:r>
      <w:r w:rsidRPr="00090DBC">
        <w:rPr>
          <w:sz w:val="24"/>
          <w:lang w:val="ru-RU"/>
        </w:rPr>
        <w:t>День</w:t>
      </w:r>
      <w:r w:rsidRPr="00090DBC">
        <w:rPr>
          <w:spacing w:val="-1"/>
          <w:sz w:val="24"/>
          <w:lang w:val="ru-RU"/>
        </w:rPr>
        <w:t xml:space="preserve"> </w:t>
      </w:r>
      <w:r w:rsidRPr="00090DBC">
        <w:rPr>
          <w:sz w:val="24"/>
          <w:lang w:val="ru-RU"/>
        </w:rPr>
        <w:t>семьи,</w:t>
      </w:r>
      <w:r w:rsidRPr="00090DBC">
        <w:rPr>
          <w:spacing w:val="-1"/>
          <w:sz w:val="24"/>
          <w:lang w:val="ru-RU"/>
        </w:rPr>
        <w:t xml:space="preserve"> </w:t>
      </w:r>
      <w:r w:rsidRPr="00090DBC">
        <w:rPr>
          <w:sz w:val="24"/>
          <w:lang w:val="ru-RU"/>
        </w:rPr>
        <w:t>любви</w:t>
      </w:r>
      <w:r w:rsidRPr="00090DBC">
        <w:rPr>
          <w:spacing w:val="-1"/>
          <w:sz w:val="24"/>
          <w:lang w:val="ru-RU"/>
        </w:rPr>
        <w:t xml:space="preserve"> </w:t>
      </w:r>
      <w:r w:rsidRPr="00090DBC">
        <w:rPr>
          <w:sz w:val="24"/>
          <w:lang w:val="ru-RU"/>
        </w:rPr>
        <w:t>и</w:t>
      </w:r>
      <w:r w:rsidRPr="00090DBC">
        <w:rPr>
          <w:spacing w:val="-1"/>
          <w:sz w:val="24"/>
          <w:lang w:val="ru-RU"/>
        </w:rPr>
        <w:t xml:space="preserve"> </w:t>
      </w:r>
      <w:r w:rsidRPr="00090DBC">
        <w:rPr>
          <w:sz w:val="24"/>
          <w:lang w:val="ru-RU"/>
        </w:rPr>
        <w:t xml:space="preserve">верности </w:t>
      </w:r>
      <w:r w:rsidRPr="00090DBC">
        <w:rPr>
          <w:i/>
          <w:sz w:val="24"/>
          <w:lang w:val="ru-RU"/>
        </w:rPr>
        <w:t>30</w:t>
      </w:r>
      <w:r w:rsidRPr="00090DBC">
        <w:rPr>
          <w:i/>
          <w:spacing w:val="-6"/>
          <w:sz w:val="24"/>
          <w:lang w:val="ru-RU"/>
        </w:rPr>
        <w:t xml:space="preserve"> </w:t>
      </w:r>
      <w:r w:rsidRPr="00090DBC">
        <w:rPr>
          <w:i/>
          <w:sz w:val="24"/>
          <w:lang w:val="ru-RU"/>
        </w:rPr>
        <w:t>июля</w:t>
      </w:r>
      <w:r w:rsidRPr="00090DBC">
        <w:rPr>
          <w:i/>
          <w:spacing w:val="-7"/>
          <w:sz w:val="24"/>
          <w:lang w:val="ru-RU"/>
        </w:rPr>
        <w:t xml:space="preserve"> </w:t>
      </w:r>
      <w:r w:rsidRPr="00090DBC">
        <w:rPr>
          <w:sz w:val="24"/>
          <w:lang w:val="ru-RU"/>
        </w:rPr>
        <w:t>-</w:t>
      </w:r>
      <w:r w:rsidRPr="00090DBC">
        <w:rPr>
          <w:spacing w:val="-7"/>
          <w:sz w:val="24"/>
          <w:lang w:val="ru-RU"/>
        </w:rPr>
        <w:t xml:space="preserve"> </w:t>
      </w:r>
      <w:r w:rsidRPr="00090DBC">
        <w:rPr>
          <w:sz w:val="24"/>
          <w:lang w:val="ru-RU"/>
        </w:rPr>
        <w:t>День</w:t>
      </w:r>
      <w:r w:rsidRPr="00090DBC">
        <w:rPr>
          <w:spacing w:val="-6"/>
          <w:sz w:val="24"/>
          <w:lang w:val="ru-RU"/>
        </w:rPr>
        <w:t xml:space="preserve"> </w:t>
      </w:r>
      <w:r w:rsidRPr="00090DBC">
        <w:rPr>
          <w:sz w:val="24"/>
          <w:lang w:val="ru-RU"/>
        </w:rPr>
        <w:t>Военно-морского</w:t>
      </w:r>
      <w:r w:rsidRPr="00090DBC">
        <w:rPr>
          <w:spacing w:val="-6"/>
          <w:sz w:val="24"/>
          <w:lang w:val="ru-RU"/>
        </w:rPr>
        <w:t xml:space="preserve"> </w:t>
      </w:r>
      <w:r w:rsidRPr="00090DBC">
        <w:rPr>
          <w:sz w:val="24"/>
          <w:lang w:val="ru-RU"/>
        </w:rPr>
        <w:t xml:space="preserve">флота </w:t>
      </w:r>
      <w:r w:rsidRPr="00090DBC">
        <w:rPr>
          <w:b/>
          <w:spacing w:val="-2"/>
          <w:sz w:val="24"/>
          <w:lang w:val="ru-RU"/>
        </w:rPr>
        <w:t>Август</w:t>
      </w:r>
    </w:p>
    <w:p w:rsidR="00383FAC" w:rsidRPr="00090DBC" w:rsidRDefault="00090DBC">
      <w:pPr>
        <w:spacing w:line="268" w:lineRule="exact"/>
        <w:ind w:left="1275"/>
        <w:jc w:val="both"/>
        <w:rPr>
          <w:sz w:val="24"/>
          <w:lang w:val="ru-RU"/>
        </w:rPr>
      </w:pPr>
      <w:r w:rsidRPr="00090DBC">
        <w:rPr>
          <w:i/>
          <w:sz w:val="24"/>
          <w:lang w:val="ru-RU"/>
        </w:rPr>
        <w:t>12</w:t>
      </w:r>
      <w:r w:rsidRPr="00090DBC">
        <w:rPr>
          <w:i/>
          <w:spacing w:val="-2"/>
          <w:sz w:val="24"/>
          <w:lang w:val="ru-RU"/>
        </w:rPr>
        <w:t xml:space="preserve"> </w:t>
      </w:r>
      <w:r w:rsidRPr="00090DBC">
        <w:rPr>
          <w:i/>
          <w:sz w:val="24"/>
          <w:lang w:val="ru-RU"/>
        </w:rPr>
        <w:t>августа</w:t>
      </w:r>
      <w:r w:rsidRPr="00090DBC">
        <w:rPr>
          <w:i/>
          <w:spacing w:val="-1"/>
          <w:sz w:val="24"/>
          <w:lang w:val="ru-RU"/>
        </w:rPr>
        <w:t xml:space="preserve"> </w:t>
      </w:r>
      <w:r w:rsidRPr="00090DBC">
        <w:rPr>
          <w:sz w:val="24"/>
          <w:lang w:val="ru-RU"/>
        </w:rPr>
        <w:t>-</w:t>
      </w:r>
      <w:r w:rsidRPr="00090DBC">
        <w:rPr>
          <w:spacing w:val="-2"/>
          <w:sz w:val="24"/>
          <w:lang w:val="ru-RU"/>
        </w:rPr>
        <w:t xml:space="preserve"> </w:t>
      </w:r>
      <w:r w:rsidRPr="00090DBC">
        <w:rPr>
          <w:sz w:val="24"/>
          <w:lang w:val="ru-RU"/>
        </w:rPr>
        <w:t>День</w:t>
      </w:r>
      <w:r w:rsidRPr="00090DBC">
        <w:rPr>
          <w:spacing w:val="-1"/>
          <w:sz w:val="24"/>
          <w:lang w:val="ru-RU"/>
        </w:rPr>
        <w:t xml:space="preserve"> </w:t>
      </w:r>
      <w:r w:rsidRPr="00090DBC">
        <w:rPr>
          <w:spacing w:val="-2"/>
          <w:sz w:val="24"/>
          <w:lang w:val="ru-RU"/>
        </w:rPr>
        <w:t>физкультурника</w:t>
      </w:r>
    </w:p>
    <w:p w:rsidR="00383FAC" w:rsidRPr="00090DBC" w:rsidRDefault="00090DBC">
      <w:pPr>
        <w:pStyle w:val="af"/>
        <w:ind w:left="1275"/>
        <w:rPr>
          <w:lang w:val="ru-RU"/>
        </w:rPr>
      </w:pPr>
      <w:r w:rsidRPr="00090DBC">
        <w:rPr>
          <w:i/>
          <w:lang w:val="ru-RU"/>
        </w:rPr>
        <w:t>22</w:t>
      </w:r>
      <w:r w:rsidRPr="00090DBC">
        <w:rPr>
          <w:i/>
          <w:spacing w:val="-4"/>
          <w:lang w:val="ru-RU"/>
        </w:rPr>
        <w:t xml:space="preserve"> </w:t>
      </w:r>
      <w:r w:rsidRPr="00090DBC">
        <w:rPr>
          <w:i/>
          <w:lang w:val="ru-RU"/>
        </w:rPr>
        <w:t>августа</w:t>
      </w:r>
      <w:r w:rsidRPr="00090DBC">
        <w:rPr>
          <w:i/>
          <w:spacing w:val="-1"/>
          <w:lang w:val="ru-RU"/>
        </w:rPr>
        <w:t xml:space="preserve"> </w:t>
      </w:r>
      <w:r w:rsidRPr="00090DBC">
        <w:rPr>
          <w:lang w:val="ru-RU"/>
        </w:rPr>
        <w:t>-</w:t>
      </w:r>
      <w:r w:rsidRPr="00090DBC">
        <w:rPr>
          <w:spacing w:val="-3"/>
          <w:lang w:val="ru-RU"/>
        </w:rPr>
        <w:t xml:space="preserve"> </w:t>
      </w:r>
      <w:r w:rsidRPr="00090DBC">
        <w:rPr>
          <w:lang w:val="ru-RU"/>
        </w:rPr>
        <w:t>День</w:t>
      </w:r>
      <w:r w:rsidRPr="00090DBC">
        <w:rPr>
          <w:spacing w:val="-1"/>
          <w:lang w:val="ru-RU"/>
        </w:rPr>
        <w:t xml:space="preserve"> </w:t>
      </w:r>
      <w:r w:rsidRPr="00090DBC">
        <w:rPr>
          <w:lang w:val="ru-RU"/>
        </w:rPr>
        <w:t>Государственного</w:t>
      </w:r>
      <w:r w:rsidRPr="00090DBC">
        <w:rPr>
          <w:spacing w:val="-2"/>
          <w:lang w:val="ru-RU"/>
        </w:rPr>
        <w:t xml:space="preserve"> </w:t>
      </w:r>
      <w:r w:rsidRPr="00090DBC">
        <w:rPr>
          <w:lang w:val="ru-RU"/>
        </w:rPr>
        <w:t>флага</w:t>
      </w:r>
      <w:r w:rsidRPr="00090DBC">
        <w:rPr>
          <w:spacing w:val="-3"/>
          <w:lang w:val="ru-RU"/>
        </w:rPr>
        <w:t xml:space="preserve"> </w:t>
      </w:r>
      <w:r w:rsidRPr="00090DBC">
        <w:rPr>
          <w:lang w:val="ru-RU"/>
        </w:rPr>
        <w:t>Российской</w:t>
      </w:r>
      <w:r w:rsidRPr="00090DBC">
        <w:rPr>
          <w:spacing w:val="-1"/>
          <w:lang w:val="ru-RU"/>
        </w:rPr>
        <w:t xml:space="preserve"> </w:t>
      </w:r>
      <w:r w:rsidRPr="00090DBC">
        <w:rPr>
          <w:spacing w:val="-2"/>
          <w:lang w:val="ru-RU"/>
        </w:rPr>
        <w:t>Федерации</w:t>
      </w:r>
    </w:p>
    <w:p w:rsidR="00383FAC" w:rsidRPr="00090DBC" w:rsidRDefault="00090DBC">
      <w:pPr>
        <w:pStyle w:val="af"/>
        <w:ind w:left="708" w:firstLine="566"/>
        <w:rPr>
          <w:lang w:val="ru-RU"/>
        </w:rPr>
      </w:pPr>
      <w:r w:rsidRPr="00090DBC">
        <w:rPr>
          <w:i/>
          <w:lang w:val="ru-RU"/>
        </w:rPr>
        <w:t>23</w:t>
      </w:r>
      <w:r w:rsidRPr="00090DBC">
        <w:rPr>
          <w:i/>
          <w:spacing w:val="-2"/>
          <w:lang w:val="ru-RU"/>
        </w:rPr>
        <w:t xml:space="preserve"> </w:t>
      </w:r>
      <w:r w:rsidRPr="00090DBC">
        <w:rPr>
          <w:i/>
          <w:lang w:val="ru-RU"/>
        </w:rPr>
        <w:t>августа</w:t>
      </w:r>
      <w:r w:rsidRPr="00090DBC">
        <w:rPr>
          <w:i/>
          <w:spacing w:val="-1"/>
          <w:lang w:val="ru-RU"/>
        </w:rPr>
        <w:t xml:space="preserve"> </w:t>
      </w:r>
      <w:r w:rsidRPr="00090DBC">
        <w:rPr>
          <w:lang w:val="ru-RU"/>
        </w:rPr>
        <w:t>-</w:t>
      </w:r>
      <w:r w:rsidRPr="00090DBC">
        <w:rPr>
          <w:spacing w:val="-3"/>
          <w:lang w:val="ru-RU"/>
        </w:rPr>
        <w:t xml:space="preserve"> </w:t>
      </w:r>
      <w:r w:rsidRPr="00090DBC">
        <w:rPr>
          <w:lang w:val="ru-RU"/>
        </w:rPr>
        <w:t>83</w:t>
      </w:r>
      <w:r w:rsidRPr="00090DBC">
        <w:rPr>
          <w:spacing w:val="-2"/>
          <w:lang w:val="ru-RU"/>
        </w:rPr>
        <w:t xml:space="preserve"> </w:t>
      </w:r>
      <w:r w:rsidRPr="00090DBC">
        <w:rPr>
          <w:lang w:val="ru-RU"/>
        </w:rPr>
        <w:t>года</w:t>
      </w:r>
      <w:r w:rsidRPr="00090DBC">
        <w:rPr>
          <w:spacing w:val="-3"/>
          <w:lang w:val="ru-RU"/>
        </w:rPr>
        <w:t xml:space="preserve"> </w:t>
      </w:r>
      <w:r w:rsidRPr="00090DBC">
        <w:rPr>
          <w:lang w:val="ru-RU"/>
        </w:rPr>
        <w:t>со дня</w:t>
      </w:r>
      <w:r w:rsidRPr="00090DBC">
        <w:rPr>
          <w:spacing w:val="-2"/>
          <w:lang w:val="ru-RU"/>
        </w:rPr>
        <w:t xml:space="preserve"> </w:t>
      </w:r>
      <w:r w:rsidRPr="00090DBC">
        <w:rPr>
          <w:lang w:val="ru-RU"/>
        </w:rPr>
        <w:t>Победы</w:t>
      </w:r>
      <w:r w:rsidRPr="00090DBC">
        <w:rPr>
          <w:spacing w:val="-2"/>
          <w:lang w:val="ru-RU"/>
        </w:rPr>
        <w:t xml:space="preserve"> </w:t>
      </w:r>
      <w:r w:rsidRPr="00090DBC">
        <w:rPr>
          <w:lang w:val="ru-RU"/>
        </w:rPr>
        <w:t>советских</w:t>
      </w:r>
      <w:r w:rsidRPr="00090DBC">
        <w:rPr>
          <w:spacing w:val="-3"/>
          <w:lang w:val="ru-RU"/>
        </w:rPr>
        <w:t xml:space="preserve"> </w:t>
      </w:r>
      <w:r w:rsidRPr="00090DBC">
        <w:rPr>
          <w:lang w:val="ru-RU"/>
        </w:rPr>
        <w:t>войск</w:t>
      </w:r>
      <w:r w:rsidRPr="00090DBC">
        <w:rPr>
          <w:spacing w:val="-2"/>
          <w:lang w:val="ru-RU"/>
        </w:rPr>
        <w:t xml:space="preserve"> </w:t>
      </w:r>
      <w:r w:rsidRPr="00090DBC">
        <w:rPr>
          <w:lang w:val="ru-RU"/>
        </w:rPr>
        <w:t>над</w:t>
      </w:r>
      <w:r w:rsidRPr="00090DBC">
        <w:rPr>
          <w:spacing w:val="-2"/>
          <w:lang w:val="ru-RU"/>
        </w:rPr>
        <w:t xml:space="preserve"> </w:t>
      </w:r>
      <w:r w:rsidRPr="00090DBC">
        <w:rPr>
          <w:lang w:val="ru-RU"/>
        </w:rPr>
        <w:t>немецкой</w:t>
      </w:r>
      <w:r w:rsidRPr="00090DBC">
        <w:rPr>
          <w:spacing w:val="-2"/>
          <w:lang w:val="ru-RU"/>
        </w:rPr>
        <w:t xml:space="preserve"> </w:t>
      </w:r>
      <w:r w:rsidRPr="00090DBC">
        <w:rPr>
          <w:lang w:val="ru-RU"/>
        </w:rPr>
        <w:t>армией</w:t>
      </w:r>
      <w:r w:rsidRPr="00090DBC">
        <w:rPr>
          <w:spacing w:val="-2"/>
          <w:lang w:val="ru-RU"/>
        </w:rPr>
        <w:t xml:space="preserve"> </w:t>
      </w:r>
      <w:r w:rsidRPr="00090DBC">
        <w:rPr>
          <w:lang w:val="ru-RU"/>
        </w:rPr>
        <w:t>в</w:t>
      </w:r>
      <w:r w:rsidRPr="00090DBC">
        <w:rPr>
          <w:spacing w:val="-3"/>
          <w:lang w:val="ru-RU"/>
        </w:rPr>
        <w:t xml:space="preserve"> </w:t>
      </w:r>
      <w:r w:rsidRPr="00090DBC">
        <w:rPr>
          <w:lang w:val="ru-RU"/>
        </w:rPr>
        <w:t>битве</w:t>
      </w:r>
      <w:r w:rsidRPr="00090DBC">
        <w:rPr>
          <w:spacing w:val="-4"/>
          <w:lang w:val="ru-RU"/>
        </w:rPr>
        <w:t xml:space="preserve"> </w:t>
      </w:r>
      <w:r w:rsidRPr="00090DBC">
        <w:rPr>
          <w:lang w:val="ru-RU"/>
        </w:rPr>
        <w:t>под</w:t>
      </w:r>
      <w:r w:rsidRPr="00090DBC">
        <w:rPr>
          <w:spacing w:val="-2"/>
          <w:lang w:val="ru-RU"/>
        </w:rPr>
        <w:t xml:space="preserve"> </w:t>
      </w:r>
      <w:r w:rsidRPr="00090DBC">
        <w:rPr>
          <w:lang w:val="ru-RU"/>
        </w:rPr>
        <w:t>Курском</w:t>
      </w:r>
      <w:r w:rsidRPr="00090DBC">
        <w:rPr>
          <w:spacing w:val="-3"/>
          <w:lang w:val="ru-RU"/>
        </w:rPr>
        <w:t xml:space="preserve"> </w:t>
      </w:r>
      <w:r w:rsidRPr="00090DBC">
        <w:rPr>
          <w:lang w:val="ru-RU"/>
        </w:rPr>
        <w:t>в 1943 году</w:t>
      </w:r>
    </w:p>
    <w:p w:rsidR="00383FAC" w:rsidRPr="00090DBC" w:rsidRDefault="00090DBC">
      <w:pPr>
        <w:ind w:left="1275"/>
        <w:rPr>
          <w:sz w:val="24"/>
          <w:lang w:val="ru-RU"/>
        </w:rPr>
      </w:pPr>
      <w:r w:rsidRPr="00090DBC">
        <w:rPr>
          <w:i/>
          <w:sz w:val="24"/>
          <w:lang w:val="ru-RU"/>
        </w:rPr>
        <w:t>27</w:t>
      </w:r>
      <w:r w:rsidRPr="00090DBC">
        <w:rPr>
          <w:i/>
          <w:spacing w:val="-2"/>
          <w:sz w:val="24"/>
          <w:lang w:val="ru-RU"/>
        </w:rPr>
        <w:t xml:space="preserve"> </w:t>
      </w:r>
      <w:r w:rsidRPr="00090DBC">
        <w:rPr>
          <w:i/>
          <w:sz w:val="24"/>
          <w:lang w:val="ru-RU"/>
        </w:rPr>
        <w:t xml:space="preserve">августа </w:t>
      </w:r>
      <w:r w:rsidRPr="00090DBC">
        <w:rPr>
          <w:sz w:val="24"/>
          <w:lang w:val="ru-RU"/>
        </w:rPr>
        <w:t>-</w:t>
      </w:r>
      <w:r w:rsidRPr="00090DBC">
        <w:rPr>
          <w:spacing w:val="-3"/>
          <w:sz w:val="24"/>
          <w:lang w:val="ru-RU"/>
        </w:rPr>
        <w:t xml:space="preserve"> </w:t>
      </w:r>
      <w:r w:rsidRPr="00090DBC">
        <w:rPr>
          <w:sz w:val="24"/>
          <w:lang w:val="ru-RU"/>
        </w:rPr>
        <w:t>День</w:t>
      </w:r>
      <w:r w:rsidRPr="00090DBC">
        <w:rPr>
          <w:spacing w:val="-1"/>
          <w:sz w:val="24"/>
          <w:lang w:val="ru-RU"/>
        </w:rPr>
        <w:t xml:space="preserve"> </w:t>
      </w:r>
      <w:r w:rsidRPr="00090DBC">
        <w:rPr>
          <w:sz w:val="24"/>
          <w:lang w:val="ru-RU"/>
        </w:rPr>
        <w:t>российского</w:t>
      </w:r>
      <w:r w:rsidRPr="00090DBC">
        <w:rPr>
          <w:spacing w:val="-1"/>
          <w:sz w:val="24"/>
          <w:lang w:val="ru-RU"/>
        </w:rPr>
        <w:t xml:space="preserve"> </w:t>
      </w:r>
      <w:r w:rsidRPr="00090DBC">
        <w:rPr>
          <w:spacing w:val="-4"/>
          <w:sz w:val="24"/>
          <w:lang w:val="ru-RU"/>
        </w:rPr>
        <w:t>кино</w:t>
      </w:r>
    </w:p>
    <w:p w:rsidR="00383FAC" w:rsidRPr="00090DBC" w:rsidRDefault="00383FAC">
      <w:pPr>
        <w:rPr>
          <w:sz w:val="24"/>
          <w:lang w:val="ru-RU"/>
        </w:rPr>
        <w:sectPr w:rsidR="00383FAC" w:rsidRPr="00090DBC">
          <w:pgSz w:w="11930" w:h="16860"/>
          <w:pgMar w:top="720" w:right="141" w:bottom="280" w:left="283" w:header="720" w:footer="720" w:gutter="0"/>
          <w:cols w:space="720"/>
        </w:sectPr>
      </w:pPr>
    </w:p>
    <w:p w:rsidR="00383FAC" w:rsidRDefault="00090DBC">
      <w:pPr>
        <w:pStyle w:val="1"/>
        <w:spacing w:before="61"/>
        <w:ind w:left="2215"/>
      </w:pPr>
      <w:r>
        <w:t>Календарный</w:t>
      </w:r>
      <w:r>
        <w:rPr>
          <w:spacing w:val="-3"/>
        </w:rPr>
        <w:t xml:space="preserve"> </w:t>
      </w:r>
      <w:r>
        <w:t>план</w:t>
      </w:r>
      <w:r>
        <w:rPr>
          <w:spacing w:val="-3"/>
        </w:rPr>
        <w:t xml:space="preserve"> </w:t>
      </w:r>
      <w:r>
        <w:t>воспитательной</w:t>
      </w:r>
      <w:r>
        <w:rPr>
          <w:spacing w:val="-4"/>
        </w:rPr>
        <w:t xml:space="preserve"> </w:t>
      </w:r>
      <w:r>
        <w:t>работы</w:t>
      </w:r>
      <w:r>
        <w:rPr>
          <w:spacing w:val="-5"/>
        </w:rPr>
        <w:t xml:space="preserve"> </w:t>
      </w:r>
      <w:r>
        <w:t>на</w:t>
      </w:r>
      <w:r>
        <w:rPr>
          <w:spacing w:val="-3"/>
        </w:rPr>
        <w:t xml:space="preserve"> </w:t>
      </w:r>
      <w:r>
        <w:t>2025</w:t>
      </w:r>
      <w:r>
        <w:rPr>
          <w:spacing w:val="2"/>
        </w:rPr>
        <w:t xml:space="preserve"> </w:t>
      </w:r>
      <w:r>
        <w:t>–</w:t>
      </w:r>
      <w:r>
        <w:rPr>
          <w:spacing w:val="-2"/>
        </w:rPr>
        <w:t xml:space="preserve"> </w:t>
      </w:r>
      <w:r>
        <w:t>2026</w:t>
      </w:r>
      <w:r>
        <w:rPr>
          <w:spacing w:val="-3"/>
        </w:rPr>
        <w:t xml:space="preserve"> </w:t>
      </w:r>
      <w:r>
        <w:t>учебный</w:t>
      </w:r>
      <w:r>
        <w:rPr>
          <w:spacing w:val="-2"/>
        </w:rPr>
        <w:t xml:space="preserve"> </w:t>
      </w:r>
      <w:r>
        <w:rPr>
          <w:spacing w:val="-5"/>
        </w:rPr>
        <w:t>год</w:t>
      </w:r>
    </w:p>
    <w:p w:rsidR="00383FAC" w:rsidRPr="00090DBC" w:rsidRDefault="00383FAC">
      <w:pPr>
        <w:pStyle w:val="af"/>
        <w:spacing w:before="52"/>
        <w:rPr>
          <w:b/>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4423"/>
        <w:gridCol w:w="1389"/>
        <w:gridCol w:w="1843"/>
        <w:gridCol w:w="2834"/>
      </w:tblGrid>
      <w:tr w:rsidR="00383FAC">
        <w:trPr>
          <w:trHeight w:val="275"/>
        </w:trPr>
        <w:tc>
          <w:tcPr>
            <w:tcW w:w="11305" w:type="dxa"/>
            <w:gridSpan w:val="5"/>
          </w:tcPr>
          <w:p w:rsidR="00383FAC" w:rsidRDefault="00090DBC">
            <w:pPr>
              <w:pStyle w:val="TableParagraph"/>
              <w:spacing w:line="256" w:lineRule="exact"/>
              <w:ind w:left="18" w:right="5"/>
              <w:jc w:val="center"/>
              <w:rPr>
                <w:b/>
                <w:sz w:val="24"/>
              </w:rPr>
            </w:pPr>
            <w:r>
              <w:rPr>
                <w:b/>
                <w:sz w:val="24"/>
              </w:rPr>
              <w:t>2025</w:t>
            </w:r>
            <w:r>
              <w:rPr>
                <w:b/>
                <w:spacing w:val="-2"/>
                <w:sz w:val="24"/>
              </w:rPr>
              <w:t xml:space="preserve"> </w:t>
            </w:r>
            <w:r>
              <w:rPr>
                <w:b/>
                <w:sz w:val="24"/>
              </w:rPr>
              <w:t>год</w:t>
            </w:r>
            <w:r>
              <w:rPr>
                <w:b/>
                <w:spacing w:val="-1"/>
                <w:sz w:val="24"/>
              </w:rPr>
              <w:t xml:space="preserve"> </w:t>
            </w:r>
            <w:r>
              <w:rPr>
                <w:b/>
                <w:sz w:val="24"/>
              </w:rPr>
              <w:t>–</w:t>
            </w:r>
            <w:r>
              <w:rPr>
                <w:b/>
                <w:spacing w:val="-1"/>
                <w:sz w:val="24"/>
              </w:rPr>
              <w:t xml:space="preserve"> </w:t>
            </w:r>
            <w:r>
              <w:rPr>
                <w:b/>
                <w:sz w:val="24"/>
              </w:rPr>
              <w:t>Год</w:t>
            </w:r>
            <w:r>
              <w:rPr>
                <w:b/>
                <w:spacing w:val="-1"/>
                <w:sz w:val="24"/>
              </w:rPr>
              <w:t xml:space="preserve"> </w:t>
            </w:r>
            <w:r>
              <w:rPr>
                <w:b/>
                <w:sz w:val="24"/>
              </w:rPr>
              <w:t>Героев</w:t>
            </w:r>
            <w:r>
              <w:rPr>
                <w:b/>
                <w:spacing w:val="-5"/>
                <w:sz w:val="24"/>
              </w:rPr>
              <w:t xml:space="preserve"> </w:t>
            </w:r>
            <w:r>
              <w:rPr>
                <w:b/>
                <w:spacing w:val="-2"/>
                <w:sz w:val="24"/>
              </w:rPr>
              <w:t>Отечества</w:t>
            </w:r>
          </w:p>
        </w:tc>
      </w:tr>
      <w:tr w:rsidR="00383FAC">
        <w:trPr>
          <w:trHeight w:val="275"/>
        </w:trPr>
        <w:tc>
          <w:tcPr>
            <w:tcW w:w="11305" w:type="dxa"/>
            <w:gridSpan w:val="5"/>
          </w:tcPr>
          <w:p w:rsidR="00383FAC" w:rsidRDefault="00090DBC">
            <w:pPr>
              <w:pStyle w:val="TableParagraph"/>
              <w:spacing w:line="256" w:lineRule="exact"/>
              <w:ind w:left="18" w:right="3"/>
              <w:jc w:val="center"/>
              <w:rPr>
                <w:b/>
                <w:sz w:val="24"/>
              </w:rPr>
            </w:pPr>
            <w:r>
              <w:rPr>
                <w:b/>
                <w:spacing w:val="-2"/>
                <w:sz w:val="24"/>
              </w:rPr>
              <w:t>1.Ключевые</w:t>
            </w:r>
            <w:r>
              <w:rPr>
                <w:b/>
                <w:spacing w:val="3"/>
                <w:sz w:val="24"/>
              </w:rPr>
              <w:t xml:space="preserve"> </w:t>
            </w:r>
            <w:r>
              <w:rPr>
                <w:b/>
                <w:spacing w:val="-2"/>
                <w:sz w:val="24"/>
              </w:rPr>
              <w:t>общешкольные</w:t>
            </w:r>
            <w:r>
              <w:rPr>
                <w:b/>
                <w:spacing w:val="6"/>
                <w:sz w:val="24"/>
              </w:rPr>
              <w:t xml:space="preserve"> </w:t>
            </w:r>
            <w:r>
              <w:rPr>
                <w:b/>
                <w:spacing w:val="-4"/>
                <w:sz w:val="24"/>
              </w:rPr>
              <w:t>дела</w:t>
            </w:r>
          </w:p>
        </w:tc>
      </w:tr>
      <w:tr w:rsidR="00383FAC">
        <w:trPr>
          <w:trHeight w:val="275"/>
        </w:trPr>
        <w:tc>
          <w:tcPr>
            <w:tcW w:w="816" w:type="dxa"/>
          </w:tcPr>
          <w:p w:rsidR="00383FAC" w:rsidRDefault="00090DBC">
            <w:pPr>
              <w:pStyle w:val="TableParagraph"/>
              <w:spacing w:line="256" w:lineRule="exact"/>
              <w:ind w:left="268"/>
              <w:rPr>
                <w:i/>
                <w:sz w:val="24"/>
              </w:rPr>
            </w:pPr>
            <w:r>
              <w:rPr>
                <w:i/>
                <w:spacing w:val="-10"/>
                <w:sz w:val="24"/>
              </w:rPr>
              <w:t>№</w:t>
            </w:r>
          </w:p>
        </w:tc>
        <w:tc>
          <w:tcPr>
            <w:tcW w:w="4423" w:type="dxa"/>
          </w:tcPr>
          <w:p w:rsidR="00383FAC" w:rsidRDefault="00090DBC">
            <w:pPr>
              <w:pStyle w:val="TableParagraph"/>
              <w:spacing w:line="256" w:lineRule="exact"/>
              <w:ind w:left="660"/>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389" w:type="dxa"/>
          </w:tcPr>
          <w:p w:rsidR="00383FAC" w:rsidRDefault="00090DBC">
            <w:pPr>
              <w:pStyle w:val="TableParagraph"/>
              <w:spacing w:line="256" w:lineRule="exact"/>
              <w:ind w:left="37" w:right="18"/>
              <w:jc w:val="center"/>
              <w:rPr>
                <w:i/>
                <w:sz w:val="24"/>
              </w:rPr>
            </w:pPr>
            <w:r>
              <w:rPr>
                <w:i/>
                <w:spacing w:val="-2"/>
                <w:sz w:val="24"/>
              </w:rPr>
              <w:t>Классы</w:t>
            </w:r>
          </w:p>
        </w:tc>
        <w:tc>
          <w:tcPr>
            <w:tcW w:w="1843" w:type="dxa"/>
          </w:tcPr>
          <w:p w:rsidR="00383FAC" w:rsidRDefault="00090DBC">
            <w:pPr>
              <w:pStyle w:val="TableParagraph"/>
              <w:spacing w:line="256" w:lineRule="exact"/>
              <w:ind w:left="104" w:right="71"/>
              <w:jc w:val="center"/>
              <w:rPr>
                <w:i/>
                <w:sz w:val="24"/>
              </w:rPr>
            </w:pPr>
            <w:r>
              <w:rPr>
                <w:i/>
                <w:spacing w:val="-2"/>
                <w:sz w:val="24"/>
              </w:rPr>
              <w:t>Сроки</w:t>
            </w:r>
          </w:p>
        </w:tc>
        <w:tc>
          <w:tcPr>
            <w:tcW w:w="2834" w:type="dxa"/>
          </w:tcPr>
          <w:p w:rsidR="00383FAC" w:rsidRDefault="00090DBC">
            <w:pPr>
              <w:pStyle w:val="TableParagraph"/>
              <w:spacing w:line="256" w:lineRule="exact"/>
              <w:ind w:left="526"/>
              <w:rPr>
                <w:i/>
                <w:sz w:val="24"/>
              </w:rPr>
            </w:pPr>
            <w:r>
              <w:rPr>
                <w:i/>
                <w:spacing w:val="-2"/>
                <w:sz w:val="24"/>
              </w:rPr>
              <w:t>Ответственные</w:t>
            </w:r>
          </w:p>
        </w:tc>
      </w:tr>
      <w:tr w:rsidR="00383FAC">
        <w:trPr>
          <w:trHeight w:val="1103"/>
        </w:trPr>
        <w:tc>
          <w:tcPr>
            <w:tcW w:w="816" w:type="dxa"/>
          </w:tcPr>
          <w:p w:rsidR="00383FAC" w:rsidRDefault="00090DBC">
            <w:pPr>
              <w:pStyle w:val="TableParagraph"/>
              <w:ind w:left="223"/>
              <w:rPr>
                <w:sz w:val="24"/>
              </w:rPr>
            </w:pPr>
            <w:r>
              <w:rPr>
                <w:spacing w:val="-5"/>
                <w:sz w:val="24"/>
              </w:rPr>
              <w:t>1.</w:t>
            </w:r>
          </w:p>
        </w:tc>
        <w:tc>
          <w:tcPr>
            <w:tcW w:w="4423" w:type="dxa"/>
          </w:tcPr>
          <w:p w:rsidR="00383FAC" w:rsidRDefault="00090DBC">
            <w:pPr>
              <w:pStyle w:val="TableParagraph"/>
              <w:ind w:left="108"/>
              <w:rPr>
                <w:sz w:val="24"/>
              </w:rPr>
            </w:pPr>
            <w:r>
              <w:rPr>
                <w:sz w:val="24"/>
              </w:rPr>
              <w:t>Праздничная</w:t>
            </w:r>
            <w:r>
              <w:rPr>
                <w:spacing w:val="-14"/>
                <w:sz w:val="24"/>
              </w:rPr>
              <w:t xml:space="preserve"> </w:t>
            </w:r>
            <w:r>
              <w:rPr>
                <w:sz w:val="24"/>
              </w:rPr>
              <w:t>линейка,</w:t>
            </w:r>
            <w:r>
              <w:rPr>
                <w:spacing w:val="-15"/>
                <w:sz w:val="24"/>
              </w:rPr>
              <w:t xml:space="preserve"> </w:t>
            </w:r>
            <w:r>
              <w:rPr>
                <w:sz w:val="24"/>
              </w:rPr>
              <w:t>посвященная</w:t>
            </w:r>
            <w:r>
              <w:rPr>
                <w:spacing w:val="-14"/>
                <w:sz w:val="24"/>
              </w:rPr>
              <w:t xml:space="preserve"> </w:t>
            </w:r>
            <w:r>
              <w:rPr>
                <w:sz w:val="24"/>
              </w:rPr>
              <w:t xml:space="preserve">Дню </w:t>
            </w:r>
            <w:r>
              <w:rPr>
                <w:spacing w:val="-2"/>
                <w:sz w:val="24"/>
              </w:rPr>
              <w:t>знаний.</w:t>
            </w:r>
          </w:p>
        </w:tc>
        <w:tc>
          <w:tcPr>
            <w:tcW w:w="1389" w:type="dxa"/>
          </w:tcPr>
          <w:p w:rsidR="00383FAC" w:rsidRDefault="00090DBC">
            <w:pPr>
              <w:pStyle w:val="TableParagraph"/>
              <w:ind w:left="45" w:right="18"/>
              <w:jc w:val="center"/>
              <w:rPr>
                <w:sz w:val="24"/>
              </w:rPr>
            </w:pPr>
            <w:r>
              <w:rPr>
                <w:spacing w:val="-5"/>
                <w:sz w:val="24"/>
              </w:rPr>
              <w:t>5-9</w:t>
            </w:r>
          </w:p>
        </w:tc>
        <w:tc>
          <w:tcPr>
            <w:tcW w:w="1843" w:type="dxa"/>
          </w:tcPr>
          <w:p w:rsidR="00383FAC" w:rsidRDefault="00090DBC">
            <w:pPr>
              <w:pStyle w:val="TableParagraph"/>
              <w:ind w:left="94" w:right="71"/>
              <w:jc w:val="center"/>
              <w:rPr>
                <w:sz w:val="24"/>
              </w:rPr>
            </w:pPr>
            <w:r>
              <w:rPr>
                <w:spacing w:val="-2"/>
                <w:sz w:val="24"/>
              </w:rPr>
              <w:t>01.09</w:t>
            </w:r>
          </w:p>
        </w:tc>
        <w:tc>
          <w:tcPr>
            <w:tcW w:w="2834" w:type="dxa"/>
          </w:tcPr>
          <w:p w:rsidR="00383FAC" w:rsidRDefault="00090DBC">
            <w:pPr>
              <w:pStyle w:val="TableParagraph"/>
              <w:rPr>
                <w:sz w:val="24"/>
              </w:rPr>
            </w:pPr>
            <w:r>
              <w:rPr>
                <w:sz w:val="24"/>
              </w:rPr>
              <w:t>Зам</w:t>
            </w:r>
            <w:r>
              <w:rPr>
                <w:spacing w:val="40"/>
                <w:sz w:val="24"/>
              </w:rPr>
              <w:t xml:space="preserve"> </w:t>
            </w:r>
            <w:r>
              <w:rPr>
                <w:sz w:val="24"/>
              </w:rPr>
              <w:t>директора по УВР Педагог -</w:t>
            </w:r>
            <w:r>
              <w:rPr>
                <w:spacing w:val="40"/>
                <w:sz w:val="24"/>
              </w:rPr>
              <w:t xml:space="preserve"> </w:t>
            </w:r>
            <w:r>
              <w:rPr>
                <w:sz w:val="24"/>
              </w:rPr>
              <w:t>организатор,</w:t>
            </w:r>
          </w:p>
          <w:p w:rsidR="00383FAC" w:rsidRDefault="00090DBC">
            <w:pPr>
              <w:pStyle w:val="TableParagraph"/>
              <w:spacing w:line="270" w:lineRule="atLeast"/>
              <w:rPr>
                <w:sz w:val="24"/>
              </w:rPr>
            </w:pPr>
            <w:r>
              <w:rPr>
                <w:sz w:val="24"/>
              </w:rPr>
              <w:t>Советник</w:t>
            </w:r>
            <w:r>
              <w:rPr>
                <w:spacing w:val="80"/>
                <w:sz w:val="24"/>
              </w:rPr>
              <w:t xml:space="preserve"> </w:t>
            </w:r>
            <w:r>
              <w:rPr>
                <w:sz w:val="24"/>
              </w:rPr>
              <w:t>директора</w:t>
            </w:r>
            <w:r>
              <w:rPr>
                <w:spacing w:val="80"/>
                <w:sz w:val="24"/>
              </w:rPr>
              <w:t xml:space="preserve"> </w:t>
            </w:r>
            <w:r>
              <w:rPr>
                <w:sz w:val="24"/>
              </w:rPr>
              <w:t xml:space="preserve">по </w:t>
            </w:r>
            <w:r>
              <w:rPr>
                <w:spacing w:val="-2"/>
                <w:sz w:val="24"/>
              </w:rPr>
              <w:t>воспитанию</w:t>
            </w:r>
          </w:p>
        </w:tc>
      </w:tr>
      <w:tr w:rsidR="00383FAC">
        <w:trPr>
          <w:trHeight w:val="827"/>
        </w:trPr>
        <w:tc>
          <w:tcPr>
            <w:tcW w:w="816" w:type="dxa"/>
          </w:tcPr>
          <w:p w:rsidR="00383FAC" w:rsidRDefault="00090DBC">
            <w:pPr>
              <w:pStyle w:val="TableParagraph"/>
              <w:spacing w:line="270" w:lineRule="exact"/>
              <w:ind w:left="223"/>
              <w:rPr>
                <w:sz w:val="24"/>
              </w:rPr>
            </w:pPr>
            <w:r>
              <w:rPr>
                <w:spacing w:val="-5"/>
                <w:sz w:val="24"/>
              </w:rPr>
              <w:t>2.</w:t>
            </w:r>
          </w:p>
        </w:tc>
        <w:tc>
          <w:tcPr>
            <w:tcW w:w="4423" w:type="dxa"/>
          </w:tcPr>
          <w:p w:rsidR="00383FAC" w:rsidRDefault="00090DBC">
            <w:pPr>
              <w:pStyle w:val="TableParagraph"/>
              <w:tabs>
                <w:tab w:val="left" w:pos="2040"/>
              </w:tabs>
              <w:spacing w:line="270" w:lineRule="exact"/>
              <w:ind w:left="108"/>
              <w:rPr>
                <w:sz w:val="24"/>
              </w:rPr>
            </w:pPr>
            <w:r>
              <w:rPr>
                <w:spacing w:val="-2"/>
                <w:sz w:val="24"/>
              </w:rPr>
              <w:t>Всероссийский</w:t>
            </w:r>
            <w:r>
              <w:rPr>
                <w:sz w:val="24"/>
              </w:rPr>
              <w:tab/>
            </w:r>
            <w:r>
              <w:rPr>
                <w:spacing w:val="-2"/>
                <w:sz w:val="24"/>
              </w:rPr>
              <w:t>открытый</w:t>
            </w:r>
          </w:p>
          <w:p w:rsidR="00383FAC" w:rsidRDefault="00090DBC">
            <w:pPr>
              <w:pStyle w:val="TableParagraph"/>
              <w:tabs>
                <w:tab w:val="left" w:pos="2040"/>
                <w:tab w:val="left" w:pos="3252"/>
              </w:tabs>
              <w:spacing w:line="274" w:lineRule="exact"/>
              <w:ind w:left="108" w:right="95"/>
              <w:rPr>
                <w:sz w:val="24"/>
              </w:rPr>
            </w:pPr>
            <w:r>
              <w:rPr>
                <w:spacing w:val="-2"/>
                <w:sz w:val="24"/>
              </w:rPr>
              <w:t>онлайн-урок</w:t>
            </w:r>
            <w:r>
              <w:rPr>
                <w:sz w:val="24"/>
              </w:rPr>
              <w:tab/>
            </w:r>
            <w:r>
              <w:rPr>
                <w:spacing w:val="-4"/>
                <w:sz w:val="24"/>
              </w:rPr>
              <w:t>«День</w:t>
            </w:r>
            <w:r>
              <w:rPr>
                <w:sz w:val="24"/>
              </w:rPr>
              <w:tab/>
            </w:r>
            <w:r>
              <w:rPr>
                <w:spacing w:val="-4"/>
                <w:sz w:val="24"/>
              </w:rPr>
              <w:t xml:space="preserve">окончания </w:t>
            </w:r>
            <w:r>
              <w:rPr>
                <w:sz w:val="24"/>
              </w:rPr>
              <w:t>Второй мировой войны» (03.09).</w:t>
            </w:r>
          </w:p>
        </w:tc>
        <w:tc>
          <w:tcPr>
            <w:tcW w:w="1389" w:type="dxa"/>
          </w:tcPr>
          <w:p w:rsidR="00383FAC" w:rsidRDefault="00090DBC">
            <w:pPr>
              <w:spacing w:line="270" w:lineRule="exact"/>
              <w:ind w:left="27" w:right="19"/>
              <w:jc w:val="center"/>
              <w:rPr>
                <w:sz w:val="24"/>
              </w:rPr>
            </w:pPr>
            <w:r>
              <w:rPr>
                <w:spacing w:val="-5"/>
                <w:sz w:val="24"/>
                <w:lang w:val="ru-RU"/>
              </w:rPr>
              <w:t>5-9</w:t>
            </w:r>
          </w:p>
        </w:tc>
        <w:tc>
          <w:tcPr>
            <w:tcW w:w="1843" w:type="dxa"/>
          </w:tcPr>
          <w:p w:rsidR="00383FAC" w:rsidRDefault="00090DBC">
            <w:pPr>
              <w:pStyle w:val="TableParagraph"/>
              <w:spacing w:line="270" w:lineRule="exact"/>
              <w:ind w:left="94" w:right="71"/>
              <w:jc w:val="center"/>
              <w:rPr>
                <w:sz w:val="24"/>
              </w:rPr>
            </w:pPr>
            <w:r>
              <w:rPr>
                <w:spacing w:val="-2"/>
                <w:sz w:val="24"/>
              </w:rPr>
              <w:t>02.09</w:t>
            </w:r>
          </w:p>
        </w:tc>
        <w:tc>
          <w:tcPr>
            <w:tcW w:w="2834" w:type="dxa"/>
          </w:tcPr>
          <w:p w:rsidR="00383FAC" w:rsidRDefault="00090DBC">
            <w:pPr>
              <w:pStyle w:val="TableParagraph"/>
              <w:ind w:right="504"/>
              <w:rPr>
                <w:sz w:val="24"/>
              </w:rPr>
            </w:pPr>
            <w:r>
              <w:rPr>
                <w:spacing w:val="-2"/>
                <w:sz w:val="24"/>
              </w:rPr>
              <w:t xml:space="preserve">Классные </w:t>
            </w:r>
            <w:r>
              <w:rPr>
                <w:spacing w:val="-6"/>
                <w:sz w:val="24"/>
              </w:rPr>
              <w:t>руководители</w:t>
            </w:r>
          </w:p>
        </w:tc>
      </w:tr>
      <w:tr w:rsidR="00383FAC">
        <w:trPr>
          <w:trHeight w:val="553"/>
        </w:trPr>
        <w:tc>
          <w:tcPr>
            <w:tcW w:w="816" w:type="dxa"/>
          </w:tcPr>
          <w:p w:rsidR="00383FAC" w:rsidRDefault="00090DBC">
            <w:pPr>
              <w:pStyle w:val="TableParagraph"/>
              <w:spacing w:line="270" w:lineRule="exact"/>
              <w:ind w:left="223"/>
              <w:rPr>
                <w:sz w:val="24"/>
              </w:rPr>
            </w:pPr>
            <w:r>
              <w:rPr>
                <w:spacing w:val="-5"/>
                <w:sz w:val="24"/>
              </w:rPr>
              <w:t>3.</w:t>
            </w:r>
          </w:p>
        </w:tc>
        <w:tc>
          <w:tcPr>
            <w:tcW w:w="4423" w:type="dxa"/>
          </w:tcPr>
          <w:p w:rsidR="00383FAC" w:rsidRDefault="00090DBC">
            <w:pPr>
              <w:pStyle w:val="TableParagraph"/>
              <w:tabs>
                <w:tab w:val="left" w:pos="3360"/>
              </w:tabs>
              <w:spacing w:line="270" w:lineRule="exact"/>
              <w:ind w:left="108"/>
              <w:rPr>
                <w:sz w:val="24"/>
              </w:rPr>
            </w:pPr>
            <w:r>
              <w:rPr>
                <w:spacing w:val="-4"/>
                <w:sz w:val="24"/>
              </w:rPr>
              <w:t>Музыкально-</w:t>
            </w:r>
            <w:r>
              <w:rPr>
                <w:spacing w:val="-2"/>
                <w:sz w:val="24"/>
              </w:rPr>
              <w:t>литературные</w:t>
            </w:r>
            <w:r>
              <w:rPr>
                <w:sz w:val="24"/>
              </w:rPr>
              <w:tab/>
            </w:r>
            <w:r>
              <w:rPr>
                <w:spacing w:val="-2"/>
                <w:sz w:val="24"/>
              </w:rPr>
              <w:t>минутки</w:t>
            </w:r>
          </w:p>
          <w:p w:rsidR="00383FAC" w:rsidRDefault="00090DBC">
            <w:pPr>
              <w:pStyle w:val="TableParagraph"/>
              <w:spacing w:line="264" w:lineRule="exact"/>
              <w:ind w:left="108"/>
              <w:rPr>
                <w:sz w:val="24"/>
              </w:rPr>
            </w:pPr>
            <w:r>
              <w:rPr>
                <w:sz w:val="24"/>
              </w:rPr>
              <w:t>(активные</w:t>
            </w:r>
            <w:r>
              <w:rPr>
                <w:spacing w:val="-5"/>
                <w:sz w:val="24"/>
              </w:rPr>
              <w:t xml:space="preserve"> </w:t>
            </w:r>
            <w:r>
              <w:rPr>
                <w:spacing w:val="-2"/>
                <w:sz w:val="24"/>
              </w:rPr>
              <w:t>перемены)</w:t>
            </w:r>
          </w:p>
        </w:tc>
        <w:tc>
          <w:tcPr>
            <w:tcW w:w="1389" w:type="dxa"/>
          </w:tcPr>
          <w:p w:rsidR="00383FAC" w:rsidRDefault="00090DBC">
            <w:pPr>
              <w:spacing w:line="270" w:lineRule="exact"/>
              <w:ind w:left="27" w:right="19"/>
              <w:jc w:val="center"/>
              <w:rPr>
                <w:sz w:val="24"/>
              </w:rPr>
            </w:pPr>
            <w:r>
              <w:rPr>
                <w:spacing w:val="-5"/>
                <w:sz w:val="24"/>
                <w:lang w:val="ru-RU"/>
              </w:rPr>
              <w:t>5-9</w:t>
            </w:r>
          </w:p>
        </w:tc>
        <w:tc>
          <w:tcPr>
            <w:tcW w:w="1843" w:type="dxa"/>
          </w:tcPr>
          <w:p w:rsidR="00383FAC" w:rsidRDefault="00090DBC">
            <w:pPr>
              <w:pStyle w:val="TableParagraph"/>
              <w:spacing w:line="270" w:lineRule="exact"/>
              <w:ind w:left="383"/>
              <w:rPr>
                <w:sz w:val="24"/>
              </w:rPr>
            </w:pPr>
            <w:r>
              <w:rPr>
                <w:sz w:val="24"/>
              </w:rPr>
              <w:t xml:space="preserve">01.09. </w:t>
            </w:r>
            <w:r>
              <w:rPr>
                <w:spacing w:val="-2"/>
                <w:sz w:val="24"/>
              </w:rPr>
              <w:t>30.09</w:t>
            </w:r>
          </w:p>
        </w:tc>
        <w:tc>
          <w:tcPr>
            <w:tcW w:w="2834" w:type="dxa"/>
          </w:tcPr>
          <w:p w:rsidR="00383FAC" w:rsidRDefault="00090DBC">
            <w:pPr>
              <w:pStyle w:val="TableParagraph"/>
              <w:spacing w:line="270" w:lineRule="exact"/>
              <w:rPr>
                <w:sz w:val="24"/>
              </w:rPr>
            </w:pPr>
            <w:r>
              <w:rPr>
                <w:sz w:val="24"/>
              </w:rPr>
              <w:t>Педагог</w:t>
            </w:r>
            <w:r>
              <w:rPr>
                <w:spacing w:val="-12"/>
                <w:sz w:val="24"/>
              </w:rPr>
              <w:t xml:space="preserve"> </w:t>
            </w:r>
            <w:r>
              <w:rPr>
                <w:sz w:val="24"/>
              </w:rPr>
              <w:t>-</w:t>
            </w:r>
            <w:r>
              <w:rPr>
                <w:spacing w:val="-14"/>
                <w:sz w:val="24"/>
              </w:rPr>
              <w:t xml:space="preserve"> </w:t>
            </w:r>
            <w:r>
              <w:rPr>
                <w:spacing w:val="-2"/>
                <w:sz w:val="24"/>
              </w:rPr>
              <w:t>организатор</w:t>
            </w:r>
          </w:p>
        </w:tc>
      </w:tr>
      <w:tr w:rsidR="00383FAC" w:rsidRPr="00090DBC">
        <w:trPr>
          <w:trHeight w:val="552"/>
        </w:trPr>
        <w:tc>
          <w:tcPr>
            <w:tcW w:w="816" w:type="dxa"/>
          </w:tcPr>
          <w:p w:rsidR="00383FAC" w:rsidRDefault="00090DBC">
            <w:pPr>
              <w:pStyle w:val="TableParagraph"/>
              <w:ind w:left="223"/>
              <w:rPr>
                <w:sz w:val="24"/>
              </w:rPr>
            </w:pPr>
            <w:r>
              <w:rPr>
                <w:spacing w:val="-5"/>
                <w:sz w:val="24"/>
              </w:rPr>
              <w:t>4.</w:t>
            </w:r>
          </w:p>
        </w:tc>
        <w:tc>
          <w:tcPr>
            <w:tcW w:w="4423" w:type="dxa"/>
          </w:tcPr>
          <w:p w:rsidR="00383FAC" w:rsidRDefault="00090DBC">
            <w:pPr>
              <w:pStyle w:val="TableParagraph"/>
              <w:ind w:left="108"/>
              <w:rPr>
                <w:sz w:val="24"/>
              </w:rPr>
            </w:pPr>
            <w:r>
              <w:rPr>
                <w:spacing w:val="-2"/>
                <w:sz w:val="24"/>
              </w:rPr>
              <w:t>«День</w:t>
            </w:r>
            <w:r>
              <w:rPr>
                <w:spacing w:val="-6"/>
                <w:sz w:val="24"/>
              </w:rPr>
              <w:t xml:space="preserve"> </w:t>
            </w:r>
            <w:r>
              <w:rPr>
                <w:spacing w:val="-2"/>
                <w:sz w:val="24"/>
              </w:rPr>
              <w:t>Здоровья».</w:t>
            </w:r>
          </w:p>
        </w:tc>
        <w:tc>
          <w:tcPr>
            <w:tcW w:w="1389" w:type="dxa"/>
          </w:tcPr>
          <w:p w:rsidR="00383FAC" w:rsidRDefault="00090DBC">
            <w:pPr>
              <w:ind w:left="27" w:right="19"/>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10.09</w:t>
            </w:r>
          </w:p>
        </w:tc>
        <w:tc>
          <w:tcPr>
            <w:tcW w:w="2834" w:type="dxa"/>
          </w:tcPr>
          <w:p w:rsidR="00383FAC" w:rsidRDefault="00090DBC">
            <w:pPr>
              <w:pStyle w:val="TableParagraph"/>
              <w:rPr>
                <w:sz w:val="24"/>
              </w:rPr>
            </w:pPr>
            <w:r>
              <w:rPr>
                <w:spacing w:val="-6"/>
                <w:sz w:val="24"/>
              </w:rPr>
              <w:t>Педагог-</w:t>
            </w:r>
            <w:r>
              <w:rPr>
                <w:spacing w:val="-2"/>
                <w:sz w:val="24"/>
              </w:rPr>
              <w:t>организатор,</w:t>
            </w:r>
          </w:p>
          <w:p w:rsidR="00383FAC" w:rsidRDefault="00090DBC">
            <w:pPr>
              <w:pStyle w:val="TableParagraph"/>
              <w:spacing w:line="264" w:lineRule="exact"/>
              <w:rPr>
                <w:sz w:val="24"/>
              </w:rPr>
            </w:pPr>
            <w:r>
              <w:rPr>
                <w:sz w:val="24"/>
              </w:rPr>
              <w:t>Учитель физ.культуры</w:t>
            </w:r>
          </w:p>
        </w:tc>
      </w:tr>
      <w:tr w:rsidR="00383FAC" w:rsidRPr="00090DBC">
        <w:trPr>
          <w:trHeight w:val="827"/>
        </w:trPr>
        <w:tc>
          <w:tcPr>
            <w:tcW w:w="816" w:type="dxa"/>
          </w:tcPr>
          <w:p w:rsidR="00383FAC" w:rsidRDefault="00090DBC">
            <w:pPr>
              <w:pStyle w:val="TableParagraph"/>
              <w:ind w:left="223"/>
              <w:rPr>
                <w:sz w:val="24"/>
              </w:rPr>
            </w:pPr>
            <w:r>
              <w:rPr>
                <w:spacing w:val="-5"/>
                <w:sz w:val="24"/>
              </w:rPr>
              <w:t>5.</w:t>
            </w:r>
          </w:p>
        </w:tc>
        <w:tc>
          <w:tcPr>
            <w:tcW w:w="4423" w:type="dxa"/>
          </w:tcPr>
          <w:p w:rsidR="00383FAC" w:rsidRDefault="00090DBC">
            <w:pPr>
              <w:pStyle w:val="TableParagraph"/>
              <w:ind w:left="108"/>
              <w:rPr>
                <w:sz w:val="24"/>
              </w:rPr>
            </w:pPr>
            <w:r>
              <w:rPr>
                <w:sz w:val="24"/>
              </w:rPr>
              <w:t>Акция</w:t>
            </w:r>
            <w:r>
              <w:rPr>
                <w:spacing w:val="29"/>
                <w:sz w:val="24"/>
              </w:rPr>
              <w:t xml:space="preserve">  </w:t>
            </w:r>
            <w:r>
              <w:rPr>
                <w:sz w:val="24"/>
              </w:rPr>
              <w:t>«Мы</w:t>
            </w:r>
            <w:r>
              <w:rPr>
                <w:spacing w:val="30"/>
                <w:sz w:val="24"/>
              </w:rPr>
              <w:t xml:space="preserve">  </w:t>
            </w:r>
            <w:r>
              <w:rPr>
                <w:sz w:val="24"/>
              </w:rPr>
              <w:t>помним!»,</w:t>
            </w:r>
            <w:r>
              <w:rPr>
                <w:spacing w:val="32"/>
                <w:sz w:val="24"/>
              </w:rPr>
              <w:t xml:space="preserve">  </w:t>
            </w:r>
            <w:r>
              <w:rPr>
                <w:spacing w:val="-2"/>
                <w:sz w:val="24"/>
              </w:rPr>
              <w:t>посвященная</w:t>
            </w:r>
          </w:p>
          <w:p w:rsidR="00383FAC" w:rsidRDefault="00090DBC">
            <w:pPr>
              <w:pStyle w:val="TableParagraph"/>
              <w:tabs>
                <w:tab w:val="left" w:pos="909"/>
                <w:tab w:val="left" w:pos="2645"/>
                <w:tab w:val="left" w:pos="3087"/>
                <w:tab w:val="left" w:pos="4116"/>
              </w:tabs>
              <w:spacing w:line="270" w:lineRule="atLeast"/>
              <w:ind w:left="108" w:right="188"/>
              <w:rPr>
                <w:sz w:val="24"/>
              </w:rPr>
            </w:pPr>
            <w:r>
              <w:rPr>
                <w:spacing w:val="-4"/>
                <w:sz w:val="24"/>
              </w:rPr>
              <w:t>Дню</w:t>
            </w:r>
            <w:r>
              <w:rPr>
                <w:sz w:val="24"/>
              </w:rPr>
              <w:tab/>
            </w:r>
            <w:r>
              <w:rPr>
                <w:spacing w:val="-2"/>
                <w:sz w:val="24"/>
              </w:rPr>
              <w:t>солидарности</w:t>
            </w:r>
            <w:r>
              <w:rPr>
                <w:sz w:val="24"/>
              </w:rPr>
              <w:tab/>
            </w:r>
            <w:r>
              <w:rPr>
                <w:spacing w:val="-10"/>
                <w:sz w:val="24"/>
              </w:rPr>
              <w:t>в</w:t>
            </w:r>
            <w:r>
              <w:rPr>
                <w:sz w:val="24"/>
              </w:rPr>
              <w:tab/>
            </w:r>
            <w:r>
              <w:rPr>
                <w:spacing w:val="-2"/>
                <w:sz w:val="24"/>
              </w:rPr>
              <w:t>борьбе</w:t>
            </w:r>
            <w:r>
              <w:rPr>
                <w:sz w:val="24"/>
              </w:rPr>
              <w:tab/>
            </w:r>
            <w:r>
              <w:rPr>
                <w:spacing w:val="-10"/>
                <w:sz w:val="24"/>
              </w:rPr>
              <w:t xml:space="preserve">с </w:t>
            </w:r>
            <w:r>
              <w:rPr>
                <w:sz w:val="24"/>
              </w:rPr>
              <w:t>терроризмом (03.09).</w:t>
            </w:r>
          </w:p>
        </w:tc>
        <w:tc>
          <w:tcPr>
            <w:tcW w:w="1389" w:type="dxa"/>
          </w:tcPr>
          <w:p w:rsidR="00383FAC" w:rsidRDefault="00090DBC">
            <w:pPr>
              <w:ind w:left="27" w:right="19"/>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03.09</w:t>
            </w:r>
          </w:p>
        </w:tc>
        <w:tc>
          <w:tcPr>
            <w:tcW w:w="2834" w:type="dxa"/>
          </w:tcPr>
          <w:p w:rsidR="00383FAC" w:rsidRDefault="00090DBC">
            <w:pPr>
              <w:pStyle w:val="TableParagraph"/>
              <w:rPr>
                <w:sz w:val="24"/>
              </w:rPr>
            </w:pPr>
            <w:r>
              <w:rPr>
                <w:spacing w:val="-2"/>
                <w:sz w:val="24"/>
              </w:rPr>
              <w:t>Советник</w:t>
            </w:r>
            <w:r>
              <w:rPr>
                <w:spacing w:val="-12"/>
                <w:sz w:val="24"/>
              </w:rPr>
              <w:t xml:space="preserve"> </w:t>
            </w:r>
            <w:r>
              <w:rPr>
                <w:spacing w:val="-2"/>
                <w:sz w:val="24"/>
              </w:rPr>
              <w:t>директора</w:t>
            </w:r>
            <w:r>
              <w:rPr>
                <w:spacing w:val="3"/>
                <w:sz w:val="24"/>
              </w:rPr>
              <w:t xml:space="preserve"> </w:t>
            </w:r>
            <w:r>
              <w:rPr>
                <w:spacing w:val="-5"/>
                <w:sz w:val="24"/>
              </w:rPr>
              <w:t>по</w:t>
            </w:r>
          </w:p>
          <w:p w:rsidR="00383FAC" w:rsidRDefault="00090DBC">
            <w:pPr>
              <w:pStyle w:val="TableParagraph"/>
              <w:spacing w:line="270" w:lineRule="atLeast"/>
              <w:rPr>
                <w:sz w:val="24"/>
              </w:rPr>
            </w:pPr>
            <w:r>
              <w:rPr>
                <w:sz w:val="24"/>
              </w:rPr>
              <w:t>воспитанию,</w:t>
            </w:r>
            <w:r>
              <w:rPr>
                <w:spacing w:val="19"/>
                <w:sz w:val="24"/>
              </w:rPr>
              <w:t xml:space="preserve"> </w:t>
            </w:r>
            <w:r>
              <w:rPr>
                <w:sz w:val="24"/>
              </w:rPr>
              <w:t xml:space="preserve">классные </w:t>
            </w:r>
            <w:r>
              <w:rPr>
                <w:spacing w:val="-2"/>
                <w:sz w:val="24"/>
              </w:rPr>
              <w:t>руководители</w:t>
            </w:r>
          </w:p>
        </w:tc>
      </w:tr>
      <w:tr w:rsidR="00383FAC" w:rsidRPr="00090DBC">
        <w:trPr>
          <w:trHeight w:val="827"/>
        </w:trPr>
        <w:tc>
          <w:tcPr>
            <w:tcW w:w="816" w:type="dxa"/>
          </w:tcPr>
          <w:p w:rsidR="00383FAC" w:rsidRDefault="00090DBC">
            <w:pPr>
              <w:pStyle w:val="TableParagraph"/>
              <w:ind w:left="223"/>
              <w:rPr>
                <w:sz w:val="24"/>
              </w:rPr>
            </w:pPr>
            <w:r>
              <w:rPr>
                <w:spacing w:val="-5"/>
                <w:sz w:val="24"/>
              </w:rPr>
              <w:t>6.</w:t>
            </w:r>
          </w:p>
        </w:tc>
        <w:tc>
          <w:tcPr>
            <w:tcW w:w="4423" w:type="dxa"/>
            <w:shd w:val="clear" w:color="auto" w:fill="auto"/>
          </w:tcPr>
          <w:p w:rsidR="00383FAC" w:rsidRDefault="00090DBC">
            <w:pPr>
              <w:pStyle w:val="TableParagraph"/>
              <w:tabs>
                <w:tab w:val="left" w:pos="883"/>
                <w:tab w:val="left" w:pos="2499"/>
              </w:tabs>
              <w:ind w:left="108"/>
              <w:rPr>
                <w:sz w:val="24"/>
              </w:rPr>
            </w:pPr>
            <w:r>
              <w:rPr>
                <w:spacing w:val="-2"/>
                <w:sz w:val="24"/>
              </w:rPr>
              <w:t>Квиз,</w:t>
            </w:r>
            <w:r>
              <w:rPr>
                <w:sz w:val="24"/>
              </w:rPr>
              <w:tab/>
            </w:r>
            <w:r>
              <w:rPr>
                <w:spacing w:val="-2"/>
                <w:sz w:val="24"/>
              </w:rPr>
              <w:t>посвященный</w:t>
            </w:r>
            <w:r>
              <w:rPr>
                <w:sz w:val="24"/>
              </w:rPr>
              <w:tab/>
            </w:r>
            <w:r>
              <w:rPr>
                <w:spacing w:val="-2"/>
                <w:sz w:val="24"/>
              </w:rPr>
              <w:t>Международному</w:t>
            </w:r>
          </w:p>
          <w:p w:rsidR="00383FAC" w:rsidRDefault="00090DBC">
            <w:pPr>
              <w:pStyle w:val="TableParagraph"/>
              <w:spacing w:line="264" w:lineRule="exact"/>
              <w:ind w:left="108"/>
              <w:rPr>
                <w:rFonts w:ascii="Times New Roman" w:eastAsia="Times New Roman" w:hAnsi="Times New Roman" w:cs="Times New Roman"/>
                <w:sz w:val="24"/>
                <w:lang w:eastAsia="en-US"/>
              </w:rPr>
            </w:pPr>
            <w:r>
              <w:rPr>
                <w:spacing w:val="-2"/>
                <w:sz w:val="24"/>
              </w:rPr>
              <w:t>дню</w:t>
            </w:r>
            <w:r>
              <w:rPr>
                <w:spacing w:val="6"/>
                <w:sz w:val="24"/>
              </w:rPr>
              <w:t xml:space="preserve"> </w:t>
            </w:r>
            <w:r>
              <w:rPr>
                <w:spacing w:val="-2"/>
                <w:sz w:val="24"/>
              </w:rPr>
              <w:t>распространения грамотности.</w:t>
            </w:r>
          </w:p>
        </w:tc>
        <w:tc>
          <w:tcPr>
            <w:tcW w:w="1389" w:type="dxa"/>
            <w:shd w:val="clear" w:color="auto" w:fill="auto"/>
          </w:tcPr>
          <w:p w:rsidR="00383FAC" w:rsidRDefault="00090DBC">
            <w:pPr>
              <w:ind w:left="27" w:right="1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94" w:right="71"/>
              <w:jc w:val="center"/>
              <w:rPr>
                <w:rFonts w:ascii="Times New Roman" w:eastAsia="Times New Roman" w:hAnsi="Times New Roman" w:cs="Times New Roman"/>
                <w:sz w:val="24"/>
                <w:lang w:eastAsia="en-US"/>
              </w:rPr>
            </w:pPr>
            <w:r>
              <w:rPr>
                <w:spacing w:val="-2"/>
                <w:sz w:val="24"/>
              </w:rPr>
              <w:t>05.09</w:t>
            </w:r>
          </w:p>
        </w:tc>
        <w:tc>
          <w:tcPr>
            <w:tcW w:w="2834" w:type="dxa"/>
            <w:shd w:val="clear" w:color="auto" w:fill="auto"/>
          </w:tcPr>
          <w:p w:rsidR="00383FAC" w:rsidRDefault="00090DBC">
            <w:pPr>
              <w:pStyle w:val="TableParagraph"/>
              <w:tabs>
                <w:tab w:val="left" w:pos="1567"/>
              </w:tabs>
              <w:rPr>
                <w:sz w:val="24"/>
              </w:rPr>
            </w:pPr>
            <w:r>
              <w:rPr>
                <w:spacing w:val="-2"/>
                <w:sz w:val="24"/>
              </w:rPr>
              <w:t>Учителя</w:t>
            </w:r>
            <w:r>
              <w:rPr>
                <w:sz w:val="24"/>
              </w:rPr>
              <w:tab/>
            </w:r>
            <w:r>
              <w:rPr>
                <w:spacing w:val="-2"/>
                <w:sz w:val="24"/>
              </w:rPr>
              <w:t>русского</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языка</w:t>
            </w:r>
            <w:r>
              <w:rPr>
                <w:spacing w:val="-18"/>
                <w:sz w:val="24"/>
              </w:rPr>
              <w:t xml:space="preserve"> </w:t>
            </w:r>
            <w:r>
              <w:rPr>
                <w:spacing w:val="-2"/>
                <w:sz w:val="24"/>
              </w:rPr>
              <w:t>и</w:t>
            </w:r>
            <w:r>
              <w:rPr>
                <w:spacing w:val="-14"/>
                <w:sz w:val="24"/>
              </w:rPr>
              <w:t xml:space="preserve"> </w:t>
            </w:r>
            <w:r>
              <w:rPr>
                <w:spacing w:val="-2"/>
                <w:sz w:val="24"/>
              </w:rPr>
              <w:t>литературы</w:t>
            </w:r>
          </w:p>
        </w:tc>
      </w:tr>
      <w:tr w:rsidR="00383FAC" w:rsidRPr="00090DBC">
        <w:trPr>
          <w:trHeight w:val="551"/>
        </w:trPr>
        <w:tc>
          <w:tcPr>
            <w:tcW w:w="816" w:type="dxa"/>
          </w:tcPr>
          <w:p w:rsidR="00383FAC" w:rsidRDefault="00090DBC">
            <w:pPr>
              <w:pStyle w:val="TableParagraph"/>
              <w:ind w:left="223"/>
              <w:rPr>
                <w:sz w:val="24"/>
              </w:rPr>
            </w:pPr>
            <w:r>
              <w:rPr>
                <w:spacing w:val="-5"/>
                <w:sz w:val="24"/>
              </w:rPr>
              <w:t>7.</w:t>
            </w:r>
          </w:p>
        </w:tc>
        <w:tc>
          <w:tcPr>
            <w:tcW w:w="4423" w:type="dxa"/>
            <w:shd w:val="clear" w:color="auto" w:fill="auto"/>
          </w:tcPr>
          <w:p w:rsidR="00383FAC" w:rsidRDefault="00090DBC">
            <w:pPr>
              <w:pStyle w:val="TableParagraph"/>
              <w:ind w:left="108"/>
              <w:jc w:val="both"/>
              <w:rPr>
                <w:sz w:val="24"/>
              </w:rPr>
            </w:pPr>
            <w:r>
              <w:rPr>
                <w:sz w:val="24"/>
              </w:rPr>
              <w:t>Всероссийский</w:t>
            </w:r>
            <w:r>
              <w:rPr>
                <w:spacing w:val="17"/>
                <w:sz w:val="24"/>
              </w:rPr>
              <w:t xml:space="preserve"> </w:t>
            </w:r>
            <w:r>
              <w:rPr>
                <w:sz w:val="24"/>
              </w:rPr>
              <w:t>открытый</w:t>
            </w:r>
            <w:r>
              <w:rPr>
                <w:spacing w:val="17"/>
                <w:sz w:val="24"/>
              </w:rPr>
              <w:t xml:space="preserve"> </w:t>
            </w:r>
            <w:r>
              <w:rPr>
                <w:sz w:val="24"/>
              </w:rPr>
              <w:t>онлайн-</w:t>
            </w:r>
            <w:r>
              <w:rPr>
                <w:spacing w:val="18"/>
                <w:sz w:val="24"/>
              </w:rPr>
              <w:t xml:space="preserve"> </w:t>
            </w:r>
            <w:r>
              <w:rPr>
                <w:spacing w:val="-4"/>
                <w:sz w:val="24"/>
              </w:rPr>
              <w:t>урок</w:t>
            </w:r>
          </w:p>
          <w:p w:rsidR="00383FAC" w:rsidRDefault="00090DBC">
            <w:pPr>
              <w:pStyle w:val="TableParagraph"/>
              <w:spacing w:line="270" w:lineRule="atLeast"/>
              <w:ind w:left="108" w:right="196"/>
              <w:jc w:val="both"/>
              <w:rPr>
                <w:rFonts w:ascii="Times New Roman" w:eastAsia="Times New Roman" w:hAnsi="Times New Roman" w:cs="Times New Roman"/>
                <w:sz w:val="24"/>
                <w:lang w:eastAsia="en-US"/>
              </w:rPr>
            </w:pPr>
            <w:r>
              <w:rPr>
                <w:sz w:val="24"/>
              </w:rPr>
              <w:t xml:space="preserve">«Удивительная химия» (ко Дню основания русского химического </w:t>
            </w:r>
            <w:r>
              <w:rPr>
                <w:spacing w:val="-2"/>
                <w:sz w:val="24"/>
              </w:rPr>
              <w:t>общества).</w:t>
            </w:r>
          </w:p>
        </w:tc>
        <w:tc>
          <w:tcPr>
            <w:tcW w:w="1389" w:type="dxa"/>
            <w:shd w:val="clear" w:color="auto" w:fill="auto"/>
          </w:tcPr>
          <w:p w:rsidR="00383FAC" w:rsidRDefault="00090DBC">
            <w:pPr>
              <w:ind w:left="27" w:right="1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94" w:right="71"/>
              <w:jc w:val="center"/>
              <w:rPr>
                <w:rFonts w:ascii="Times New Roman" w:eastAsia="Times New Roman" w:hAnsi="Times New Roman" w:cs="Times New Roman"/>
                <w:sz w:val="24"/>
                <w:lang w:eastAsia="en-US"/>
              </w:rPr>
            </w:pPr>
            <w:r>
              <w:rPr>
                <w:spacing w:val="-2"/>
                <w:sz w:val="24"/>
              </w:rPr>
              <w:t>17.09</w:t>
            </w:r>
          </w:p>
        </w:tc>
        <w:tc>
          <w:tcPr>
            <w:tcW w:w="2834" w:type="dxa"/>
            <w:shd w:val="clear" w:color="auto" w:fill="auto"/>
          </w:tcPr>
          <w:p w:rsidR="00383FAC" w:rsidRDefault="00090DBC">
            <w:pPr>
              <w:pStyle w:val="TableParagraph"/>
              <w:tabs>
                <w:tab w:val="left" w:pos="1440"/>
              </w:tabs>
              <w:ind w:right="89"/>
              <w:rPr>
                <w:sz w:val="24"/>
              </w:rPr>
            </w:pPr>
            <w:r>
              <w:rPr>
                <w:sz w:val="24"/>
              </w:rPr>
              <w:t>Руководитель</w:t>
            </w:r>
            <w:r>
              <w:rPr>
                <w:spacing w:val="40"/>
                <w:sz w:val="24"/>
              </w:rPr>
              <w:t xml:space="preserve"> </w:t>
            </w:r>
            <w:r>
              <w:rPr>
                <w:sz w:val="24"/>
              </w:rPr>
              <w:t xml:space="preserve">МЦ </w:t>
            </w:r>
            <w:r>
              <w:rPr>
                <w:spacing w:val="-2"/>
                <w:sz w:val="24"/>
              </w:rPr>
              <w:t>учителей</w:t>
            </w:r>
            <w:r>
              <w:rPr>
                <w:sz w:val="24"/>
              </w:rPr>
              <w:tab/>
            </w:r>
            <w:r>
              <w:rPr>
                <w:spacing w:val="-4"/>
                <w:sz w:val="24"/>
              </w:rPr>
              <w:t xml:space="preserve">естественно- </w:t>
            </w:r>
            <w:r>
              <w:rPr>
                <w:sz w:val="24"/>
              </w:rPr>
              <w:t>научного</w:t>
            </w:r>
            <w:r>
              <w:rPr>
                <w:spacing w:val="40"/>
                <w:sz w:val="24"/>
              </w:rPr>
              <w:t xml:space="preserve"> </w:t>
            </w:r>
            <w:r>
              <w:rPr>
                <w:sz w:val="24"/>
              </w:rPr>
              <w:t>цикла</w:t>
            </w:r>
          </w:p>
          <w:p w:rsidR="00383FAC" w:rsidRDefault="00383FAC">
            <w:pPr>
              <w:pStyle w:val="TableParagraph"/>
              <w:tabs>
                <w:tab w:val="left" w:pos="1440"/>
              </w:tabs>
              <w:ind w:right="89"/>
              <w:rPr>
                <w:sz w:val="24"/>
              </w:rPr>
            </w:pPr>
          </w:p>
          <w:p w:rsidR="00383FAC" w:rsidRDefault="00383FAC">
            <w:pPr>
              <w:pStyle w:val="TableParagraph"/>
              <w:tabs>
                <w:tab w:val="left" w:pos="1440"/>
              </w:tabs>
              <w:ind w:left="110" w:right="89"/>
              <w:rPr>
                <w:rFonts w:ascii="Times New Roman" w:eastAsia="Times New Roman" w:hAnsi="Times New Roman" w:cs="Times New Roman"/>
                <w:sz w:val="24"/>
                <w:lang w:eastAsia="en-US"/>
              </w:rPr>
            </w:pPr>
          </w:p>
        </w:tc>
      </w:tr>
      <w:tr w:rsidR="00383FAC">
        <w:trPr>
          <w:trHeight w:val="1044"/>
        </w:trPr>
        <w:tc>
          <w:tcPr>
            <w:tcW w:w="816" w:type="dxa"/>
            <w:tcBorders>
              <w:bottom w:val="single" w:sz="4" w:space="0" w:color="auto"/>
            </w:tcBorders>
          </w:tcPr>
          <w:p w:rsidR="00383FAC" w:rsidRDefault="00090DBC">
            <w:pPr>
              <w:pStyle w:val="TableParagraph"/>
              <w:ind w:left="223"/>
              <w:rPr>
                <w:sz w:val="24"/>
              </w:rPr>
            </w:pPr>
            <w:r>
              <w:rPr>
                <w:spacing w:val="-5"/>
                <w:sz w:val="24"/>
              </w:rPr>
              <w:t>8.</w:t>
            </w:r>
          </w:p>
        </w:tc>
        <w:tc>
          <w:tcPr>
            <w:tcW w:w="4423" w:type="dxa"/>
            <w:tcBorders>
              <w:bottom w:val="single" w:sz="4" w:space="0" w:color="auto"/>
            </w:tcBorders>
            <w:shd w:val="clear" w:color="auto" w:fill="auto"/>
          </w:tcPr>
          <w:p w:rsidR="00383FAC" w:rsidRDefault="00090DBC">
            <w:pPr>
              <w:pStyle w:val="TableParagraph"/>
              <w:tabs>
                <w:tab w:val="left" w:pos="2532"/>
                <w:tab w:val="left" w:pos="3864"/>
              </w:tabs>
              <w:spacing w:line="267" w:lineRule="exact"/>
              <w:ind w:left="108"/>
              <w:rPr>
                <w:sz w:val="24"/>
              </w:rPr>
            </w:pPr>
            <w:r>
              <w:rPr>
                <w:spacing w:val="-2"/>
                <w:sz w:val="24"/>
              </w:rPr>
              <w:t>Общешкольная</w:t>
            </w:r>
            <w:r>
              <w:rPr>
                <w:sz w:val="24"/>
              </w:rPr>
              <w:tab/>
            </w:r>
            <w:r>
              <w:rPr>
                <w:spacing w:val="-4"/>
                <w:sz w:val="24"/>
              </w:rPr>
              <w:t>акция</w:t>
            </w:r>
            <w:r>
              <w:rPr>
                <w:sz w:val="24"/>
              </w:rPr>
              <w:tab/>
            </w:r>
            <w:r>
              <w:rPr>
                <w:spacing w:val="-5"/>
                <w:sz w:val="24"/>
              </w:rPr>
              <w:t>по</w:t>
            </w:r>
          </w:p>
          <w:p w:rsidR="00383FAC" w:rsidRDefault="00090DBC">
            <w:pPr>
              <w:pStyle w:val="TableParagraph"/>
              <w:spacing w:line="270" w:lineRule="atLeast"/>
              <w:ind w:left="108" w:right="196"/>
              <w:jc w:val="both"/>
              <w:rPr>
                <w:rFonts w:ascii="Times New Roman" w:eastAsia="Times New Roman" w:hAnsi="Times New Roman" w:cs="Times New Roman"/>
                <w:sz w:val="24"/>
                <w:lang w:eastAsia="en-US"/>
              </w:rPr>
            </w:pPr>
            <w:r>
              <w:rPr>
                <w:spacing w:val="-2"/>
                <w:sz w:val="24"/>
              </w:rPr>
              <w:t>благоустройству</w:t>
            </w:r>
            <w:r>
              <w:rPr>
                <w:sz w:val="24"/>
              </w:rPr>
              <w:tab/>
            </w:r>
            <w:r>
              <w:rPr>
                <w:spacing w:val="-4"/>
                <w:sz w:val="24"/>
              </w:rPr>
              <w:t xml:space="preserve">школьной </w:t>
            </w:r>
            <w:r>
              <w:rPr>
                <w:spacing w:val="-2"/>
                <w:sz w:val="24"/>
              </w:rPr>
              <w:t>территории.</w:t>
            </w:r>
          </w:p>
        </w:tc>
        <w:tc>
          <w:tcPr>
            <w:tcW w:w="1389" w:type="dxa"/>
            <w:tcBorders>
              <w:bottom w:val="single" w:sz="4" w:space="0" w:color="auto"/>
            </w:tcBorders>
            <w:shd w:val="clear" w:color="auto" w:fill="auto"/>
          </w:tcPr>
          <w:p w:rsidR="00383FAC" w:rsidRDefault="00090DBC">
            <w:pPr>
              <w:ind w:left="27" w:right="19"/>
              <w:jc w:val="center"/>
              <w:rPr>
                <w:rFonts w:ascii="Times New Roman" w:eastAsia="Times New Roman" w:hAnsi="Times New Roman"/>
                <w:spacing w:val="-5"/>
                <w:sz w:val="24"/>
                <w:lang w:val="ru-RU" w:eastAsia="en-US"/>
              </w:rPr>
            </w:pPr>
            <w:r>
              <w:rPr>
                <w:spacing w:val="-5"/>
                <w:sz w:val="24"/>
                <w:lang w:val="ru-RU"/>
              </w:rPr>
              <w:t>5-9</w:t>
            </w:r>
          </w:p>
        </w:tc>
        <w:tc>
          <w:tcPr>
            <w:tcW w:w="1843" w:type="dxa"/>
            <w:tcBorders>
              <w:bottom w:val="single" w:sz="4" w:space="0" w:color="auto"/>
            </w:tcBorders>
            <w:shd w:val="clear" w:color="auto" w:fill="auto"/>
          </w:tcPr>
          <w:p w:rsidR="00383FAC" w:rsidRDefault="00090DBC">
            <w:pPr>
              <w:pStyle w:val="TableParagraph"/>
              <w:ind w:left="94" w:right="71"/>
              <w:jc w:val="center"/>
              <w:rPr>
                <w:rFonts w:ascii="Times New Roman" w:eastAsia="Times New Roman" w:hAnsi="Times New Roman" w:cs="Times New Roman"/>
                <w:spacing w:val="-2"/>
                <w:sz w:val="24"/>
                <w:lang w:eastAsia="en-US"/>
              </w:rPr>
            </w:pPr>
            <w:r>
              <w:rPr>
                <w:spacing w:val="-2"/>
                <w:sz w:val="24"/>
              </w:rPr>
              <w:t>19.09</w:t>
            </w:r>
          </w:p>
        </w:tc>
        <w:tc>
          <w:tcPr>
            <w:tcW w:w="2834" w:type="dxa"/>
            <w:tcBorders>
              <w:bottom w:val="single" w:sz="4" w:space="0" w:color="auto"/>
            </w:tcBorders>
            <w:shd w:val="clear" w:color="auto" w:fill="auto"/>
          </w:tcPr>
          <w:p w:rsidR="00383FAC" w:rsidRDefault="00090DBC">
            <w:pPr>
              <w:pStyle w:val="TableParagraph"/>
              <w:tabs>
                <w:tab w:val="left" w:pos="1440"/>
              </w:tabs>
              <w:ind w:right="89"/>
              <w:rPr>
                <w:spacing w:val="-2"/>
                <w:sz w:val="24"/>
              </w:rPr>
            </w:pPr>
            <w:r>
              <w:rPr>
                <w:spacing w:val="-2"/>
                <w:sz w:val="24"/>
              </w:rPr>
              <w:t>Классные руководители,</w:t>
            </w:r>
          </w:p>
          <w:p w:rsidR="00383FAC" w:rsidRDefault="00090DBC">
            <w:pPr>
              <w:pStyle w:val="TableParagraph"/>
              <w:rPr>
                <w:sz w:val="24"/>
              </w:rPr>
            </w:pPr>
            <w:r>
              <w:rPr>
                <w:sz w:val="24"/>
              </w:rPr>
              <w:t>зам</w:t>
            </w:r>
            <w:r>
              <w:rPr>
                <w:spacing w:val="40"/>
                <w:sz w:val="24"/>
              </w:rPr>
              <w:t xml:space="preserve"> </w:t>
            </w:r>
            <w:r>
              <w:rPr>
                <w:sz w:val="24"/>
              </w:rPr>
              <w:t xml:space="preserve">директора по УВР, </w:t>
            </w:r>
          </w:p>
          <w:p w:rsidR="00383FAC" w:rsidRDefault="00090DBC">
            <w:pPr>
              <w:pStyle w:val="TableParagraph"/>
              <w:tabs>
                <w:tab w:val="left" w:pos="1440"/>
              </w:tabs>
              <w:ind w:left="110" w:right="89"/>
              <w:rPr>
                <w:rFonts w:ascii="Times New Roman" w:eastAsia="Times New Roman" w:hAnsi="Times New Roman" w:cs="Times New Roman"/>
                <w:sz w:val="24"/>
                <w:lang w:eastAsia="en-US"/>
              </w:rPr>
            </w:pPr>
            <w:r>
              <w:rPr>
                <w:sz w:val="24"/>
              </w:rPr>
              <w:t>советник</w:t>
            </w:r>
            <w:r>
              <w:rPr>
                <w:spacing w:val="80"/>
                <w:sz w:val="24"/>
              </w:rPr>
              <w:t xml:space="preserve"> </w:t>
            </w:r>
            <w:r>
              <w:rPr>
                <w:sz w:val="24"/>
              </w:rPr>
              <w:t>директора</w:t>
            </w:r>
            <w:r>
              <w:rPr>
                <w:spacing w:val="80"/>
                <w:sz w:val="24"/>
              </w:rPr>
              <w:t xml:space="preserve"> </w:t>
            </w:r>
            <w:r>
              <w:rPr>
                <w:sz w:val="24"/>
              </w:rPr>
              <w:t xml:space="preserve">по </w:t>
            </w:r>
            <w:r>
              <w:rPr>
                <w:spacing w:val="-2"/>
                <w:sz w:val="24"/>
              </w:rPr>
              <w:t>воспитанию</w:t>
            </w:r>
          </w:p>
        </w:tc>
      </w:tr>
      <w:tr w:rsidR="00383FAC">
        <w:trPr>
          <w:trHeight w:val="1050"/>
        </w:trPr>
        <w:tc>
          <w:tcPr>
            <w:tcW w:w="816" w:type="dxa"/>
          </w:tcPr>
          <w:p w:rsidR="00383FAC" w:rsidRDefault="00090DBC">
            <w:pPr>
              <w:pStyle w:val="TableParagraph"/>
              <w:ind w:left="223"/>
              <w:rPr>
                <w:sz w:val="24"/>
              </w:rPr>
            </w:pPr>
            <w:r>
              <w:rPr>
                <w:spacing w:val="-5"/>
                <w:sz w:val="24"/>
              </w:rPr>
              <w:t>9.</w:t>
            </w:r>
          </w:p>
        </w:tc>
        <w:tc>
          <w:tcPr>
            <w:tcW w:w="4423" w:type="dxa"/>
          </w:tcPr>
          <w:p w:rsidR="00383FAC" w:rsidRDefault="00090DBC">
            <w:pPr>
              <w:pStyle w:val="TableParagraph"/>
              <w:tabs>
                <w:tab w:val="left" w:pos="2487"/>
                <w:tab w:val="left" w:pos="3215"/>
              </w:tabs>
              <w:ind w:left="108" w:right="94"/>
              <w:jc w:val="both"/>
              <w:rPr>
                <w:sz w:val="24"/>
              </w:rPr>
            </w:pPr>
            <w:r>
              <w:rPr>
                <w:spacing w:val="-2"/>
                <w:sz w:val="24"/>
              </w:rPr>
              <w:t>Торжественная</w:t>
            </w:r>
            <w:r>
              <w:rPr>
                <w:sz w:val="24"/>
              </w:rPr>
              <w:tab/>
            </w:r>
            <w:r>
              <w:rPr>
                <w:sz w:val="24"/>
              </w:rPr>
              <w:tab/>
            </w:r>
            <w:r>
              <w:rPr>
                <w:spacing w:val="-2"/>
                <w:sz w:val="24"/>
              </w:rPr>
              <w:t>церемония поднятия/спуска</w:t>
            </w:r>
            <w:r>
              <w:rPr>
                <w:sz w:val="24"/>
              </w:rPr>
              <w:tab/>
            </w:r>
            <w:r>
              <w:rPr>
                <w:spacing w:val="-4"/>
                <w:sz w:val="24"/>
              </w:rPr>
              <w:t xml:space="preserve">Государственного </w:t>
            </w:r>
            <w:r>
              <w:rPr>
                <w:sz w:val="24"/>
              </w:rPr>
              <w:t>флага и исполнение гимна РФ</w:t>
            </w:r>
          </w:p>
        </w:tc>
        <w:tc>
          <w:tcPr>
            <w:tcW w:w="1389" w:type="dxa"/>
          </w:tcPr>
          <w:p w:rsidR="00383FAC" w:rsidRDefault="00090DBC">
            <w:pPr>
              <w:ind w:left="27" w:right="19"/>
              <w:jc w:val="center"/>
              <w:rPr>
                <w:sz w:val="24"/>
              </w:rPr>
            </w:pPr>
            <w:r>
              <w:rPr>
                <w:spacing w:val="-5"/>
                <w:sz w:val="24"/>
                <w:lang w:val="ru-RU"/>
              </w:rPr>
              <w:t>5-9</w:t>
            </w:r>
          </w:p>
        </w:tc>
        <w:tc>
          <w:tcPr>
            <w:tcW w:w="1843" w:type="dxa"/>
          </w:tcPr>
          <w:p w:rsidR="00383FAC" w:rsidRDefault="00090DBC">
            <w:pPr>
              <w:pStyle w:val="TableParagraph"/>
              <w:ind w:right="237"/>
              <w:rPr>
                <w:sz w:val="24"/>
              </w:rPr>
            </w:pPr>
            <w:r>
              <w:rPr>
                <w:spacing w:val="-2"/>
                <w:sz w:val="24"/>
              </w:rPr>
              <w:t xml:space="preserve">Еженедельно </w:t>
            </w:r>
            <w:r>
              <w:rPr>
                <w:spacing w:val="-6"/>
                <w:sz w:val="24"/>
              </w:rPr>
              <w:t xml:space="preserve">по </w:t>
            </w:r>
            <w:r>
              <w:rPr>
                <w:spacing w:val="-2"/>
                <w:sz w:val="24"/>
              </w:rPr>
              <w:t>п</w:t>
            </w:r>
            <w:r>
              <w:rPr>
                <w:sz w:val="24"/>
              </w:rPr>
              <w:t>н/ пт в течение</w:t>
            </w:r>
            <w:r>
              <w:rPr>
                <w:spacing w:val="74"/>
                <w:sz w:val="24"/>
              </w:rPr>
              <w:t xml:space="preserve"> </w:t>
            </w:r>
            <w:r>
              <w:rPr>
                <w:spacing w:val="-6"/>
                <w:sz w:val="24"/>
              </w:rPr>
              <w:t>2025-</w:t>
            </w:r>
          </w:p>
          <w:p w:rsidR="00383FAC" w:rsidRDefault="00090DBC">
            <w:pPr>
              <w:pStyle w:val="TableParagraph"/>
              <w:spacing w:line="264" w:lineRule="exact"/>
              <w:rPr>
                <w:sz w:val="24"/>
              </w:rPr>
            </w:pPr>
            <w:r>
              <w:rPr>
                <w:spacing w:val="-2"/>
                <w:sz w:val="24"/>
              </w:rPr>
              <w:t>2026</w:t>
            </w:r>
            <w:r>
              <w:rPr>
                <w:spacing w:val="-13"/>
                <w:sz w:val="24"/>
              </w:rPr>
              <w:t xml:space="preserve"> </w:t>
            </w:r>
            <w:r>
              <w:rPr>
                <w:spacing w:val="-4"/>
                <w:sz w:val="24"/>
              </w:rPr>
              <w:t>у.г.</w:t>
            </w:r>
          </w:p>
        </w:tc>
        <w:tc>
          <w:tcPr>
            <w:tcW w:w="2834" w:type="dxa"/>
          </w:tcPr>
          <w:p w:rsidR="00383FAC" w:rsidRDefault="00090DBC">
            <w:pPr>
              <w:pStyle w:val="TableParagraph"/>
              <w:rPr>
                <w:sz w:val="24"/>
              </w:rPr>
            </w:pPr>
            <w:r>
              <w:rPr>
                <w:sz w:val="24"/>
              </w:rPr>
              <w:t>Советник</w:t>
            </w:r>
            <w:r>
              <w:rPr>
                <w:spacing w:val="80"/>
                <w:sz w:val="24"/>
              </w:rPr>
              <w:t xml:space="preserve"> </w:t>
            </w:r>
            <w:r>
              <w:rPr>
                <w:sz w:val="24"/>
              </w:rPr>
              <w:t>директора</w:t>
            </w:r>
            <w:r>
              <w:rPr>
                <w:spacing w:val="80"/>
                <w:sz w:val="24"/>
              </w:rPr>
              <w:t xml:space="preserve"> </w:t>
            </w:r>
            <w:r>
              <w:rPr>
                <w:sz w:val="24"/>
              </w:rPr>
              <w:t xml:space="preserve">по </w:t>
            </w:r>
            <w:r>
              <w:rPr>
                <w:spacing w:val="-2"/>
                <w:sz w:val="24"/>
              </w:rPr>
              <w:t>воспитанию.</w:t>
            </w:r>
          </w:p>
        </w:tc>
      </w:tr>
      <w:tr w:rsidR="00383FAC" w:rsidRPr="00090DBC">
        <w:trPr>
          <w:trHeight w:val="1106"/>
        </w:trPr>
        <w:tc>
          <w:tcPr>
            <w:tcW w:w="816" w:type="dxa"/>
          </w:tcPr>
          <w:p w:rsidR="00383FAC" w:rsidRDefault="00090DBC">
            <w:pPr>
              <w:pStyle w:val="TableParagraph"/>
              <w:spacing w:line="270" w:lineRule="exact"/>
              <w:ind w:left="223"/>
              <w:rPr>
                <w:sz w:val="24"/>
              </w:rPr>
            </w:pPr>
            <w:r>
              <w:rPr>
                <w:spacing w:val="-5"/>
                <w:sz w:val="24"/>
              </w:rPr>
              <w:t>10.</w:t>
            </w:r>
          </w:p>
        </w:tc>
        <w:tc>
          <w:tcPr>
            <w:tcW w:w="4423" w:type="dxa"/>
          </w:tcPr>
          <w:p w:rsidR="00383FAC" w:rsidRDefault="00090DBC">
            <w:pPr>
              <w:pStyle w:val="TableParagraph"/>
              <w:tabs>
                <w:tab w:val="left" w:pos="2902"/>
              </w:tabs>
              <w:ind w:left="108" w:right="184"/>
              <w:jc w:val="both"/>
              <w:rPr>
                <w:sz w:val="24"/>
              </w:rPr>
            </w:pPr>
            <w:r>
              <w:rPr>
                <w:sz w:val="24"/>
              </w:rPr>
              <w:t xml:space="preserve">Акция «С любовью к бабушкам и </w:t>
            </w:r>
            <w:r>
              <w:rPr>
                <w:spacing w:val="-2"/>
                <w:sz w:val="24"/>
              </w:rPr>
              <w:t>дедушкам...»,</w:t>
            </w:r>
            <w:r>
              <w:rPr>
                <w:sz w:val="24"/>
              </w:rPr>
              <w:tab/>
            </w:r>
            <w:r>
              <w:rPr>
                <w:spacing w:val="-4"/>
                <w:sz w:val="24"/>
              </w:rPr>
              <w:t xml:space="preserve">посвященная </w:t>
            </w:r>
            <w:r>
              <w:rPr>
                <w:sz w:val="24"/>
              </w:rPr>
              <w:t>Международному</w:t>
            </w:r>
            <w:r>
              <w:rPr>
                <w:spacing w:val="-8"/>
                <w:sz w:val="24"/>
              </w:rPr>
              <w:t xml:space="preserve"> </w:t>
            </w:r>
            <w:r>
              <w:rPr>
                <w:sz w:val="24"/>
              </w:rPr>
              <w:t>дню</w:t>
            </w:r>
            <w:r>
              <w:rPr>
                <w:spacing w:val="-3"/>
                <w:sz w:val="24"/>
              </w:rPr>
              <w:t xml:space="preserve"> </w:t>
            </w:r>
            <w:r>
              <w:rPr>
                <w:sz w:val="24"/>
              </w:rPr>
              <w:t>пожилых</w:t>
            </w:r>
            <w:r>
              <w:rPr>
                <w:spacing w:val="2"/>
                <w:sz w:val="24"/>
              </w:rPr>
              <w:t xml:space="preserve"> </w:t>
            </w:r>
            <w:r>
              <w:rPr>
                <w:spacing w:val="-2"/>
                <w:sz w:val="24"/>
              </w:rPr>
              <w:t>людей.</w:t>
            </w:r>
          </w:p>
        </w:tc>
        <w:tc>
          <w:tcPr>
            <w:tcW w:w="1389" w:type="dxa"/>
          </w:tcPr>
          <w:p w:rsidR="00383FAC" w:rsidRDefault="00090DBC">
            <w:pPr>
              <w:spacing w:line="270" w:lineRule="exact"/>
              <w:ind w:left="27" w:right="19"/>
              <w:jc w:val="center"/>
              <w:rPr>
                <w:sz w:val="24"/>
              </w:rPr>
            </w:pPr>
            <w:r>
              <w:rPr>
                <w:spacing w:val="-5"/>
                <w:sz w:val="24"/>
                <w:lang w:val="ru-RU"/>
              </w:rPr>
              <w:t>5-9</w:t>
            </w:r>
          </w:p>
        </w:tc>
        <w:tc>
          <w:tcPr>
            <w:tcW w:w="1843" w:type="dxa"/>
          </w:tcPr>
          <w:p w:rsidR="00383FAC" w:rsidRDefault="00090DBC">
            <w:pPr>
              <w:pStyle w:val="TableParagraph"/>
              <w:spacing w:line="270" w:lineRule="exact"/>
              <w:ind w:left="94" w:right="71"/>
              <w:jc w:val="center"/>
              <w:rPr>
                <w:sz w:val="24"/>
              </w:rPr>
            </w:pPr>
            <w:r>
              <w:rPr>
                <w:spacing w:val="-2"/>
                <w:sz w:val="24"/>
              </w:rPr>
              <w:t>01.10</w:t>
            </w:r>
          </w:p>
        </w:tc>
        <w:tc>
          <w:tcPr>
            <w:tcW w:w="2834" w:type="dxa"/>
          </w:tcPr>
          <w:p w:rsidR="00383FAC" w:rsidRDefault="00090DBC">
            <w:pPr>
              <w:pStyle w:val="TableParagraph"/>
              <w:ind w:right="504"/>
              <w:rPr>
                <w:sz w:val="24"/>
              </w:rPr>
            </w:pPr>
            <w:r>
              <w:rPr>
                <w:spacing w:val="-2"/>
                <w:sz w:val="24"/>
              </w:rPr>
              <w:t xml:space="preserve">Классные руководители, </w:t>
            </w:r>
            <w:r>
              <w:rPr>
                <w:spacing w:val="-6"/>
                <w:sz w:val="24"/>
              </w:rPr>
              <w:t>общешкольный</w:t>
            </w:r>
          </w:p>
          <w:p w:rsidR="00383FAC" w:rsidRDefault="00090DBC">
            <w:pPr>
              <w:pStyle w:val="TableParagraph"/>
              <w:spacing w:line="264" w:lineRule="exact"/>
              <w:rPr>
                <w:sz w:val="24"/>
              </w:rPr>
            </w:pPr>
            <w:r>
              <w:rPr>
                <w:spacing w:val="-2"/>
                <w:sz w:val="24"/>
              </w:rPr>
              <w:t>родительский</w:t>
            </w:r>
            <w:r>
              <w:rPr>
                <w:sz w:val="24"/>
              </w:rPr>
              <w:t xml:space="preserve"> </w:t>
            </w:r>
            <w:r>
              <w:rPr>
                <w:spacing w:val="-2"/>
                <w:sz w:val="24"/>
              </w:rPr>
              <w:t>комитет</w:t>
            </w:r>
          </w:p>
        </w:tc>
      </w:tr>
      <w:tr w:rsidR="00383FAC">
        <w:trPr>
          <w:trHeight w:val="551"/>
        </w:trPr>
        <w:tc>
          <w:tcPr>
            <w:tcW w:w="816" w:type="dxa"/>
          </w:tcPr>
          <w:p w:rsidR="00383FAC" w:rsidRDefault="00090DBC">
            <w:pPr>
              <w:pStyle w:val="TableParagraph"/>
              <w:ind w:left="261"/>
              <w:rPr>
                <w:sz w:val="24"/>
              </w:rPr>
            </w:pPr>
            <w:r>
              <w:rPr>
                <w:spacing w:val="-5"/>
                <w:sz w:val="24"/>
              </w:rPr>
              <w:t>11.</w:t>
            </w:r>
          </w:p>
        </w:tc>
        <w:tc>
          <w:tcPr>
            <w:tcW w:w="4423" w:type="dxa"/>
          </w:tcPr>
          <w:p w:rsidR="00383FAC" w:rsidRDefault="00090DBC">
            <w:pPr>
              <w:pStyle w:val="TableParagraph"/>
              <w:tabs>
                <w:tab w:val="left" w:pos="2770"/>
              </w:tabs>
              <w:ind w:left="108"/>
              <w:rPr>
                <w:sz w:val="24"/>
              </w:rPr>
            </w:pPr>
            <w:r>
              <w:rPr>
                <w:spacing w:val="-2"/>
                <w:sz w:val="24"/>
              </w:rPr>
              <w:t>Викторина,</w:t>
            </w:r>
            <w:r>
              <w:rPr>
                <w:sz w:val="24"/>
              </w:rPr>
              <w:tab/>
            </w:r>
            <w:r>
              <w:rPr>
                <w:spacing w:val="-2"/>
                <w:sz w:val="24"/>
              </w:rPr>
              <w:t>посвященная</w:t>
            </w:r>
          </w:p>
          <w:p w:rsidR="00383FAC" w:rsidRDefault="00090DBC">
            <w:pPr>
              <w:pStyle w:val="TableParagraph"/>
              <w:spacing w:line="264" w:lineRule="exact"/>
              <w:ind w:left="108"/>
              <w:rPr>
                <w:sz w:val="24"/>
              </w:rPr>
            </w:pPr>
            <w:r>
              <w:rPr>
                <w:sz w:val="24"/>
              </w:rPr>
              <w:t>Международному</w:t>
            </w:r>
            <w:r>
              <w:rPr>
                <w:spacing w:val="-7"/>
                <w:sz w:val="24"/>
              </w:rPr>
              <w:t xml:space="preserve"> </w:t>
            </w:r>
            <w:r>
              <w:rPr>
                <w:sz w:val="24"/>
              </w:rPr>
              <w:t>дню</w:t>
            </w:r>
            <w:r>
              <w:rPr>
                <w:spacing w:val="-2"/>
                <w:sz w:val="24"/>
              </w:rPr>
              <w:t xml:space="preserve"> музыки.</w:t>
            </w:r>
          </w:p>
        </w:tc>
        <w:tc>
          <w:tcPr>
            <w:tcW w:w="1389" w:type="dxa"/>
          </w:tcPr>
          <w:p w:rsidR="00383FAC" w:rsidRDefault="00090DBC">
            <w:pPr>
              <w:ind w:left="27" w:right="45"/>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01.10</w:t>
            </w:r>
          </w:p>
        </w:tc>
        <w:tc>
          <w:tcPr>
            <w:tcW w:w="2834" w:type="dxa"/>
          </w:tcPr>
          <w:p w:rsidR="00383FAC" w:rsidRDefault="00090DBC">
            <w:pPr>
              <w:pStyle w:val="TableParagraph"/>
              <w:rPr>
                <w:sz w:val="24"/>
              </w:rPr>
            </w:pPr>
            <w:r>
              <w:rPr>
                <w:sz w:val="24"/>
              </w:rPr>
              <w:t>Учитель</w:t>
            </w:r>
            <w:r>
              <w:rPr>
                <w:spacing w:val="-12"/>
                <w:sz w:val="24"/>
              </w:rPr>
              <w:t xml:space="preserve"> </w:t>
            </w:r>
            <w:r>
              <w:rPr>
                <w:spacing w:val="-2"/>
                <w:sz w:val="24"/>
              </w:rPr>
              <w:t>музыки</w:t>
            </w:r>
          </w:p>
        </w:tc>
      </w:tr>
      <w:tr w:rsidR="00383FAC">
        <w:trPr>
          <w:trHeight w:val="552"/>
        </w:trPr>
        <w:tc>
          <w:tcPr>
            <w:tcW w:w="816" w:type="dxa"/>
          </w:tcPr>
          <w:p w:rsidR="00383FAC" w:rsidRDefault="00090DBC">
            <w:pPr>
              <w:pStyle w:val="TableParagraph"/>
              <w:ind w:left="261"/>
              <w:rPr>
                <w:sz w:val="24"/>
              </w:rPr>
            </w:pPr>
            <w:r>
              <w:rPr>
                <w:spacing w:val="-5"/>
                <w:sz w:val="24"/>
              </w:rPr>
              <w:t>12.</w:t>
            </w:r>
          </w:p>
        </w:tc>
        <w:tc>
          <w:tcPr>
            <w:tcW w:w="4423" w:type="dxa"/>
          </w:tcPr>
          <w:p w:rsidR="00383FAC" w:rsidRDefault="00090DBC">
            <w:pPr>
              <w:pStyle w:val="TableParagraph"/>
              <w:tabs>
                <w:tab w:val="left" w:pos="924"/>
                <w:tab w:val="left" w:pos="2191"/>
                <w:tab w:val="left" w:pos="3816"/>
              </w:tabs>
              <w:ind w:left="108"/>
              <w:rPr>
                <w:sz w:val="24"/>
              </w:rPr>
            </w:pPr>
            <w:r>
              <w:rPr>
                <w:spacing w:val="-4"/>
                <w:sz w:val="24"/>
              </w:rPr>
              <w:t>Фото</w:t>
            </w:r>
            <w:r>
              <w:rPr>
                <w:sz w:val="24"/>
              </w:rPr>
              <w:tab/>
            </w:r>
            <w:r>
              <w:rPr>
                <w:spacing w:val="-2"/>
                <w:sz w:val="24"/>
              </w:rPr>
              <w:t>выставка,</w:t>
            </w:r>
            <w:r>
              <w:rPr>
                <w:sz w:val="24"/>
              </w:rPr>
              <w:tab/>
            </w:r>
            <w:r>
              <w:rPr>
                <w:spacing w:val="-2"/>
                <w:sz w:val="24"/>
              </w:rPr>
              <w:t>посвященная</w:t>
            </w:r>
            <w:r>
              <w:rPr>
                <w:sz w:val="24"/>
              </w:rPr>
              <w:tab/>
            </w:r>
            <w:r>
              <w:rPr>
                <w:spacing w:val="-5"/>
                <w:sz w:val="24"/>
              </w:rPr>
              <w:t>Дню</w:t>
            </w:r>
          </w:p>
          <w:p w:rsidR="00383FAC" w:rsidRDefault="00090DBC">
            <w:pPr>
              <w:pStyle w:val="TableParagraph"/>
              <w:spacing w:line="264" w:lineRule="exact"/>
              <w:ind w:left="108"/>
              <w:rPr>
                <w:sz w:val="24"/>
              </w:rPr>
            </w:pPr>
            <w:r>
              <w:rPr>
                <w:sz w:val="24"/>
              </w:rPr>
              <w:t>защиты</w:t>
            </w:r>
            <w:r>
              <w:rPr>
                <w:spacing w:val="-2"/>
                <w:sz w:val="24"/>
              </w:rPr>
              <w:t xml:space="preserve"> животных.</w:t>
            </w:r>
          </w:p>
        </w:tc>
        <w:tc>
          <w:tcPr>
            <w:tcW w:w="1389" w:type="dxa"/>
          </w:tcPr>
          <w:p w:rsidR="00383FAC" w:rsidRDefault="00090DBC">
            <w:pPr>
              <w:ind w:left="27" w:right="45"/>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03.10</w:t>
            </w:r>
          </w:p>
        </w:tc>
        <w:tc>
          <w:tcPr>
            <w:tcW w:w="2834" w:type="dxa"/>
          </w:tcPr>
          <w:p w:rsidR="00383FAC" w:rsidRDefault="00090DBC">
            <w:pPr>
              <w:pStyle w:val="TableParagraph"/>
              <w:rPr>
                <w:sz w:val="24"/>
              </w:rPr>
            </w:pPr>
            <w:r>
              <w:rPr>
                <w:spacing w:val="-2"/>
                <w:sz w:val="24"/>
              </w:rPr>
              <w:t>Советник</w:t>
            </w:r>
            <w:r>
              <w:rPr>
                <w:spacing w:val="-7"/>
                <w:sz w:val="24"/>
              </w:rPr>
              <w:t xml:space="preserve"> </w:t>
            </w:r>
            <w:r>
              <w:rPr>
                <w:spacing w:val="-2"/>
                <w:sz w:val="24"/>
              </w:rPr>
              <w:t>директора</w:t>
            </w:r>
            <w:r>
              <w:rPr>
                <w:spacing w:val="1"/>
                <w:sz w:val="24"/>
              </w:rPr>
              <w:t xml:space="preserve"> </w:t>
            </w:r>
            <w:r>
              <w:rPr>
                <w:spacing w:val="-5"/>
                <w:sz w:val="24"/>
              </w:rPr>
              <w:t>по</w:t>
            </w:r>
          </w:p>
          <w:p w:rsidR="00383FAC" w:rsidRDefault="00090DBC">
            <w:pPr>
              <w:pStyle w:val="TableParagraph"/>
              <w:spacing w:line="264" w:lineRule="exact"/>
              <w:rPr>
                <w:sz w:val="24"/>
              </w:rPr>
            </w:pPr>
            <w:r>
              <w:rPr>
                <w:spacing w:val="-2"/>
                <w:sz w:val="24"/>
              </w:rPr>
              <w:t>воспитанию</w:t>
            </w:r>
          </w:p>
        </w:tc>
      </w:tr>
      <w:tr w:rsidR="00383FAC" w:rsidRPr="00090DBC">
        <w:trPr>
          <w:trHeight w:val="1103"/>
        </w:trPr>
        <w:tc>
          <w:tcPr>
            <w:tcW w:w="816" w:type="dxa"/>
          </w:tcPr>
          <w:p w:rsidR="00383FAC" w:rsidRDefault="00090DBC">
            <w:pPr>
              <w:pStyle w:val="TableParagraph"/>
              <w:ind w:left="261"/>
              <w:rPr>
                <w:sz w:val="24"/>
              </w:rPr>
            </w:pPr>
            <w:r>
              <w:rPr>
                <w:spacing w:val="-5"/>
                <w:sz w:val="24"/>
              </w:rPr>
              <w:t>13.</w:t>
            </w:r>
          </w:p>
        </w:tc>
        <w:tc>
          <w:tcPr>
            <w:tcW w:w="4423" w:type="dxa"/>
          </w:tcPr>
          <w:p w:rsidR="00383FAC" w:rsidRDefault="00090DBC">
            <w:pPr>
              <w:pStyle w:val="TableParagraph"/>
              <w:ind w:left="108"/>
              <w:rPr>
                <w:sz w:val="24"/>
              </w:rPr>
            </w:pPr>
            <w:r>
              <w:rPr>
                <w:spacing w:val="-2"/>
                <w:sz w:val="24"/>
              </w:rPr>
              <w:t>День</w:t>
            </w:r>
            <w:r>
              <w:rPr>
                <w:spacing w:val="-10"/>
                <w:sz w:val="24"/>
              </w:rPr>
              <w:t xml:space="preserve"> </w:t>
            </w:r>
            <w:r>
              <w:rPr>
                <w:spacing w:val="-2"/>
                <w:sz w:val="24"/>
              </w:rPr>
              <w:t>самоуправления</w:t>
            </w:r>
            <w:r>
              <w:rPr>
                <w:sz w:val="24"/>
              </w:rPr>
              <w:t xml:space="preserve"> </w:t>
            </w:r>
            <w:r>
              <w:rPr>
                <w:spacing w:val="-2"/>
                <w:sz w:val="24"/>
              </w:rPr>
              <w:t>«День</w:t>
            </w:r>
            <w:r>
              <w:rPr>
                <w:spacing w:val="2"/>
                <w:sz w:val="24"/>
              </w:rPr>
              <w:t xml:space="preserve"> </w:t>
            </w:r>
            <w:r>
              <w:rPr>
                <w:spacing w:val="-2"/>
                <w:sz w:val="24"/>
              </w:rPr>
              <w:t>учителя».</w:t>
            </w:r>
          </w:p>
        </w:tc>
        <w:tc>
          <w:tcPr>
            <w:tcW w:w="1389" w:type="dxa"/>
          </w:tcPr>
          <w:p w:rsidR="00383FAC" w:rsidRDefault="00090DBC">
            <w:pPr>
              <w:ind w:left="27" w:right="45"/>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06.10</w:t>
            </w:r>
          </w:p>
        </w:tc>
        <w:tc>
          <w:tcPr>
            <w:tcW w:w="2834" w:type="dxa"/>
          </w:tcPr>
          <w:p w:rsidR="00383FAC" w:rsidRDefault="00090DBC">
            <w:pPr>
              <w:pStyle w:val="TableParagraph"/>
              <w:rPr>
                <w:sz w:val="24"/>
              </w:rPr>
            </w:pPr>
            <w:r>
              <w:rPr>
                <w:sz w:val="24"/>
              </w:rPr>
              <w:t>Зам</w:t>
            </w:r>
            <w:r>
              <w:rPr>
                <w:spacing w:val="40"/>
                <w:sz w:val="24"/>
              </w:rPr>
              <w:t xml:space="preserve"> </w:t>
            </w:r>
            <w:r>
              <w:rPr>
                <w:sz w:val="24"/>
              </w:rPr>
              <w:t xml:space="preserve">директора по УВР </w:t>
            </w:r>
          </w:p>
          <w:p w:rsidR="00383FAC" w:rsidRDefault="00090DBC">
            <w:pPr>
              <w:pStyle w:val="TableParagraph"/>
              <w:spacing w:line="270" w:lineRule="atLeast"/>
              <w:rPr>
                <w:sz w:val="24"/>
              </w:rPr>
            </w:pPr>
            <w:r>
              <w:rPr>
                <w:sz w:val="24"/>
              </w:rPr>
              <w:t>Советник</w:t>
            </w:r>
            <w:r>
              <w:rPr>
                <w:spacing w:val="80"/>
                <w:sz w:val="24"/>
              </w:rPr>
              <w:t xml:space="preserve"> </w:t>
            </w:r>
            <w:r>
              <w:rPr>
                <w:sz w:val="24"/>
              </w:rPr>
              <w:t>директора</w:t>
            </w:r>
            <w:r>
              <w:rPr>
                <w:spacing w:val="80"/>
                <w:sz w:val="24"/>
              </w:rPr>
              <w:t xml:space="preserve"> </w:t>
            </w:r>
            <w:r>
              <w:rPr>
                <w:sz w:val="24"/>
              </w:rPr>
              <w:t xml:space="preserve">по </w:t>
            </w:r>
            <w:r>
              <w:rPr>
                <w:spacing w:val="-2"/>
                <w:sz w:val="24"/>
              </w:rPr>
              <w:t>воспитанию</w:t>
            </w:r>
          </w:p>
        </w:tc>
      </w:tr>
      <w:tr w:rsidR="00383FAC" w:rsidRPr="00090DBC">
        <w:trPr>
          <w:trHeight w:val="1103"/>
        </w:trPr>
        <w:tc>
          <w:tcPr>
            <w:tcW w:w="816" w:type="dxa"/>
          </w:tcPr>
          <w:p w:rsidR="00383FAC" w:rsidRDefault="00090DBC">
            <w:pPr>
              <w:pStyle w:val="TableParagraph"/>
              <w:spacing w:line="267" w:lineRule="exact"/>
              <w:ind w:left="261"/>
              <w:rPr>
                <w:sz w:val="24"/>
              </w:rPr>
            </w:pPr>
            <w:r>
              <w:rPr>
                <w:spacing w:val="-5"/>
                <w:sz w:val="24"/>
              </w:rPr>
              <w:t>14.</w:t>
            </w:r>
          </w:p>
        </w:tc>
        <w:tc>
          <w:tcPr>
            <w:tcW w:w="4423" w:type="dxa"/>
          </w:tcPr>
          <w:p w:rsidR="00383FAC" w:rsidRDefault="00090DBC">
            <w:pPr>
              <w:pStyle w:val="TableParagraph"/>
              <w:tabs>
                <w:tab w:val="left" w:pos="1552"/>
                <w:tab w:val="left" w:pos="3713"/>
              </w:tabs>
              <w:ind w:left="113" w:right="239"/>
              <w:rPr>
                <w:spacing w:val="-2"/>
                <w:sz w:val="24"/>
              </w:rPr>
            </w:pPr>
            <w:r>
              <w:rPr>
                <w:sz w:val="24"/>
              </w:rPr>
              <w:t>Концерт</w:t>
            </w:r>
            <w:r>
              <w:rPr>
                <w:spacing w:val="40"/>
                <w:sz w:val="24"/>
              </w:rPr>
              <w:t xml:space="preserve"> </w:t>
            </w:r>
            <w:r>
              <w:rPr>
                <w:sz w:val="24"/>
              </w:rPr>
              <w:t>«Учитель,</w:t>
            </w:r>
            <w:r>
              <w:rPr>
                <w:spacing w:val="80"/>
                <w:sz w:val="24"/>
              </w:rPr>
              <w:t xml:space="preserve"> </w:t>
            </w:r>
            <w:r>
              <w:rPr>
                <w:sz w:val="24"/>
              </w:rPr>
              <w:t>перед</w:t>
            </w:r>
            <w:r>
              <w:rPr>
                <w:spacing w:val="80"/>
                <w:sz w:val="24"/>
              </w:rPr>
              <w:t xml:space="preserve"> </w:t>
            </w:r>
            <w:r>
              <w:rPr>
                <w:sz w:val="24"/>
              </w:rPr>
              <w:t xml:space="preserve">именем </w:t>
            </w:r>
            <w:r>
              <w:rPr>
                <w:spacing w:val="-2"/>
                <w:sz w:val="24"/>
              </w:rPr>
              <w:t>твоим…»,</w:t>
            </w:r>
            <w:r>
              <w:rPr>
                <w:sz w:val="24"/>
              </w:rPr>
              <w:tab/>
            </w:r>
            <w:r>
              <w:rPr>
                <w:spacing w:val="-2"/>
                <w:sz w:val="24"/>
              </w:rPr>
              <w:t>посвященное</w:t>
            </w:r>
            <w:r>
              <w:rPr>
                <w:sz w:val="24"/>
              </w:rPr>
              <w:tab/>
            </w:r>
            <w:r>
              <w:rPr>
                <w:spacing w:val="-8"/>
                <w:sz w:val="24"/>
              </w:rPr>
              <w:t xml:space="preserve">Дню </w:t>
            </w:r>
            <w:r>
              <w:rPr>
                <w:spacing w:val="-2"/>
                <w:sz w:val="24"/>
              </w:rPr>
              <w:t>Учителя.</w:t>
            </w:r>
          </w:p>
        </w:tc>
        <w:tc>
          <w:tcPr>
            <w:tcW w:w="1389" w:type="dxa"/>
          </w:tcPr>
          <w:p w:rsidR="00383FAC" w:rsidRDefault="00090DBC">
            <w:pPr>
              <w:spacing w:line="267" w:lineRule="exact"/>
              <w:ind w:left="27" w:right="45"/>
              <w:jc w:val="center"/>
              <w:rPr>
                <w:sz w:val="24"/>
              </w:rPr>
            </w:pPr>
            <w:r>
              <w:rPr>
                <w:spacing w:val="-5"/>
                <w:sz w:val="24"/>
                <w:lang w:val="ru-RU"/>
              </w:rPr>
              <w:t>5-9</w:t>
            </w:r>
          </w:p>
        </w:tc>
        <w:tc>
          <w:tcPr>
            <w:tcW w:w="1843" w:type="dxa"/>
          </w:tcPr>
          <w:p w:rsidR="00383FAC" w:rsidRDefault="00090DBC">
            <w:pPr>
              <w:pStyle w:val="TableParagraph"/>
              <w:spacing w:line="267" w:lineRule="exact"/>
              <w:ind w:left="94" w:right="71"/>
              <w:jc w:val="center"/>
              <w:rPr>
                <w:sz w:val="24"/>
              </w:rPr>
            </w:pPr>
            <w:r>
              <w:rPr>
                <w:spacing w:val="-2"/>
                <w:sz w:val="24"/>
              </w:rPr>
              <w:t>06.10</w:t>
            </w:r>
          </w:p>
        </w:tc>
        <w:tc>
          <w:tcPr>
            <w:tcW w:w="2834" w:type="dxa"/>
          </w:tcPr>
          <w:p w:rsidR="00383FAC" w:rsidRDefault="00090DBC">
            <w:pPr>
              <w:pStyle w:val="TableParagraph"/>
              <w:tabs>
                <w:tab w:val="left" w:pos="708"/>
                <w:tab w:val="left" w:pos="1971"/>
                <w:tab w:val="left" w:pos="2436"/>
              </w:tabs>
              <w:ind w:right="90"/>
              <w:rPr>
                <w:sz w:val="24"/>
              </w:rPr>
            </w:pPr>
            <w:r>
              <w:rPr>
                <w:spacing w:val="-4"/>
                <w:sz w:val="24"/>
              </w:rPr>
              <w:t>Зам</w:t>
            </w:r>
            <w:r>
              <w:rPr>
                <w:sz w:val="24"/>
              </w:rPr>
              <w:tab/>
            </w:r>
            <w:r>
              <w:rPr>
                <w:spacing w:val="-2"/>
                <w:sz w:val="24"/>
              </w:rPr>
              <w:t>директора</w:t>
            </w:r>
            <w:r>
              <w:rPr>
                <w:sz w:val="24"/>
              </w:rPr>
              <w:tab/>
            </w:r>
            <w:r>
              <w:rPr>
                <w:spacing w:val="-6"/>
                <w:sz w:val="24"/>
              </w:rPr>
              <w:t>по</w:t>
            </w:r>
            <w:r>
              <w:rPr>
                <w:sz w:val="24"/>
              </w:rPr>
              <w:t xml:space="preserve"> У</w:t>
            </w:r>
            <w:r>
              <w:rPr>
                <w:spacing w:val="-6"/>
                <w:sz w:val="24"/>
              </w:rPr>
              <w:t xml:space="preserve">ВР  </w:t>
            </w:r>
            <w:r>
              <w:rPr>
                <w:sz w:val="24"/>
              </w:rPr>
              <w:t>,советник</w:t>
            </w:r>
            <w:r>
              <w:rPr>
                <w:spacing w:val="80"/>
                <w:sz w:val="24"/>
              </w:rPr>
              <w:t xml:space="preserve"> </w:t>
            </w:r>
            <w:r>
              <w:rPr>
                <w:sz w:val="24"/>
              </w:rPr>
              <w:t>директора</w:t>
            </w:r>
            <w:r>
              <w:rPr>
                <w:spacing w:val="80"/>
                <w:sz w:val="24"/>
              </w:rPr>
              <w:t xml:space="preserve"> </w:t>
            </w:r>
            <w:r>
              <w:rPr>
                <w:sz w:val="24"/>
              </w:rPr>
              <w:t xml:space="preserve">по </w:t>
            </w:r>
            <w:r>
              <w:rPr>
                <w:spacing w:val="-2"/>
                <w:sz w:val="24"/>
              </w:rPr>
              <w:t>воспитанию</w:t>
            </w:r>
          </w:p>
        </w:tc>
      </w:tr>
      <w:tr w:rsidR="00383FAC">
        <w:trPr>
          <w:trHeight w:val="274"/>
        </w:trPr>
        <w:tc>
          <w:tcPr>
            <w:tcW w:w="816" w:type="dxa"/>
          </w:tcPr>
          <w:p w:rsidR="00383FAC" w:rsidRDefault="00090DBC">
            <w:pPr>
              <w:pStyle w:val="TableParagraph"/>
              <w:spacing w:line="255" w:lineRule="exact"/>
              <w:ind w:left="261"/>
              <w:rPr>
                <w:sz w:val="24"/>
              </w:rPr>
            </w:pPr>
            <w:r>
              <w:rPr>
                <w:spacing w:val="-5"/>
                <w:sz w:val="24"/>
              </w:rPr>
              <w:t>15.</w:t>
            </w:r>
          </w:p>
        </w:tc>
        <w:tc>
          <w:tcPr>
            <w:tcW w:w="4423" w:type="dxa"/>
          </w:tcPr>
          <w:p w:rsidR="00383FAC" w:rsidRDefault="00090DBC">
            <w:pPr>
              <w:pStyle w:val="TableParagraph"/>
              <w:tabs>
                <w:tab w:val="left" w:pos="1660"/>
                <w:tab w:val="left" w:pos="2729"/>
                <w:tab w:val="left" w:pos="3859"/>
              </w:tabs>
              <w:spacing w:line="255" w:lineRule="exact"/>
              <w:ind w:left="108"/>
              <w:rPr>
                <w:sz w:val="24"/>
              </w:rPr>
            </w:pPr>
            <w:r>
              <w:rPr>
                <w:spacing w:val="-2"/>
                <w:sz w:val="24"/>
              </w:rPr>
              <w:t>Викторина</w:t>
            </w:r>
            <w:r>
              <w:rPr>
                <w:sz w:val="24"/>
              </w:rPr>
              <w:tab/>
            </w:r>
            <w:r>
              <w:rPr>
                <w:spacing w:val="-2"/>
                <w:sz w:val="24"/>
              </w:rPr>
              <w:t>«Узнай</w:t>
            </w:r>
            <w:r>
              <w:rPr>
                <w:sz w:val="24"/>
              </w:rPr>
              <w:tab/>
            </w:r>
            <w:r>
              <w:rPr>
                <w:spacing w:val="-2"/>
                <w:sz w:val="24"/>
              </w:rPr>
              <w:t>учителя</w:t>
            </w:r>
            <w:r>
              <w:rPr>
                <w:sz w:val="24"/>
              </w:rPr>
              <w:tab/>
            </w:r>
            <w:r>
              <w:rPr>
                <w:spacing w:val="-5"/>
                <w:sz w:val="24"/>
              </w:rPr>
              <w:t>по</w:t>
            </w:r>
          </w:p>
        </w:tc>
        <w:tc>
          <w:tcPr>
            <w:tcW w:w="1389" w:type="dxa"/>
          </w:tcPr>
          <w:p w:rsidR="00383FAC" w:rsidRDefault="00090DBC">
            <w:pPr>
              <w:pStyle w:val="TableParagraph"/>
              <w:spacing w:line="255" w:lineRule="exact"/>
              <w:ind w:left="27" w:right="45"/>
              <w:jc w:val="center"/>
              <w:rPr>
                <w:sz w:val="24"/>
              </w:rPr>
            </w:pPr>
            <w:r>
              <w:rPr>
                <w:spacing w:val="-5"/>
                <w:sz w:val="24"/>
              </w:rPr>
              <w:t>5-9</w:t>
            </w:r>
          </w:p>
        </w:tc>
        <w:tc>
          <w:tcPr>
            <w:tcW w:w="1843" w:type="dxa"/>
          </w:tcPr>
          <w:p w:rsidR="00383FAC" w:rsidRDefault="00090DBC">
            <w:pPr>
              <w:pStyle w:val="TableParagraph"/>
              <w:spacing w:line="255" w:lineRule="exact"/>
              <w:ind w:left="94" w:right="71"/>
              <w:jc w:val="center"/>
              <w:rPr>
                <w:sz w:val="24"/>
              </w:rPr>
            </w:pPr>
            <w:r>
              <w:rPr>
                <w:spacing w:val="-2"/>
                <w:sz w:val="24"/>
              </w:rPr>
              <w:t>03.10</w:t>
            </w:r>
          </w:p>
        </w:tc>
        <w:tc>
          <w:tcPr>
            <w:tcW w:w="2834" w:type="dxa"/>
          </w:tcPr>
          <w:p w:rsidR="00383FAC" w:rsidRDefault="00090DBC">
            <w:pPr>
              <w:pStyle w:val="TableParagraph"/>
              <w:spacing w:line="255" w:lineRule="exact"/>
              <w:rPr>
                <w:sz w:val="24"/>
              </w:rPr>
            </w:pPr>
            <w:r>
              <w:rPr>
                <w:sz w:val="24"/>
              </w:rPr>
              <w:t>Зам.</w:t>
            </w:r>
            <w:r>
              <w:rPr>
                <w:spacing w:val="-6"/>
                <w:sz w:val="24"/>
              </w:rPr>
              <w:t xml:space="preserve"> </w:t>
            </w:r>
            <w:r>
              <w:rPr>
                <w:sz w:val="24"/>
              </w:rPr>
              <w:t>директора</w:t>
            </w:r>
            <w:r>
              <w:rPr>
                <w:spacing w:val="-6"/>
                <w:sz w:val="24"/>
              </w:rPr>
              <w:t xml:space="preserve"> </w:t>
            </w:r>
            <w:r>
              <w:rPr>
                <w:sz w:val="24"/>
              </w:rPr>
              <w:t>по</w:t>
            </w:r>
            <w:r>
              <w:rPr>
                <w:spacing w:val="-6"/>
                <w:sz w:val="24"/>
              </w:rPr>
              <w:t xml:space="preserve"> </w:t>
            </w:r>
            <w:r>
              <w:rPr>
                <w:spacing w:val="-5"/>
                <w:sz w:val="24"/>
              </w:rPr>
              <w:t>ВР</w:t>
            </w:r>
          </w:p>
        </w:tc>
      </w:tr>
    </w:tbl>
    <w:p w:rsidR="00383FAC" w:rsidRDefault="00383FAC">
      <w:pPr>
        <w:pStyle w:val="TableParagraph"/>
        <w:spacing w:line="255" w:lineRule="exact"/>
        <w:rPr>
          <w:sz w:val="24"/>
        </w:rPr>
        <w:sectPr w:rsidR="00383FAC">
          <w:pgSz w:w="11930" w:h="16860"/>
          <w:pgMar w:top="1000" w:right="141" w:bottom="280" w:left="283" w:header="720" w:footer="720" w:gutter="0"/>
          <w:cols w:space="720"/>
        </w:sectPr>
      </w:pPr>
    </w:p>
    <w:p w:rsidR="00383FAC" w:rsidRDefault="00383FAC">
      <w:pPr>
        <w:pStyle w:val="af"/>
        <w:spacing w:before="5"/>
        <w:rPr>
          <w:b/>
          <w:sz w:val="2"/>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4394"/>
        <w:gridCol w:w="1418"/>
        <w:gridCol w:w="1843"/>
        <w:gridCol w:w="2834"/>
      </w:tblGrid>
      <w:tr w:rsidR="00383FAC">
        <w:trPr>
          <w:trHeight w:val="275"/>
        </w:trPr>
        <w:tc>
          <w:tcPr>
            <w:tcW w:w="816" w:type="dxa"/>
          </w:tcPr>
          <w:p w:rsidR="00383FAC" w:rsidRDefault="00383FAC">
            <w:pPr>
              <w:pStyle w:val="TableParagraph"/>
              <w:ind w:left="0"/>
              <w:rPr>
                <w:sz w:val="20"/>
              </w:rPr>
            </w:pPr>
          </w:p>
        </w:tc>
        <w:tc>
          <w:tcPr>
            <w:tcW w:w="4394" w:type="dxa"/>
          </w:tcPr>
          <w:p w:rsidR="00383FAC" w:rsidRDefault="00090DBC">
            <w:pPr>
              <w:pStyle w:val="TableParagraph"/>
              <w:spacing w:line="256" w:lineRule="exact"/>
              <w:ind w:left="108"/>
              <w:rPr>
                <w:sz w:val="24"/>
              </w:rPr>
            </w:pPr>
            <w:r>
              <w:rPr>
                <w:sz w:val="24"/>
              </w:rPr>
              <w:t>детской</w:t>
            </w:r>
            <w:r>
              <w:rPr>
                <w:spacing w:val="-3"/>
                <w:sz w:val="24"/>
              </w:rPr>
              <w:t xml:space="preserve"> </w:t>
            </w:r>
            <w:r>
              <w:rPr>
                <w:spacing w:val="-2"/>
                <w:sz w:val="24"/>
              </w:rPr>
              <w:t>фотографии».</w:t>
            </w:r>
          </w:p>
        </w:tc>
        <w:tc>
          <w:tcPr>
            <w:tcW w:w="1418" w:type="dxa"/>
          </w:tcPr>
          <w:p w:rsidR="00383FAC" w:rsidRDefault="00383FAC">
            <w:pPr>
              <w:pStyle w:val="TableParagraph"/>
              <w:ind w:left="0"/>
              <w:rPr>
                <w:sz w:val="20"/>
              </w:rPr>
            </w:pPr>
          </w:p>
        </w:tc>
        <w:tc>
          <w:tcPr>
            <w:tcW w:w="1843" w:type="dxa"/>
          </w:tcPr>
          <w:p w:rsidR="00383FAC" w:rsidRDefault="00383FAC">
            <w:pPr>
              <w:pStyle w:val="TableParagraph"/>
              <w:ind w:left="0"/>
              <w:rPr>
                <w:sz w:val="20"/>
              </w:rPr>
            </w:pPr>
          </w:p>
        </w:tc>
        <w:tc>
          <w:tcPr>
            <w:tcW w:w="2834" w:type="dxa"/>
          </w:tcPr>
          <w:p w:rsidR="00383FAC" w:rsidRDefault="00383FAC">
            <w:pPr>
              <w:pStyle w:val="TableParagraph"/>
              <w:ind w:left="0"/>
              <w:rPr>
                <w:sz w:val="20"/>
              </w:rPr>
            </w:pPr>
          </w:p>
        </w:tc>
      </w:tr>
      <w:tr w:rsidR="00383FAC">
        <w:trPr>
          <w:trHeight w:val="553"/>
        </w:trPr>
        <w:tc>
          <w:tcPr>
            <w:tcW w:w="816" w:type="dxa"/>
          </w:tcPr>
          <w:p w:rsidR="00383FAC" w:rsidRDefault="00090DBC">
            <w:pPr>
              <w:pStyle w:val="TableParagraph"/>
              <w:spacing w:line="270" w:lineRule="exact"/>
              <w:ind w:left="199" w:right="187"/>
              <w:jc w:val="center"/>
              <w:rPr>
                <w:sz w:val="24"/>
              </w:rPr>
            </w:pPr>
            <w:r>
              <w:rPr>
                <w:spacing w:val="-5"/>
                <w:sz w:val="24"/>
              </w:rPr>
              <w:t>16.</w:t>
            </w:r>
          </w:p>
        </w:tc>
        <w:tc>
          <w:tcPr>
            <w:tcW w:w="4394" w:type="dxa"/>
          </w:tcPr>
          <w:p w:rsidR="00383FAC" w:rsidRDefault="00090DBC">
            <w:pPr>
              <w:pStyle w:val="TableParagraph"/>
              <w:spacing w:line="270" w:lineRule="exact"/>
              <w:ind w:left="108"/>
              <w:rPr>
                <w:sz w:val="24"/>
              </w:rPr>
            </w:pPr>
            <w:r>
              <w:rPr>
                <w:sz w:val="24"/>
              </w:rPr>
              <w:t>Фотовыставка</w:t>
            </w:r>
            <w:r>
              <w:rPr>
                <w:spacing w:val="79"/>
                <w:sz w:val="24"/>
              </w:rPr>
              <w:t xml:space="preserve"> </w:t>
            </w:r>
            <w:r>
              <w:rPr>
                <w:sz w:val="24"/>
              </w:rPr>
              <w:t>«Мы</w:t>
            </w:r>
            <w:r>
              <w:rPr>
                <w:spacing w:val="76"/>
                <w:sz w:val="24"/>
              </w:rPr>
              <w:t xml:space="preserve"> </w:t>
            </w:r>
            <w:r>
              <w:rPr>
                <w:sz w:val="24"/>
              </w:rPr>
              <w:t>с</w:t>
            </w:r>
            <w:r>
              <w:rPr>
                <w:spacing w:val="77"/>
                <w:sz w:val="24"/>
              </w:rPr>
              <w:t xml:space="preserve"> </w:t>
            </w:r>
            <w:r>
              <w:rPr>
                <w:spacing w:val="-2"/>
                <w:sz w:val="24"/>
              </w:rPr>
              <w:t>папой»,</w:t>
            </w:r>
          </w:p>
          <w:p w:rsidR="00383FAC" w:rsidRDefault="00090DBC">
            <w:pPr>
              <w:pStyle w:val="TableParagraph"/>
              <w:spacing w:line="264" w:lineRule="exact"/>
              <w:ind w:left="108"/>
              <w:rPr>
                <w:sz w:val="24"/>
              </w:rPr>
            </w:pPr>
            <w:r>
              <w:rPr>
                <w:sz w:val="24"/>
              </w:rPr>
              <w:t>посвященная</w:t>
            </w:r>
            <w:r>
              <w:rPr>
                <w:spacing w:val="-4"/>
                <w:sz w:val="24"/>
              </w:rPr>
              <w:t xml:space="preserve"> </w:t>
            </w:r>
            <w:r>
              <w:rPr>
                <w:sz w:val="24"/>
              </w:rPr>
              <w:t>Дню</w:t>
            </w:r>
            <w:r>
              <w:rPr>
                <w:spacing w:val="-1"/>
                <w:sz w:val="24"/>
              </w:rPr>
              <w:t xml:space="preserve"> </w:t>
            </w:r>
            <w:r>
              <w:rPr>
                <w:sz w:val="24"/>
              </w:rPr>
              <w:t>отца</w:t>
            </w:r>
            <w:r>
              <w:rPr>
                <w:spacing w:val="-5"/>
                <w:sz w:val="24"/>
              </w:rPr>
              <w:t xml:space="preserve"> </w:t>
            </w:r>
            <w:r>
              <w:rPr>
                <w:sz w:val="24"/>
              </w:rPr>
              <w:t>в</w:t>
            </w:r>
            <w:r>
              <w:rPr>
                <w:spacing w:val="-2"/>
                <w:sz w:val="24"/>
              </w:rPr>
              <w:t xml:space="preserve"> России.</w:t>
            </w:r>
          </w:p>
        </w:tc>
        <w:tc>
          <w:tcPr>
            <w:tcW w:w="1418" w:type="dxa"/>
          </w:tcPr>
          <w:p w:rsidR="00383FAC" w:rsidRDefault="00090DBC">
            <w:pPr>
              <w:spacing w:line="270" w:lineRule="exact"/>
              <w:ind w:left="42" w:right="34"/>
              <w:jc w:val="center"/>
              <w:rPr>
                <w:sz w:val="24"/>
              </w:rPr>
            </w:pPr>
            <w:r>
              <w:rPr>
                <w:spacing w:val="-5"/>
                <w:sz w:val="24"/>
                <w:lang w:val="ru-RU"/>
              </w:rPr>
              <w:t>5-9</w:t>
            </w:r>
          </w:p>
        </w:tc>
        <w:tc>
          <w:tcPr>
            <w:tcW w:w="1843" w:type="dxa"/>
          </w:tcPr>
          <w:p w:rsidR="00383FAC" w:rsidRDefault="00090DBC">
            <w:pPr>
              <w:pStyle w:val="TableParagraph"/>
              <w:spacing w:line="270" w:lineRule="exact"/>
              <w:ind w:left="94" w:right="71"/>
              <w:jc w:val="center"/>
              <w:rPr>
                <w:sz w:val="24"/>
              </w:rPr>
            </w:pPr>
            <w:r>
              <w:rPr>
                <w:spacing w:val="-2"/>
                <w:sz w:val="24"/>
              </w:rPr>
              <w:t>16.10</w:t>
            </w:r>
          </w:p>
        </w:tc>
        <w:tc>
          <w:tcPr>
            <w:tcW w:w="2834" w:type="dxa"/>
          </w:tcPr>
          <w:p w:rsidR="00383FAC" w:rsidRDefault="00090DBC">
            <w:pPr>
              <w:pStyle w:val="TableParagraph"/>
              <w:spacing w:line="270" w:lineRule="exact"/>
              <w:rPr>
                <w:sz w:val="24"/>
              </w:rPr>
            </w:pPr>
            <w:r>
              <w:rPr>
                <w:spacing w:val="-2"/>
                <w:sz w:val="24"/>
              </w:rPr>
              <w:t>Советник</w:t>
            </w:r>
            <w:r>
              <w:rPr>
                <w:spacing w:val="-14"/>
                <w:sz w:val="24"/>
              </w:rPr>
              <w:t xml:space="preserve"> </w:t>
            </w:r>
            <w:r>
              <w:rPr>
                <w:spacing w:val="-2"/>
                <w:sz w:val="24"/>
              </w:rPr>
              <w:t>директора</w:t>
            </w:r>
            <w:r>
              <w:rPr>
                <w:spacing w:val="-12"/>
                <w:sz w:val="24"/>
              </w:rPr>
              <w:t xml:space="preserve"> </w:t>
            </w:r>
            <w:r>
              <w:rPr>
                <w:spacing w:val="-5"/>
                <w:sz w:val="24"/>
              </w:rPr>
              <w:t>по</w:t>
            </w:r>
          </w:p>
          <w:p w:rsidR="00383FAC" w:rsidRDefault="00090DBC">
            <w:pPr>
              <w:pStyle w:val="TableParagraph"/>
              <w:spacing w:line="264" w:lineRule="exact"/>
              <w:rPr>
                <w:sz w:val="24"/>
              </w:rPr>
            </w:pPr>
            <w:r>
              <w:rPr>
                <w:spacing w:val="-2"/>
                <w:sz w:val="24"/>
              </w:rPr>
              <w:t>воспитанию</w:t>
            </w:r>
          </w:p>
        </w:tc>
      </w:tr>
      <w:tr w:rsidR="00383FAC">
        <w:trPr>
          <w:trHeight w:val="552"/>
        </w:trPr>
        <w:tc>
          <w:tcPr>
            <w:tcW w:w="816" w:type="dxa"/>
          </w:tcPr>
          <w:p w:rsidR="00383FAC" w:rsidRDefault="00090DBC">
            <w:pPr>
              <w:pStyle w:val="TableParagraph"/>
              <w:ind w:left="199" w:right="187"/>
              <w:jc w:val="center"/>
              <w:rPr>
                <w:sz w:val="24"/>
              </w:rPr>
            </w:pPr>
            <w:r>
              <w:rPr>
                <w:spacing w:val="-5"/>
                <w:sz w:val="24"/>
              </w:rPr>
              <w:t>17.</w:t>
            </w:r>
          </w:p>
        </w:tc>
        <w:tc>
          <w:tcPr>
            <w:tcW w:w="4394" w:type="dxa"/>
          </w:tcPr>
          <w:p w:rsidR="00383FAC" w:rsidRDefault="00090DBC">
            <w:pPr>
              <w:pStyle w:val="TableParagraph"/>
              <w:ind w:left="108"/>
              <w:rPr>
                <w:sz w:val="24"/>
              </w:rPr>
            </w:pPr>
            <w:r>
              <w:rPr>
                <w:sz w:val="24"/>
              </w:rPr>
              <w:t>Акция</w:t>
            </w:r>
            <w:r>
              <w:rPr>
                <w:spacing w:val="-6"/>
                <w:sz w:val="24"/>
              </w:rPr>
              <w:t xml:space="preserve"> </w:t>
            </w:r>
            <w:r>
              <w:rPr>
                <w:sz w:val="24"/>
              </w:rPr>
              <w:t>«Марафон</w:t>
            </w:r>
            <w:r>
              <w:rPr>
                <w:spacing w:val="-7"/>
                <w:sz w:val="24"/>
              </w:rPr>
              <w:t xml:space="preserve"> </w:t>
            </w:r>
            <w:r>
              <w:rPr>
                <w:sz w:val="24"/>
              </w:rPr>
              <w:t xml:space="preserve">добрых </w:t>
            </w:r>
            <w:r>
              <w:rPr>
                <w:spacing w:val="-4"/>
                <w:sz w:val="24"/>
              </w:rPr>
              <w:t>дел».</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7" w:right="71"/>
              <w:jc w:val="center"/>
              <w:rPr>
                <w:sz w:val="24"/>
              </w:rPr>
            </w:pPr>
            <w:r>
              <w:rPr>
                <w:spacing w:val="-7"/>
                <w:sz w:val="24"/>
              </w:rPr>
              <w:t>13-</w:t>
            </w:r>
            <w:r>
              <w:rPr>
                <w:spacing w:val="-2"/>
                <w:sz w:val="24"/>
              </w:rPr>
              <w:t>17.10</w:t>
            </w:r>
          </w:p>
        </w:tc>
        <w:tc>
          <w:tcPr>
            <w:tcW w:w="2834" w:type="dxa"/>
          </w:tcPr>
          <w:p w:rsidR="00383FAC" w:rsidRDefault="00090DBC">
            <w:pPr>
              <w:pStyle w:val="TableParagraph"/>
              <w:rPr>
                <w:sz w:val="24"/>
              </w:rPr>
            </w:pPr>
            <w:r>
              <w:rPr>
                <w:spacing w:val="-2"/>
                <w:sz w:val="24"/>
              </w:rPr>
              <w:t>Классные руководители</w:t>
            </w:r>
          </w:p>
        </w:tc>
      </w:tr>
      <w:tr w:rsidR="00383FAC">
        <w:trPr>
          <w:trHeight w:val="827"/>
        </w:trPr>
        <w:tc>
          <w:tcPr>
            <w:tcW w:w="816" w:type="dxa"/>
          </w:tcPr>
          <w:p w:rsidR="00383FAC" w:rsidRDefault="00090DBC">
            <w:pPr>
              <w:pStyle w:val="TableParagraph"/>
              <w:ind w:left="199" w:right="187"/>
              <w:jc w:val="center"/>
              <w:rPr>
                <w:sz w:val="24"/>
              </w:rPr>
            </w:pPr>
            <w:r>
              <w:rPr>
                <w:spacing w:val="-5"/>
                <w:sz w:val="24"/>
              </w:rPr>
              <w:t>18.</w:t>
            </w:r>
          </w:p>
        </w:tc>
        <w:tc>
          <w:tcPr>
            <w:tcW w:w="4394" w:type="dxa"/>
          </w:tcPr>
          <w:p w:rsidR="00383FAC" w:rsidRDefault="00090DBC">
            <w:pPr>
              <w:pStyle w:val="TableParagraph"/>
              <w:tabs>
                <w:tab w:val="left" w:pos="1028"/>
                <w:tab w:val="left" w:pos="2005"/>
                <w:tab w:val="left" w:pos="2585"/>
                <w:tab w:val="left" w:pos="3497"/>
                <w:tab w:val="left" w:pos="3715"/>
                <w:tab w:val="left" w:pos="3876"/>
              </w:tabs>
              <w:ind w:left="108" w:right="192"/>
              <w:rPr>
                <w:sz w:val="24"/>
              </w:rPr>
            </w:pPr>
            <w:r>
              <w:rPr>
                <w:spacing w:val="-2"/>
                <w:sz w:val="24"/>
              </w:rPr>
              <w:t>Акция</w:t>
            </w:r>
            <w:r>
              <w:rPr>
                <w:sz w:val="24"/>
              </w:rPr>
              <w:tab/>
            </w:r>
            <w:r>
              <w:rPr>
                <w:spacing w:val="-2"/>
                <w:sz w:val="24"/>
              </w:rPr>
              <w:t>«Когда</w:t>
            </w:r>
            <w:r>
              <w:rPr>
                <w:sz w:val="24"/>
              </w:rPr>
              <w:tab/>
            </w:r>
            <w:r>
              <w:rPr>
                <w:spacing w:val="-56"/>
                <w:sz w:val="24"/>
              </w:rPr>
              <w:t xml:space="preserve"> </w:t>
            </w:r>
            <w:r>
              <w:rPr>
                <w:spacing w:val="-4"/>
                <w:sz w:val="24"/>
              </w:rPr>
              <w:t>мы</w:t>
            </w:r>
            <w:r>
              <w:rPr>
                <w:sz w:val="24"/>
              </w:rPr>
              <w:tab/>
            </w:r>
            <w:r>
              <w:rPr>
                <w:spacing w:val="-4"/>
                <w:sz w:val="24"/>
              </w:rPr>
              <w:t>едины</w:t>
            </w:r>
            <w:r>
              <w:rPr>
                <w:sz w:val="24"/>
              </w:rPr>
              <w:tab/>
            </w:r>
            <w:r>
              <w:rPr>
                <w:spacing w:val="-10"/>
                <w:sz w:val="24"/>
              </w:rPr>
              <w:t>–</w:t>
            </w:r>
            <w:r>
              <w:rPr>
                <w:sz w:val="24"/>
              </w:rPr>
              <w:tab/>
            </w:r>
            <w:r>
              <w:rPr>
                <w:sz w:val="24"/>
              </w:rPr>
              <w:tab/>
            </w:r>
            <w:r>
              <w:rPr>
                <w:spacing w:val="-6"/>
                <w:sz w:val="24"/>
              </w:rPr>
              <w:t xml:space="preserve">мы </w:t>
            </w:r>
            <w:r>
              <w:rPr>
                <w:spacing w:val="-2"/>
                <w:sz w:val="24"/>
              </w:rPr>
              <w:t>непобедимы!»,</w:t>
            </w:r>
            <w:r>
              <w:rPr>
                <w:sz w:val="24"/>
              </w:rPr>
              <w:tab/>
            </w:r>
            <w:r>
              <w:rPr>
                <w:spacing w:val="-2"/>
                <w:sz w:val="24"/>
              </w:rPr>
              <w:t>посвященная</w:t>
            </w:r>
            <w:r>
              <w:rPr>
                <w:sz w:val="24"/>
              </w:rPr>
              <w:tab/>
            </w:r>
            <w:r>
              <w:rPr>
                <w:sz w:val="24"/>
              </w:rPr>
              <w:tab/>
            </w:r>
            <w:r>
              <w:rPr>
                <w:spacing w:val="-5"/>
                <w:sz w:val="24"/>
              </w:rPr>
              <w:t>Дню</w:t>
            </w:r>
          </w:p>
          <w:p w:rsidR="00383FAC" w:rsidRDefault="00090DBC">
            <w:pPr>
              <w:pStyle w:val="TableParagraph"/>
              <w:spacing w:line="264" w:lineRule="exact"/>
              <w:ind w:left="108"/>
              <w:rPr>
                <w:sz w:val="24"/>
              </w:rPr>
            </w:pPr>
            <w:r>
              <w:rPr>
                <w:sz w:val="24"/>
              </w:rPr>
              <w:t>народного</w:t>
            </w:r>
            <w:r>
              <w:rPr>
                <w:spacing w:val="-13"/>
                <w:sz w:val="24"/>
              </w:rPr>
              <w:t xml:space="preserve"> </w:t>
            </w:r>
            <w:r>
              <w:rPr>
                <w:spacing w:val="-2"/>
                <w:sz w:val="24"/>
              </w:rPr>
              <w:t>единства.</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580" w:right="458" w:hanging="84"/>
              <w:rPr>
                <w:sz w:val="24"/>
              </w:rPr>
            </w:pPr>
            <w:r>
              <w:rPr>
                <w:sz w:val="24"/>
              </w:rPr>
              <w:t>1</w:t>
            </w:r>
            <w:r>
              <w:rPr>
                <w:spacing w:val="-15"/>
                <w:sz w:val="24"/>
              </w:rPr>
              <w:t xml:space="preserve"> </w:t>
            </w:r>
            <w:r>
              <w:rPr>
                <w:sz w:val="24"/>
              </w:rPr>
              <w:t xml:space="preserve">неделя </w:t>
            </w:r>
            <w:r>
              <w:rPr>
                <w:spacing w:val="-2"/>
                <w:sz w:val="24"/>
              </w:rPr>
              <w:t>ноября</w:t>
            </w:r>
          </w:p>
        </w:tc>
        <w:tc>
          <w:tcPr>
            <w:tcW w:w="2834" w:type="dxa"/>
          </w:tcPr>
          <w:p w:rsidR="00383FAC" w:rsidRDefault="00090DBC">
            <w:pPr>
              <w:pStyle w:val="TableParagraph"/>
              <w:tabs>
                <w:tab w:val="left" w:pos="1519"/>
              </w:tabs>
              <w:ind w:right="290"/>
              <w:rPr>
                <w:sz w:val="24"/>
              </w:rPr>
            </w:pPr>
            <w:r>
              <w:rPr>
                <w:spacing w:val="-2"/>
                <w:sz w:val="24"/>
              </w:rPr>
              <w:t>Советник</w:t>
            </w:r>
            <w:r>
              <w:rPr>
                <w:sz w:val="24"/>
              </w:rPr>
              <w:tab/>
            </w:r>
            <w:r>
              <w:rPr>
                <w:spacing w:val="-6"/>
                <w:sz w:val="24"/>
              </w:rPr>
              <w:t xml:space="preserve">директора </w:t>
            </w:r>
            <w:r>
              <w:rPr>
                <w:sz w:val="24"/>
              </w:rPr>
              <w:t>по воспитанию</w:t>
            </w:r>
          </w:p>
        </w:tc>
      </w:tr>
      <w:tr w:rsidR="00383FAC">
        <w:trPr>
          <w:trHeight w:val="1379"/>
        </w:trPr>
        <w:tc>
          <w:tcPr>
            <w:tcW w:w="816" w:type="dxa"/>
          </w:tcPr>
          <w:p w:rsidR="00383FAC" w:rsidRDefault="00090DBC">
            <w:pPr>
              <w:pStyle w:val="TableParagraph"/>
              <w:ind w:left="199" w:right="187"/>
              <w:jc w:val="center"/>
              <w:rPr>
                <w:sz w:val="24"/>
              </w:rPr>
            </w:pPr>
            <w:r>
              <w:rPr>
                <w:spacing w:val="-5"/>
                <w:sz w:val="24"/>
              </w:rPr>
              <w:t>19.</w:t>
            </w:r>
          </w:p>
        </w:tc>
        <w:tc>
          <w:tcPr>
            <w:tcW w:w="4394" w:type="dxa"/>
          </w:tcPr>
          <w:p w:rsidR="00383FAC" w:rsidRDefault="00090DBC">
            <w:pPr>
              <w:pStyle w:val="TableParagraph"/>
              <w:ind w:left="108" w:right="185"/>
              <w:jc w:val="both"/>
              <w:rPr>
                <w:sz w:val="24"/>
              </w:rPr>
            </w:pPr>
            <w:r>
              <w:rPr>
                <w:sz w:val="24"/>
              </w:rPr>
              <w:t>Беседа «Они</w:t>
            </w:r>
            <w:r>
              <w:rPr>
                <w:spacing w:val="40"/>
                <w:sz w:val="24"/>
              </w:rPr>
              <w:t xml:space="preserve"> </w:t>
            </w:r>
            <w:r>
              <w:rPr>
                <w:sz w:val="24"/>
              </w:rPr>
              <w:t>отдали жизнь за нас», посвященный Дню</w:t>
            </w:r>
            <w:r>
              <w:rPr>
                <w:spacing w:val="-5"/>
                <w:sz w:val="24"/>
              </w:rPr>
              <w:t xml:space="preserve"> </w:t>
            </w:r>
            <w:r>
              <w:rPr>
                <w:sz w:val="24"/>
              </w:rPr>
              <w:t>памяти</w:t>
            </w:r>
            <w:r>
              <w:rPr>
                <w:spacing w:val="-6"/>
                <w:sz w:val="24"/>
              </w:rPr>
              <w:t xml:space="preserve"> </w:t>
            </w:r>
            <w:r>
              <w:rPr>
                <w:sz w:val="24"/>
              </w:rPr>
              <w:t>погибших</w:t>
            </w:r>
            <w:r>
              <w:rPr>
                <w:spacing w:val="-7"/>
                <w:sz w:val="24"/>
              </w:rPr>
              <w:t xml:space="preserve"> </w:t>
            </w:r>
            <w:r>
              <w:rPr>
                <w:sz w:val="24"/>
              </w:rPr>
              <w:t>при</w:t>
            </w:r>
            <w:r>
              <w:rPr>
                <w:spacing w:val="-6"/>
                <w:sz w:val="24"/>
              </w:rPr>
              <w:t xml:space="preserve"> </w:t>
            </w:r>
            <w:r>
              <w:rPr>
                <w:sz w:val="24"/>
              </w:rPr>
              <w:t>исполнении служебных</w:t>
            </w:r>
            <w:r>
              <w:rPr>
                <w:spacing w:val="64"/>
                <w:sz w:val="24"/>
              </w:rPr>
              <w:t xml:space="preserve"> </w:t>
            </w:r>
            <w:r>
              <w:rPr>
                <w:sz w:val="24"/>
              </w:rPr>
              <w:t>обязанностей</w:t>
            </w:r>
            <w:r>
              <w:rPr>
                <w:spacing w:val="70"/>
                <w:sz w:val="24"/>
              </w:rPr>
              <w:t xml:space="preserve"> </w:t>
            </w:r>
            <w:r>
              <w:rPr>
                <w:spacing w:val="-2"/>
                <w:sz w:val="24"/>
              </w:rPr>
              <w:t>сотрудников</w:t>
            </w:r>
          </w:p>
          <w:p w:rsidR="00383FAC" w:rsidRDefault="00090DBC">
            <w:pPr>
              <w:pStyle w:val="TableParagraph"/>
              <w:spacing w:line="264" w:lineRule="exact"/>
              <w:ind w:left="108"/>
              <w:jc w:val="both"/>
              <w:rPr>
                <w:sz w:val="24"/>
              </w:rPr>
            </w:pPr>
            <w:r>
              <w:rPr>
                <w:sz w:val="24"/>
              </w:rPr>
              <w:t>органов</w:t>
            </w:r>
            <w:r>
              <w:rPr>
                <w:spacing w:val="-4"/>
                <w:sz w:val="24"/>
              </w:rPr>
              <w:t xml:space="preserve"> </w:t>
            </w:r>
            <w:r>
              <w:rPr>
                <w:sz w:val="24"/>
              </w:rPr>
              <w:t>внутренних</w:t>
            </w:r>
            <w:r>
              <w:rPr>
                <w:spacing w:val="-3"/>
                <w:sz w:val="24"/>
              </w:rPr>
              <w:t xml:space="preserve"> </w:t>
            </w:r>
            <w:r>
              <w:rPr>
                <w:sz w:val="24"/>
              </w:rPr>
              <w:t>дел</w:t>
            </w:r>
            <w:r>
              <w:rPr>
                <w:spacing w:val="-2"/>
                <w:sz w:val="24"/>
              </w:rPr>
              <w:t xml:space="preserve"> </w:t>
            </w:r>
            <w:r>
              <w:rPr>
                <w:sz w:val="24"/>
              </w:rPr>
              <w:t>России</w:t>
            </w:r>
            <w:r>
              <w:rPr>
                <w:spacing w:val="-2"/>
                <w:sz w:val="24"/>
              </w:rPr>
              <w:t xml:space="preserve"> (08.11).</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2" w:right="71"/>
              <w:jc w:val="center"/>
              <w:rPr>
                <w:sz w:val="24"/>
              </w:rPr>
            </w:pPr>
            <w:r>
              <w:rPr>
                <w:spacing w:val="-7"/>
                <w:sz w:val="24"/>
              </w:rPr>
              <w:t>03-</w:t>
            </w:r>
            <w:r>
              <w:rPr>
                <w:spacing w:val="-2"/>
                <w:sz w:val="24"/>
              </w:rPr>
              <w:t>07.11</w:t>
            </w:r>
          </w:p>
        </w:tc>
        <w:tc>
          <w:tcPr>
            <w:tcW w:w="2834" w:type="dxa"/>
          </w:tcPr>
          <w:p w:rsidR="00383FAC" w:rsidRDefault="00090DBC">
            <w:pPr>
              <w:pStyle w:val="TableParagraph"/>
              <w:tabs>
                <w:tab w:val="left" w:pos="1470"/>
                <w:tab w:val="left" w:pos="1834"/>
                <w:tab w:val="left" w:pos="2514"/>
              </w:tabs>
              <w:ind w:right="178"/>
              <w:rPr>
                <w:sz w:val="24"/>
              </w:rPr>
            </w:pPr>
            <w:r>
              <w:rPr>
                <w:sz w:val="24"/>
              </w:rPr>
              <w:t>Советник</w:t>
            </w:r>
            <w:r>
              <w:rPr>
                <w:spacing w:val="40"/>
                <w:sz w:val="24"/>
              </w:rPr>
              <w:t xml:space="preserve"> </w:t>
            </w:r>
            <w:r>
              <w:rPr>
                <w:sz w:val="24"/>
              </w:rPr>
              <w:t>директора</w:t>
            </w:r>
            <w:r>
              <w:rPr>
                <w:spacing w:val="40"/>
                <w:sz w:val="24"/>
              </w:rPr>
              <w:t xml:space="preserve"> </w:t>
            </w:r>
            <w:r>
              <w:rPr>
                <w:sz w:val="24"/>
              </w:rPr>
              <w:t xml:space="preserve">по </w:t>
            </w:r>
            <w:r>
              <w:rPr>
                <w:spacing w:val="-2"/>
                <w:sz w:val="24"/>
              </w:rPr>
              <w:t>воспитанию,</w:t>
            </w:r>
            <w:r>
              <w:rPr>
                <w:sz w:val="24"/>
              </w:rPr>
              <w:tab/>
            </w:r>
            <w:r>
              <w:rPr>
                <w:sz w:val="24"/>
              </w:rPr>
              <w:tab/>
            </w:r>
            <w:r>
              <w:rPr>
                <w:spacing w:val="-2"/>
                <w:sz w:val="24"/>
              </w:rPr>
              <w:t>учителя русского</w:t>
            </w:r>
            <w:r>
              <w:rPr>
                <w:sz w:val="24"/>
              </w:rPr>
              <w:tab/>
            </w:r>
            <w:r>
              <w:rPr>
                <w:spacing w:val="-2"/>
                <w:sz w:val="24"/>
              </w:rPr>
              <w:t>языка</w:t>
            </w:r>
            <w:r>
              <w:rPr>
                <w:sz w:val="24"/>
              </w:rPr>
              <w:tab/>
            </w:r>
            <w:r>
              <w:rPr>
                <w:spacing w:val="-10"/>
                <w:sz w:val="24"/>
              </w:rPr>
              <w:t>и</w:t>
            </w:r>
          </w:p>
          <w:p w:rsidR="00383FAC" w:rsidRDefault="00090DBC">
            <w:pPr>
              <w:pStyle w:val="TableParagraph"/>
              <w:spacing w:line="264" w:lineRule="exact"/>
              <w:rPr>
                <w:sz w:val="24"/>
              </w:rPr>
            </w:pPr>
            <w:r>
              <w:rPr>
                <w:spacing w:val="-2"/>
                <w:sz w:val="24"/>
              </w:rPr>
              <w:t>литературы</w:t>
            </w:r>
          </w:p>
        </w:tc>
      </w:tr>
      <w:tr w:rsidR="00383FAC">
        <w:trPr>
          <w:trHeight w:val="275"/>
        </w:trPr>
        <w:tc>
          <w:tcPr>
            <w:tcW w:w="816" w:type="dxa"/>
          </w:tcPr>
          <w:p w:rsidR="00383FAC" w:rsidRDefault="00090DBC">
            <w:pPr>
              <w:pStyle w:val="TableParagraph"/>
              <w:spacing w:line="256" w:lineRule="exact"/>
              <w:ind w:left="199" w:right="187"/>
              <w:jc w:val="center"/>
              <w:rPr>
                <w:sz w:val="24"/>
              </w:rPr>
            </w:pPr>
            <w:r>
              <w:rPr>
                <w:spacing w:val="-5"/>
                <w:sz w:val="24"/>
              </w:rPr>
              <w:t>20.</w:t>
            </w:r>
          </w:p>
        </w:tc>
        <w:tc>
          <w:tcPr>
            <w:tcW w:w="4394" w:type="dxa"/>
          </w:tcPr>
          <w:p w:rsidR="00383FAC" w:rsidRDefault="00090DBC">
            <w:pPr>
              <w:pStyle w:val="TableParagraph"/>
              <w:spacing w:line="256" w:lineRule="exact"/>
              <w:ind w:left="108"/>
              <w:rPr>
                <w:sz w:val="24"/>
              </w:rPr>
            </w:pPr>
            <w:r>
              <w:rPr>
                <w:sz w:val="24"/>
              </w:rPr>
              <w:t>Акция</w:t>
            </w:r>
            <w:r>
              <w:rPr>
                <w:spacing w:val="-12"/>
                <w:sz w:val="24"/>
              </w:rPr>
              <w:t xml:space="preserve"> </w:t>
            </w:r>
            <w:r>
              <w:rPr>
                <w:sz w:val="24"/>
              </w:rPr>
              <w:t>«Неделя</w:t>
            </w:r>
            <w:r>
              <w:rPr>
                <w:spacing w:val="-13"/>
                <w:sz w:val="24"/>
              </w:rPr>
              <w:t xml:space="preserve"> </w:t>
            </w:r>
            <w:r>
              <w:rPr>
                <w:spacing w:val="-2"/>
                <w:sz w:val="24"/>
              </w:rPr>
              <w:t>толерантности».</w:t>
            </w:r>
          </w:p>
        </w:tc>
        <w:tc>
          <w:tcPr>
            <w:tcW w:w="1418" w:type="dxa"/>
          </w:tcPr>
          <w:p w:rsidR="00383FAC" w:rsidRDefault="00090DBC">
            <w:pPr>
              <w:spacing w:line="256" w:lineRule="exact"/>
              <w:ind w:left="42" w:right="34"/>
              <w:jc w:val="center"/>
              <w:rPr>
                <w:sz w:val="24"/>
              </w:rPr>
            </w:pPr>
            <w:r>
              <w:rPr>
                <w:spacing w:val="-5"/>
                <w:sz w:val="24"/>
                <w:lang w:val="ru-RU"/>
              </w:rPr>
              <w:t>5-9</w:t>
            </w:r>
          </w:p>
        </w:tc>
        <w:tc>
          <w:tcPr>
            <w:tcW w:w="1843" w:type="dxa"/>
          </w:tcPr>
          <w:p w:rsidR="00383FAC" w:rsidRDefault="00090DBC">
            <w:pPr>
              <w:pStyle w:val="TableParagraph"/>
              <w:spacing w:line="256" w:lineRule="exact"/>
              <w:ind w:left="97" w:right="71"/>
              <w:jc w:val="center"/>
              <w:rPr>
                <w:sz w:val="24"/>
              </w:rPr>
            </w:pPr>
            <w:r>
              <w:rPr>
                <w:spacing w:val="-7"/>
                <w:sz w:val="24"/>
              </w:rPr>
              <w:t>10-</w:t>
            </w:r>
            <w:r>
              <w:rPr>
                <w:spacing w:val="-2"/>
                <w:sz w:val="24"/>
              </w:rPr>
              <w:t>14.11</w:t>
            </w:r>
          </w:p>
        </w:tc>
        <w:tc>
          <w:tcPr>
            <w:tcW w:w="2834" w:type="dxa"/>
          </w:tcPr>
          <w:p w:rsidR="00383FAC" w:rsidRDefault="00090DBC">
            <w:pPr>
              <w:pStyle w:val="TableParagraph"/>
              <w:spacing w:line="256" w:lineRule="exact"/>
              <w:rPr>
                <w:sz w:val="24"/>
              </w:rPr>
            </w:pPr>
            <w:r>
              <w:rPr>
                <w:sz w:val="24"/>
              </w:rPr>
              <w:t>Зам</w:t>
            </w:r>
            <w:r>
              <w:rPr>
                <w:spacing w:val="-7"/>
                <w:sz w:val="24"/>
              </w:rPr>
              <w:t xml:space="preserve"> </w:t>
            </w:r>
            <w:r>
              <w:rPr>
                <w:sz w:val="24"/>
              </w:rPr>
              <w:t>директора</w:t>
            </w:r>
            <w:r>
              <w:rPr>
                <w:spacing w:val="-3"/>
                <w:sz w:val="24"/>
              </w:rPr>
              <w:t xml:space="preserve"> </w:t>
            </w:r>
            <w:r>
              <w:rPr>
                <w:sz w:val="24"/>
              </w:rPr>
              <w:t>по</w:t>
            </w:r>
            <w:r>
              <w:rPr>
                <w:spacing w:val="-2"/>
                <w:sz w:val="24"/>
              </w:rPr>
              <w:t xml:space="preserve"> У</w:t>
            </w:r>
            <w:r>
              <w:rPr>
                <w:spacing w:val="-5"/>
                <w:sz w:val="24"/>
              </w:rPr>
              <w:t>ВР</w:t>
            </w:r>
          </w:p>
        </w:tc>
      </w:tr>
      <w:tr w:rsidR="00383FAC">
        <w:trPr>
          <w:trHeight w:val="1104"/>
        </w:trPr>
        <w:tc>
          <w:tcPr>
            <w:tcW w:w="816" w:type="dxa"/>
          </w:tcPr>
          <w:p w:rsidR="00383FAC" w:rsidRDefault="00090DBC">
            <w:pPr>
              <w:pStyle w:val="TableParagraph"/>
              <w:ind w:left="199" w:right="187"/>
              <w:jc w:val="center"/>
              <w:rPr>
                <w:sz w:val="24"/>
              </w:rPr>
            </w:pPr>
            <w:r>
              <w:rPr>
                <w:spacing w:val="-5"/>
                <w:sz w:val="24"/>
              </w:rPr>
              <w:t>21.</w:t>
            </w:r>
          </w:p>
        </w:tc>
        <w:tc>
          <w:tcPr>
            <w:tcW w:w="4394" w:type="dxa"/>
          </w:tcPr>
          <w:p w:rsidR="00383FAC" w:rsidRDefault="00090DBC">
            <w:pPr>
              <w:pStyle w:val="TableParagraph"/>
              <w:tabs>
                <w:tab w:val="left" w:pos="1425"/>
                <w:tab w:val="left" w:pos="2040"/>
                <w:tab w:val="left" w:pos="2782"/>
                <w:tab w:val="left" w:pos="3300"/>
                <w:tab w:val="left" w:pos="3713"/>
              </w:tabs>
              <w:ind w:left="108" w:right="98"/>
              <w:rPr>
                <w:sz w:val="24"/>
              </w:rPr>
            </w:pPr>
            <w:r>
              <w:rPr>
                <w:spacing w:val="-2"/>
                <w:sz w:val="24"/>
              </w:rPr>
              <w:t>Всероссийский</w:t>
            </w:r>
            <w:r>
              <w:rPr>
                <w:sz w:val="24"/>
              </w:rPr>
              <w:tab/>
            </w:r>
            <w:r>
              <w:rPr>
                <w:spacing w:val="-2"/>
                <w:sz w:val="24"/>
              </w:rPr>
              <w:t>открытый</w:t>
            </w:r>
            <w:r>
              <w:rPr>
                <w:sz w:val="24"/>
              </w:rPr>
              <w:tab/>
            </w:r>
            <w:r>
              <w:rPr>
                <w:spacing w:val="-2"/>
                <w:sz w:val="24"/>
              </w:rPr>
              <w:t xml:space="preserve">онлайн- </w:t>
            </w:r>
            <w:r>
              <w:rPr>
                <w:spacing w:val="-4"/>
                <w:sz w:val="24"/>
              </w:rPr>
              <w:t>урок</w:t>
            </w:r>
            <w:r>
              <w:rPr>
                <w:sz w:val="24"/>
              </w:rPr>
              <w:tab/>
            </w:r>
            <w:r>
              <w:rPr>
                <w:sz w:val="24"/>
              </w:rPr>
              <w:tab/>
            </w:r>
            <w:r>
              <w:rPr>
                <w:spacing w:val="-2"/>
                <w:sz w:val="24"/>
              </w:rPr>
              <w:t>«Нюрнбергский процесс.</w:t>
            </w:r>
            <w:r>
              <w:rPr>
                <w:sz w:val="24"/>
              </w:rPr>
              <w:tab/>
            </w:r>
            <w:r>
              <w:rPr>
                <w:spacing w:val="-2"/>
                <w:sz w:val="24"/>
              </w:rPr>
              <w:t>Конкурс</w:t>
            </w:r>
            <w:r>
              <w:rPr>
                <w:sz w:val="24"/>
              </w:rPr>
              <w:tab/>
            </w:r>
            <w:r>
              <w:rPr>
                <w:spacing w:val="-4"/>
                <w:sz w:val="24"/>
              </w:rPr>
              <w:t>«Без</w:t>
            </w:r>
            <w:r>
              <w:rPr>
                <w:sz w:val="24"/>
              </w:rPr>
              <w:tab/>
            </w:r>
            <w:r>
              <w:rPr>
                <w:sz w:val="24"/>
              </w:rPr>
              <w:tab/>
            </w:r>
            <w:r>
              <w:rPr>
                <w:spacing w:val="-4"/>
                <w:sz w:val="24"/>
              </w:rPr>
              <w:t>срока</w:t>
            </w:r>
          </w:p>
          <w:p w:rsidR="00383FAC" w:rsidRDefault="00090DBC">
            <w:pPr>
              <w:pStyle w:val="TableParagraph"/>
              <w:spacing w:line="264" w:lineRule="exact"/>
              <w:ind w:left="108"/>
              <w:rPr>
                <w:sz w:val="24"/>
              </w:rPr>
            </w:pPr>
            <w:r>
              <w:rPr>
                <w:spacing w:val="-2"/>
                <w:sz w:val="24"/>
              </w:rPr>
              <w:t>давности»».</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14.11</w:t>
            </w:r>
          </w:p>
        </w:tc>
        <w:tc>
          <w:tcPr>
            <w:tcW w:w="2834" w:type="dxa"/>
          </w:tcPr>
          <w:p w:rsidR="00383FAC" w:rsidRDefault="00090DBC">
            <w:pPr>
              <w:pStyle w:val="TableParagraph"/>
              <w:tabs>
                <w:tab w:val="left" w:pos="1368"/>
                <w:tab w:val="left" w:pos="2602"/>
              </w:tabs>
              <w:ind w:right="91"/>
              <w:rPr>
                <w:sz w:val="24"/>
              </w:rPr>
            </w:pPr>
            <w:r>
              <w:rPr>
                <w:spacing w:val="-2"/>
                <w:sz w:val="24"/>
              </w:rPr>
              <w:t>Учителя</w:t>
            </w:r>
            <w:r>
              <w:rPr>
                <w:sz w:val="24"/>
              </w:rPr>
              <w:tab/>
            </w:r>
            <w:r>
              <w:rPr>
                <w:spacing w:val="-2"/>
                <w:sz w:val="24"/>
              </w:rPr>
              <w:t>истории</w:t>
            </w:r>
            <w:r>
              <w:rPr>
                <w:sz w:val="24"/>
              </w:rPr>
              <w:tab/>
            </w:r>
            <w:r>
              <w:rPr>
                <w:spacing w:val="-10"/>
                <w:sz w:val="24"/>
              </w:rPr>
              <w:t xml:space="preserve">и </w:t>
            </w:r>
            <w:r>
              <w:rPr>
                <w:spacing w:val="-2"/>
                <w:sz w:val="24"/>
              </w:rPr>
              <w:t>обществознания</w:t>
            </w:r>
          </w:p>
        </w:tc>
      </w:tr>
      <w:tr w:rsidR="00383FAC">
        <w:trPr>
          <w:trHeight w:val="1104"/>
          <w:ins w:id="75" w:author="Администратор" w:date="2025-09-25T14:57:00Z"/>
        </w:trPr>
        <w:tc>
          <w:tcPr>
            <w:tcW w:w="816" w:type="dxa"/>
          </w:tcPr>
          <w:p w:rsidR="00383FAC" w:rsidRDefault="00090DBC">
            <w:pPr>
              <w:pStyle w:val="TableParagraph"/>
              <w:ind w:left="199" w:right="187"/>
              <w:jc w:val="center"/>
              <w:rPr>
                <w:ins w:id="76" w:author="Администратор" w:date="2025-09-25T14:57:00Z"/>
                <w:spacing w:val="-5"/>
                <w:sz w:val="24"/>
              </w:rPr>
            </w:pPr>
            <w:ins w:id="77" w:author="Администратор" w:date="2025-09-25T14:57:00Z">
              <w:r>
                <w:rPr>
                  <w:spacing w:val="-5"/>
                  <w:sz w:val="24"/>
                </w:rPr>
                <w:t>22</w:t>
              </w:r>
            </w:ins>
          </w:p>
        </w:tc>
        <w:tc>
          <w:tcPr>
            <w:tcW w:w="4394" w:type="dxa"/>
          </w:tcPr>
          <w:p w:rsidR="00383FAC" w:rsidRDefault="00090DBC">
            <w:pPr>
              <w:pStyle w:val="TableParagraph"/>
              <w:spacing w:line="264" w:lineRule="exact"/>
              <w:ind w:left="108"/>
              <w:rPr>
                <w:ins w:id="78" w:author="Администратор" w:date="2025-09-25T14:57:00Z"/>
                <w:spacing w:val="-2"/>
                <w:sz w:val="24"/>
              </w:rPr>
            </w:pPr>
            <w:ins w:id="79" w:author="Администратор" w:date="2025-09-25T14:57:00Z">
              <w:r>
                <w:rPr>
                  <w:spacing w:val="-2"/>
                  <w:sz w:val="24"/>
                </w:rPr>
                <w:t xml:space="preserve">День многодетной </w:t>
              </w:r>
            </w:ins>
            <w:ins w:id="80" w:author="Администратор" w:date="2025-09-25T14:58:00Z">
              <w:r>
                <w:rPr>
                  <w:spacing w:val="-2"/>
                  <w:sz w:val="24"/>
                </w:rPr>
                <w:t>семьи</w:t>
              </w:r>
            </w:ins>
          </w:p>
        </w:tc>
        <w:tc>
          <w:tcPr>
            <w:tcW w:w="1418" w:type="dxa"/>
          </w:tcPr>
          <w:p w:rsidR="00383FAC" w:rsidRDefault="00090DBC">
            <w:pPr>
              <w:ind w:left="42" w:right="34"/>
              <w:jc w:val="center"/>
              <w:rPr>
                <w:ins w:id="81" w:author="Администратор" w:date="2025-09-25T14:57:00Z"/>
                <w:spacing w:val="-5"/>
                <w:sz w:val="24"/>
                <w:lang w:val="ru-RU"/>
              </w:rPr>
            </w:pPr>
            <w:ins w:id="82" w:author="Администратор" w:date="2025-09-25T14:58:00Z">
              <w:r>
                <w:rPr>
                  <w:spacing w:val="-5"/>
                  <w:sz w:val="24"/>
                  <w:lang w:val="ru-RU"/>
                </w:rPr>
                <w:t>5-9</w:t>
              </w:r>
            </w:ins>
          </w:p>
        </w:tc>
        <w:tc>
          <w:tcPr>
            <w:tcW w:w="1843" w:type="dxa"/>
          </w:tcPr>
          <w:p w:rsidR="00383FAC" w:rsidRDefault="00090DBC">
            <w:pPr>
              <w:pStyle w:val="TableParagraph"/>
              <w:ind w:left="94" w:right="71"/>
              <w:jc w:val="center"/>
              <w:rPr>
                <w:ins w:id="83" w:author="Администратор" w:date="2025-09-25T14:57:00Z"/>
                <w:spacing w:val="-2"/>
                <w:sz w:val="24"/>
              </w:rPr>
            </w:pPr>
            <w:ins w:id="84" w:author="Администратор" w:date="2025-09-25T14:58:00Z">
              <w:r>
                <w:rPr>
                  <w:spacing w:val="-2"/>
                  <w:sz w:val="24"/>
                </w:rPr>
                <w:t>22.11.</w:t>
              </w:r>
            </w:ins>
          </w:p>
        </w:tc>
        <w:tc>
          <w:tcPr>
            <w:tcW w:w="2834" w:type="dxa"/>
          </w:tcPr>
          <w:p w:rsidR="00383FAC" w:rsidRDefault="00090DBC">
            <w:pPr>
              <w:pStyle w:val="TableParagraph"/>
              <w:tabs>
                <w:tab w:val="left" w:pos="1368"/>
                <w:tab w:val="left" w:pos="2602"/>
              </w:tabs>
              <w:ind w:right="91"/>
              <w:rPr>
                <w:ins w:id="85" w:author="Администратор" w:date="2025-09-25T14:57:00Z"/>
                <w:spacing w:val="-2"/>
                <w:sz w:val="24"/>
              </w:rPr>
            </w:pPr>
            <w:ins w:id="86" w:author="Администратор" w:date="2025-09-25T14:58:00Z">
              <w:r>
                <w:rPr>
                  <w:spacing w:val="-2"/>
                  <w:sz w:val="24"/>
                </w:rPr>
                <w:t>Советник</w:t>
              </w:r>
              <w:r>
                <w:rPr>
                  <w:sz w:val="24"/>
                </w:rPr>
                <w:tab/>
              </w:r>
              <w:r>
                <w:rPr>
                  <w:spacing w:val="-6"/>
                  <w:sz w:val="24"/>
                </w:rPr>
                <w:t xml:space="preserve">директора </w:t>
              </w:r>
              <w:r>
                <w:rPr>
                  <w:sz w:val="24"/>
                </w:rPr>
                <w:t>по воспитанию</w:t>
              </w:r>
            </w:ins>
          </w:p>
        </w:tc>
      </w:tr>
      <w:tr w:rsidR="00383FAC">
        <w:trPr>
          <w:trHeight w:val="1103"/>
        </w:trPr>
        <w:tc>
          <w:tcPr>
            <w:tcW w:w="816" w:type="dxa"/>
          </w:tcPr>
          <w:p w:rsidR="00383FAC" w:rsidRDefault="00090DBC">
            <w:pPr>
              <w:pStyle w:val="TableParagraph"/>
              <w:ind w:left="199" w:right="187"/>
              <w:jc w:val="center"/>
              <w:rPr>
                <w:sz w:val="24"/>
              </w:rPr>
            </w:pPr>
            <w:del w:id="87" w:author="Администратор" w:date="2025-09-25T14:58:00Z">
              <w:r>
                <w:rPr>
                  <w:spacing w:val="-5"/>
                  <w:sz w:val="24"/>
                  <w:lang w:val="en-US"/>
                </w:rPr>
                <w:delText>22</w:delText>
              </w:r>
            </w:del>
            <w:ins w:id="88" w:author="Администратор" w:date="2025-09-25T14:58:00Z">
              <w:r>
                <w:rPr>
                  <w:spacing w:val="-5"/>
                  <w:sz w:val="24"/>
                </w:rPr>
                <w:t>23</w:t>
              </w:r>
            </w:ins>
            <w:r>
              <w:rPr>
                <w:spacing w:val="-5"/>
                <w:sz w:val="24"/>
              </w:rPr>
              <w:t>.</w:t>
            </w:r>
          </w:p>
        </w:tc>
        <w:tc>
          <w:tcPr>
            <w:tcW w:w="4394" w:type="dxa"/>
          </w:tcPr>
          <w:p w:rsidR="00383FAC" w:rsidRDefault="00090DBC">
            <w:pPr>
              <w:pStyle w:val="TableParagraph"/>
              <w:tabs>
                <w:tab w:val="left" w:pos="1468"/>
                <w:tab w:val="left" w:pos="2250"/>
                <w:tab w:val="left" w:pos="2782"/>
                <w:tab w:val="left" w:pos="3111"/>
                <w:tab w:val="left" w:pos="3807"/>
              </w:tabs>
              <w:ind w:left="108" w:right="93"/>
              <w:rPr>
                <w:sz w:val="24"/>
              </w:rPr>
            </w:pPr>
            <w:r>
              <w:rPr>
                <w:spacing w:val="-2"/>
                <w:sz w:val="24"/>
              </w:rPr>
              <w:t>Викторина</w:t>
            </w:r>
            <w:r>
              <w:rPr>
                <w:sz w:val="24"/>
              </w:rPr>
              <w:tab/>
            </w:r>
            <w:r>
              <w:rPr>
                <w:spacing w:val="-2"/>
                <w:sz w:val="24"/>
              </w:rPr>
              <w:t>«Символы</w:t>
            </w:r>
            <w:r>
              <w:rPr>
                <w:sz w:val="24"/>
              </w:rPr>
              <w:tab/>
            </w:r>
            <w:r>
              <w:rPr>
                <w:spacing w:val="-2"/>
                <w:sz w:val="24"/>
              </w:rPr>
              <w:t>России.</w:t>
            </w:r>
            <w:r>
              <w:rPr>
                <w:sz w:val="24"/>
              </w:rPr>
              <w:tab/>
            </w:r>
            <w:r>
              <w:rPr>
                <w:spacing w:val="-4"/>
                <w:sz w:val="24"/>
              </w:rPr>
              <w:t xml:space="preserve">Герб </w:t>
            </w:r>
            <w:r>
              <w:rPr>
                <w:sz w:val="24"/>
              </w:rPr>
              <w:t xml:space="preserve">страны», посвященная Дню </w:t>
            </w:r>
            <w:r>
              <w:rPr>
                <w:spacing w:val="-2"/>
                <w:sz w:val="24"/>
              </w:rPr>
              <w:t>Государственного</w:t>
            </w:r>
            <w:r>
              <w:rPr>
                <w:sz w:val="24"/>
              </w:rPr>
              <w:tab/>
            </w:r>
            <w:r>
              <w:rPr>
                <w:spacing w:val="-4"/>
                <w:sz w:val="24"/>
              </w:rPr>
              <w:t>герба</w:t>
            </w:r>
            <w:r>
              <w:rPr>
                <w:sz w:val="24"/>
              </w:rPr>
              <w:tab/>
            </w:r>
            <w:r>
              <w:rPr>
                <w:spacing w:val="-4"/>
                <w:sz w:val="24"/>
              </w:rPr>
              <w:t>Российской</w:t>
            </w:r>
          </w:p>
          <w:p w:rsidR="00383FAC" w:rsidRDefault="00090DBC">
            <w:pPr>
              <w:pStyle w:val="TableParagraph"/>
              <w:spacing w:line="264" w:lineRule="exact"/>
              <w:ind w:left="108"/>
              <w:rPr>
                <w:sz w:val="24"/>
              </w:rPr>
            </w:pPr>
            <w:r>
              <w:rPr>
                <w:sz w:val="24"/>
              </w:rPr>
              <w:t>Федерации</w:t>
            </w:r>
            <w:r>
              <w:rPr>
                <w:spacing w:val="-3"/>
                <w:sz w:val="24"/>
              </w:rPr>
              <w:t xml:space="preserve"> </w:t>
            </w:r>
            <w:r>
              <w:rPr>
                <w:spacing w:val="-2"/>
                <w:sz w:val="24"/>
              </w:rPr>
              <w:t>(30.11).</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2" w:right="71"/>
              <w:jc w:val="center"/>
              <w:rPr>
                <w:sz w:val="24"/>
              </w:rPr>
            </w:pPr>
            <w:r>
              <w:rPr>
                <w:spacing w:val="-7"/>
                <w:sz w:val="24"/>
              </w:rPr>
              <w:t>27-</w:t>
            </w:r>
            <w:r>
              <w:rPr>
                <w:spacing w:val="-2"/>
                <w:sz w:val="24"/>
              </w:rPr>
              <w:t>28.11</w:t>
            </w:r>
          </w:p>
        </w:tc>
        <w:tc>
          <w:tcPr>
            <w:tcW w:w="2834" w:type="dxa"/>
          </w:tcPr>
          <w:p w:rsidR="00383FAC" w:rsidRDefault="00090DBC">
            <w:pPr>
              <w:pStyle w:val="TableParagraph"/>
              <w:rPr>
                <w:sz w:val="24"/>
              </w:rPr>
            </w:pPr>
            <w:r>
              <w:rPr>
                <w:spacing w:val="-2"/>
                <w:sz w:val="24"/>
              </w:rPr>
              <w:t>Советник</w:t>
            </w:r>
            <w:r>
              <w:rPr>
                <w:spacing w:val="-13"/>
                <w:sz w:val="24"/>
              </w:rPr>
              <w:t xml:space="preserve"> </w:t>
            </w:r>
            <w:r>
              <w:rPr>
                <w:spacing w:val="-2"/>
                <w:sz w:val="24"/>
              </w:rPr>
              <w:t>директора</w:t>
            </w:r>
            <w:r>
              <w:rPr>
                <w:spacing w:val="-13"/>
                <w:sz w:val="24"/>
              </w:rPr>
              <w:t xml:space="preserve"> </w:t>
            </w:r>
            <w:r>
              <w:rPr>
                <w:spacing w:val="-2"/>
                <w:sz w:val="24"/>
              </w:rPr>
              <w:t>по воспитанию</w:t>
            </w:r>
          </w:p>
        </w:tc>
      </w:tr>
      <w:tr w:rsidR="00383FAC">
        <w:trPr>
          <w:trHeight w:val="827"/>
        </w:trPr>
        <w:tc>
          <w:tcPr>
            <w:tcW w:w="816" w:type="dxa"/>
          </w:tcPr>
          <w:p w:rsidR="00383FAC" w:rsidRDefault="00090DBC">
            <w:pPr>
              <w:pStyle w:val="TableParagraph"/>
              <w:ind w:left="199" w:right="187"/>
              <w:jc w:val="center"/>
              <w:rPr>
                <w:sz w:val="24"/>
              </w:rPr>
            </w:pPr>
            <w:r>
              <w:rPr>
                <w:spacing w:val="-5"/>
                <w:sz w:val="24"/>
              </w:rPr>
              <w:t>24.</w:t>
            </w:r>
          </w:p>
        </w:tc>
        <w:tc>
          <w:tcPr>
            <w:tcW w:w="4394" w:type="dxa"/>
          </w:tcPr>
          <w:p w:rsidR="00383FAC" w:rsidRDefault="00090DBC">
            <w:pPr>
              <w:pStyle w:val="TableParagraph"/>
              <w:tabs>
                <w:tab w:val="left" w:pos="1317"/>
                <w:tab w:val="left" w:pos="3096"/>
              </w:tabs>
              <w:ind w:left="108" w:right="94"/>
              <w:rPr>
                <w:sz w:val="24"/>
              </w:rPr>
            </w:pPr>
            <w:r>
              <w:rPr>
                <w:spacing w:val="-2"/>
                <w:sz w:val="24"/>
              </w:rPr>
              <w:t>Акция</w:t>
            </w:r>
            <w:r>
              <w:rPr>
                <w:sz w:val="24"/>
              </w:rPr>
              <w:tab/>
            </w:r>
            <w:r>
              <w:rPr>
                <w:spacing w:val="-2"/>
                <w:sz w:val="24"/>
              </w:rPr>
              <w:t>«Понимаем,</w:t>
            </w:r>
            <w:r>
              <w:rPr>
                <w:sz w:val="24"/>
              </w:rPr>
              <w:tab/>
            </w:r>
            <w:r>
              <w:rPr>
                <w:spacing w:val="-4"/>
                <w:sz w:val="24"/>
              </w:rPr>
              <w:t xml:space="preserve">принимаем, </w:t>
            </w:r>
            <w:r>
              <w:rPr>
                <w:sz w:val="24"/>
              </w:rPr>
              <w:t>помогаем», посвященная</w:t>
            </w:r>
          </w:p>
          <w:p w:rsidR="00383FAC" w:rsidRDefault="00090DBC">
            <w:pPr>
              <w:pStyle w:val="TableParagraph"/>
              <w:spacing w:line="264" w:lineRule="exact"/>
              <w:ind w:left="108"/>
              <w:rPr>
                <w:sz w:val="24"/>
              </w:rPr>
            </w:pPr>
            <w:r>
              <w:rPr>
                <w:sz w:val="24"/>
              </w:rPr>
              <w:t>Международному</w:t>
            </w:r>
            <w:r>
              <w:rPr>
                <w:spacing w:val="-19"/>
                <w:sz w:val="24"/>
              </w:rPr>
              <w:t xml:space="preserve"> </w:t>
            </w:r>
            <w:r>
              <w:rPr>
                <w:sz w:val="24"/>
              </w:rPr>
              <w:t>дню</w:t>
            </w:r>
            <w:r>
              <w:rPr>
                <w:spacing w:val="-5"/>
                <w:sz w:val="24"/>
              </w:rPr>
              <w:t xml:space="preserve"> </w:t>
            </w:r>
            <w:r>
              <w:rPr>
                <w:spacing w:val="-2"/>
                <w:sz w:val="24"/>
              </w:rPr>
              <w:t>инвалидов.</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2" w:right="71"/>
              <w:jc w:val="center"/>
              <w:rPr>
                <w:sz w:val="24"/>
              </w:rPr>
            </w:pPr>
            <w:r>
              <w:rPr>
                <w:spacing w:val="-7"/>
                <w:sz w:val="24"/>
              </w:rPr>
              <w:t>02-</w:t>
            </w:r>
            <w:r>
              <w:rPr>
                <w:spacing w:val="-2"/>
                <w:sz w:val="24"/>
              </w:rPr>
              <w:t>05.12</w:t>
            </w:r>
          </w:p>
        </w:tc>
        <w:tc>
          <w:tcPr>
            <w:tcW w:w="2834" w:type="dxa"/>
          </w:tcPr>
          <w:p w:rsidR="00383FAC" w:rsidRDefault="00090DBC">
            <w:pPr>
              <w:pStyle w:val="TableParagraph"/>
              <w:rPr>
                <w:sz w:val="24"/>
              </w:rPr>
            </w:pPr>
            <w:r>
              <w:rPr>
                <w:spacing w:val="-6"/>
                <w:sz w:val="24"/>
              </w:rPr>
              <w:t>Педагог-</w:t>
            </w:r>
            <w:r>
              <w:rPr>
                <w:spacing w:val="-2"/>
                <w:sz w:val="24"/>
              </w:rPr>
              <w:t>психолог</w:t>
            </w:r>
          </w:p>
        </w:tc>
      </w:tr>
      <w:tr w:rsidR="00383FAC">
        <w:trPr>
          <w:trHeight w:val="1379"/>
        </w:trPr>
        <w:tc>
          <w:tcPr>
            <w:tcW w:w="816" w:type="dxa"/>
          </w:tcPr>
          <w:p w:rsidR="00383FAC" w:rsidRDefault="00090DBC">
            <w:pPr>
              <w:pStyle w:val="TableParagraph"/>
              <w:ind w:left="199" w:right="187"/>
              <w:jc w:val="center"/>
              <w:rPr>
                <w:sz w:val="24"/>
              </w:rPr>
            </w:pPr>
            <w:r>
              <w:rPr>
                <w:spacing w:val="-5"/>
                <w:sz w:val="24"/>
              </w:rPr>
              <w:t>25.</w:t>
            </w:r>
          </w:p>
        </w:tc>
        <w:tc>
          <w:tcPr>
            <w:tcW w:w="4394" w:type="dxa"/>
          </w:tcPr>
          <w:p w:rsidR="00383FAC" w:rsidRDefault="00090DBC">
            <w:pPr>
              <w:pStyle w:val="TableParagraph"/>
              <w:ind w:left="108" w:right="523"/>
              <w:jc w:val="both"/>
              <w:rPr>
                <w:sz w:val="24"/>
              </w:rPr>
            </w:pPr>
            <w:r>
              <w:rPr>
                <w:sz w:val="24"/>
              </w:rPr>
              <w:t xml:space="preserve"> «Битва за Москву», посвященной 82- годовщины начала контрнаступления Красной Армии в Битве за Москву </w:t>
            </w:r>
            <w:r>
              <w:rPr>
                <w:spacing w:val="-2"/>
                <w:sz w:val="24"/>
              </w:rPr>
              <w:t>(05.12).</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2" w:right="71"/>
              <w:jc w:val="center"/>
              <w:rPr>
                <w:sz w:val="24"/>
              </w:rPr>
            </w:pPr>
            <w:r>
              <w:rPr>
                <w:spacing w:val="-7"/>
                <w:sz w:val="24"/>
              </w:rPr>
              <w:t>02-</w:t>
            </w:r>
            <w:r>
              <w:rPr>
                <w:spacing w:val="-2"/>
                <w:sz w:val="24"/>
              </w:rPr>
              <w:t>09.12</w:t>
            </w:r>
          </w:p>
        </w:tc>
        <w:tc>
          <w:tcPr>
            <w:tcW w:w="2834" w:type="dxa"/>
          </w:tcPr>
          <w:p w:rsidR="00383FAC" w:rsidRDefault="00090DBC">
            <w:pPr>
              <w:pStyle w:val="TableParagraph"/>
              <w:tabs>
                <w:tab w:val="left" w:pos="1368"/>
                <w:tab w:val="left" w:pos="2602"/>
              </w:tabs>
              <w:ind w:right="91"/>
              <w:rPr>
                <w:sz w:val="24"/>
              </w:rPr>
            </w:pPr>
            <w:r>
              <w:rPr>
                <w:spacing w:val="-2"/>
                <w:sz w:val="24"/>
              </w:rPr>
              <w:t>Учителя</w:t>
            </w:r>
            <w:r>
              <w:rPr>
                <w:sz w:val="24"/>
              </w:rPr>
              <w:tab/>
            </w:r>
            <w:r>
              <w:rPr>
                <w:spacing w:val="-2"/>
                <w:sz w:val="24"/>
              </w:rPr>
              <w:t>истории</w:t>
            </w:r>
            <w:r>
              <w:rPr>
                <w:sz w:val="24"/>
              </w:rPr>
              <w:tab/>
            </w:r>
            <w:r>
              <w:rPr>
                <w:spacing w:val="-10"/>
                <w:sz w:val="24"/>
              </w:rPr>
              <w:t xml:space="preserve">и </w:t>
            </w:r>
            <w:r>
              <w:rPr>
                <w:spacing w:val="-2"/>
                <w:sz w:val="24"/>
              </w:rPr>
              <w:t>обществознания</w:t>
            </w:r>
          </w:p>
        </w:tc>
      </w:tr>
      <w:tr w:rsidR="00383FAC">
        <w:trPr>
          <w:trHeight w:val="827"/>
        </w:trPr>
        <w:tc>
          <w:tcPr>
            <w:tcW w:w="816" w:type="dxa"/>
          </w:tcPr>
          <w:p w:rsidR="00383FAC" w:rsidRDefault="00090DBC">
            <w:pPr>
              <w:pStyle w:val="TableParagraph"/>
              <w:ind w:left="199" w:right="187"/>
              <w:jc w:val="center"/>
              <w:rPr>
                <w:sz w:val="24"/>
              </w:rPr>
            </w:pPr>
            <w:r>
              <w:rPr>
                <w:spacing w:val="-5"/>
                <w:sz w:val="24"/>
              </w:rPr>
              <w:t>26.</w:t>
            </w:r>
          </w:p>
        </w:tc>
        <w:tc>
          <w:tcPr>
            <w:tcW w:w="4394" w:type="dxa"/>
          </w:tcPr>
          <w:p w:rsidR="00383FAC" w:rsidRDefault="00090DBC">
            <w:pPr>
              <w:pStyle w:val="TableParagraph"/>
              <w:tabs>
                <w:tab w:val="left" w:pos="1982"/>
                <w:tab w:val="left" w:pos="2983"/>
              </w:tabs>
              <w:ind w:left="108" w:right="94"/>
              <w:rPr>
                <w:sz w:val="24"/>
              </w:rPr>
            </w:pPr>
            <w:r>
              <w:rPr>
                <w:sz w:val="24"/>
              </w:rPr>
              <w:t xml:space="preserve">Акция «Добротой измерь себя», </w:t>
            </w:r>
            <w:r>
              <w:rPr>
                <w:spacing w:val="-2"/>
                <w:sz w:val="24"/>
              </w:rPr>
              <w:t>посвященная</w:t>
            </w:r>
            <w:r>
              <w:rPr>
                <w:sz w:val="24"/>
              </w:rPr>
              <w:tab/>
            </w:r>
            <w:r>
              <w:rPr>
                <w:spacing w:val="-4"/>
                <w:sz w:val="24"/>
              </w:rPr>
              <w:t>Дню</w:t>
            </w:r>
            <w:r>
              <w:rPr>
                <w:sz w:val="24"/>
              </w:rPr>
              <w:tab/>
            </w:r>
            <w:r>
              <w:rPr>
                <w:spacing w:val="-2"/>
                <w:sz w:val="24"/>
              </w:rPr>
              <w:t>добровольца</w:t>
            </w:r>
          </w:p>
          <w:p w:rsidR="00383FAC" w:rsidRDefault="00090DBC">
            <w:pPr>
              <w:pStyle w:val="TableParagraph"/>
              <w:spacing w:line="264" w:lineRule="exact"/>
              <w:ind w:left="108"/>
              <w:rPr>
                <w:sz w:val="24"/>
              </w:rPr>
            </w:pPr>
            <w:r>
              <w:rPr>
                <w:sz w:val="24"/>
              </w:rPr>
              <w:t>(волонтёра)</w:t>
            </w:r>
            <w:r>
              <w:rPr>
                <w:spacing w:val="-7"/>
                <w:sz w:val="24"/>
              </w:rPr>
              <w:t xml:space="preserve"> </w:t>
            </w:r>
            <w:r>
              <w:rPr>
                <w:spacing w:val="-2"/>
                <w:sz w:val="24"/>
              </w:rPr>
              <w:t>России.</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05.12</w:t>
            </w:r>
          </w:p>
        </w:tc>
        <w:tc>
          <w:tcPr>
            <w:tcW w:w="2834" w:type="dxa"/>
          </w:tcPr>
          <w:p w:rsidR="00383FAC" w:rsidRDefault="00090DBC">
            <w:pPr>
              <w:pStyle w:val="TableParagraph"/>
              <w:ind w:right="504"/>
              <w:rPr>
                <w:sz w:val="24"/>
              </w:rPr>
            </w:pPr>
            <w:r>
              <w:rPr>
                <w:spacing w:val="-2"/>
                <w:sz w:val="24"/>
              </w:rPr>
              <w:t xml:space="preserve">Классные </w:t>
            </w:r>
            <w:r>
              <w:rPr>
                <w:spacing w:val="-6"/>
                <w:sz w:val="24"/>
              </w:rPr>
              <w:t>руководители</w:t>
            </w:r>
          </w:p>
        </w:tc>
      </w:tr>
      <w:tr w:rsidR="00383FAC">
        <w:trPr>
          <w:trHeight w:val="551"/>
        </w:trPr>
        <w:tc>
          <w:tcPr>
            <w:tcW w:w="816" w:type="dxa"/>
          </w:tcPr>
          <w:p w:rsidR="00383FAC" w:rsidRDefault="00090DBC">
            <w:pPr>
              <w:pStyle w:val="TableParagraph"/>
              <w:ind w:left="199" w:right="187"/>
              <w:jc w:val="center"/>
              <w:rPr>
                <w:sz w:val="24"/>
              </w:rPr>
            </w:pPr>
            <w:r>
              <w:rPr>
                <w:spacing w:val="-5"/>
                <w:sz w:val="24"/>
              </w:rPr>
              <w:t>27.</w:t>
            </w:r>
          </w:p>
        </w:tc>
        <w:tc>
          <w:tcPr>
            <w:tcW w:w="4394" w:type="dxa"/>
          </w:tcPr>
          <w:p w:rsidR="00383FAC" w:rsidRDefault="00090DBC">
            <w:pPr>
              <w:pStyle w:val="TableParagraph"/>
              <w:tabs>
                <w:tab w:val="left" w:pos="2040"/>
                <w:tab w:val="left" w:pos="3303"/>
              </w:tabs>
              <w:ind w:left="108"/>
              <w:rPr>
                <w:sz w:val="24"/>
              </w:rPr>
            </w:pPr>
            <w:r>
              <w:rPr>
                <w:spacing w:val="-2"/>
                <w:sz w:val="24"/>
              </w:rPr>
              <w:t>Всероссийский</w:t>
            </w:r>
            <w:r>
              <w:rPr>
                <w:sz w:val="24"/>
              </w:rPr>
              <w:tab/>
            </w:r>
            <w:r>
              <w:rPr>
                <w:spacing w:val="-2"/>
                <w:sz w:val="24"/>
              </w:rPr>
              <w:t>открытый</w:t>
            </w:r>
            <w:r>
              <w:rPr>
                <w:sz w:val="24"/>
              </w:rPr>
              <w:tab/>
              <w:t>онлайн</w:t>
            </w:r>
            <w:r>
              <w:rPr>
                <w:spacing w:val="10"/>
                <w:sz w:val="24"/>
              </w:rPr>
              <w:t xml:space="preserve"> </w:t>
            </w:r>
            <w:r>
              <w:rPr>
                <w:spacing w:val="-10"/>
                <w:sz w:val="24"/>
              </w:rPr>
              <w:t>-</w:t>
            </w:r>
          </w:p>
          <w:p w:rsidR="00383FAC" w:rsidRDefault="00090DBC">
            <w:pPr>
              <w:pStyle w:val="TableParagraph"/>
              <w:spacing w:line="264" w:lineRule="exact"/>
              <w:ind w:left="108"/>
              <w:rPr>
                <w:sz w:val="24"/>
              </w:rPr>
            </w:pPr>
            <w:r>
              <w:rPr>
                <w:sz w:val="24"/>
              </w:rPr>
              <w:t>урок «День</w:t>
            </w:r>
            <w:r>
              <w:rPr>
                <w:spacing w:val="-4"/>
                <w:sz w:val="24"/>
              </w:rPr>
              <w:t xml:space="preserve"> </w:t>
            </w:r>
            <w:r>
              <w:rPr>
                <w:sz w:val="24"/>
              </w:rPr>
              <w:t>Героев</w:t>
            </w:r>
            <w:r>
              <w:rPr>
                <w:spacing w:val="-5"/>
                <w:sz w:val="24"/>
              </w:rPr>
              <w:t xml:space="preserve"> </w:t>
            </w:r>
            <w:r>
              <w:rPr>
                <w:spacing w:val="-2"/>
                <w:sz w:val="24"/>
              </w:rPr>
              <w:t>Отечества».</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09.12</w:t>
            </w:r>
          </w:p>
        </w:tc>
        <w:tc>
          <w:tcPr>
            <w:tcW w:w="2834" w:type="dxa"/>
          </w:tcPr>
          <w:p w:rsidR="00383FAC" w:rsidRDefault="00090DBC">
            <w:pPr>
              <w:pStyle w:val="TableParagraph"/>
              <w:rPr>
                <w:sz w:val="24"/>
              </w:rPr>
            </w:pPr>
            <w:r>
              <w:rPr>
                <w:spacing w:val="-2"/>
                <w:sz w:val="24"/>
              </w:rPr>
              <w:t>Классные</w:t>
            </w:r>
          </w:p>
          <w:p w:rsidR="00383FAC" w:rsidRDefault="00090DBC">
            <w:pPr>
              <w:pStyle w:val="TableParagraph"/>
              <w:spacing w:line="264" w:lineRule="exact"/>
              <w:rPr>
                <w:sz w:val="24"/>
              </w:rPr>
            </w:pPr>
            <w:r>
              <w:rPr>
                <w:spacing w:val="-2"/>
                <w:sz w:val="24"/>
              </w:rPr>
              <w:t>руководители</w:t>
            </w:r>
          </w:p>
        </w:tc>
      </w:tr>
      <w:tr w:rsidR="00383FAC">
        <w:trPr>
          <w:trHeight w:val="827"/>
        </w:trPr>
        <w:tc>
          <w:tcPr>
            <w:tcW w:w="816" w:type="dxa"/>
          </w:tcPr>
          <w:p w:rsidR="00383FAC" w:rsidRDefault="00090DBC">
            <w:pPr>
              <w:pStyle w:val="TableParagraph"/>
              <w:ind w:left="199" w:right="187"/>
              <w:jc w:val="center"/>
              <w:rPr>
                <w:sz w:val="24"/>
              </w:rPr>
            </w:pPr>
            <w:r>
              <w:rPr>
                <w:spacing w:val="-5"/>
                <w:sz w:val="24"/>
              </w:rPr>
              <w:t>28.</w:t>
            </w:r>
          </w:p>
        </w:tc>
        <w:tc>
          <w:tcPr>
            <w:tcW w:w="4394" w:type="dxa"/>
          </w:tcPr>
          <w:p w:rsidR="00383FAC" w:rsidRDefault="00090DBC">
            <w:pPr>
              <w:pStyle w:val="TableParagraph"/>
              <w:ind w:left="108"/>
              <w:rPr>
                <w:sz w:val="24"/>
              </w:rPr>
            </w:pPr>
            <w:r>
              <w:rPr>
                <w:sz w:val="24"/>
              </w:rPr>
              <w:t>Всероссийская</w:t>
            </w:r>
            <w:r>
              <w:rPr>
                <w:spacing w:val="-13"/>
                <w:sz w:val="24"/>
              </w:rPr>
              <w:t xml:space="preserve"> </w:t>
            </w:r>
            <w:r>
              <w:rPr>
                <w:sz w:val="24"/>
              </w:rPr>
              <w:t>акция</w:t>
            </w:r>
            <w:r>
              <w:rPr>
                <w:spacing w:val="-2"/>
                <w:sz w:val="24"/>
              </w:rPr>
              <w:t xml:space="preserve"> </w:t>
            </w:r>
            <w:r>
              <w:rPr>
                <w:sz w:val="24"/>
              </w:rPr>
              <w:t>«Мы</w:t>
            </w:r>
            <w:r>
              <w:rPr>
                <w:spacing w:val="-9"/>
                <w:sz w:val="24"/>
              </w:rPr>
              <w:t xml:space="preserve"> </w:t>
            </w:r>
            <w:r>
              <w:rPr>
                <w:spacing w:val="-10"/>
                <w:sz w:val="24"/>
              </w:rPr>
              <w:t>–</w:t>
            </w:r>
          </w:p>
          <w:p w:rsidR="00383FAC" w:rsidRDefault="00090DBC">
            <w:pPr>
              <w:pStyle w:val="TableParagraph"/>
              <w:spacing w:line="270" w:lineRule="atLeast"/>
              <w:ind w:left="108"/>
              <w:rPr>
                <w:sz w:val="24"/>
              </w:rPr>
            </w:pPr>
            <w:r>
              <w:rPr>
                <w:sz w:val="24"/>
              </w:rPr>
              <w:t>граждане</w:t>
            </w:r>
            <w:r>
              <w:rPr>
                <w:spacing w:val="40"/>
                <w:sz w:val="24"/>
              </w:rPr>
              <w:t xml:space="preserve"> </w:t>
            </w:r>
            <w:r>
              <w:rPr>
                <w:sz w:val="24"/>
              </w:rPr>
              <w:t>России»,</w:t>
            </w:r>
            <w:r>
              <w:rPr>
                <w:spacing w:val="40"/>
                <w:sz w:val="24"/>
              </w:rPr>
              <w:t xml:space="preserve"> </w:t>
            </w:r>
            <w:r>
              <w:rPr>
                <w:sz w:val="24"/>
              </w:rPr>
              <w:t>посвященная</w:t>
            </w:r>
            <w:r>
              <w:rPr>
                <w:spacing w:val="40"/>
                <w:sz w:val="24"/>
              </w:rPr>
              <w:t xml:space="preserve"> </w:t>
            </w:r>
            <w:r>
              <w:rPr>
                <w:sz w:val="24"/>
              </w:rPr>
              <w:t>Дню Конституции Российской Федерации.</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12.12</w:t>
            </w:r>
          </w:p>
        </w:tc>
        <w:tc>
          <w:tcPr>
            <w:tcW w:w="2834" w:type="dxa"/>
          </w:tcPr>
          <w:p w:rsidR="00383FAC" w:rsidRDefault="00090DBC">
            <w:pPr>
              <w:pStyle w:val="TableParagraph"/>
              <w:rPr>
                <w:sz w:val="24"/>
              </w:rPr>
            </w:pPr>
            <w:r>
              <w:rPr>
                <w:spacing w:val="-2"/>
                <w:sz w:val="24"/>
              </w:rPr>
              <w:t>Советник</w:t>
            </w:r>
            <w:r>
              <w:rPr>
                <w:spacing w:val="-13"/>
                <w:sz w:val="24"/>
              </w:rPr>
              <w:t xml:space="preserve"> </w:t>
            </w:r>
            <w:r>
              <w:rPr>
                <w:spacing w:val="-2"/>
                <w:sz w:val="24"/>
              </w:rPr>
              <w:t>директора</w:t>
            </w:r>
            <w:r>
              <w:rPr>
                <w:spacing w:val="-13"/>
                <w:sz w:val="24"/>
              </w:rPr>
              <w:t xml:space="preserve"> </w:t>
            </w:r>
            <w:r>
              <w:rPr>
                <w:spacing w:val="-2"/>
                <w:sz w:val="24"/>
              </w:rPr>
              <w:t>по воспитанию</w:t>
            </w:r>
          </w:p>
        </w:tc>
      </w:tr>
      <w:tr w:rsidR="00383FAC">
        <w:trPr>
          <w:trHeight w:val="828"/>
        </w:trPr>
        <w:tc>
          <w:tcPr>
            <w:tcW w:w="816" w:type="dxa"/>
          </w:tcPr>
          <w:p w:rsidR="00383FAC" w:rsidRDefault="00090DBC">
            <w:pPr>
              <w:pStyle w:val="TableParagraph"/>
              <w:ind w:left="199" w:right="187"/>
              <w:jc w:val="center"/>
              <w:rPr>
                <w:sz w:val="24"/>
              </w:rPr>
            </w:pPr>
            <w:r>
              <w:rPr>
                <w:spacing w:val="-5"/>
                <w:sz w:val="24"/>
              </w:rPr>
              <w:t>29.</w:t>
            </w:r>
          </w:p>
        </w:tc>
        <w:tc>
          <w:tcPr>
            <w:tcW w:w="4394" w:type="dxa"/>
          </w:tcPr>
          <w:p w:rsidR="00383FAC" w:rsidRDefault="00090DBC">
            <w:pPr>
              <w:pStyle w:val="TableParagraph"/>
              <w:ind w:left="108"/>
              <w:rPr>
                <w:sz w:val="24"/>
              </w:rPr>
            </w:pPr>
            <w:r>
              <w:rPr>
                <w:spacing w:val="-2"/>
                <w:sz w:val="24"/>
              </w:rPr>
              <w:t>Всероссийский</w:t>
            </w:r>
            <w:r>
              <w:rPr>
                <w:spacing w:val="-9"/>
                <w:sz w:val="24"/>
              </w:rPr>
              <w:t xml:space="preserve"> </w:t>
            </w:r>
            <w:r>
              <w:rPr>
                <w:spacing w:val="-2"/>
                <w:sz w:val="24"/>
              </w:rPr>
              <w:t>открытый</w:t>
            </w:r>
            <w:r>
              <w:rPr>
                <w:spacing w:val="-8"/>
                <w:sz w:val="24"/>
              </w:rPr>
              <w:t xml:space="preserve"> </w:t>
            </w:r>
            <w:r>
              <w:rPr>
                <w:spacing w:val="-2"/>
                <w:sz w:val="24"/>
              </w:rPr>
              <w:t>онлайн</w:t>
            </w:r>
            <w:r>
              <w:rPr>
                <w:spacing w:val="-6"/>
                <w:sz w:val="24"/>
              </w:rPr>
              <w:t xml:space="preserve"> </w:t>
            </w:r>
            <w:r>
              <w:rPr>
                <w:spacing w:val="-2"/>
                <w:sz w:val="24"/>
              </w:rPr>
              <w:t xml:space="preserve">- </w:t>
            </w:r>
            <w:r>
              <w:rPr>
                <w:spacing w:val="-4"/>
                <w:sz w:val="24"/>
              </w:rPr>
              <w:t>урок</w:t>
            </w:r>
          </w:p>
          <w:p w:rsidR="00383FAC" w:rsidRDefault="00090DBC">
            <w:pPr>
              <w:pStyle w:val="TableParagraph"/>
              <w:ind w:left="108"/>
              <w:rPr>
                <w:sz w:val="24"/>
              </w:rPr>
            </w:pPr>
            <w:r>
              <w:rPr>
                <w:sz w:val="24"/>
              </w:rPr>
              <w:t>«Всероссийский</w:t>
            </w:r>
            <w:r>
              <w:rPr>
                <w:spacing w:val="-6"/>
                <w:sz w:val="24"/>
              </w:rPr>
              <w:t xml:space="preserve"> </w:t>
            </w:r>
            <w:r>
              <w:rPr>
                <w:spacing w:val="-2"/>
                <w:sz w:val="24"/>
              </w:rPr>
              <w:t>конкурс «Большая</w:t>
            </w:r>
            <w:r>
              <w:rPr>
                <w:spacing w:val="-3"/>
                <w:sz w:val="24"/>
              </w:rPr>
              <w:t xml:space="preserve"> </w:t>
            </w:r>
            <w:r>
              <w:rPr>
                <w:spacing w:val="-2"/>
                <w:sz w:val="24"/>
              </w:rPr>
              <w:t>перемена»»</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16.12</w:t>
            </w:r>
          </w:p>
        </w:tc>
        <w:tc>
          <w:tcPr>
            <w:tcW w:w="2834" w:type="dxa"/>
          </w:tcPr>
          <w:p w:rsidR="00383FAC" w:rsidRDefault="00090DBC">
            <w:pPr>
              <w:pStyle w:val="TableParagraph"/>
              <w:ind w:right="504"/>
              <w:rPr>
                <w:sz w:val="24"/>
              </w:rPr>
            </w:pPr>
            <w:r>
              <w:rPr>
                <w:spacing w:val="-2"/>
                <w:sz w:val="24"/>
              </w:rPr>
              <w:t xml:space="preserve">Классные </w:t>
            </w:r>
            <w:r>
              <w:rPr>
                <w:spacing w:val="-6"/>
                <w:sz w:val="24"/>
              </w:rPr>
              <w:t>руководители</w:t>
            </w:r>
          </w:p>
        </w:tc>
      </w:tr>
      <w:tr w:rsidR="00383FAC">
        <w:trPr>
          <w:trHeight w:val="830"/>
        </w:trPr>
        <w:tc>
          <w:tcPr>
            <w:tcW w:w="816" w:type="dxa"/>
          </w:tcPr>
          <w:p w:rsidR="00383FAC" w:rsidRDefault="00090DBC">
            <w:pPr>
              <w:pStyle w:val="TableParagraph"/>
              <w:spacing w:line="270" w:lineRule="exact"/>
              <w:ind w:left="199" w:right="187"/>
              <w:jc w:val="center"/>
              <w:rPr>
                <w:sz w:val="24"/>
              </w:rPr>
            </w:pPr>
            <w:r>
              <w:rPr>
                <w:spacing w:val="-5"/>
                <w:sz w:val="24"/>
              </w:rPr>
              <w:t>30.</w:t>
            </w:r>
          </w:p>
        </w:tc>
        <w:tc>
          <w:tcPr>
            <w:tcW w:w="4394" w:type="dxa"/>
          </w:tcPr>
          <w:p w:rsidR="00383FAC" w:rsidRDefault="00090DBC">
            <w:pPr>
              <w:pStyle w:val="TableParagraph"/>
              <w:ind w:left="108" w:right="87"/>
              <w:rPr>
                <w:sz w:val="24"/>
              </w:rPr>
            </w:pPr>
            <w:r>
              <w:rPr>
                <w:sz w:val="24"/>
              </w:rPr>
              <w:t>Линейка,</w:t>
            </w:r>
            <w:r>
              <w:rPr>
                <w:spacing w:val="80"/>
                <w:sz w:val="24"/>
              </w:rPr>
              <w:t xml:space="preserve"> </w:t>
            </w:r>
            <w:r>
              <w:rPr>
                <w:sz w:val="24"/>
              </w:rPr>
              <w:t>посвященная</w:t>
            </w:r>
            <w:r>
              <w:rPr>
                <w:spacing w:val="80"/>
                <w:sz w:val="24"/>
              </w:rPr>
              <w:t xml:space="preserve"> </w:t>
            </w:r>
            <w:r>
              <w:rPr>
                <w:sz w:val="24"/>
              </w:rPr>
              <w:t>Дню</w:t>
            </w:r>
            <w:r>
              <w:rPr>
                <w:spacing w:val="80"/>
                <w:sz w:val="24"/>
              </w:rPr>
              <w:t xml:space="preserve"> </w:t>
            </w:r>
            <w:r>
              <w:rPr>
                <w:sz w:val="24"/>
              </w:rPr>
              <w:t>принятия Федеральных</w:t>
            </w:r>
            <w:r>
              <w:rPr>
                <w:spacing w:val="11"/>
                <w:sz w:val="24"/>
              </w:rPr>
              <w:t xml:space="preserve"> </w:t>
            </w:r>
            <w:r>
              <w:rPr>
                <w:sz w:val="24"/>
              </w:rPr>
              <w:t>конституционных</w:t>
            </w:r>
            <w:r>
              <w:rPr>
                <w:spacing w:val="17"/>
                <w:sz w:val="24"/>
              </w:rPr>
              <w:t xml:space="preserve"> </w:t>
            </w:r>
            <w:r>
              <w:rPr>
                <w:spacing w:val="-2"/>
                <w:sz w:val="24"/>
              </w:rPr>
              <w:t>законов</w:t>
            </w:r>
          </w:p>
          <w:p w:rsidR="00383FAC" w:rsidRDefault="00090DBC">
            <w:pPr>
              <w:pStyle w:val="TableParagraph"/>
              <w:spacing w:line="264" w:lineRule="exact"/>
              <w:ind w:left="108"/>
              <w:rPr>
                <w:sz w:val="24"/>
              </w:rPr>
            </w:pPr>
            <w:r>
              <w:rPr>
                <w:spacing w:val="-2"/>
                <w:sz w:val="24"/>
              </w:rPr>
              <w:t>о</w:t>
            </w:r>
            <w:r>
              <w:rPr>
                <w:spacing w:val="-13"/>
                <w:sz w:val="24"/>
              </w:rPr>
              <w:t xml:space="preserve"> </w:t>
            </w:r>
            <w:r>
              <w:rPr>
                <w:spacing w:val="-2"/>
                <w:sz w:val="24"/>
              </w:rPr>
              <w:t>Государственных</w:t>
            </w:r>
            <w:r>
              <w:rPr>
                <w:spacing w:val="-5"/>
                <w:sz w:val="24"/>
              </w:rPr>
              <w:t xml:space="preserve"> </w:t>
            </w:r>
            <w:r>
              <w:rPr>
                <w:spacing w:val="-2"/>
                <w:sz w:val="24"/>
              </w:rPr>
              <w:t>символах</w:t>
            </w:r>
            <w:r>
              <w:rPr>
                <w:spacing w:val="-5"/>
                <w:sz w:val="24"/>
              </w:rPr>
              <w:t xml:space="preserve"> РФ.</w:t>
            </w:r>
          </w:p>
        </w:tc>
        <w:tc>
          <w:tcPr>
            <w:tcW w:w="1418" w:type="dxa"/>
          </w:tcPr>
          <w:p w:rsidR="00383FAC" w:rsidRDefault="00090DBC">
            <w:pPr>
              <w:spacing w:line="270" w:lineRule="exact"/>
              <w:ind w:left="42" w:right="34"/>
              <w:jc w:val="center"/>
              <w:rPr>
                <w:sz w:val="24"/>
              </w:rPr>
            </w:pPr>
            <w:r>
              <w:rPr>
                <w:spacing w:val="-5"/>
                <w:sz w:val="24"/>
                <w:lang w:val="ru-RU"/>
              </w:rPr>
              <w:t>5-9</w:t>
            </w:r>
          </w:p>
        </w:tc>
        <w:tc>
          <w:tcPr>
            <w:tcW w:w="1843" w:type="dxa"/>
          </w:tcPr>
          <w:p w:rsidR="00383FAC" w:rsidRDefault="00090DBC">
            <w:pPr>
              <w:pStyle w:val="TableParagraph"/>
              <w:spacing w:line="270" w:lineRule="exact"/>
              <w:ind w:left="94" w:right="71"/>
              <w:jc w:val="center"/>
              <w:rPr>
                <w:sz w:val="24"/>
              </w:rPr>
            </w:pPr>
            <w:r>
              <w:rPr>
                <w:spacing w:val="-2"/>
                <w:sz w:val="24"/>
              </w:rPr>
              <w:t>25.12</w:t>
            </w:r>
          </w:p>
        </w:tc>
        <w:tc>
          <w:tcPr>
            <w:tcW w:w="2834" w:type="dxa"/>
          </w:tcPr>
          <w:p w:rsidR="00383FAC" w:rsidRDefault="00090DBC">
            <w:pPr>
              <w:pStyle w:val="TableParagraph"/>
              <w:rPr>
                <w:sz w:val="24"/>
              </w:rPr>
            </w:pPr>
            <w:r>
              <w:rPr>
                <w:spacing w:val="-2"/>
                <w:sz w:val="24"/>
              </w:rPr>
              <w:t>Советник</w:t>
            </w:r>
            <w:r>
              <w:rPr>
                <w:spacing w:val="-13"/>
                <w:sz w:val="24"/>
              </w:rPr>
              <w:t xml:space="preserve"> </w:t>
            </w:r>
            <w:r>
              <w:rPr>
                <w:spacing w:val="-2"/>
                <w:sz w:val="24"/>
              </w:rPr>
              <w:t>директора</w:t>
            </w:r>
            <w:r>
              <w:rPr>
                <w:spacing w:val="-13"/>
                <w:sz w:val="24"/>
              </w:rPr>
              <w:t xml:space="preserve"> </w:t>
            </w:r>
            <w:r>
              <w:rPr>
                <w:spacing w:val="-2"/>
                <w:sz w:val="24"/>
              </w:rPr>
              <w:t>по воспитанию</w:t>
            </w:r>
          </w:p>
        </w:tc>
      </w:tr>
      <w:tr w:rsidR="00383FAC" w:rsidRPr="00090DBC">
        <w:trPr>
          <w:trHeight w:val="827"/>
        </w:trPr>
        <w:tc>
          <w:tcPr>
            <w:tcW w:w="816" w:type="dxa"/>
          </w:tcPr>
          <w:p w:rsidR="00383FAC" w:rsidRDefault="00090DBC">
            <w:pPr>
              <w:pStyle w:val="TableParagraph"/>
              <w:ind w:left="199" w:right="187"/>
              <w:jc w:val="center"/>
              <w:rPr>
                <w:sz w:val="24"/>
              </w:rPr>
            </w:pPr>
            <w:r>
              <w:rPr>
                <w:spacing w:val="-5"/>
                <w:sz w:val="24"/>
              </w:rPr>
              <w:t>31.</w:t>
            </w:r>
          </w:p>
        </w:tc>
        <w:tc>
          <w:tcPr>
            <w:tcW w:w="4394" w:type="dxa"/>
          </w:tcPr>
          <w:p w:rsidR="00383FAC" w:rsidRDefault="00090DBC">
            <w:pPr>
              <w:pStyle w:val="TableParagraph"/>
              <w:ind w:left="108"/>
              <w:rPr>
                <w:sz w:val="24"/>
              </w:rPr>
            </w:pPr>
            <w:r>
              <w:rPr>
                <w:spacing w:val="-2"/>
                <w:sz w:val="24"/>
              </w:rPr>
              <w:t>«Новогодний</w:t>
            </w:r>
            <w:r>
              <w:rPr>
                <w:spacing w:val="-4"/>
                <w:sz w:val="24"/>
              </w:rPr>
              <w:t xml:space="preserve"> </w:t>
            </w:r>
            <w:r>
              <w:rPr>
                <w:spacing w:val="-2"/>
                <w:sz w:val="24"/>
              </w:rPr>
              <w:t>переполох».</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rPr>
                <w:sz w:val="24"/>
              </w:rPr>
            </w:pPr>
            <w:r>
              <w:rPr>
                <w:spacing w:val="-4"/>
                <w:sz w:val="24"/>
              </w:rPr>
              <w:t>2-4</w:t>
            </w:r>
            <w:r>
              <w:rPr>
                <w:spacing w:val="-22"/>
                <w:sz w:val="24"/>
              </w:rPr>
              <w:t xml:space="preserve"> </w:t>
            </w:r>
            <w:r>
              <w:rPr>
                <w:spacing w:val="-4"/>
                <w:sz w:val="24"/>
              </w:rPr>
              <w:t xml:space="preserve">неделя </w:t>
            </w:r>
            <w:r>
              <w:rPr>
                <w:spacing w:val="-2"/>
                <w:sz w:val="24"/>
              </w:rPr>
              <w:t>декабря</w:t>
            </w:r>
          </w:p>
        </w:tc>
        <w:tc>
          <w:tcPr>
            <w:tcW w:w="2834" w:type="dxa"/>
          </w:tcPr>
          <w:p w:rsidR="00383FAC" w:rsidRDefault="00090DBC">
            <w:pPr>
              <w:pStyle w:val="TableParagraph"/>
              <w:rPr>
                <w:sz w:val="24"/>
              </w:rPr>
            </w:pPr>
            <w:r>
              <w:rPr>
                <w:spacing w:val="-2"/>
                <w:sz w:val="24"/>
              </w:rPr>
              <w:t>Советник</w:t>
            </w:r>
            <w:r>
              <w:rPr>
                <w:spacing w:val="-13"/>
                <w:sz w:val="24"/>
              </w:rPr>
              <w:t xml:space="preserve"> </w:t>
            </w:r>
            <w:r>
              <w:rPr>
                <w:spacing w:val="-2"/>
                <w:sz w:val="24"/>
              </w:rPr>
              <w:t>директора</w:t>
            </w:r>
            <w:r>
              <w:rPr>
                <w:spacing w:val="-13"/>
                <w:sz w:val="24"/>
              </w:rPr>
              <w:t xml:space="preserve"> </w:t>
            </w:r>
            <w:r>
              <w:rPr>
                <w:spacing w:val="-2"/>
                <w:sz w:val="24"/>
              </w:rPr>
              <w:t>по воспитанию, классные</w:t>
            </w:r>
          </w:p>
          <w:p w:rsidR="00383FAC" w:rsidRDefault="00090DBC">
            <w:pPr>
              <w:pStyle w:val="TableParagraph"/>
              <w:rPr>
                <w:sz w:val="24"/>
              </w:rPr>
            </w:pPr>
            <w:r>
              <w:rPr>
                <w:spacing w:val="-2"/>
                <w:sz w:val="24"/>
              </w:rPr>
              <w:t>руководители</w:t>
            </w:r>
          </w:p>
        </w:tc>
      </w:tr>
      <w:tr w:rsidR="00383FAC" w:rsidRPr="00090DBC">
        <w:trPr>
          <w:trHeight w:val="827"/>
        </w:trPr>
        <w:tc>
          <w:tcPr>
            <w:tcW w:w="816" w:type="dxa"/>
          </w:tcPr>
          <w:p w:rsidR="00383FAC" w:rsidRDefault="00090DBC">
            <w:pPr>
              <w:pStyle w:val="TableParagraph"/>
              <w:ind w:left="199" w:right="187"/>
              <w:jc w:val="center"/>
              <w:rPr>
                <w:sz w:val="24"/>
              </w:rPr>
            </w:pPr>
            <w:r>
              <w:rPr>
                <w:spacing w:val="-5"/>
                <w:sz w:val="24"/>
              </w:rPr>
              <w:t>32.</w:t>
            </w:r>
          </w:p>
        </w:tc>
        <w:tc>
          <w:tcPr>
            <w:tcW w:w="4394" w:type="dxa"/>
          </w:tcPr>
          <w:p w:rsidR="00383FAC" w:rsidRDefault="00090DBC">
            <w:pPr>
              <w:pStyle w:val="TableParagraph"/>
              <w:ind w:left="108"/>
              <w:rPr>
                <w:sz w:val="24"/>
              </w:rPr>
            </w:pPr>
            <w:r>
              <w:rPr>
                <w:sz w:val="24"/>
              </w:rPr>
              <w:t>Всероссийский</w:t>
            </w:r>
            <w:r>
              <w:rPr>
                <w:spacing w:val="27"/>
                <w:sz w:val="24"/>
              </w:rPr>
              <w:t xml:space="preserve"> </w:t>
            </w:r>
            <w:r>
              <w:rPr>
                <w:sz w:val="24"/>
              </w:rPr>
              <w:t>конкурс</w:t>
            </w:r>
            <w:r>
              <w:rPr>
                <w:spacing w:val="30"/>
                <w:sz w:val="24"/>
              </w:rPr>
              <w:t xml:space="preserve"> </w:t>
            </w:r>
            <w:r>
              <w:rPr>
                <w:sz w:val="24"/>
              </w:rPr>
              <w:t>«Добро</w:t>
            </w:r>
            <w:r>
              <w:rPr>
                <w:spacing w:val="25"/>
                <w:sz w:val="24"/>
              </w:rPr>
              <w:t xml:space="preserve"> </w:t>
            </w:r>
            <w:r>
              <w:rPr>
                <w:sz w:val="24"/>
              </w:rPr>
              <w:t>не уходит на каникулы».</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101" w:right="71"/>
              <w:jc w:val="center"/>
              <w:rPr>
                <w:sz w:val="24"/>
              </w:rPr>
            </w:pPr>
            <w:r>
              <w:rPr>
                <w:spacing w:val="-2"/>
                <w:sz w:val="24"/>
              </w:rPr>
              <w:t>Январь</w:t>
            </w:r>
          </w:p>
        </w:tc>
        <w:tc>
          <w:tcPr>
            <w:tcW w:w="2834" w:type="dxa"/>
          </w:tcPr>
          <w:p w:rsidR="00383FAC" w:rsidRDefault="00090DBC">
            <w:pPr>
              <w:pStyle w:val="TableParagraph"/>
              <w:rPr>
                <w:sz w:val="24"/>
              </w:rPr>
            </w:pPr>
            <w:r>
              <w:rPr>
                <w:spacing w:val="-2"/>
                <w:sz w:val="24"/>
              </w:rPr>
              <w:t>Советник</w:t>
            </w:r>
            <w:r>
              <w:rPr>
                <w:spacing w:val="-13"/>
                <w:sz w:val="24"/>
              </w:rPr>
              <w:t xml:space="preserve"> </w:t>
            </w:r>
            <w:r>
              <w:rPr>
                <w:spacing w:val="-2"/>
                <w:sz w:val="24"/>
              </w:rPr>
              <w:t>директора</w:t>
            </w:r>
            <w:r>
              <w:rPr>
                <w:spacing w:val="-13"/>
                <w:sz w:val="24"/>
              </w:rPr>
              <w:t xml:space="preserve"> </w:t>
            </w:r>
            <w:r>
              <w:rPr>
                <w:spacing w:val="-2"/>
                <w:sz w:val="24"/>
              </w:rPr>
              <w:t>по воспитанию,</w:t>
            </w:r>
          </w:p>
          <w:p w:rsidR="00383FAC" w:rsidRDefault="00090DBC">
            <w:pPr>
              <w:pStyle w:val="TableParagraph"/>
              <w:spacing w:line="264" w:lineRule="exact"/>
              <w:rPr>
                <w:sz w:val="24"/>
              </w:rPr>
            </w:pPr>
            <w:r>
              <w:rPr>
                <w:spacing w:val="-2"/>
                <w:sz w:val="24"/>
              </w:rPr>
              <w:t>общешкольный</w:t>
            </w:r>
          </w:p>
        </w:tc>
      </w:tr>
    </w:tbl>
    <w:p w:rsidR="00383FAC" w:rsidRDefault="00383FAC">
      <w:pPr>
        <w:pStyle w:val="TableParagraph"/>
        <w:spacing w:line="264" w:lineRule="exact"/>
        <w:rPr>
          <w:sz w:val="24"/>
        </w:rPr>
        <w:sectPr w:rsidR="00383FAC">
          <w:pgSz w:w="11930" w:h="16860"/>
          <w:pgMar w:top="760" w:right="141" w:bottom="280" w:left="283" w:header="720" w:footer="720" w:gutter="0"/>
          <w:cols w:space="720"/>
        </w:sectPr>
      </w:pPr>
    </w:p>
    <w:p w:rsidR="00383FAC" w:rsidRPr="00090DBC" w:rsidRDefault="00383FAC">
      <w:pPr>
        <w:pStyle w:val="af"/>
        <w:spacing w:before="5"/>
        <w:rPr>
          <w:b/>
          <w:sz w:val="2"/>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4394"/>
        <w:gridCol w:w="1418"/>
        <w:gridCol w:w="1843"/>
        <w:gridCol w:w="2834"/>
      </w:tblGrid>
      <w:tr w:rsidR="00383FAC">
        <w:trPr>
          <w:trHeight w:val="275"/>
        </w:trPr>
        <w:tc>
          <w:tcPr>
            <w:tcW w:w="816" w:type="dxa"/>
          </w:tcPr>
          <w:p w:rsidR="00383FAC" w:rsidRDefault="00383FAC">
            <w:pPr>
              <w:pStyle w:val="TableParagraph"/>
              <w:ind w:left="0"/>
              <w:rPr>
                <w:sz w:val="20"/>
              </w:rPr>
            </w:pPr>
          </w:p>
        </w:tc>
        <w:tc>
          <w:tcPr>
            <w:tcW w:w="4394" w:type="dxa"/>
          </w:tcPr>
          <w:p w:rsidR="00383FAC" w:rsidRDefault="00383FAC">
            <w:pPr>
              <w:pStyle w:val="TableParagraph"/>
              <w:ind w:left="0"/>
              <w:rPr>
                <w:sz w:val="20"/>
              </w:rPr>
            </w:pPr>
          </w:p>
        </w:tc>
        <w:tc>
          <w:tcPr>
            <w:tcW w:w="1418" w:type="dxa"/>
          </w:tcPr>
          <w:p w:rsidR="00383FAC" w:rsidRDefault="00383FAC">
            <w:pPr>
              <w:pStyle w:val="TableParagraph"/>
              <w:ind w:left="0"/>
              <w:rPr>
                <w:sz w:val="20"/>
              </w:rPr>
            </w:pPr>
          </w:p>
        </w:tc>
        <w:tc>
          <w:tcPr>
            <w:tcW w:w="1843" w:type="dxa"/>
          </w:tcPr>
          <w:p w:rsidR="00383FAC" w:rsidRDefault="00383FAC">
            <w:pPr>
              <w:pStyle w:val="TableParagraph"/>
              <w:ind w:left="0"/>
              <w:rPr>
                <w:sz w:val="20"/>
              </w:rPr>
            </w:pPr>
          </w:p>
        </w:tc>
        <w:tc>
          <w:tcPr>
            <w:tcW w:w="2834" w:type="dxa"/>
          </w:tcPr>
          <w:p w:rsidR="00383FAC" w:rsidRDefault="00090DBC">
            <w:pPr>
              <w:pStyle w:val="TableParagraph"/>
              <w:spacing w:line="256" w:lineRule="exact"/>
              <w:rPr>
                <w:sz w:val="24"/>
              </w:rPr>
            </w:pPr>
            <w:r>
              <w:rPr>
                <w:spacing w:val="-2"/>
                <w:sz w:val="24"/>
              </w:rPr>
              <w:t>родительский</w:t>
            </w:r>
            <w:r>
              <w:rPr>
                <w:spacing w:val="-7"/>
                <w:sz w:val="24"/>
              </w:rPr>
              <w:t xml:space="preserve"> </w:t>
            </w:r>
            <w:r>
              <w:rPr>
                <w:spacing w:val="-2"/>
                <w:sz w:val="24"/>
              </w:rPr>
              <w:t>комитет</w:t>
            </w:r>
          </w:p>
        </w:tc>
      </w:tr>
      <w:tr w:rsidR="00383FAC" w:rsidRPr="00090DBC">
        <w:trPr>
          <w:trHeight w:val="553"/>
        </w:trPr>
        <w:tc>
          <w:tcPr>
            <w:tcW w:w="816" w:type="dxa"/>
          </w:tcPr>
          <w:p w:rsidR="00383FAC" w:rsidRDefault="00090DBC">
            <w:pPr>
              <w:pStyle w:val="TableParagraph"/>
              <w:spacing w:line="270" w:lineRule="exact"/>
              <w:ind w:left="199" w:right="187"/>
              <w:jc w:val="center"/>
              <w:rPr>
                <w:sz w:val="24"/>
              </w:rPr>
            </w:pPr>
            <w:r>
              <w:rPr>
                <w:spacing w:val="-5"/>
                <w:sz w:val="24"/>
              </w:rPr>
              <w:t>33.</w:t>
            </w:r>
          </w:p>
        </w:tc>
        <w:tc>
          <w:tcPr>
            <w:tcW w:w="4394" w:type="dxa"/>
          </w:tcPr>
          <w:p w:rsidR="00383FAC" w:rsidRDefault="00090DBC">
            <w:pPr>
              <w:pStyle w:val="TableParagraph"/>
              <w:spacing w:line="270" w:lineRule="exact"/>
              <w:ind w:left="108"/>
              <w:rPr>
                <w:sz w:val="24"/>
              </w:rPr>
            </w:pPr>
            <w:r>
              <w:rPr>
                <w:sz w:val="24"/>
              </w:rPr>
              <w:t>Декада</w:t>
            </w:r>
            <w:r>
              <w:rPr>
                <w:spacing w:val="1"/>
                <w:sz w:val="24"/>
              </w:rPr>
              <w:t xml:space="preserve"> </w:t>
            </w:r>
            <w:r>
              <w:rPr>
                <w:sz w:val="24"/>
              </w:rPr>
              <w:t>«Мы</w:t>
            </w:r>
            <w:r>
              <w:rPr>
                <w:spacing w:val="-9"/>
                <w:sz w:val="24"/>
              </w:rPr>
              <w:t xml:space="preserve"> </w:t>
            </w:r>
            <w:r>
              <w:rPr>
                <w:sz w:val="24"/>
              </w:rPr>
              <w:t>за</w:t>
            </w:r>
            <w:r>
              <w:rPr>
                <w:spacing w:val="-8"/>
                <w:sz w:val="24"/>
              </w:rPr>
              <w:t xml:space="preserve"> </w:t>
            </w:r>
            <w:r>
              <w:rPr>
                <w:spacing w:val="-2"/>
                <w:sz w:val="24"/>
              </w:rPr>
              <w:t>ЗОЖ!».</w:t>
            </w:r>
          </w:p>
        </w:tc>
        <w:tc>
          <w:tcPr>
            <w:tcW w:w="1418" w:type="dxa"/>
          </w:tcPr>
          <w:p w:rsidR="00383FAC" w:rsidRDefault="00090DBC">
            <w:pPr>
              <w:spacing w:line="270" w:lineRule="exact"/>
              <w:ind w:left="42" w:right="34"/>
              <w:jc w:val="center"/>
              <w:rPr>
                <w:sz w:val="24"/>
              </w:rPr>
            </w:pPr>
            <w:r>
              <w:rPr>
                <w:spacing w:val="-5"/>
                <w:sz w:val="24"/>
                <w:lang w:val="ru-RU"/>
              </w:rPr>
              <w:t>5-9</w:t>
            </w:r>
          </w:p>
        </w:tc>
        <w:tc>
          <w:tcPr>
            <w:tcW w:w="1843" w:type="dxa"/>
          </w:tcPr>
          <w:p w:rsidR="00383FAC" w:rsidRDefault="00090DBC">
            <w:pPr>
              <w:pStyle w:val="TableParagraph"/>
              <w:spacing w:line="270" w:lineRule="exact"/>
              <w:ind w:left="97" w:right="71"/>
              <w:jc w:val="center"/>
              <w:rPr>
                <w:sz w:val="24"/>
              </w:rPr>
            </w:pPr>
            <w:r>
              <w:rPr>
                <w:spacing w:val="-7"/>
                <w:sz w:val="24"/>
              </w:rPr>
              <w:t>16-</w:t>
            </w:r>
            <w:r>
              <w:rPr>
                <w:spacing w:val="-2"/>
                <w:sz w:val="24"/>
              </w:rPr>
              <w:t>26.01</w:t>
            </w:r>
          </w:p>
        </w:tc>
        <w:tc>
          <w:tcPr>
            <w:tcW w:w="2834" w:type="dxa"/>
          </w:tcPr>
          <w:p w:rsidR="00383FAC" w:rsidRDefault="00090DBC">
            <w:pPr>
              <w:pStyle w:val="TableParagraph"/>
              <w:spacing w:line="270" w:lineRule="exact"/>
              <w:rPr>
                <w:sz w:val="24"/>
              </w:rPr>
            </w:pPr>
            <w:r>
              <w:rPr>
                <w:sz w:val="24"/>
              </w:rPr>
              <w:t>Зам</w:t>
            </w:r>
            <w:r>
              <w:rPr>
                <w:spacing w:val="-13"/>
                <w:sz w:val="24"/>
              </w:rPr>
              <w:t xml:space="preserve"> </w:t>
            </w:r>
            <w:r>
              <w:rPr>
                <w:sz w:val="24"/>
              </w:rPr>
              <w:t>директора</w:t>
            </w:r>
            <w:r>
              <w:rPr>
                <w:spacing w:val="-15"/>
                <w:sz w:val="24"/>
              </w:rPr>
              <w:t xml:space="preserve"> </w:t>
            </w:r>
            <w:r>
              <w:rPr>
                <w:sz w:val="24"/>
              </w:rPr>
              <w:t>по</w:t>
            </w:r>
            <w:r>
              <w:rPr>
                <w:spacing w:val="-15"/>
                <w:sz w:val="24"/>
              </w:rPr>
              <w:t xml:space="preserve"> </w:t>
            </w:r>
            <w:r>
              <w:rPr>
                <w:spacing w:val="-5"/>
                <w:sz w:val="24"/>
              </w:rPr>
              <w:t>ВР</w:t>
            </w:r>
          </w:p>
          <w:p w:rsidR="00383FAC" w:rsidRDefault="00090DBC">
            <w:pPr>
              <w:pStyle w:val="TableParagraph"/>
              <w:spacing w:line="264" w:lineRule="exact"/>
              <w:rPr>
                <w:sz w:val="24"/>
              </w:rPr>
            </w:pPr>
            <w:r>
              <w:rPr>
                <w:spacing w:val="-6"/>
                <w:sz w:val="24"/>
              </w:rPr>
              <w:t>Социальный</w:t>
            </w:r>
            <w:r>
              <w:rPr>
                <w:spacing w:val="1"/>
                <w:sz w:val="24"/>
              </w:rPr>
              <w:t xml:space="preserve"> </w:t>
            </w:r>
            <w:r>
              <w:rPr>
                <w:spacing w:val="-2"/>
                <w:sz w:val="24"/>
              </w:rPr>
              <w:t>педагог</w:t>
            </w:r>
          </w:p>
        </w:tc>
      </w:tr>
      <w:tr w:rsidR="00383FAC">
        <w:trPr>
          <w:trHeight w:val="1932"/>
        </w:trPr>
        <w:tc>
          <w:tcPr>
            <w:tcW w:w="816" w:type="dxa"/>
          </w:tcPr>
          <w:p w:rsidR="00383FAC" w:rsidRDefault="00090DBC">
            <w:pPr>
              <w:pStyle w:val="TableParagraph"/>
              <w:ind w:left="199" w:right="187"/>
              <w:jc w:val="center"/>
              <w:rPr>
                <w:sz w:val="24"/>
              </w:rPr>
            </w:pPr>
            <w:r>
              <w:rPr>
                <w:spacing w:val="-5"/>
                <w:sz w:val="24"/>
              </w:rPr>
              <w:t>34.</w:t>
            </w:r>
          </w:p>
        </w:tc>
        <w:tc>
          <w:tcPr>
            <w:tcW w:w="4394" w:type="dxa"/>
          </w:tcPr>
          <w:p w:rsidR="00383FAC" w:rsidRDefault="00090DBC">
            <w:pPr>
              <w:pStyle w:val="TableParagraph"/>
              <w:ind w:left="108"/>
              <w:rPr>
                <w:sz w:val="24"/>
              </w:rPr>
            </w:pPr>
            <w:r>
              <w:rPr>
                <w:sz w:val="24"/>
              </w:rPr>
              <w:t>Всероссийский</w:t>
            </w:r>
            <w:r>
              <w:rPr>
                <w:spacing w:val="14"/>
                <w:sz w:val="24"/>
              </w:rPr>
              <w:t xml:space="preserve"> </w:t>
            </w:r>
            <w:r>
              <w:rPr>
                <w:sz w:val="24"/>
              </w:rPr>
              <w:t>открытый</w:t>
            </w:r>
            <w:r>
              <w:rPr>
                <w:spacing w:val="13"/>
                <w:sz w:val="24"/>
              </w:rPr>
              <w:t xml:space="preserve"> </w:t>
            </w:r>
            <w:r>
              <w:rPr>
                <w:sz w:val="24"/>
              </w:rPr>
              <w:t>онлайн-</w:t>
            </w:r>
            <w:r>
              <w:rPr>
                <w:spacing w:val="14"/>
                <w:sz w:val="24"/>
              </w:rPr>
              <w:t xml:space="preserve"> </w:t>
            </w:r>
            <w:r>
              <w:rPr>
                <w:spacing w:val="-4"/>
                <w:sz w:val="24"/>
              </w:rPr>
              <w:t>урок</w:t>
            </w:r>
          </w:p>
          <w:p w:rsidR="00383FAC" w:rsidRDefault="00090DBC">
            <w:pPr>
              <w:pStyle w:val="TableParagraph"/>
              <w:tabs>
                <w:tab w:val="left" w:pos="1319"/>
                <w:tab w:val="left" w:pos="1924"/>
                <w:tab w:val="left" w:pos="2741"/>
                <w:tab w:val="left" w:pos="3161"/>
              </w:tabs>
              <w:spacing w:line="270" w:lineRule="atLeast"/>
              <w:ind w:left="108" w:right="176"/>
              <w:rPr>
                <w:sz w:val="24"/>
              </w:rPr>
            </w:pPr>
            <w:r>
              <w:rPr>
                <w:spacing w:val="-4"/>
                <w:sz w:val="24"/>
              </w:rPr>
              <w:t>«День</w:t>
            </w:r>
            <w:r>
              <w:rPr>
                <w:sz w:val="24"/>
              </w:rPr>
              <w:tab/>
            </w:r>
            <w:r>
              <w:rPr>
                <w:spacing w:val="-2"/>
                <w:sz w:val="24"/>
              </w:rPr>
              <w:t>полного</w:t>
            </w:r>
            <w:r>
              <w:rPr>
                <w:sz w:val="24"/>
              </w:rPr>
              <w:tab/>
            </w:r>
            <w:r>
              <w:rPr>
                <w:spacing w:val="-2"/>
                <w:sz w:val="24"/>
              </w:rPr>
              <w:t xml:space="preserve">освобождения </w:t>
            </w:r>
            <w:r>
              <w:rPr>
                <w:sz w:val="24"/>
              </w:rPr>
              <w:t>Ленинграда</w:t>
            </w:r>
            <w:r>
              <w:rPr>
                <w:spacing w:val="80"/>
                <w:sz w:val="24"/>
              </w:rPr>
              <w:t xml:space="preserve"> </w:t>
            </w:r>
            <w:r>
              <w:rPr>
                <w:sz w:val="24"/>
              </w:rPr>
              <w:t>от</w:t>
            </w:r>
            <w:r>
              <w:rPr>
                <w:spacing w:val="80"/>
                <w:sz w:val="24"/>
              </w:rPr>
              <w:t xml:space="preserve"> </w:t>
            </w:r>
            <w:r>
              <w:rPr>
                <w:sz w:val="24"/>
              </w:rPr>
              <w:t>фашистской</w:t>
            </w:r>
            <w:r>
              <w:rPr>
                <w:spacing w:val="80"/>
                <w:sz w:val="24"/>
              </w:rPr>
              <w:t xml:space="preserve"> </w:t>
            </w:r>
            <w:r>
              <w:rPr>
                <w:sz w:val="24"/>
              </w:rPr>
              <w:t>блокады. День</w:t>
            </w:r>
            <w:r>
              <w:rPr>
                <w:spacing w:val="80"/>
                <w:sz w:val="24"/>
              </w:rPr>
              <w:t xml:space="preserve"> </w:t>
            </w:r>
            <w:r>
              <w:rPr>
                <w:sz w:val="24"/>
              </w:rPr>
              <w:t>освобождения</w:t>
            </w:r>
            <w:r>
              <w:rPr>
                <w:spacing w:val="80"/>
                <w:sz w:val="24"/>
              </w:rPr>
              <w:t xml:space="preserve"> </w:t>
            </w:r>
            <w:r>
              <w:rPr>
                <w:sz w:val="24"/>
              </w:rPr>
              <w:t>Красной</w:t>
            </w:r>
            <w:r>
              <w:rPr>
                <w:spacing w:val="80"/>
                <w:sz w:val="24"/>
              </w:rPr>
              <w:t xml:space="preserve"> </w:t>
            </w:r>
            <w:r>
              <w:rPr>
                <w:sz w:val="24"/>
              </w:rPr>
              <w:t xml:space="preserve">армией </w:t>
            </w:r>
            <w:r>
              <w:rPr>
                <w:spacing w:val="-2"/>
                <w:sz w:val="24"/>
              </w:rPr>
              <w:t>крупнейшего</w:t>
            </w:r>
            <w:r>
              <w:rPr>
                <w:sz w:val="24"/>
              </w:rPr>
              <w:tab/>
            </w:r>
            <w:r>
              <w:rPr>
                <w:spacing w:val="-2"/>
                <w:sz w:val="24"/>
              </w:rPr>
              <w:t>«лагеря</w:t>
            </w:r>
            <w:r>
              <w:rPr>
                <w:sz w:val="24"/>
              </w:rPr>
              <w:tab/>
            </w:r>
            <w:r>
              <w:rPr>
                <w:sz w:val="24"/>
              </w:rPr>
              <w:tab/>
            </w:r>
            <w:r>
              <w:rPr>
                <w:spacing w:val="-2"/>
                <w:sz w:val="24"/>
              </w:rPr>
              <w:t xml:space="preserve">смерти» </w:t>
            </w:r>
            <w:r>
              <w:rPr>
                <w:sz w:val="24"/>
              </w:rPr>
              <w:t>Аушвиц-Биркенау (Освенцима) – День памяти жертв Холокоста».</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27.01</w:t>
            </w:r>
          </w:p>
        </w:tc>
        <w:tc>
          <w:tcPr>
            <w:tcW w:w="2834" w:type="dxa"/>
          </w:tcPr>
          <w:p w:rsidR="00383FAC" w:rsidRDefault="00090DBC">
            <w:pPr>
              <w:pStyle w:val="TableParagraph"/>
              <w:ind w:right="504"/>
              <w:rPr>
                <w:sz w:val="24"/>
              </w:rPr>
            </w:pPr>
            <w:r>
              <w:rPr>
                <w:spacing w:val="-2"/>
                <w:sz w:val="24"/>
              </w:rPr>
              <w:t xml:space="preserve">Классные </w:t>
            </w:r>
            <w:r>
              <w:rPr>
                <w:spacing w:val="-6"/>
                <w:sz w:val="24"/>
              </w:rPr>
              <w:t>руководители</w:t>
            </w:r>
          </w:p>
        </w:tc>
      </w:tr>
      <w:tr w:rsidR="00383FAC" w:rsidRPr="00090DBC">
        <w:trPr>
          <w:trHeight w:val="1103"/>
        </w:trPr>
        <w:tc>
          <w:tcPr>
            <w:tcW w:w="816" w:type="dxa"/>
          </w:tcPr>
          <w:p w:rsidR="00383FAC" w:rsidRDefault="00090DBC">
            <w:pPr>
              <w:pStyle w:val="TableParagraph"/>
              <w:ind w:left="199" w:right="187"/>
              <w:jc w:val="center"/>
              <w:rPr>
                <w:sz w:val="24"/>
              </w:rPr>
            </w:pPr>
            <w:r>
              <w:rPr>
                <w:spacing w:val="-5"/>
                <w:sz w:val="24"/>
              </w:rPr>
              <w:t>35.</w:t>
            </w:r>
          </w:p>
        </w:tc>
        <w:tc>
          <w:tcPr>
            <w:tcW w:w="4394" w:type="dxa"/>
          </w:tcPr>
          <w:p w:rsidR="00383FAC" w:rsidRDefault="00090DBC">
            <w:pPr>
              <w:pStyle w:val="TableParagraph"/>
              <w:ind w:left="108"/>
              <w:rPr>
                <w:sz w:val="24"/>
              </w:rPr>
            </w:pPr>
            <w:r>
              <w:rPr>
                <w:sz w:val="24"/>
              </w:rPr>
              <w:t>Акция</w:t>
            </w:r>
            <w:r>
              <w:rPr>
                <w:spacing w:val="-13"/>
                <w:sz w:val="24"/>
              </w:rPr>
              <w:t xml:space="preserve"> </w:t>
            </w:r>
            <w:r>
              <w:rPr>
                <w:sz w:val="24"/>
              </w:rPr>
              <w:t>«Блокадный</w:t>
            </w:r>
            <w:r>
              <w:rPr>
                <w:spacing w:val="-12"/>
                <w:sz w:val="24"/>
              </w:rPr>
              <w:t xml:space="preserve"> </w:t>
            </w:r>
            <w:r>
              <w:rPr>
                <w:spacing w:val="-2"/>
                <w:sz w:val="24"/>
              </w:rPr>
              <w:t>хлеб».</w:t>
            </w:r>
          </w:p>
          <w:p w:rsidR="00383FAC" w:rsidRDefault="00090DBC">
            <w:pPr>
              <w:pStyle w:val="TableParagraph"/>
              <w:tabs>
                <w:tab w:val="left" w:pos="1840"/>
                <w:tab w:val="left" w:pos="3377"/>
              </w:tabs>
              <w:ind w:left="108" w:right="97"/>
              <w:rPr>
                <w:sz w:val="24"/>
              </w:rPr>
            </w:pPr>
            <w:r>
              <w:rPr>
                <w:spacing w:val="-2"/>
                <w:sz w:val="24"/>
              </w:rPr>
              <w:t>Мастер-класс</w:t>
            </w:r>
            <w:r>
              <w:rPr>
                <w:sz w:val="24"/>
              </w:rPr>
              <w:tab/>
            </w:r>
            <w:r>
              <w:rPr>
                <w:spacing w:val="-2"/>
                <w:sz w:val="24"/>
              </w:rPr>
              <w:t>«Светлячки</w:t>
            </w:r>
            <w:r>
              <w:rPr>
                <w:sz w:val="24"/>
              </w:rPr>
              <w:tab/>
            </w:r>
            <w:r>
              <w:rPr>
                <w:spacing w:val="-2"/>
                <w:sz w:val="24"/>
              </w:rPr>
              <w:t xml:space="preserve">памяти», </w:t>
            </w:r>
            <w:r>
              <w:rPr>
                <w:sz w:val="24"/>
              </w:rPr>
              <w:t>посвященная освобождению</w:t>
            </w:r>
          </w:p>
          <w:p w:rsidR="00383FAC" w:rsidRDefault="00090DBC">
            <w:pPr>
              <w:pStyle w:val="TableParagraph"/>
              <w:spacing w:line="264" w:lineRule="exact"/>
              <w:ind w:left="108"/>
              <w:rPr>
                <w:sz w:val="24"/>
              </w:rPr>
            </w:pPr>
            <w:r>
              <w:rPr>
                <w:sz w:val="24"/>
              </w:rPr>
              <w:t>Ленинграда</w:t>
            </w:r>
            <w:r>
              <w:rPr>
                <w:spacing w:val="-10"/>
                <w:sz w:val="24"/>
              </w:rPr>
              <w:t xml:space="preserve"> </w:t>
            </w:r>
            <w:r>
              <w:rPr>
                <w:sz w:val="24"/>
              </w:rPr>
              <w:t>от</w:t>
            </w:r>
            <w:r>
              <w:rPr>
                <w:spacing w:val="-6"/>
                <w:sz w:val="24"/>
              </w:rPr>
              <w:t xml:space="preserve"> </w:t>
            </w:r>
            <w:r>
              <w:rPr>
                <w:sz w:val="24"/>
              </w:rPr>
              <w:t>фашистской</w:t>
            </w:r>
            <w:r>
              <w:rPr>
                <w:spacing w:val="-4"/>
                <w:sz w:val="24"/>
              </w:rPr>
              <w:t xml:space="preserve"> </w:t>
            </w:r>
            <w:r>
              <w:rPr>
                <w:spacing w:val="-2"/>
                <w:sz w:val="24"/>
              </w:rPr>
              <w:t>блокады.</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27.01</w:t>
            </w:r>
          </w:p>
        </w:tc>
        <w:tc>
          <w:tcPr>
            <w:tcW w:w="2834" w:type="dxa"/>
          </w:tcPr>
          <w:p w:rsidR="00383FAC" w:rsidRDefault="00090DBC">
            <w:pPr>
              <w:pStyle w:val="TableParagraph"/>
              <w:rPr>
                <w:sz w:val="24"/>
              </w:rPr>
            </w:pPr>
            <w:r>
              <w:rPr>
                <w:spacing w:val="-2"/>
                <w:sz w:val="24"/>
              </w:rPr>
              <w:t xml:space="preserve">Классные </w:t>
            </w:r>
            <w:r>
              <w:rPr>
                <w:spacing w:val="-6"/>
                <w:sz w:val="24"/>
              </w:rPr>
              <w:t>руководители</w:t>
            </w:r>
            <w:r>
              <w:rPr>
                <w:spacing w:val="-2"/>
                <w:sz w:val="24"/>
              </w:rPr>
              <w:t xml:space="preserve"> Советник</w:t>
            </w:r>
            <w:r>
              <w:rPr>
                <w:spacing w:val="-13"/>
                <w:sz w:val="24"/>
              </w:rPr>
              <w:t xml:space="preserve"> </w:t>
            </w:r>
            <w:r>
              <w:rPr>
                <w:spacing w:val="-2"/>
                <w:sz w:val="24"/>
              </w:rPr>
              <w:t>директора</w:t>
            </w:r>
            <w:r>
              <w:rPr>
                <w:spacing w:val="-13"/>
                <w:sz w:val="24"/>
              </w:rPr>
              <w:t xml:space="preserve"> </w:t>
            </w:r>
            <w:r>
              <w:rPr>
                <w:spacing w:val="-2"/>
                <w:sz w:val="24"/>
              </w:rPr>
              <w:t>по воспитанию</w:t>
            </w:r>
          </w:p>
          <w:p w:rsidR="00383FAC" w:rsidRDefault="00383FAC">
            <w:pPr>
              <w:pStyle w:val="TableParagraph"/>
              <w:rPr>
                <w:sz w:val="24"/>
              </w:rPr>
            </w:pPr>
          </w:p>
        </w:tc>
      </w:tr>
      <w:tr w:rsidR="00383FAC" w:rsidRPr="00090DBC">
        <w:trPr>
          <w:trHeight w:val="827"/>
        </w:trPr>
        <w:tc>
          <w:tcPr>
            <w:tcW w:w="816" w:type="dxa"/>
          </w:tcPr>
          <w:p w:rsidR="00383FAC" w:rsidRDefault="00090DBC">
            <w:pPr>
              <w:pStyle w:val="TableParagraph"/>
              <w:ind w:left="199" w:right="187"/>
              <w:jc w:val="center"/>
              <w:rPr>
                <w:sz w:val="24"/>
              </w:rPr>
            </w:pPr>
            <w:r>
              <w:rPr>
                <w:spacing w:val="-5"/>
                <w:sz w:val="24"/>
              </w:rPr>
              <w:t>37.</w:t>
            </w:r>
          </w:p>
        </w:tc>
        <w:tc>
          <w:tcPr>
            <w:tcW w:w="4394" w:type="dxa"/>
          </w:tcPr>
          <w:p w:rsidR="00383FAC" w:rsidRDefault="00090DBC">
            <w:pPr>
              <w:pStyle w:val="TableParagraph"/>
              <w:tabs>
                <w:tab w:val="left" w:pos="1670"/>
                <w:tab w:val="left" w:pos="1872"/>
                <w:tab w:val="left" w:pos="2717"/>
                <w:tab w:val="left" w:pos="3259"/>
              </w:tabs>
              <w:ind w:left="108" w:right="277"/>
              <w:rPr>
                <w:sz w:val="24"/>
              </w:rPr>
            </w:pPr>
            <w:r>
              <w:rPr>
                <w:spacing w:val="-2"/>
                <w:sz w:val="24"/>
              </w:rPr>
              <w:t>Тематические</w:t>
            </w:r>
            <w:r>
              <w:rPr>
                <w:sz w:val="24"/>
              </w:rPr>
              <w:tab/>
            </w:r>
            <w:r>
              <w:rPr>
                <w:sz w:val="24"/>
              </w:rPr>
              <w:tab/>
            </w:r>
            <w:r>
              <w:rPr>
                <w:spacing w:val="-2"/>
                <w:sz w:val="24"/>
              </w:rPr>
              <w:t>активности</w:t>
            </w:r>
            <w:r>
              <w:rPr>
                <w:sz w:val="24"/>
              </w:rPr>
              <w:tab/>
            </w:r>
            <w:r>
              <w:rPr>
                <w:spacing w:val="-4"/>
                <w:sz w:val="24"/>
              </w:rPr>
              <w:t xml:space="preserve">«Неделя </w:t>
            </w:r>
            <w:r>
              <w:rPr>
                <w:spacing w:val="-2"/>
                <w:sz w:val="24"/>
              </w:rPr>
              <w:t>российской</w:t>
            </w:r>
            <w:r>
              <w:rPr>
                <w:sz w:val="24"/>
              </w:rPr>
              <w:tab/>
            </w:r>
            <w:r>
              <w:rPr>
                <w:spacing w:val="-2"/>
                <w:sz w:val="24"/>
              </w:rPr>
              <w:t>науки»,</w:t>
            </w:r>
            <w:r>
              <w:rPr>
                <w:sz w:val="24"/>
              </w:rPr>
              <w:tab/>
            </w:r>
            <w:r>
              <w:rPr>
                <w:spacing w:val="-2"/>
                <w:sz w:val="24"/>
              </w:rPr>
              <w:t>посвященные</w:t>
            </w:r>
          </w:p>
          <w:p w:rsidR="00383FAC" w:rsidRDefault="00090DBC">
            <w:pPr>
              <w:pStyle w:val="TableParagraph"/>
              <w:spacing w:line="264" w:lineRule="exact"/>
              <w:ind w:left="108"/>
              <w:rPr>
                <w:sz w:val="24"/>
              </w:rPr>
            </w:pPr>
            <w:r>
              <w:rPr>
                <w:sz w:val="24"/>
              </w:rPr>
              <w:t>Дню</w:t>
            </w:r>
            <w:r>
              <w:rPr>
                <w:spacing w:val="-4"/>
                <w:sz w:val="24"/>
              </w:rPr>
              <w:t xml:space="preserve"> </w:t>
            </w:r>
            <w:r>
              <w:rPr>
                <w:sz w:val="24"/>
              </w:rPr>
              <w:t>российской</w:t>
            </w:r>
            <w:r>
              <w:rPr>
                <w:spacing w:val="-6"/>
                <w:sz w:val="24"/>
              </w:rPr>
              <w:t xml:space="preserve"> </w:t>
            </w:r>
            <w:r>
              <w:rPr>
                <w:sz w:val="24"/>
              </w:rPr>
              <w:t>науки</w:t>
            </w:r>
            <w:r>
              <w:rPr>
                <w:spacing w:val="-1"/>
                <w:sz w:val="24"/>
              </w:rPr>
              <w:t xml:space="preserve"> </w:t>
            </w:r>
            <w:r>
              <w:rPr>
                <w:spacing w:val="-2"/>
                <w:sz w:val="24"/>
              </w:rPr>
              <w:t>(08.02).</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2" w:right="71"/>
              <w:jc w:val="center"/>
              <w:rPr>
                <w:sz w:val="24"/>
              </w:rPr>
            </w:pPr>
            <w:r>
              <w:rPr>
                <w:spacing w:val="-7"/>
                <w:sz w:val="24"/>
              </w:rPr>
              <w:t>06-</w:t>
            </w:r>
            <w:r>
              <w:rPr>
                <w:spacing w:val="-2"/>
                <w:sz w:val="24"/>
              </w:rPr>
              <w:t>10.02</w:t>
            </w:r>
          </w:p>
        </w:tc>
        <w:tc>
          <w:tcPr>
            <w:tcW w:w="2834" w:type="dxa"/>
          </w:tcPr>
          <w:p w:rsidR="00383FAC" w:rsidRDefault="00090DBC">
            <w:pPr>
              <w:pStyle w:val="TableParagraph"/>
              <w:rPr>
                <w:sz w:val="24"/>
              </w:rPr>
            </w:pPr>
            <w:r>
              <w:rPr>
                <w:spacing w:val="-2"/>
                <w:sz w:val="24"/>
              </w:rPr>
              <w:t xml:space="preserve">Классные </w:t>
            </w:r>
            <w:r>
              <w:rPr>
                <w:spacing w:val="-6"/>
                <w:sz w:val="24"/>
              </w:rPr>
              <w:t>руководители</w:t>
            </w:r>
            <w:r>
              <w:rPr>
                <w:spacing w:val="-2"/>
                <w:sz w:val="24"/>
              </w:rPr>
              <w:t xml:space="preserve"> Советник</w:t>
            </w:r>
            <w:r>
              <w:rPr>
                <w:spacing w:val="-13"/>
                <w:sz w:val="24"/>
              </w:rPr>
              <w:t xml:space="preserve"> </w:t>
            </w:r>
            <w:r>
              <w:rPr>
                <w:spacing w:val="-2"/>
                <w:sz w:val="24"/>
              </w:rPr>
              <w:t>директора</w:t>
            </w:r>
            <w:r>
              <w:rPr>
                <w:spacing w:val="-13"/>
                <w:sz w:val="24"/>
              </w:rPr>
              <w:t xml:space="preserve"> </w:t>
            </w:r>
            <w:r>
              <w:rPr>
                <w:spacing w:val="-2"/>
                <w:sz w:val="24"/>
              </w:rPr>
              <w:t>по воспитанию</w:t>
            </w:r>
          </w:p>
        </w:tc>
      </w:tr>
      <w:tr w:rsidR="00383FAC" w:rsidRPr="00090DBC">
        <w:trPr>
          <w:trHeight w:val="827"/>
        </w:trPr>
        <w:tc>
          <w:tcPr>
            <w:tcW w:w="816" w:type="dxa"/>
          </w:tcPr>
          <w:p w:rsidR="00383FAC" w:rsidRDefault="00090DBC">
            <w:pPr>
              <w:pStyle w:val="TableParagraph"/>
              <w:ind w:left="199" w:right="187"/>
              <w:jc w:val="center"/>
              <w:rPr>
                <w:sz w:val="24"/>
              </w:rPr>
            </w:pPr>
            <w:r>
              <w:rPr>
                <w:spacing w:val="-5"/>
                <w:sz w:val="24"/>
              </w:rPr>
              <w:t>38.</w:t>
            </w:r>
          </w:p>
        </w:tc>
        <w:tc>
          <w:tcPr>
            <w:tcW w:w="4394" w:type="dxa"/>
          </w:tcPr>
          <w:p w:rsidR="00383FAC" w:rsidRDefault="00090DBC">
            <w:pPr>
              <w:pStyle w:val="TableParagraph"/>
              <w:tabs>
                <w:tab w:val="left" w:pos="1476"/>
                <w:tab w:val="left" w:pos="3130"/>
              </w:tabs>
              <w:ind w:left="108" w:right="96"/>
              <w:rPr>
                <w:sz w:val="24"/>
              </w:rPr>
            </w:pPr>
            <w:r>
              <w:rPr>
                <w:sz w:val="24"/>
              </w:rPr>
              <w:t xml:space="preserve">Линейка, посвященная Дню памяти о </w:t>
            </w:r>
            <w:r>
              <w:rPr>
                <w:spacing w:val="-2"/>
                <w:sz w:val="24"/>
              </w:rPr>
              <w:t>россиянах,</w:t>
            </w:r>
            <w:r>
              <w:rPr>
                <w:sz w:val="24"/>
              </w:rPr>
              <w:tab/>
            </w:r>
            <w:r>
              <w:rPr>
                <w:spacing w:val="-2"/>
                <w:sz w:val="24"/>
              </w:rPr>
              <w:t>исполнявших</w:t>
            </w:r>
            <w:r>
              <w:rPr>
                <w:sz w:val="24"/>
              </w:rPr>
              <w:tab/>
            </w:r>
            <w:r>
              <w:rPr>
                <w:spacing w:val="-2"/>
                <w:sz w:val="24"/>
              </w:rPr>
              <w:t>служебный</w:t>
            </w:r>
          </w:p>
          <w:p w:rsidR="00383FAC" w:rsidRDefault="00090DBC">
            <w:pPr>
              <w:pStyle w:val="TableParagraph"/>
              <w:spacing w:line="264" w:lineRule="exact"/>
              <w:ind w:left="108"/>
              <w:rPr>
                <w:sz w:val="24"/>
              </w:rPr>
            </w:pPr>
            <w:r>
              <w:rPr>
                <w:sz w:val="24"/>
              </w:rPr>
              <w:t>долг</w:t>
            </w:r>
            <w:r>
              <w:rPr>
                <w:spacing w:val="-3"/>
                <w:sz w:val="24"/>
              </w:rPr>
              <w:t xml:space="preserve"> </w:t>
            </w:r>
            <w:r>
              <w:rPr>
                <w:sz w:val="24"/>
              </w:rPr>
              <w:t>за</w:t>
            </w:r>
            <w:r>
              <w:rPr>
                <w:spacing w:val="-3"/>
                <w:sz w:val="24"/>
              </w:rPr>
              <w:t xml:space="preserve"> </w:t>
            </w:r>
            <w:r>
              <w:rPr>
                <w:sz w:val="24"/>
              </w:rPr>
              <w:t>пределами</w:t>
            </w:r>
            <w:r>
              <w:rPr>
                <w:spacing w:val="-1"/>
                <w:sz w:val="24"/>
              </w:rPr>
              <w:t xml:space="preserve"> </w:t>
            </w:r>
            <w:r>
              <w:rPr>
                <w:spacing w:val="-2"/>
                <w:sz w:val="24"/>
              </w:rPr>
              <w:t>Отечества.</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2" w:right="71"/>
              <w:jc w:val="center"/>
              <w:rPr>
                <w:sz w:val="24"/>
              </w:rPr>
            </w:pPr>
            <w:r>
              <w:rPr>
                <w:spacing w:val="-4"/>
                <w:sz w:val="24"/>
              </w:rPr>
              <w:t>2.02</w:t>
            </w:r>
          </w:p>
        </w:tc>
        <w:tc>
          <w:tcPr>
            <w:tcW w:w="2834" w:type="dxa"/>
          </w:tcPr>
          <w:p w:rsidR="00383FAC" w:rsidRDefault="00090DBC">
            <w:pPr>
              <w:pStyle w:val="TableParagraph"/>
              <w:rPr>
                <w:sz w:val="24"/>
              </w:rPr>
            </w:pPr>
            <w:r>
              <w:rPr>
                <w:spacing w:val="-2"/>
                <w:sz w:val="24"/>
              </w:rPr>
              <w:t xml:space="preserve">Классные </w:t>
            </w:r>
            <w:r>
              <w:rPr>
                <w:spacing w:val="-6"/>
                <w:sz w:val="24"/>
              </w:rPr>
              <w:t>руководители</w:t>
            </w:r>
            <w:r>
              <w:rPr>
                <w:spacing w:val="-2"/>
                <w:sz w:val="24"/>
              </w:rPr>
              <w:t xml:space="preserve"> Советник</w:t>
            </w:r>
            <w:r>
              <w:rPr>
                <w:spacing w:val="-13"/>
                <w:sz w:val="24"/>
              </w:rPr>
              <w:t xml:space="preserve"> </w:t>
            </w:r>
            <w:r>
              <w:rPr>
                <w:spacing w:val="-2"/>
                <w:sz w:val="24"/>
              </w:rPr>
              <w:t>директора</w:t>
            </w:r>
            <w:r>
              <w:rPr>
                <w:spacing w:val="-13"/>
                <w:sz w:val="24"/>
              </w:rPr>
              <w:t xml:space="preserve"> </w:t>
            </w:r>
            <w:r>
              <w:rPr>
                <w:spacing w:val="-2"/>
                <w:sz w:val="24"/>
              </w:rPr>
              <w:t>по воспитанию</w:t>
            </w:r>
          </w:p>
        </w:tc>
      </w:tr>
      <w:tr w:rsidR="00383FAC">
        <w:trPr>
          <w:trHeight w:val="827"/>
        </w:trPr>
        <w:tc>
          <w:tcPr>
            <w:tcW w:w="816" w:type="dxa"/>
          </w:tcPr>
          <w:p w:rsidR="00383FAC" w:rsidRDefault="00090DBC">
            <w:pPr>
              <w:pStyle w:val="TableParagraph"/>
              <w:ind w:left="199" w:right="187"/>
              <w:jc w:val="center"/>
              <w:rPr>
                <w:sz w:val="24"/>
              </w:rPr>
            </w:pPr>
            <w:r>
              <w:rPr>
                <w:spacing w:val="-5"/>
                <w:sz w:val="24"/>
              </w:rPr>
              <w:t>41.</w:t>
            </w:r>
          </w:p>
        </w:tc>
        <w:tc>
          <w:tcPr>
            <w:tcW w:w="4394" w:type="dxa"/>
          </w:tcPr>
          <w:p w:rsidR="00383FAC" w:rsidRDefault="00090DBC">
            <w:pPr>
              <w:pStyle w:val="TableParagraph"/>
              <w:spacing w:line="270" w:lineRule="atLeast"/>
              <w:ind w:left="108"/>
              <w:rPr>
                <w:sz w:val="24"/>
              </w:rPr>
            </w:pPr>
            <w:r>
              <w:rPr>
                <w:spacing w:val="80"/>
                <w:sz w:val="24"/>
              </w:rPr>
              <w:t xml:space="preserve"> </w:t>
            </w:r>
            <w:r>
              <w:rPr>
                <w:sz w:val="24"/>
              </w:rPr>
              <w:t>«Международный</w:t>
            </w:r>
            <w:r>
              <w:rPr>
                <w:spacing w:val="80"/>
                <w:sz w:val="24"/>
              </w:rPr>
              <w:t xml:space="preserve"> </w:t>
            </w:r>
            <w:r>
              <w:rPr>
                <w:sz w:val="24"/>
              </w:rPr>
              <w:t>день</w:t>
            </w:r>
            <w:r>
              <w:rPr>
                <w:spacing w:val="80"/>
                <w:sz w:val="24"/>
              </w:rPr>
              <w:t xml:space="preserve"> </w:t>
            </w:r>
            <w:r>
              <w:rPr>
                <w:sz w:val="24"/>
              </w:rPr>
              <w:t>родного языка»</w:t>
            </w:r>
            <w:r>
              <w:rPr>
                <w:spacing w:val="-22"/>
                <w:sz w:val="24"/>
              </w:rPr>
              <w:t xml:space="preserve"> </w:t>
            </w:r>
            <w:r>
              <w:rPr>
                <w:sz w:val="24"/>
              </w:rPr>
              <w:t>(21.02).</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17.02</w:t>
            </w:r>
          </w:p>
        </w:tc>
        <w:tc>
          <w:tcPr>
            <w:tcW w:w="2834" w:type="dxa"/>
          </w:tcPr>
          <w:p w:rsidR="00383FAC" w:rsidRDefault="00090DBC">
            <w:pPr>
              <w:pStyle w:val="TableParagraph"/>
              <w:ind w:right="504"/>
              <w:rPr>
                <w:sz w:val="24"/>
              </w:rPr>
            </w:pPr>
            <w:r>
              <w:rPr>
                <w:spacing w:val="-2"/>
                <w:sz w:val="24"/>
              </w:rPr>
              <w:t xml:space="preserve">Классные </w:t>
            </w:r>
            <w:r>
              <w:rPr>
                <w:spacing w:val="-8"/>
                <w:sz w:val="24"/>
              </w:rPr>
              <w:t>руководители</w:t>
            </w:r>
          </w:p>
        </w:tc>
      </w:tr>
      <w:tr w:rsidR="00383FAC">
        <w:trPr>
          <w:trHeight w:val="554"/>
        </w:trPr>
        <w:tc>
          <w:tcPr>
            <w:tcW w:w="816" w:type="dxa"/>
          </w:tcPr>
          <w:p w:rsidR="00383FAC" w:rsidRDefault="00090DBC">
            <w:pPr>
              <w:pStyle w:val="TableParagraph"/>
              <w:spacing w:line="270" w:lineRule="exact"/>
              <w:ind w:left="199" w:right="187"/>
              <w:jc w:val="center"/>
              <w:rPr>
                <w:sz w:val="24"/>
              </w:rPr>
            </w:pPr>
            <w:r>
              <w:rPr>
                <w:spacing w:val="-5"/>
                <w:sz w:val="24"/>
              </w:rPr>
              <w:t>42.</w:t>
            </w:r>
          </w:p>
        </w:tc>
        <w:tc>
          <w:tcPr>
            <w:tcW w:w="4394" w:type="dxa"/>
          </w:tcPr>
          <w:p w:rsidR="00383FAC" w:rsidRDefault="00090DBC">
            <w:pPr>
              <w:pStyle w:val="TableParagraph"/>
              <w:spacing w:line="270" w:lineRule="exact"/>
              <w:ind w:left="108"/>
              <w:rPr>
                <w:sz w:val="24"/>
              </w:rPr>
            </w:pPr>
            <w:r>
              <w:rPr>
                <w:sz w:val="24"/>
              </w:rPr>
              <w:t>Смотр</w:t>
            </w:r>
            <w:r>
              <w:rPr>
                <w:spacing w:val="-3"/>
                <w:sz w:val="24"/>
              </w:rPr>
              <w:t xml:space="preserve"> /</w:t>
            </w:r>
            <w:r>
              <w:rPr>
                <w:spacing w:val="-2"/>
                <w:sz w:val="24"/>
              </w:rPr>
              <w:t>Песни</w:t>
            </w:r>
            <w:r>
              <w:rPr>
                <w:spacing w:val="-10"/>
                <w:sz w:val="24"/>
              </w:rPr>
              <w:t xml:space="preserve"> </w:t>
            </w:r>
            <w:r>
              <w:rPr>
                <w:spacing w:val="-2"/>
                <w:sz w:val="24"/>
              </w:rPr>
              <w:t>в</w:t>
            </w:r>
            <w:r>
              <w:rPr>
                <w:spacing w:val="-9"/>
                <w:sz w:val="24"/>
              </w:rPr>
              <w:t xml:space="preserve"> </w:t>
            </w:r>
            <w:r>
              <w:rPr>
                <w:spacing w:val="-2"/>
                <w:sz w:val="24"/>
              </w:rPr>
              <w:t>солдатской</w:t>
            </w:r>
            <w:r>
              <w:rPr>
                <w:spacing w:val="-9"/>
                <w:sz w:val="24"/>
              </w:rPr>
              <w:t xml:space="preserve"> </w:t>
            </w:r>
            <w:r>
              <w:rPr>
                <w:spacing w:val="-2"/>
                <w:sz w:val="24"/>
              </w:rPr>
              <w:t>шинели</w:t>
            </w:r>
          </w:p>
        </w:tc>
        <w:tc>
          <w:tcPr>
            <w:tcW w:w="1418" w:type="dxa"/>
          </w:tcPr>
          <w:p w:rsidR="00383FAC" w:rsidRDefault="00090DBC">
            <w:pPr>
              <w:spacing w:line="270" w:lineRule="exact"/>
              <w:ind w:left="42" w:right="34"/>
              <w:jc w:val="center"/>
              <w:rPr>
                <w:sz w:val="24"/>
              </w:rPr>
            </w:pPr>
            <w:r>
              <w:rPr>
                <w:spacing w:val="-5"/>
                <w:sz w:val="24"/>
                <w:lang w:val="ru-RU"/>
              </w:rPr>
              <w:t>5-9</w:t>
            </w:r>
          </w:p>
        </w:tc>
        <w:tc>
          <w:tcPr>
            <w:tcW w:w="1843" w:type="dxa"/>
          </w:tcPr>
          <w:p w:rsidR="00383FAC" w:rsidRDefault="00090DBC">
            <w:pPr>
              <w:pStyle w:val="TableParagraph"/>
              <w:spacing w:line="270" w:lineRule="exact"/>
              <w:ind w:left="94" w:right="71"/>
              <w:jc w:val="center"/>
              <w:rPr>
                <w:sz w:val="24"/>
              </w:rPr>
            </w:pPr>
            <w:r>
              <w:rPr>
                <w:spacing w:val="-2"/>
                <w:sz w:val="24"/>
              </w:rPr>
              <w:t>20.02</w:t>
            </w:r>
          </w:p>
        </w:tc>
        <w:tc>
          <w:tcPr>
            <w:tcW w:w="2834" w:type="dxa"/>
          </w:tcPr>
          <w:p w:rsidR="00383FAC" w:rsidRDefault="00090DBC">
            <w:pPr>
              <w:pStyle w:val="TableParagraph"/>
              <w:spacing w:line="270" w:lineRule="exact"/>
              <w:rPr>
                <w:sz w:val="24"/>
              </w:rPr>
            </w:pPr>
            <w:r>
              <w:rPr>
                <w:spacing w:val="-2"/>
                <w:sz w:val="24"/>
              </w:rPr>
              <w:t>Классные</w:t>
            </w:r>
          </w:p>
          <w:p w:rsidR="00383FAC" w:rsidRDefault="00090DBC">
            <w:pPr>
              <w:pStyle w:val="TableParagraph"/>
              <w:spacing w:line="264" w:lineRule="exact"/>
              <w:rPr>
                <w:sz w:val="24"/>
              </w:rPr>
            </w:pPr>
            <w:r>
              <w:rPr>
                <w:spacing w:val="-2"/>
                <w:sz w:val="24"/>
              </w:rPr>
              <w:t>руководители</w:t>
            </w:r>
          </w:p>
        </w:tc>
      </w:tr>
      <w:tr w:rsidR="00383FAC">
        <w:trPr>
          <w:trHeight w:val="827"/>
        </w:trPr>
        <w:tc>
          <w:tcPr>
            <w:tcW w:w="816" w:type="dxa"/>
          </w:tcPr>
          <w:p w:rsidR="00383FAC" w:rsidRDefault="00090DBC">
            <w:pPr>
              <w:pStyle w:val="TableParagraph"/>
              <w:ind w:left="128" w:right="187"/>
              <w:jc w:val="center"/>
              <w:rPr>
                <w:sz w:val="24"/>
              </w:rPr>
            </w:pPr>
            <w:r>
              <w:rPr>
                <w:spacing w:val="-5"/>
                <w:sz w:val="24"/>
              </w:rPr>
              <w:t>43.</w:t>
            </w:r>
          </w:p>
        </w:tc>
        <w:tc>
          <w:tcPr>
            <w:tcW w:w="4394" w:type="dxa"/>
          </w:tcPr>
          <w:p w:rsidR="00383FAC" w:rsidRDefault="00090DBC">
            <w:pPr>
              <w:pStyle w:val="TableParagraph"/>
              <w:tabs>
                <w:tab w:val="left" w:pos="1944"/>
                <w:tab w:val="left" w:pos="2520"/>
              </w:tabs>
              <w:spacing w:line="270" w:lineRule="atLeast"/>
              <w:ind w:left="108" w:right="286"/>
              <w:rPr>
                <w:sz w:val="24"/>
              </w:rPr>
            </w:pPr>
            <w:r>
              <w:rPr>
                <w:sz w:val="24"/>
              </w:rPr>
              <w:t xml:space="preserve">«Международный день </w:t>
            </w:r>
            <w:r>
              <w:rPr>
                <w:spacing w:val="-2"/>
                <w:sz w:val="24"/>
              </w:rPr>
              <w:t xml:space="preserve">телевидения </w:t>
            </w:r>
            <w:r>
              <w:rPr>
                <w:spacing w:val="-10"/>
                <w:sz w:val="24"/>
              </w:rPr>
              <w:t>и</w:t>
            </w:r>
            <w:r>
              <w:rPr>
                <w:sz w:val="24"/>
              </w:rPr>
              <w:tab/>
            </w:r>
            <w:r>
              <w:rPr>
                <w:spacing w:val="-4"/>
                <w:sz w:val="24"/>
              </w:rPr>
              <w:t>радиовещания»</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03.03</w:t>
            </w:r>
          </w:p>
        </w:tc>
        <w:tc>
          <w:tcPr>
            <w:tcW w:w="2834" w:type="dxa"/>
          </w:tcPr>
          <w:p w:rsidR="00383FAC" w:rsidRDefault="00090DBC">
            <w:pPr>
              <w:pStyle w:val="TableParagraph"/>
              <w:ind w:right="504"/>
              <w:rPr>
                <w:sz w:val="24"/>
              </w:rPr>
            </w:pPr>
            <w:r>
              <w:rPr>
                <w:spacing w:val="-2"/>
                <w:sz w:val="24"/>
              </w:rPr>
              <w:t xml:space="preserve">Классные </w:t>
            </w:r>
            <w:r>
              <w:rPr>
                <w:spacing w:val="-6"/>
                <w:sz w:val="24"/>
              </w:rPr>
              <w:t>руководители</w:t>
            </w:r>
          </w:p>
        </w:tc>
      </w:tr>
      <w:tr w:rsidR="00383FAC">
        <w:trPr>
          <w:trHeight w:val="827"/>
        </w:trPr>
        <w:tc>
          <w:tcPr>
            <w:tcW w:w="816" w:type="dxa"/>
          </w:tcPr>
          <w:p w:rsidR="00383FAC" w:rsidRDefault="00090DBC">
            <w:pPr>
              <w:pStyle w:val="TableParagraph"/>
              <w:ind w:left="128" w:right="187"/>
              <w:jc w:val="center"/>
              <w:rPr>
                <w:sz w:val="24"/>
              </w:rPr>
            </w:pPr>
            <w:r>
              <w:rPr>
                <w:spacing w:val="-5"/>
                <w:sz w:val="24"/>
              </w:rPr>
              <w:t>44.</w:t>
            </w:r>
          </w:p>
        </w:tc>
        <w:tc>
          <w:tcPr>
            <w:tcW w:w="4394" w:type="dxa"/>
          </w:tcPr>
          <w:p w:rsidR="00383FAC" w:rsidRDefault="00090DBC">
            <w:pPr>
              <w:pStyle w:val="TableParagraph"/>
              <w:tabs>
                <w:tab w:val="left" w:pos="2040"/>
                <w:tab w:val="left" w:pos="3300"/>
              </w:tabs>
              <w:ind w:left="108" w:right="192"/>
              <w:rPr>
                <w:sz w:val="24"/>
              </w:rPr>
            </w:pPr>
            <w:r>
              <w:rPr>
                <w:spacing w:val="77"/>
                <w:sz w:val="24"/>
              </w:rPr>
              <w:t xml:space="preserve"> </w:t>
            </w:r>
            <w:r>
              <w:rPr>
                <w:sz w:val="24"/>
              </w:rPr>
              <w:t>«День</w:t>
            </w:r>
            <w:r>
              <w:rPr>
                <w:spacing w:val="40"/>
                <w:sz w:val="24"/>
              </w:rPr>
              <w:t xml:space="preserve"> </w:t>
            </w:r>
            <w:r>
              <w:rPr>
                <w:sz w:val="24"/>
              </w:rPr>
              <w:t>Земли.</w:t>
            </w:r>
            <w:r>
              <w:rPr>
                <w:spacing w:val="40"/>
                <w:sz w:val="24"/>
              </w:rPr>
              <w:t xml:space="preserve"> </w:t>
            </w:r>
            <w:r>
              <w:rPr>
                <w:sz w:val="24"/>
              </w:rPr>
              <w:t>(20.03.</w:t>
            </w:r>
            <w:r>
              <w:rPr>
                <w:spacing w:val="40"/>
                <w:sz w:val="24"/>
              </w:rPr>
              <w:t xml:space="preserve"> </w:t>
            </w:r>
            <w:r>
              <w:rPr>
                <w:sz w:val="24"/>
              </w:rPr>
              <w:t>Час</w:t>
            </w:r>
            <w:r>
              <w:rPr>
                <w:spacing w:val="40"/>
                <w:sz w:val="24"/>
              </w:rPr>
              <w:t xml:space="preserve"> </w:t>
            </w:r>
            <w:r>
              <w:rPr>
                <w:sz w:val="24"/>
              </w:rPr>
              <w:t>Земли</w:t>
            </w:r>
          </w:p>
          <w:p w:rsidR="00383FAC" w:rsidRDefault="00090DBC">
            <w:pPr>
              <w:pStyle w:val="TableParagraph"/>
              <w:spacing w:line="264" w:lineRule="exact"/>
              <w:ind w:left="108"/>
              <w:rPr>
                <w:sz w:val="24"/>
              </w:rPr>
            </w:pPr>
            <w:r>
              <w:rPr>
                <w:sz w:val="24"/>
              </w:rPr>
              <w:t>(27.03).</w:t>
            </w:r>
            <w:r>
              <w:rPr>
                <w:spacing w:val="-3"/>
                <w:sz w:val="24"/>
              </w:rPr>
              <w:t xml:space="preserve"> </w:t>
            </w:r>
            <w:r>
              <w:rPr>
                <w:sz w:val="24"/>
              </w:rPr>
              <w:t>День</w:t>
            </w:r>
            <w:r>
              <w:rPr>
                <w:spacing w:val="-2"/>
                <w:sz w:val="24"/>
              </w:rPr>
              <w:t xml:space="preserve"> </w:t>
            </w:r>
            <w:r>
              <w:rPr>
                <w:sz w:val="24"/>
              </w:rPr>
              <w:t>защиты</w:t>
            </w:r>
            <w:r>
              <w:rPr>
                <w:spacing w:val="-3"/>
                <w:sz w:val="24"/>
              </w:rPr>
              <w:t xml:space="preserve"> </w:t>
            </w:r>
            <w:r>
              <w:rPr>
                <w:sz w:val="24"/>
              </w:rPr>
              <w:t>Земли</w:t>
            </w:r>
            <w:r>
              <w:rPr>
                <w:spacing w:val="-1"/>
                <w:sz w:val="24"/>
              </w:rPr>
              <w:t xml:space="preserve"> </w:t>
            </w:r>
            <w:r>
              <w:rPr>
                <w:spacing w:val="-2"/>
                <w:sz w:val="24"/>
              </w:rPr>
              <w:t>(30.03)».</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17.03</w:t>
            </w:r>
          </w:p>
        </w:tc>
        <w:tc>
          <w:tcPr>
            <w:tcW w:w="2834" w:type="dxa"/>
          </w:tcPr>
          <w:p w:rsidR="00383FAC" w:rsidRDefault="00090DBC">
            <w:pPr>
              <w:pStyle w:val="TableParagraph"/>
              <w:ind w:right="504"/>
              <w:rPr>
                <w:sz w:val="24"/>
              </w:rPr>
            </w:pPr>
            <w:r>
              <w:rPr>
                <w:spacing w:val="-2"/>
                <w:sz w:val="24"/>
              </w:rPr>
              <w:t xml:space="preserve">Классные </w:t>
            </w:r>
            <w:r>
              <w:rPr>
                <w:spacing w:val="-8"/>
                <w:sz w:val="24"/>
              </w:rPr>
              <w:t>руководители</w:t>
            </w:r>
          </w:p>
        </w:tc>
      </w:tr>
      <w:tr w:rsidR="00383FAC">
        <w:trPr>
          <w:trHeight w:val="275"/>
        </w:trPr>
        <w:tc>
          <w:tcPr>
            <w:tcW w:w="816" w:type="dxa"/>
          </w:tcPr>
          <w:p w:rsidR="00383FAC" w:rsidRDefault="00090DBC">
            <w:pPr>
              <w:pStyle w:val="TableParagraph"/>
              <w:spacing w:line="256" w:lineRule="exact"/>
              <w:ind w:left="128" w:right="187"/>
              <w:jc w:val="center"/>
              <w:rPr>
                <w:sz w:val="24"/>
              </w:rPr>
            </w:pPr>
            <w:r>
              <w:rPr>
                <w:spacing w:val="-5"/>
                <w:sz w:val="24"/>
              </w:rPr>
              <w:t>45.</w:t>
            </w:r>
          </w:p>
        </w:tc>
        <w:tc>
          <w:tcPr>
            <w:tcW w:w="4394" w:type="dxa"/>
          </w:tcPr>
          <w:p w:rsidR="00383FAC" w:rsidRDefault="00090DBC">
            <w:pPr>
              <w:pStyle w:val="TableParagraph"/>
              <w:spacing w:line="256" w:lineRule="exact"/>
              <w:ind w:left="108"/>
              <w:rPr>
                <w:sz w:val="24"/>
              </w:rPr>
            </w:pPr>
            <w:r>
              <w:rPr>
                <w:sz w:val="24"/>
              </w:rPr>
              <w:t>Неделя</w:t>
            </w:r>
            <w:r>
              <w:rPr>
                <w:spacing w:val="-11"/>
                <w:sz w:val="24"/>
              </w:rPr>
              <w:t xml:space="preserve"> </w:t>
            </w:r>
            <w:r>
              <w:rPr>
                <w:spacing w:val="-2"/>
                <w:sz w:val="24"/>
              </w:rPr>
              <w:t>профориентации.</w:t>
            </w:r>
          </w:p>
        </w:tc>
        <w:tc>
          <w:tcPr>
            <w:tcW w:w="1418" w:type="dxa"/>
          </w:tcPr>
          <w:p w:rsidR="00383FAC" w:rsidRDefault="00090DBC">
            <w:pPr>
              <w:spacing w:line="256" w:lineRule="exact"/>
              <w:ind w:left="42" w:right="34"/>
              <w:jc w:val="center"/>
              <w:rPr>
                <w:sz w:val="24"/>
              </w:rPr>
            </w:pPr>
            <w:r>
              <w:rPr>
                <w:spacing w:val="-5"/>
                <w:sz w:val="24"/>
                <w:lang w:val="ru-RU"/>
              </w:rPr>
              <w:t>5-9</w:t>
            </w:r>
          </w:p>
        </w:tc>
        <w:tc>
          <w:tcPr>
            <w:tcW w:w="1843" w:type="dxa"/>
          </w:tcPr>
          <w:p w:rsidR="00383FAC" w:rsidRDefault="00090DBC">
            <w:pPr>
              <w:pStyle w:val="TableParagraph"/>
              <w:spacing w:line="256" w:lineRule="exact"/>
              <w:ind w:left="92" w:right="71"/>
              <w:jc w:val="center"/>
              <w:rPr>
                <w:sz w:val="24"/>
              </w:rPr>
            </w:pPr>
            <w:r>
              <w:rPr>
                <w:spacing w:val="-7"/>
                <w:sz w:val="24"/>
              </w:rPr>
              <w:t>13-</w:t>
            </w:r>
            <w:r>
              <w:rPr>
                <w:spacing w:val="-2"/>
                <w:sz w:val="24"/>
              </w:rPr>
              <w:t>18.03</w:t>
            </w:r>
          </w:p>
        </w:tc>
        <w:tc>
          <w:tcPr>
            <w:tcW w:w="2834" w:type="dxa"/>
          </w:tcPr>
          <w:p w:rsidR="00383FAC" w:rsidRDefault="00090DBC">
            <w:pPr>
              <w:pStyle w:val="TableParagraph"/>
              <w:spacing w:line="256" w:lineRule="exact"/>
              <w:rPr>
                <w:sz w:val="24"/>
              </w:rPr>
            </w:pPr>
            <w:r>
              <w:rPr>
                <w:sz w:val="24"/>
              </w:rPr>
              <w:t>Зам</w:t>
            </w:r>
            <w:r>
              <w:rPr>
                <w:spacing w:val="-13"/>
                <w:sz w:val="24"/>
              </w:rPr>
              <w:t xml:space="preserve"> </w:t>
            </w:r>
            <w:r>
              <w:rPr>
                <w:sz w:val="24"/>
              </w:rPr>
              <w:t>директора</w:t>
            </w:r>
            <w:r>
              <w:rPr>
                <w:spacing w:val="-15"/>
                <w:sz w:val="24"/>
              </w:rPr>
              <w:t xml:space="preserve"> </w:t>
            </w:r>
            <w:r>
              <w:rPr>
                <w:sz w:val="24"/>
              </w:rPr>
              <w:t>по</w:t>
            </w:r>
            <w:r>
              <w:rPr>
                <w:spacing w:val="-15"/>
                <w:sz w:val="24"/>
              </w:rPr>
              <w:t xml:space="preserve"> У</w:t>
            </w:r>
            <w:r>
              <w:rPr>
                <w:spacing w:val="-5"/>
                <w:sz w:val="24"/>
              </w:rPr>
              <w:t>ВР</w:t>
            </w:r>
          </w:p>
        </w:tc>
      </w:tr>
      <w:tr w:rsidR="00383FAC">
        <w:trPr>
          <w:trHeight w:val="275"/>
        </w:trPr>
        <w:tc>
          <w:tcPr>
            <w:tcW w:w="816" w:type="dxa"/>
          </w:tcPr>
          <w:p w:rsidR="00383FAC" w:rsidRDefault="00090DBC">
            <w:pPr>
              <w:pStyle w:val="TableParagraph"/>
              <w:spacing w:line="256" w:lineRule="exact"/>
              <w:ind w:left="128" w:right="187"/>
              <w:jc w:val="center"/>
              <w:rPr>
                <w:sz w:val="24"/>
              </w:rPr>
            </w:pPr>
            <w:r>
              <w:rPr>
                <w:spacing w:val="-5"/>
                <w:sz w:val="24"/>
              </w:rPr>
              <w:t>46.</w:t>
            </w:r>
          </w:p>
        </w:tc>
        <w:tc>
          <w:tcPr>
            <w:tcW w:w="4394" w:type="dxa"/>
          </w:tcPr>
          <w:p w:rsidR="00383FAC" w:rsidRDefault="00383FAC">
            <w:pPr>
              <w:pStyle w:val="TableParagraph"/>
              <w:spacing w:line="256" w:lineRule="exact"/>
              <w:ind w:left="108"/>
              <w:rPr>
                <w:sz w:val="24"/>
              </w:rPr>
            </w:pPr>
          </w:p>
        </w:tc>
        <w:tc>
          <w:tcPr>
            <w:tcW w:w="1418" w:type="dxa"/>
          </w:tcPr>
          <w:p w:rsidR="00383FAC" w:rsidRDefault="00090DBC">
            <w:pPr>
              <w:spacing w:line="256" w:lineRule="exact"/>
              <w:ind w:left="42" w:right="34"/>
              <w:jc w:val="center"/>
              <w:rPr>
                <w:sz w:val="24"/>
              </w:rPr>
            </w:pPr>
            <w:r>
              <w:rPr>
                <w:spacing w:val="-5"/>
                <w:sz w:val="24"/>
                <w:lang w:val="ru-RU"/>
              </w:rPr>
              <w:t>5-9</w:t>
            </w:r>
          </w:p>
        </w:tc>
        <w:tc>
          <w:tcPr>
            <w:tcW w:w="1843" w:type="dxa"/>
          </w:tcPr>
          <w:p w:rsidR="00383FAC" w:rsidRDefault="00383FAC">
            <w:pPr>
              <w:pStyle w:val="TableParagraph"/>
              <w:spacing w:line="256" w:lineRule="exact"/>
              <w:ind w:left="94" w:right="71"/>
              <w:jc w:val="center"/>
              <w:rPr>
                <w:sz w:val="24"/>
              </w:rPr>
            </w:pPr>
          </w:p>
        </w:tc>
        <w:tc>
          <w:tcPr>
            <w:tcW w:w="2834" w:type="dxa"/>
          </w:tcPr>
          <w:p w:rsidR="00383FAC" w:rsidRDefault="00383FAC">
            <w:pPr>
              <w:pStyle w:val="TableParagraph"/>
              <w:spacing w:line="256" w:lineRule="exact"/>
              <w:rPr>
                <w:sz w:val="24"/>
              </w:rPr>
            </w:pPr>
          </w:p>
        </w:tc>
      </w:tr>
      <w:tr w:rsidR="00383FAC">
        <w:trPr>
          <w:trHeight w:val="827"/>
        </w:trPr>
        <w:tc>
          <w:tcPr>
            <w:tcW w:w="816" w:type="dxa"/>
          </w:tcPr>
          <w:p w:rsidR="00383FAC" w:rsidRDefault="00090DBC">
            <w:pPr>
              <w:pStyle w:val="TableParagraph"/>
              <w:ind w:left="128" w:right="187"/>
              <w:jc w:val="center"/>
              <w:rPr>
                <w:sz w:val="24"/>
              </w:rPr>
            </w:pPr>
            <w:r>
              <w:rPr>
                <w:spacing w:val="-5"/>
                <w:sz w:val="24"/>
              </w:rPr>
              <w:t>47.</w:t>
            </w:r>
          </w:p>
        </w:tc>
        <w:tc>
          <w:tcPr>
            <w:tcW w:w="4394" w:type="dxa"/>
          </w:tcPr>
          <w:p w:rsidR="00383FAC" w:rsidRDefault="00090DBC">
            <w:pPr>
              <w:pStyle w:val="TableParagraph"/>
              <w:tabs>
                <w:tab w:val="left" w:pos="1855"/>
                <w:tab w:val="left" w:pos="2585"/>
                <w:tab w:val="left" w:pos="2880"/>
              </w:tabs>
              <w:ind w:left="108" w:right="274"/>
              <w:rPr>
                <w:sz w:val="24"/>
              </w:rPr>
            </w:pPr>
            <w:r>
              <w:rPr>
                <w:spacing w:val="-2"/>
                <w:sz w:val="24"/>
              </w:rPr>
              <w:t>Оформление</w:t>
            </w:r>
            <w:r>
              <w:rPr>
                <w:sz w:val="24"/>
              </w:rPr>
              <w:tab/>
            </w:r>
            <w:r>
              <w:rPr>
                <w:sz w:val="24"/>
              </w:rPr>
              <w:tab/>
            </w:r>
            <w:r>
              <w:rPr>
                <w:sz w:val="24"/>
              </w:rPr>
              <w:tab/>
            </w:r>
            <w:r>
              <w:rPr>
                <w:spacing w:val="-4"/>
                <w:sz w:val="24"/>
              </w:rPr>
              <w:t xml:space="preserve">выставки рисунков , </w:t>
            </w:r>
            <w:r>
              <w:rPr>
                <w:spacing w:val="-2"/>
                <w:sz w:val="24"/>
              </w:rPr>
              <w:t>посвященной</w:t>
            </w:r>
            <w:r>
              <w:rPr>
                <w:sz w:val="24"/>
              </w:rPr>
              <w:tab/>
            </w:r>
            <w:r>
              <w:rPr>
                <w:spacing w:val="-4"/>
                <w:sz w:val="24"/>
              </w:rPr>
              <w:t xml:space="preserve">Дню </w:t>
            </w:r>
            <w:r>
              <w:rPr>
                <w:spacing w:val="-2"/>
                <w:sz w:val="24"/>
              </w:rPr>
              <w:t xml:space="preserve">воссоединения </w:t>
            </w:r>
            <w:r>
              <w:rPr>
                <w:sz w:val="24"/>
              </w:rPr>
              <w:t>Крыма</w:t>
            </w:r>
            <w:r>
              <w:rPr>
                <w:spacing w:val="-2"/>
                <w:sz w:val="24"/>
              </w:rPr>
              <w:t xml:space="preserve"> </w:t>
            </w:r>
            <w:r>
              <w:rPr>
                <w:sz w:val="24"/>
              </w:rPr>
              <w:t>с</w:t>
            </w:r>
            <w:r>
              <w:rPr>
                <w:spacing w:val="-2"/>
                <w:sz w:val="24"/>
              </w:rPr>
              <w:t xml:space="preserve"> Россией.</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18.03</w:t>
            </w:r>
          </w:p>
        </w:tc>
        <w:tc>
          <w:tcPr>
            <w:tcW w:w="2834" w:type="dxa"/>
          </w:tcPr>
          <w:p w:rsidR="00383FAC" w:rsidRDefault="00090DBC">
            <w:pPr>
              <w:pStyle w:val="TableParagraph"/>
              <w:tabs>
                <w:tab w:val="left" w:pos="1377"/>
                <w:tab w:val="left" w:pos="2602"/>
              </w:tabs>
              <w:ind w:right="91"/>
              <w:rPr>
                <w:sz w:val="24"/>
              </w:rPr>
            </w:pPr>
            <w:r>
              <w:rPr>
                <w:spacing w:val="-2"/>
                <w:sz w:val="24"/>
              </w:rPr>
              <w:t>Учителя</w:t>
            </w:r>
            <w:r>
              <w:rPr>
                <w:sz w:val="24"/>
              </w:rPr>
              <w:tab/>
            </w:r>
            <w:r>
              <w:rPr>
                <w:spacing w:val="-2"/>
                <w:sz w:val="24"/>
              </w:rPr>
              <w:t>истории</w:t>
            </w:r>
            <w:r>
              <w:rPr>
                <w:sz w:val="24"/>
              </w:rPr>
              <w:tab/>
            </w:r>
            <w:r>
              <w:rPr>
                <w:spacing w:val="-10"/>
                <w:sz w:val="24"/>
              </w:rPr>
              <w:t xml:space="preserve">и </w:t>
            </w:r>
            <w:r>
              <w:rPr>
                <w:spacing w:val="-2"/>
                <w:sz w:val="24"/>
              </w:rPr>
              <w:t>обществознания</w:t>
            </w:r>
          </w:p>
        </w:tc>
      </w:tr>
      <w:tr w:rsidR="00383FAC">
        <w:trPr>
          <w:trHeight w:val="827"/>
        </w:trPr>
        <w:tc>
          <w:tcPr>
            <w:tcW w:w="816" w:type="dxa"/>
          </w:tcPr>
          <w:p w:rsidR="00383FAC" w:rsidRDefault="00090DBC">
            <w:pPr>
              <w:pStyle w:val="TableParagraph"/>
              <w:ind w:left="132" w:right="187"/>
              <w:jc w:val="center"/>
              <w:rPr>
                <w:sz w:val="24"/>
              </w:rPr>
            </w:pPr>
            <w:r>
              <w:rPr>
                <w:spacing w:val="-5"/>
                <w:sz w:val="24"/>
              </w:rPr>
              <w:t>48</w:t>
            </w:r>
          </w:p>
        </w:tc>
        <w:tc>
          <w:tcPr>
            <w:tcW w:w="4394" w:type="dxa"/>
          </w:tcPr>
          <w:p w:rsidR="00383FAC" w:rsidRDefault="00090DBC">
            <w:pPr>
              <w:pStyle w:val="TableParagraph"/>
              <w:tabs>
                <w:tab w:val="left" w:pos="2455"/>
                <w:tab w:val="left" w:pos="2765"/>
                <w:tab w:val="left" w:pos="3300"/>
              </w:tabs>
              <w:ind w:left="108" w:right="277"/>
              <w:rPr>
                <w:sz w:val="24"/>
              </w:rPr>
            </w:pPr>
            <w:r>
              <w:rPr>
                <w:spacing w:val="-2"/>
                <w:sz w:val="24"/>
              </w:rPr>
              <w:t>Викторина,</w:t>
            </w:r>
            <w:r>
              <w:rPr>
                <w:sz w:val="24"/>
              </w:rPr>
              <w:tab/>
            </w:r>
            <w:r>
              <w:rPr>
                <w:sz w:val="24"/>
              </w:rPr>
              <w:tab/>
            </w:r>
            <w:r>
              <w:rPr>
                <w:spacing w:val="-2"/>
                <w:sz w:val="24"/>
              </w:rPr>
              <w:t>посвященная Международному</w:t>
            </w:r>
            <w:r>
              <w:rPr>
                <w:sz w:val="24"/>
              </w:rPr>
              <w:tab/>
            </w:r>
            <w:r>
              <w:rPr>
                <w:spacing w:val="-5"/>
                <w:sz w:val="24"/>
              </w:rPr>
              <w:t>дню</w:t>
            </w:r>
            <w:r>
              <w:rPr>
                <w:sz w:val="24"/>
              </w:rPr>
              <w:tab/>
            </w:r>
            <w:r>
              <w:rPr>
                <w:spacing w:val="-6"/>
                <w:sz w:val="24"/>
              </w:rPr>
              <w:t>родного</w:t>
            </w:r>
          </w:p>
          <w:p w:rsidR="00383FAC" w:rsidRDefault="00090DBC">
            <w:pPr>
              <w:pStyle w:val="TableParagraph"/>
              <w:spacing w:line="264" w:lineRule="exact"/>
              <w:ind w:left="108"/>
              <w:rPr>
                <w:sz w:val="24"/>
              </w:rPr>
            </w:pPr>
            <w:r>
              <w:rPr>
                <w:spacing w:val="-2"/>
                <w:sz w:val="24"/>
              </w:rPr>
              <w:t>языка.</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20.03</w:t>
            </w:r>
          </w:p>
        </w:tc>
        <w:tc>
          <w:tcPr>
            <w:tcW w:w="2834" w:type="dxa"/>
          </w:tcPr>
          <w:p w:rsidR="00383FAC" w:rsidRDefault="00090DBC">
            <w:pPr>
              <w:pStyle w:val="TableParagraph"/>
              <w:tabs>
                <w:tab w:val="left" w:pos="1265"/>
                <w:tab w:val="left" w:pos="2115"/>
                <w:tab w:val="left" w:pos="2602"/>
              </w:tabs>
              <w:ind w:right="91"/>
              <w:rPr>
                <w:sz w:val="24"/>
              </w:rPr>
            </w:pPr>
            <w:r>
              <w:rPr>
                <w:sz w:val="24"/>
              </w:rPr>
              <w:t xml:space="preserve">Руководитель МЦ </w:t>
            </w:r>
            <w:r>
              <w:rPr>
                <w:spacing w:val="-2"/>
                <w:sz w:val="24"/>
              </w:rPr>
              <w:t>учителей</w:t>
            </w:r>
            <w:r>
              <w:rPr>
                <w:sz w:val="24"/>
              </w:rPr>
              <w:tab/>
            </w:r>
            <w:r>
              <w:rPr>
                <w:spacing w:val="-2"/>
                <w:sz w:val="24"/>
              </w:rPr>
              <w:t>русск.</w:t>
            </w:r>
            <w:r>
              <w:rPr>
                <w:sz w:val="24"/>
              </w:rPr>
              <w:tab/>
            </w:r>
            <w:r>
              <w:rPr>
                <w:spacing w:val="-4"/>
                <w:sz w:val="24"/>
              </w:rPr>
              <w:t>яз.</w:t>
            </w:r>
            <w:r>
              <w:rPr>
                <w:sz w:val="24"/>
              </w:rPr>
              <w:tab/>
            </w:r>
            <w:r>
              <w:rPr>
                <w:spacing w:val="-10"/>
                <w:sz w:val="24"/>
              </w:rPr>
              <w:t>и</w:t>
            </w:r>
          </w:p>
          <w:p w:rsidR="00383FAC" w:rsidRDefault="00090DBC">
            <w:pPr>
              <w:pStyle w:val="TableParagraph"/>
              <w:spacing w:line="264" w:lineRule="exact"/>
              <w:rPr>
                <w:sz w:val="24"/>
              </w:rPr>
            </w:pPr>
            <w:r>
              <w:rPr>
                <w:spacing w:val="-2"/>
                <w:sz w:val="24"/>
              </w:rPr>
              <w:t>литер.</w:t>
            </w:r>
          </w:p>
        </w:tc>
      </w:tr>
      <w:tr w:rsidR="00383FAC" w:rsidRPr="00090DBC">
        <w:trPr>
          <w:trHeight w:val="554"/>
        </w:trPr>
        <w:tc>
          <w:tcPr>
            <w:tcW w:w="816" w:type="dxa"/>
          </w:tcPr>
          <w:p w:rsidR="00383FAC" w:rsidRDefault="00090DBC">
            <w:pPr>
              <w:pStyle w:val="TableParagraph"/>
              <w:spacing w:line="271" w:lineRule="exact"/>
              <w:ind w:left="132" w:right="187"/>
              <w:jc w:val="center"/>
              <w:rPr>
                <w:sz w:val="24"/>
              </w:rPr>
            </w:pPr>
            <w:r>
              <w:rPr>
                <w:spacing w:val="-5"/>
                <w:sz w:val="24"/>
              </w:rPr>
              <w:t>49</w:t>
            </w:r>
          </w:p>
        </w:tc>
        <w:tc>
          <w:tcPr>
            <w:tcW w:w="4394" w:type="dxa"/>
          </w:tcPr>
          <w:p w:rsidR="00383FAC" w:rsidRDefault="00090DBC">
            <w:pPr>
              <w:pStyle w:val="TableParagraph"/>
              <w:tabs>
                <w:tab w:val="left" w:pos="1368"/>
                <w:tab w:val="left" w:pos="2993"/>
              </w:tabs>
              <w:spacing w:line="271" w:lineRule="exact"/>
              <w:ind w:left="108"/>
              <w:rPr>
                <w:sz w:val="24"/>
              </w:rPr>
            </w:pPr>
            <w:r>
              <w:rPr>
                <w:spacing w:val="-2"/>
                <w:sz w:val="24"/>
              </w:rPr>
              <w:t>Флешмоб,</w:t>
            </w:r>
            <w:r>
              <w:rPr>
                <w:sz w:val="24"/>
              </w:rPr>
              <w:tab/>
            </w:r>
            <w:r>
              <w:rPr>
                <w:spacing w:val="-2"/>
                <w:sz w:val="24"/>
              </w:rPr>
              <w:t>посвященный</w:t>
            </w:r>
            <w:r>
              <w:rPr>
                <w:sz w:val="24"/>
              </w:rPr>
              <w:tab/>
            </w:r>
            <w:r>
              <w:rPr>
                <w:spacing w:val="-2"/>
                <w:sz w:val="24"/>
              </w:rPr>
              <w:t>Всемирному</w:t>
            </w:r>
          </w:p>
          <w:p w:rsidR="00383FAC" w:rsidRDefault="00090DBC">
            <w:pPr>
              <w:pStyle w:val="TableParagraph"/>
              <w:spacing w:line="264" w:lineRule="exact"/>
              <w:ind w:left="108"/>
              <w:rPr>
                <w:sz w:val="24"/>
              </w:rPr>
            </w:pPr>
            <w:r>
              <w:rPr>
                <w:sz w:val="24"/>
              </w:rPr>
              <w:t xml:space="preserve">дню </w:t>
            </w:r>
            <w:r>
              <w:rPr>
                <w:spacing w:val="-2"/>
                <w:sz w:val="24"/>
              </w:rPr>
              <w:t>театра.</w:t>
            </w:r>
          </w:p>
        </w:tc>
        <w:tc>
          <w:tcPr>
            <w:tcW w:w="1418" w:type="dxa"/>
          </w:tcPr>
          <w:p w:rsidR="00383FAC" w:rsidRDefault="00090DBC">
            <w:pPr>
              <w:spacing w:line="271" w:lineRule="exact"/>
              <w:ind w:left="42" w:right="34"/>
              <w:jc w:val="center"/>
              <w:rPr>
                <w:sz w:val="24"/>
              </w:rPr>
            </w:pPr>
            <w:r>
              <w:rPr>
                <w:spacing w:val="-5"/>
                <w:sz w:val="24"/>
                <w:lang w:val="ru-RU"/>
              </w:rPr>
              <w:t>5-9</w:t>
            </w:r>
          </w:p>
        </w:tc>
        <w:tc>
          <w:tcPr>
            <w:tcW w:w="1843" w:type="dxa"/>
          </w:tcPr>
          <w:p w:rsidR="00383FAC" w:rsidRDefault="00090DBC">
            <w:pPr>
              <w:pStyle w:val="TableParagraph"/>
              <w:spacing w:line="271" w:lineRule="exact"/>
              <w:ind w:left="94" w:right="71"/>
              <w:jc w:val="center"/>
              <w:rPr>
                <w:sz w:val="24"/>
              </w:rPr>
            </w:pPr>
            <w:r>
              <w:rPr>
                <w:spacing w:val="-2"/>
                <w:sz w:val="24"/>
              </w:rPr>
              <w:t>27.03</w:t>
            </w:r>
          </w:p>
        </w:tc>
        <w:tc>
          <w:tcPr>
            <w:tcW w:w="2834" w:type="dxa"/>
          </w:tcPr>
          <w:p w:rsidR="00383FAC" w:rsidRDefault="00090DBC">
            <w:pPr>
              <w:pStyle w:val="TableParagraph"/>
              <w:spacing w:line="271" w:lineRule="exact"/>
              <w:ind w:left="0"/>
              <w:rPr>
                <w:spacing w:val="-2"/>
                <w:sz w:val="24"/>
              </w:rPr>
            </w:pPr>
            <w:r>
              <w:rPr>
                <w:spacing w:val="-2"/>
                <w:sz w:val="24"/>
              </w:rPr>
              <w:t xml:space="preserve">   Учитель музыки</w:t>
            </w:r>
          </w:p>
          <w:p w:rsidR="00383FAC" w:rsidRDefault="00090DBC">
            <w:pPr>
              <w:pStyle w:val="TableParagraph"/>
              <w:spacing w:line="271" w:lineRule="exact"/>
              <w:rPr>
                <w:sz w:val="24"/>
              </w:rPr>
            </w:pPr>
            <w:r>
              <w:rPr>
                <w:spacing w:val="-2"/>
                <w:sz w:val="24"/>
              </w:rPr>
              <w:t>Советник</w:t>
            </w:r>
            <w:r>
              <w:rPr>
                <w:spacing w:val="-7"/>
                <w:sz w:val="24"/>
              </w:rPr>
              <w:t xml:space="preserve"> </w:t>
            </w:r>
            <w:r>
              <w:rPr>
                <w:spacing w:val="-2"/>
                <w:sz w:val="24"/>
              </w:rPr>
              <w:t>директора</w:t>
            </w:r>
            <w:r>
              <w:rPr>
                <w:spacing w:val="1"/>
                <w:sz w:val="24"/>
              </w:rPr>
              <w:t xml:space="preserve"> </w:t>
            </w:r>
            <w:r>
              <w:rPr>
                <w:spacing w:val="-5"/>
                <w:sz w:val="24"/>
              </w:rPr>
              <w:t>по</w:t>
            </w:r>
          </w:p>
          <w:p w:rsidR="00383FAC" w:rsidRDefault="00090DBC">
            <w:pPr>
              <w:pStyle w:val="TableParagraph"/>
              <w:spacing w:line="264" w:lineRule="exact"/>
              <w:rPr>
                <w:sz w:val="24"/>
              </w:rPr>
            </w:pPr>
            <w:r>
              <w:rPr>
                <w:spacing w:val="-2"/>
                <w:sz w:val="24"/>
              </w:rPr>
              <w:t>воспитанию</w:t>
            </w:r>
          </w:p>
        </w:tc>
      </w:tr>
      <w:tr w:rsidR="00383FAC">
        <w:trPr>
          <w:trHeight w:val="275"/>
        </w:trPr>
        <w:tc>
          <w:tcPr>
            <w:tcW w:w="816" w:type="dxa"/>
          </w:tcPr>
          <w:p w:rsidR="00383FAC" w:rsidRDefault="00090DBC">
            <w:pPr>
              <w:pStyle w:val="TableParagraph"/>
              <w:spacing w:line="256" w:lineRule="exact"/>
              <w:ind w:left="84" w:right="187"/>
              <w:jc w:val="center"/>
              <w:rPr>
                <w:sz w:val="24"/>
              </w:rPr>
            </w:pPr>
            <w:r>
              <w:rPr>
                <w:spacing w:val="-5"/>
                <w:sz w:val="24"/>
              </w:rPr>
              <w:t>50</w:t>
            </w:r>
          </w:p>
        </w:tc>
        <w:tc>
          <w:tcPr>
            <w:tcW w:w="4394" w:type="dxa"/>
          </w:tcPr>
          <w:p w:rsidR="00383FAC" w:rsidRDefault="00090DBC">
            <w:pPr>
              <w:pStyle w:val="TableParagraph"/>
              <w:spacing w:line="256" w:lineRule="exact"/>
              <w:ind w:left="108"/>
              <w:rPr>
                <w:sz w:val="24"/>
              </w:rPr>
            </w:pPr>
            <w:r>
              <w:rPr>
                <w:sz w:val="24"/>
              </w:rPr>
              <w:t>Акция</w:t>
            </w:r>
            <w:r>
              <w:rPr>
                <w:spacing w:val="-13"/>
                <w:sz w:val="24"/>
              </w:rPr>
              <w:t xml:space="preserve"> </w:t>
            </w:r>
            <w:r>
              <w:rPr>
                <w:sz w:val="24"/>
              </w:rPr>
              <w:t>«Неделя</w:t>
            </w:r>
            <w:r>
              <w:rPr>
                <w:spacing w:val="-14"/>
                <w:sz w:val="24"/>
              </w:rPr>
              <w:t xml:space="preserve"> </w:t>
            </w:r>
            <w:r>
              <w:rPr>
                <w:spacing w:val="-2"/>
                <w:sz w:val="24"/>
              </w:rPr>
              <w:t>позитива»</w:t>
            </w:r>
          </w:p>
        </w:tc>
        <w:tc>
          <w:tcPr>
            <w:tcW w:w="1418" w:type="dxa"/>
          </w:tcPr>
          <w:p w:rsidR="00383FAC" w:rsidRDefault="00090DBC">
            <w:pPr>
              <w:spacing w:line="256" w:lineRule="exact"/>
              <w:ind w:left="42" w:right="34"/>
              <w:jc w:val="center"/>
              <w:rPr>
                <w:sz w:val="24"/>
              </w:rPr>
            </w:pPr>
            <w:r>
              <w:rPr>
                <w:spacing w:val="-5"/>
                <w:sz w:val="24"/>
                <w:lang w:val="ru-RU"/>
              </w:rPr>
              <w:t>5-9</w:t>
            </w:r>
          </w:p>
        </w:tc>
        <w:tc>
          <w:tcPr>
            <w:tcW w:w="1843" w:type="dxa"/>
          </w:tcPr>
          <w:p w:rsidR="00383FAC" w:rsidRDefault="00090DBC">
            <w:pPr>
              <w:pStyle w:val="TableParagraph"/>
              <w:spacing w:line="256" w:lineRule="exact"/>
              <w:ind w:left="92" w:right="71"/>
              <w:jc w:val="center"/>
              <w:rPr>
                <w:sz w:val="24"/>
              </w:rPr>
            </w:pPr>
            <w:r>
              <w:rPr>
                <w:spacing w:val="-7"/>
                <w:sz w:val="24"/>
              </w:rPr>
              <w:t>03-</w:t>
            </w:r>
            <w:r>
              <w:rPr>
                <w:spacing w:val="-2"/>
                <w:sz w:val="24"/>
              </w:rPr>
              <w:t>07.04</w:t>
            </w:r>
          </w:p>
        </w:tc>
        <w:tc>
          <w:tcPr>
            <w:tcW w:w="2834" w:type="dxa"/>
          </w:tcPr>
          <w:p w:rsidR="00383FAC" w:rsidRDefault="00090DBC">
            <w:pPr>
              <w:pStyle w:val="TableParagraph"/>
              <w:spacing w:line="256" w:lineRule="exact"/>
              <w:rPr>
                <w:sz w:val="24"/>
              </w:rPr>
            </w:pPr>
            <w:r>
              <w:rPr>
                <w:sz w:val="24"/>
              </w:rPr>
              <w:t>Зам</w:t>
            </w:r>
            <w:r>
              <w:rPr>
                <w:spacing w:val="-13"/>
                <w:sz w:val="24"/>
              </w:rPr>
              <w:t xml:space="preserve"> </w:t>
            </w:r>
            <w:r>
              <w:rPr>
                <w:sz w:val="24"/>
              </w:rPr>
              <w:t>директора</w:t>
            </w:r>
            <w:r>
              <w:rPr>
                <w:spacing w:val="-15"/>
                <w:sz w:val="24"/>
              </w:rPr>
              <w:t xml:space="preserve"> </w:t>
            </w:r>
            <w:r>
              <w:rPr>
                <w:sz w:val="24"/>
              </w:rPr>
              <w:t>по</w:t>
            </w:r>
            <w:r>
              <w:rPr>
                <w:spacing w:val="-15"/>
                <w:sz w:val="24"/>
              </w:rPr>
              <w:t xml:space="preserve"> </w:t>
            </w:r>
            <w:r>
              <w:rPr>
                <w:spacing w:val="-5"/>
                <w:sz w:val="24"/>
              </w:rPr>
              <w:t>ВР</w:t>
            </w:r>
          </w:p>
        </w:tc>
      </w:tr>
      <w:tr w:rsidR="00383FAC">
        <w:trPr>
          <w:trHeight w:val="1103"/>
        </w:trPr>
        <w:tc>
          <w:tcPr>
            <w:tcW w:w="816" w:type="dxa"/>
          </w:tcPr>
          <w:p w:rsidR="00383FAC" w:rsidRDefault="00090DBC">
            <w:pPr>
              <w:pStyle w:val="TableParagraph"/>
              <w:ind w:left="122" w:right="187"/>
              <w:jc w:val="center"/>
              <w:rPr>
                <w:sz w:val="24"/>
              </w:rPr>
            </w:pPr>
            <w:r>
              <w:rPr>
                <w:spacing w:val="-5"/>
                <w:sz w:val="24"/>
              </w:rPr>
              <w:t>51</w:t>
            </w:r>
          </w:p>
        </w:tc>
        <w:tc>
          <w:tcPr>
            <w:tcW w:w="4394" w:type="dxa"/>
          </w:tcPr>
          <w:p w:rsidR="00383FAC" w:rsidRDefault="00090DBC">
            <w:pPr>
              <w:pStyle w:val="TableParagraph"/>
              <w:tabs>
                <w:tab w:val="left" w:pos="2037"/>
                <w:tab w:val="left" w:pos="3310"/>
              </w:tabs>
              <w:ind w:left="108" w:right="271"/>
              <w:rPr>
                <w:sz w:val="24"/>
              </w:rPr>
            </w:pPr>
            <w:r>
              <w:rPr>
                <w:spacing w:val="40"/>
                <w:sz w:val="24"/>
              </w:rPr>
              <w:t xml:space="preserve"> </w:t>
            </w:r>
            <w:r>
              <w:rPr>
                <w:sz w:val="24"/>
              </w:rPr>
              <w:t>«161 лет со дня рождения П.А.</w:t>
            </w:r>
          </w:p>
          <w:p w:rsidR="00383FAC" w:rsidRDefault="00090DBC">
            <w:pPr>
              <w:pStyle w:val="TableParagraph"/>
              <w:tabs>
                <w:tab w:val="left" w:pos="3228"/>
              </w:tabs>
              <w:spacing w:line="270" w:lineRule="atLeast"/>
              <w:ind w:left="108" w:right="289"/>
              <w:rPr>
                <w:sz w:val="24"/>
              </w:rPr>
            </w:pPr>
            <w:r>
              <w:rPr>
                <w:spacing w:val="-2"/>
                <w:sz w:val="24"/>
              </w:rPr>
              <w:t>Столыпина,</w:t>
            </w:r>
            <w:r>
              <w:rPr>
                <w:sz w:val="24"/>
              </w:rPr>
              <w:tab/>
            </w:r>
            <w:r>
              <w:rPr>
                <w:spacing w:val="-8"/>
                <w:sz w:val="24"/>
              </w:rPr>
              <w:t xml:space="preserve">русского </w:t>
            </w:r>
            <w:r>
              <w:rPr>
                <w:sz w:val="24"/>
              </w:rPr>
              <w:t>государственного деятеля (14.04).</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14.04</w:t>
            </w:r>
          </w:p>
        </w:tc>
        <w:tc>
          <w:tcPr>
            <w:tcW w:w="2834" w:type="dxa"/>
          </w:tcPr>
          <w:p w:rsidR="00383FAC" w:rsidRDefault="00090DBC">
            <w:pPr>
              <w:pStyle w:val="TableParagraph"/>
              <w:tabs>
                <w:tab w:val="left" w:pos="1377"/>
                <w:tab w:val="left" w:pos="2602"/>
              </w:tabs>
              <w:ind w:right="91"/>
              <w:rPr>
                <w:sz w:val="24"/>
              </w:rPr>
            </w:pPr>
            <w:r>
              <w:rPr>
                <w:spacing w:val="-2"/>
                <w:sz w:val="24"/>
              </w:rPr>
              <w:t>Учителя</w:t>
            </w:r>
            <w:r>
              <w:rPr>
                <w:sz w:val="24"/>
              </w:rPr>
              <w:tab/>
            </w:r>
            <w:r>
              <w:rPr>
                <w:spacing w:val="-2"/>
                <w:sz w:val="24"/>
              </w:rPr>
              <w:t>истории</w:t>
            </w:r>
            <w:r>
              <w:rPr>
                <w:sz w:val="24"/>
              </w:rPr>
              <w:tab/>
            </w:r>
            <w:r>
              <w:rPr>
                <w:spacing w:val="-10"/>
                <w:sz w:val="24"/>
              </w:rPr>
              <w:t xml:space="preserve">и </w:t>
            </w:r>
            <w:r>
              <w:rPr>
                <w:spacing w:val="-2"/>
                <w:sz w:val="24"/>
              </w:rPr>
              <w:t>обществознания</w:t>
            </w:r>
          </w:p>
        </w:tc>
      </w:tr>
      <w:tr w:rsidR="00383FAC">
        <w:trPr>
          <w:trHeight w:val="827"/>
        </w:trPr>
        <w:tc>
          <w:tcPr>
            <w:tcW w:w="816" w:type="dxa"/>
          </w:tcPr>
          <w:p w:rsidR="00383FAC" w:rsidRDefault="00090DBC">
            <w:pPr>
              <w:pStyle w:val="TableParagraph"/>
              <w:spacing w:line="267" w:lineRule="exact"/>
              <w:ind w:left="122" w:right="187"/>
              <w:jc w:val="center"/>
              <w:rPr>
                <w:sz w:val="24"/>
              </w:rPr>
            </w:pPr>
            <w:r>
              <w:rPr>
                <w:spacing w:val="-5"/>
                <w:sz w:val="24"/>
              </w:rPr>
              <w:t>52</w:t>
            </w:r>
          </w:p>
        </w:tc>
        <w:tc>
          <w:tcPr>
            <w:tcW w:w="4394" w:type="dxa"/>
            <w:tcBorders>
              <w:bottom w:val="single" w:sz="4" w:space="0" w:color="auto"/>
            </w:tcBorders>
          </w:tcPr>
          <w:p w:rsidR="00383FAC" w:rsidRDefault="00090DBC">
            <w:pPr>
              <w:pStyle w:val="TableParagraph"/>
              <w:tabs>
                <w:tab w:val="left" w:pos="2532"/>
                <w:tab w:val="left" w:pos="3864"/>
              </w:tabs>
              <w:spacing w:line="267" w:lineRule="exact"/>
              <w:ind w:left="108"/>
              <w:rPr>
                <w:sz w:val="24"/>
              </w:rPr>
            </w:pPr>
            <w:r>
              <w:rPr>
                <w:spacing w:val="-2"/>
                <w:sz w:val="24"/>
              </w:rPr>
              <w:t>Общешкольная</w:t>
            </w:r>
            <w:r>
              <w:rPr>
                <w:sz w:val="24"/>
              </w:rPr>
              <w:tab/>
            </w:r>
            <w:r>
              <w:rPr>
                <w:spacing w:val="-4"/>
                <w:sz w:val="24"/>
              </w:rPr>
              <w:t>акция</w:t>
            </w:r>
            <w:r>
              <w:rPr>
                <w:sz w:val="24"/>
              </w:rPr>
              <w:tab/>
            </w:r>
            <w:r>
              <w:rPr>
                <w:spacing w:val="-5"/>
                <w:sz w:val="24"/>
              </w:rPr>
              <w:t>по</w:t>
            </w:r>
          </w:p>
          <w:p w:rsidR="00383FAC" w:rsidRDefault="00090DBC">
            <w:pPr>
              <w:pStyle w:val="TableParagraph"/>
              <w:tabs>
                <w:tab w:val="left" w:pos="3087"/>
              </w:tabs>
              <w:spacing w:line="270" w:lineRule="atLeast"/>
              <w:ind w:left="108" w:right="280"/>
              <w:rPr>
                <w:sz w:val="24"/>
              </w:rPr>
            </w:pPr>
            <w:r>
              <w:rPr>
                <w:spacing w:val="-2"/>
                <w:sz w:val="24"/>
              </w:rPr>
              <w:t>благоустройству</w:t>
            </w:r>
            <w:r>
              <w:rPr>
                <w:sz w:val="24"/>
              </w:rPr>
              <w:tab/>
            </w:r>
            <w:r>
              <w:rPr>
                <w:spacing w:val="-4"/>
                <w:sz w:val="24"/>
              </w:rPr>
              <w:t xml:space="preserve">школьной </w:t>
            </w:r>
            <w:r>
              <w:rPr>
                <w:spacing w:val="-2"/>
                <w:sz w:val="24"/>
              </w:rPr>
              <w:t>территории.</w:t>
            </w:r>
          </w:p>
        </w:tc>
        <w:tc>
          <w:tcPr>
            <w:tcW w:w="1418" w:type="dxa"/>
          </w:tcPr>
          <w:p w:rsidR="00383FAC" w:rsidRDefault="00090DBC">
            <w:pPr>
              <w:spacing w:line="267" w:lineRule="exact"/>
              <w:ind w:left="42" w:right="34"/>
              <w:jc w:val="center"/>
              <w:rPr>
                <w:sz w:val="24"/>
              </w:rPr>
            </w:pPr>
            <w:r>
              <w:rPr>
                <w:spacing w:val="-5"/>
                <w:sz w:val="24"/>
                <w:lang w:val="ru-RU"/>
              </w:rPr>
              <w:t>5-9</w:t>
            </w:r>
          </w:p>
        </w:tc>
        <w:tc>
          <w:tcPr>
            <w:tcW w:w="1843" w:type="dxa"/>
          </w:tcPr>
          <w:p w:rsidR="00383FAC" w:rsidRDefault="00090DBC">
            <w:pPr>
              <w:pStyle w:val="TableParagraph"/>
              <w:spacing w:line="267" w:lineRule="exact"/>
              <w:ind w:left="92" w:right="71"/>
              <w:jc w:val="center"/>
              <w:rPr>
                <w:sz w:val="24"/>
              </w:rPr>
            </w:pPr>
            <w:r>
              <w:rPr>
                <w:spacing w:val="-7"/>
                <w:sz w:val="24"/>
              </w:rPr>
              <w:t>3-</w:t>
            </w:r>
            <w:r>
              <w:rPr>
                <w:spacing w:val="-2"/>
                <w:sz w:val="24"/>
              </w:rPr>
              <w:t>15.04</w:t>
            </w:r>
          </w:p>
        </w:tc>
        <w:tc>
          <w:tcPr>
            <w:tcW w:w="2834" w:type="dxa"/>
          </w:tcPr>
          <w:p w:rsidR="00383FAC" w:rsidRDefault="00090DBC">
            <w:pPr>
              <w:pStyle w:val="TableParagraph"/>
              <w:spacing w:line="267" w:lineRule="exact"/>
              <w:rPr>
                <w:sz w:val="24"/>
              </w:rPr>
            </w:pPr>
            <w:r>
              <w:rPr>
                <w:sz w:val="24"/>
              </w:rPr>
              <w:t>Зам</w:t>
            </w:r>
            <w:r>
              <w:rPr>
                <w:spacing w:val="-9"/>
                <w:sz w:val="24"/>
              </w:rPr>
              <w:t xml:space="preserve"> </w:t>
            </w:r>
            <w:r>
              <w:rPr>
                <w:sz w:val="24"/>
              </w:rPr>
              <w:t>директора</w:t>
            </w:r>
            <w:r>
              <w:rPr>
                <w:spacing w:val="-4"/>
                <w:sz w:val="24"/>
              </w:rPr>
              <w:t xml:space="preserve"> </w:t>
            </w:r>
            <w:r>
              <w:rPr>
                <w:sz w:val="24"/>
              </w:rPr>
              <w:t>по</w:t>
            </w:r>
            <w:r>
              <w:rPr>
                <w:spacing w:val="-2"/>
                <w:sz w:val="24"/>
              </w:rPr>
              <w:t xml:space="preserve"> </w:t>
            </w:r>
            <w:r>
              <w:rPr>
                <w:spacing w:val="-5"/>
                <w:sz w:val="24"/>
              </w:rPr>
              <w:t>ВР</w:t>
            </w:r>
          </w:p>
        </w:tc>
      </w:tr>
    </w:tbl>
    <w:p w:rsidR="00383FAC" w:rsidRDefault="00383FAC">
      <w:pPr>
        <w:pStyle w:val="TableParagraph"/>
        <w:spacing w:line="267" w:lineRule="exact"/>
        <w:rPr>
          <w:sz w:val="24"/>
        </w:rPr>
        <w:sectPr w:rsidR="00383FAC">
          <w:pgSz w:w="11930" w:h="16860"/>
          <w:pgMar w:top="760" w:right="141" w:bottom="280" w:left="283" w:header="720" w:footer="720" w:gutter="0"/>
          <w:cols w:space="720"/>
        </w:sectPr>
      </w:pPr>
    </w:p>
    <w:p w:rsidR="00383FAC" w:rsidRDefault="00383FAC">
      <w:pPr>
        <w:pStyle w:val="af"/>
        <w:spacing w:before="5"/>
        <w:rPr>
          <w:b/>
          <w:sz w:val="2"/>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4394"/>
        <w:gridCol w:w="1418"/>
        <w:gridCol w:w="1843"/>
        <w:gridCol w:w="2834"/>
      </w:tblGrid>
      <w:tr w:rsidR="00383FAC">
        <w:trPr>
          <w:trHeight w:val="827"/>
        </w:trPr>
        <w:tc>
          <w:tcPr>
            <w:tcW w:w="816" w:type="dxa"/>
          </w:tcPr>
          <w:p w:rsidR="00383FAC" w:rsidRDefault="00090DBC">
            <w:pPr>
              <w:pStyle w:val="TableParagraph"/>
              <w:spacing w:line="270" w:lineRule="exact"/>
              <w:ind w:left="259"/>
              <w:rPr>
                <w:sz w:val="24"/>
              </w:rPr>
            </w:pPr>
            <w:r>
              <w:rPr>
                <w:spacing w:val="-5"/>
                <w:sz w:val="24"/>
              </w:rPr>
              <w:t>53</w:t>
            </w:r>
          </w:p>
        </w:tc>
        <w:tc>
          <w:tcPr>
            <w:tcW w:w="4394" w:type="dxa"/>
          </w:tcPr>
          <w:p w:rsidR="00383FAC" w:rsidRDefault="00090DBC">
            <w:pPr>
              <w:pStyle w:val="TableParagraph"/>
              <w:tabs>
                <w:tab w:val="left" w:pos="1536"/>
                <w:tab w:val="left" w:pos="1953"/>
                <w:tab w:val="left" w:pos="2705"/>
                <w:tab w:val="left" w:pos="3639"/>
              </w:tabs>
              <w:spacing w:line="237" w:lineRule="auto"/>
              <w:ind w:left="108" w:right="188"/>
              <w:rPr>
                <w:sz w:val="24"/>
              </w:rPr>
            </w:pPr>
            <w:r>
              <w:rPr>
                <w:spacing w:val="-2"/>
                <w:sz w:val="24"/>
              </w:rPr>
              <w:t>Интерактивная</w:t>
            </w:r>
            <w:r>
              <w:rPr>
                <w:sz w:val="24"/>
              </w:rPr>
              <w:tab/>
            </w:r>
            <w:r>
              <w:rPr>
                <w:spacing w:val="-4"/>
                <w:sz w:val="24"/>
              </w:rPr>
              <w:t>игра</w:t>
            </w:r>
            <w:r>
              <w:rPr>
                <w:sz w:val="24"/>
              </w:rPr>
              <w:tab/>
            </w:r>
            <w:r>
              <w:rPr>
                <w:spacing w:val="-2"/>
                <w:sz w:val="24"/>
              </w:rPr>
              <w:t>«Космический бум»,</w:t>
            </w:r>
            <w:r>
              <w:rPr>
                <w:sz w:val="24"/>
              </w:rPr>
              <w:tab/>
            </w:r>
            <w:r>
              <w:rPr>
                <w:spacing w:val="-2"/>
                <w:sz w:val="24"/>
              </w:rPr>
              <w:t>посвященная</w:t>
            </w:r>
            <w:r>
              <w:rPr>
                <w:sz w:val="24"/>
              </w:rPr>
              <w:tab/>
            </w:r>
            <w:r>
              <w:rPr>
                <w:spacing w:val="-4"/>
                <w:sz w:val="24"/>
              </w:rPr>
              <w:t>Дню</w:t>
            </w:r>
          </w:p>
          <w:p w:rsidR="00383FAC" w:rsidRDefault="00090DBC">
            <w:pPr>
              <w:pStyle w:val="TableParagraph"/>
              <w:spacing w:line="264" w:lineRule="exact"/>
              <w:ind w:left="108"/>
              <w:rPr>
                <w:sz w:val="24"/>
              </w:rPr>
            </w:pPr>
            <w:r>
              <w:rPr>
                <w:spacing w:val="-2"/>
                <w:sz w:val="24"/>
              </w:rPr>
              <w:t>космонавтики</w:t>
            </w:r>
          </w:p>
        </w:tc>
        <w:tc>
          <w:tcPr>
            <w:tcW w:w="1418" w:type="dxa"/>
          </w:tcPr>
          <w:p w:rsidR="00383FAC" w:rsidRDefault="00090DBC">
            <w:pPr>
              <w:spacing w:line="270" w:lineRule="exact"/>
              <w:ind w:left="42" w:right="34"/>
              <w:jc w:val="center"/>
              <w:rPr>
                <w:sz w:val="24"/>
              </w:rPr>
            </w:pPr>
            <w:r>
              <w:rPr>
                <w:spacing w:val="-5"/>
                <w:sz w:val="24"/>
                <w:lang w:val="ru-RU"/>
              </w:rPr>
              <w:t>5-9</w:t>
            </w:r>
          </w:p>
        </w:tc>
        <w:tc>
          <w:tcPr>
            <w:tcW w:w="1843" w:type="dxa"/>
          </w:tcPr>
          <w:p w:rsidR="00383FAC" w:rsidRDefault="00090DBC">
            <w:pPr>
              <w:pStyle w:val="TableParagraph"/>
              <w:spacing w:line="270" w:lineRule="exact"/>
              <w:ind w:left="94" w:right="71"/>
              <w:jc w:val="center"/>
              <w:rPr>
                <w:sz w:val="24"/>
              </w:rPr>
            </w:pPr>
            <w:r>
              <w:rPr>
                <w:spacing w:val="-2"/>
                <w:sz w:val="24"/>
              </w:rPr>
              <w:t>10.04</w:t>
            </w:r>
          </w:p>
        </w:tc>
        <w:tc>
          <w:tcPr>
            <w:tcW w:w="2834" w:type="dxa"/>
          </w:tcPr>
          <w:p w:rsidR="00383FAC" w:rsidRDefault="00090DBC">
            <w:pPr>
              <w:pStyle w:val="TableParagraph"/>
              <w:spacing w:line="237" w:lineRule="auto"/>
              <w:rPr>
                <w:sz w:val="24"/>
              </w:rPr>
            </w:pPr>
            <w:r>
              <w:rPr>
                <w:spacing w:val="-4"/>
                <w:sz w:val="24"/>
              </w:rPr>
              <w:t>Советник</w:t>
            </w:r>
            <w:r>
              <w:rPr>
                <w:spacing w:val="-11"/>
                <w:sz w:val="24"/>
              </w:rPr>
              <w:t xml:space="preserve"> </w:t>
            </w:r>
            <w:r>
              <w:rPr>
                <w:spacing w:val="-4"/>
                <w:sz w:val="24"/>
              </w:rPr>
              <w:t>директора</w:t>
            </w:r>
            <w:r>
              <w:rPr>
                <w:spacing w:val="-15"/>
                <w:sz w:val="24"/>
              </w:rPr>
              <w:t xml:space="preserve"> </w:t>
            </w:r>
            <w:r>
              <w:rPr>
                <w:spacing w:val="-4"/>
                <w:sz w:val="24"/>
              </w:rPr>
              <w:t>по</w:t>
            </w:r>
          </w:p>
          <w:p w:rsidR="00383FAC" w:rsidRDefault="00090DBC">
            <w:pPr>
              <w:pStyle w:val="TableParagraph"/>
              <w:spacing w:line="264" w:lineRule="exact"/>
              <w:rPr>
                <w:sz w:val="24"/>
              </w:rPr>
            </w:pPr>
            <w:r>
              <w:rPr>
                <w:spacing w:val="-2"/>
                <w:sz w:val="24"/>
              </w:rPr>
              <w:t>воспитанию</w:t>
            </w:r>
          </w:p>
        </w:tc>
      </w:tr>
      <w:tr w:rsidR="00383FAC">
        <w:trPr>
          <w:trHeight w:val="554"/>
        </w:trPr>
        <w:tc>
          <w:tcPr>
            <w:tcW w:w="816" w:type="dxa"/>
          </w:tcPr>
          <w:p w:rsidR="00383FAC" w:rsidRDefault="00090DBC">
            <w:pPr>
              <w:pStyle w:val="TableParagraph"/>
              <w:spacing w:line="271" w:lineRule="exact"/>
              <w:ind w:left="230"/>
              <w:rPr>
                <w:sz w:val="24"/>
              </w:rPr>
            </w:pPr>
            <w:r>
              <w:rPr>
                <w:spacing w:val="-5"/>
                <w:sz w:val="24"/>
              </w:rPr>
              <w:t>54.</w:t>
            </w:r>
          </w:p>
        </w:tc>
        <w:tc>
          <w:tcPr>
            <w:tcW w:w="4394" w:type="dxa"/>
            <w:shd w:val="clear" w:color="auto" w:fill="auto"/>
          </w:tcPr>
          <w:p w:rsidR="00383FAC" w:rsidRDefault="00090DBC">
            <w:pPr>
              <w:pStyle w:val="TableParagraph"/>
              <w:spacing w:line="270" w:lineRule="atLeast"/>
              <w:ind w:left="108" w:right="198"/>
              <w:jc w:val="both"/>
              <w:rPr>
                <w:rFonts w:ascii="Times New Roman" w:eastAsia="Times New Roman" w:hAnsi="Times New Roman" w:cs="Times New Roman"/>
                <w:sz w:val="24"/>
                <w:lang w:eastAsia="en-US"/>
              </w:rPr>
            </w:pPr>
            <w:r>
              <w:rPr>
                <w:sz w:val="24"/>
              </w:rPr>
              <w:t>«Международный день ДНК (25.04). День работников скорой медицинской помощи (28.04)».</w:t>
            </w:r>
          </w:p>
        </w:tc>
        <w:tc>
          <w:tcPr>
            <w:tcW w:w="1418" w:type="dxa"/>
            <w:shd w:val="clear" w:color="auto" w:fill="auto"/>
          </w:tcPr>
          <w:p w:rsidR="00383FAC" w:rsidRDefault="00090DBC">
            <w:pPr>
              <w:ind w:left="42" w:right="34"/>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94" w:right="71"/>
              <w:jc w:val="center"/>
              <w:rPr>
                <w:rFonts w:ascii="Times New Roman" w:eastAsia="Times New Roman" w:hAnsi="Times New Roman" w:cs="Times New Roman"/>
                <w:sz w:val="24"/>
                <w:lang w:eastAsia="en-US"/>
              </w:rPr>
            </w:pPr>
            <w:r>
              <w:rPr>
                <w:spacing w:val="-2"/>
                <w:sz w:val="24"/>
              </w:rPr>
              <w:t>21.04</w:t>
            </w:r>
          </w:p>
        </w:tc>
        <w:tc>
          <w:tcPr>
            <w:tcW w:w="2834" w:type="dxa"/>
            <w:shd w:val="clear" w:color="auto" w:fill="auto"/>
          </w:tcPr>
          <w:p w:rsidR="00383FAC" w:rsidRDefault="00090DBC">
            <w:pPr>
              <w:pStyle w:val="TableParagraph"/>
              <w:ind w:left="110" w:right="504"/>
              <w:rPr>
                <w:rFonts w:ascii="Times New Roman" w:eastAsia="Times New Roman" w:hAnsi="Times New Roman" w:cs="Times New Roman"/>
                <w:sz w:val="24"/>
                <w:lang w:eastAsia="en-US"/>
              </w:rPr>
            </w:pPr>
            <w:r>
              <w:rPr>
                <w:spacing w:val="-2"/>
                <w:sz w:val="24"/>
              </w:rPr>
              <w:t xml:space="preserve">Классные </w:t>
            </w:r>
            <w:r>
              <w:rPr>
                <w:spacing w:val="-8"/>
                <w:sz w:val="24"/>
              </w:rPr>
              <w:t>руководители</w:t>
            </w:r>
          </w:p>
        </w:tc>
      </w:tr>
      <w:tr w:rsidR="00383FAC">
        <w:trPr>
          <w:trHeight w:val="1103"/>
        </w:trPr>
        <w:tc>
          <w:tcPr>
            <w:tcW w:w="816" w:type="dxa"/>
          </w:tcPr>
          <w:p w:rsidR="00383FAC" w:rsidRDefault="00090DBC">
            <w:pPr>
              <w:pStyle w:val="TableParagraph"/>
              <w:ind w:left="230"/>
              <w:rPr>
                <w:sz w:val="24"/>
              </w:rPr>
            </w:pPr>
            <w:r>
              <w:rPr>
                <w:spacing w:val="-5"/>
                <w:sz w:val="24"/>
              </w:rPr>
              <w:t>55.</w:t>
            </w:r>
          </w:p>
        </w:tc>
        <w:tc>
          <w:tcPr>
            <w:tcW w:w="4394" w:type="dxa"/>
            <w:shd w:val="clear" w:color="auto" w:fill="auto"/>
          </w:tcPr>
          <w:p w:rsidR="00383FAC" w:rsidRDefault="00090DBC">
            <w:pPr>
              <w:pStyle w:val="TableParagraph"/>
              <w:ind w:left="108"/>
              <w:rPr>
                <w:sz w:val="24"/>
              </w:rPr>
            </w:pPr>
            <w:r>
              <w:rPr>
                <w:sz w:val="24"/>
              </w:rPr>
              <w:t>Квиз,</w:t>
            </w:r>
            <w:r>
              <w:rPr>
                <w:spacing w:val="61"/>
                <w:w w:val="150"/>
                <w:sz w:val="24"/>
              </w:rPr>
              <w:t xml:space="preserve"> </w:t>
            </w:r>
            <w:r>
              <w:rPr>
                <w:sz w:val="24"/>
              </w:rPr>
              <w:t>посвященный</w:t>
            </w:r>
            <w:r>
              <w:rPr>
                <w:spacing w:val="62"/>
                <w:w w:val="150"/>
                <w:sz w:val="24"/>
              </w:rPr>
              <w:t xml:space="preserve"> </w:t>
            </w:r>
            <w:r>
              <w:rPr>
                <w:sz w:val="24"/>
              </w:rPr>
              <w:t>Дню</w:t>
            </w:r>
            <w:r>
              <w:rPr>
                <w:spacing w:val="62"/>
                <w:w w:val="150"/>
                <w:sz w:val="24"/>
              </w:rPr>
              <w:t xml:space="preserve"> </w:t>
            </w:r>
            <w:r>
              <w:rPr>
                <w:spacing w:val="-2"/>
                <w:sz w:val="24"/>
              </w:rPr>
              <w:t>российского</w:t>
            </w:r>
          </w:p>
          <w:p w:rsidR="00383FAC" w:rsidRDefault="00090DBC">
            <w:pPr>
              <w:pStyle w:val="TableParagraph"/>
              <w:spacing w:line="264" w:lineRule="exact"/>
              <w:ind w:left="108"/>
              <w:rPr>
                <w:rFonts w:ascii="Times New Roman" w:eastAsia="Times New Roman" w:hAnsi="Times New Roman" w:cs="Times New Roman"/>
                <w:sz w:val="24"/>
                <w:lang w:eastAsia="en-US"/>
              </w:rPr>
            </w:pPr>
            <w:r>
              <w:rPr>
                <w:spacing w:val="-2"/>
                <w:sz w:val="24"/>
              </w:rPr>
              <w:t>парламентаризма.</w:t>
            </w:r>
          </w:p>
        </w:tc>
        <w:tc>
          <w:tcPr>
            <w:tcW w:w="1418" w:type="dxa"/>
            <w:shd w:val="clear" w:color="auto" w:fill="auto"/>
          </w:tcPr>
          <w:p w:rsidR="00383FAC" w:rsidRDefault="00090DBC">
            <w:pPr>
              <w:ind w:left="42" w:right="34"/>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94" w:right="71"/>
              <w:jc w:val="center"/>
              <w:rPr>
                <w:rFonts w:ascii="Times New Roman" w:eastAsia="Times New Roman" w:hAnsi="Times New Roman" w:cs="Times New Roman"/>
                <w:sz w:val="24"/>
                <w:lang w:eastAsia="en-US"/>
              </w:rPr>
            </w:pPr>
            <w:r>
              <w:rPr>
                <w:spacing w:val="-2"/>
                <w:sz w:val="24"/>
              </w:rPr>
              <w:t>28.04</w:t>
            </w:r>
          </w:p>
        </w:tc>
        <w:tc>
          <w:tcPr>
            <w:tcW w:w="2834" w:type="dxa"/>
            <w:shd w:val="clear" w:color="auto" w:fill="auto"/>
          </w:tcPr>
          <w:p w:rsidR="00383FAC" w:rsidRDefault="00090DBC">
            <w:pPr>
              <w:pStyle w:val="TableParagraph"/>
              <w:rPr>
                <w:sz w:val="24"/>
              </w:rPr>
            </w:pPr>
            <w:r>
              <w:rPr>
                <w:sz w:val="24"/>
              </w:rPr>
              <w:t>Учителя</w:t>
            </w:r>
            <w:r>
              <w:rPr>
                <w:spacing w:val="22"/>
                <w:sz w:val="24"/>
              </w:rPr>
              <w:t xml:space="preserve"> </w:t>
            </w:r>
            <w:r>
              <w:rPr>
                <w:sz w:val="24"/>
              </w:rPr>
              <w:t>истории</w:t>
            </w:r>
            <w:r>
              <w:rPr>
                <w:spacing w:val="-15"/>
                <w:sz w:val="24"/>
              </w:rPr>
              <w:t xml:space="preserve"> </w:t>
            </w:r>
            <w:r>
              <w:rPr>
                <w:spacing w:val="-10"/>
                <w:sz w:val="24"/>
              </w:rPr>
              <w:t>и</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обществознания</w:t>
            </w:r>
          </w:p>
        </w:tc>
      </w:tr>
      <w:tr w:rsidR="00383FAC">
        <w:trPr>
          <w:trHeight w:val="551"/>
        </w:trPr>
        <w:tc>
          <w:tcPr>
            <w:tcW w:w="816" w:type="dxa"/>
          </w:tcPr>
          <w:p w:rsidR="00383FAC" w:rsidRDefault="00090DBC">
            <w:pPr>
              <w:pStyle w:val="TableParagraph"/>
              <w:ind w:left="230"/>
              <w:rPr>
                <w:sz w:val="24"/>
              </w:rPr>
            </w:pPr>
            <w:r>
              <w:rPr>
                <w:spacing w:val="-5"/>
                <w:sz w:val="24"/>
              </w:rPr>
              <w:t>56.</w:t>
            </w:r>
          </w:p>
        </w:tc>
        <w:tc>
          <w:tcPr>
            <w:tcW w:w="4394" w:type="dxa"/>
            <w:shd w:val="clear" w:color="auto" w:fill="auto"/>
          </w:tcPr>
          <w:p w:rsidR="00383FAC" w:rsidRDefault="00090DBC">
            <w:pPr>
              <w:pStyle w:val="TableParagraph"/>
              <w:tabs>
                <w:tab w:val="left" w:pos="1593"/>
                <w:tab w:val="left" w:pos="3504"/>
              </w:tabs>
              <w:ind w:left="108"/>
              <w:rPr>
                <w:sz w:val="24"/>
              </w:rPr>
            </w:pPr>
            <w:r>
              <w:rPr>
                <w:spacing w:val="-2"/>
                <w:sz w:val="24"/>
              </w:rPr>
              <w:t>Фестиваль</w:t>
            </w:r>
            <w:r>
              <w:rPr>
                <w:sz w:val="24"/>
              </w:rPr>
              <w:tab/>
            </w:r>
            <w:r>
              <w:rPr>
                <w:spacing w:val="-2"/>
                <w:sz w:val="24"/>
              </w:rPr>
              <w:t>патриотической</w:t>
            </w:r>
            <w:r>
              <w:rPr>
                <w:sz w:val="24"/>
              </w:rPr>
              <w:tab/>
            </w:r>
            <w:r>
              <w:rPr>
                <w:spacing w:val="-4"/>
                <w:sz w:val="24"/>
              </w:rPr>
              <w:t>песни</w:t>
            </w:r>
          </w:p>
          <w:p w:rsidR="00383FAC" w:rsidRDefault="00090DBC">
            <w:pPr>
              <w:pStyle w:val="TableParagraph"/>
              <w:spacing w:line="264" w:lineRule="exact"/>
              <w:ind w:left="108"/>
              <w:rPr>
                <w:rFonts w:ascii="Times New Roman" w:eastAsia="Times New Roman" w:hAnsi="Times New Roman" w:cs="Times New Roman"/>
                <w:sz w:val="24"/>
                <w:lang w:eastAsia="en-US"/>
              </w:rPr>
            </w:pPr>
            <w:r>
              <w:rPr>
                <w:sz w:val="24"/>
              </w:rPr>
              <w:t>«Этих</w:t>
            </w:r>
            <w:r>
              <w:rPr>
                <w:spacing w:val="-3"/>
                <w:sz w:val="24"/>
              </w:rPr>
              <w:t xml:space="preserve"> </w:t>
            </w:r>
            <w:r>
              <w:rPr>
                <w:sz w:val="24"/>
              </w:rPr>
              <w:t>дней</w:t>
            </w:r>
            <w:r>
              <w:rPr>
                <w:spacing w:val="-8"/>
                <w:sz w:val="24"/>
              </w:rPr>
              <w:t xml:space="preserve"> </w:t>
            </w:r>
            <w:r>
              <w:rPr>
                <w:sz w:val="24"/>
              </w:rPr>
              <w:t>не</w:t>
            </w:r>
            <w:r>
              <w:rPr>
                <w:spacing w:val="-10"/>
                <w:sz w:val="24"/>
              </w:rPr>
              <w:t xml:space="preserve"> </w:t>
            </w:r>
            <w:r>
              <w:rPr>
                <w:sz w:val="24"/>
              </w:rPr>
              <w:t>смолкнет</w:t>
            </w:r>
            <w:r>
              <w:rPr>
                <w:spacing w:val="-3"/>
                <w:sz w:val="24"/>
              </w:rPr>
              <w:t xml:space="preserve"> </w:t>
            </w:r>
            <w:r>
              <w:rPr>
                <w:spacing w:val="-2"/>
                <w:sz w:val="24"/>
              </w:rPr>
              <w:t>слава!»</w:t>
            </w:r>
          </w:p>
        </w:tc>
        <w:tc>
          <w:tcPr>
            <w:tcW w:w="1418" w:type="dxa"/>
            <w:shd w:val="clear" w:color="auto" w:fill="auto"/>
          </w:tcPr>
          <w:p w:rsidR="00383FAC" w:rsidRDefault="00090DBC">
            <w:pPr>
              <w:ind w:left="42" w:right="34"/>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92" w:right="71"/>
              <w:jc w:val="center"/>
              <w:rPr>
                <w:rFonts w:ascii="Times New Roman" w:eastAsia="Times New Roman" w:hAnsi="Times New Roman" w:cs="Times New Roman"/>
                <w:sz w:val="24"/>
                <w:lang w:eastAsia="en-US"/>
              </w:rPr>
            </w:pPr>
            <w:r>
              <w:rPr>
                <w:spacing w:val="-7"/>
                <w:sz w:val="24"/>
              </w:rPr>
              <w:t>24-</w:t>
            </w:r>
            <w:r>
              <w:rPr>
                <w:spacing w:val="-2"/>
                <w:sz w:val="24"/>
              </w:rPr>
              <w:t>28.04</w:t>
            </w:r>
          </w:p>
        </w:tc>
        <w:tc>
          <w:tcPr>
            <w:tcW w:w="2834" w:type="dxa"/>
            <w:shd w:val="clear" w:color="auto" w:fill="auto"/>
          </w:tcPr>
          <w:p w:rsidR="00383FAC" w:rsidRDefault="00090DBC">
            <w:pPr>
              <w:pStyle w:val="TableParagraph"/>
              <w:rPr>
                <w:sz w:val="24"/>
              </w:rPr>
            </w:pPr>
            <w:r>
              <w:rPr>
                <w:spacing w:val="-2"/>
                <w:sz w:val="24"/>
              </w:rPr>
              <w:t>Советник</w:t>
            </w:r>
            <w:r>
              <w:rPr>
                <w:spacing w:val="-14"/>
                <w:sz w:val="24"/>
              </w:rPr>
              <w:t xml:space="preserve"> </w:t>
            </w:r>
            <w:r>
              <w:rPr>
                <w:spacing w:val="-2"/>
                <w:sz w:val="24"/>
              </w:rPr>
              <w:t>директора</w:t>
            </w:r>
            <w:r>
              <w:rPr>
                <w:spacing w:val="-12"/>
                <w:sz w:val="24"/>
              </w:rPr>
              <w:t xml:space="preserve"> </w:t>
            </w:r>
            <w:r>
              <w:rPr>
                <w:spacing w:val="-5"/>
                <w:sz w:val="24"/>
              </w:rPr>
              <w:t>по</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воспитанию</w:t>
            </w:r>
          </w:p>
        </w:tc>
      </w:tr>
      <w:tr w:rsidR="00383FAC">
        <w:trPr>
          <w:trHeight w:val="551"/>
        </w:trPr>
        <w:tc>
          <w:tcPr>
            <w:tcW w:w="816" w:type="dxa"/>
          </w:tcPr>
          <w:p w:rsidR="00383FAC" w:rsidRDefault="00090DBC">
            <w:pPr>
              <w:pStyle w:val="TableParagraph"/>
              <w:ind w:left="230"/>
              <w:rPr>
                <w:sz w:val="24"/>
              </w:rPr>
            </w:pPr>
            <w:r>
              <w:rPr>
                <w:spacing w:val="-5"/>
                <w:sz w:val="24"/>
              </w:rPr>
              <w:t>57.</w:t>
            </w:r>
          </w:p>
        </w:tc>
        <w:tc>
          <w:tcPr>
            <w:tcW w:w="4394" w:type="dxa"/>
            <w:shd w:val="clear" w:color="auto" w:fill="auto"/>
          </w:tcPr>
          <w:p w:rsidR="00383FAC" w:rsidRDefault="00090DBC">
            <w:pPr>
              <w:pStyle w:val="TableParagraph"/>
              <w:ind w:left="0"/>
              <w:rPr>
                <w:sz w:val="24"/>
              </w:rPr>
            </w:pPr>
            <w:r>
              <w:rPr>
                <w:spacing w:val="28"/>
                <w:sz w:val="24"/>
              </w:rPr>
              <w:t xml:space="preserve">  </w:t>
            </w:r>
            <w:r>
              <w:rPr>
                <w:spacing w:val="-2"/>
                <w:sz w:val="24"/>
              </w:rPr>
              <w:t>Праздник</w:t>
            </w:r>
          </w:p>
          <w:p w:rsidR="00383FAC" w:rsidRDefault="00090DBC">
            <w:pPr>
              <w:pStyle w:val="TableParagraph"/>
              <w:spacing w:line="264" w:lineRule="exact"/>
              <w:ind w:left="108"/>
              <w:rPr>
                <w:rFonts w:ascii="Times New Roman" w:eastAsia="Times New Roman" w:hAnsi="Times New Roman" w:cs="Times New Roman"/>
                <w:sz w:val="24"/>
                <w:lang w:eastAsia="en-US"/>
              </w:rPr>
            </w:pPr>
            <w:r>
              <w:rPr>
                <w:sz w:val="24"/>
              </w:rPr>
              <w:t>Весны</w:t>
            </w:r>
            <w:r>
              <w:rPr>
                <w:spacing w:val="-15"/>
                <w:sz w:val="24"/>
              </w:rPr>
              <w:t xml:space="preserve"> </w:t>
            </w:r>
            <w:r>
              <w:rPr>
                <w:sz w:val="24"/>
              </w:rPr>
              <w:t>и</w:t>
            </w:r>
            <w:r>
              <w:rPr>
                <w:spacing w:val="-13"/>
                <w:sz w:val="24"/>
              </w:rPr>
              <w:t xml:space="preserve"> </w:t>
            </w:r>
            <w:r>
              <w:rPr>
                <w:sz w:val="24"/>
              </w:rPr>
              <w:t>Труда</w:t>
            </w:r>
            <w:r>
              <w:rPr>
                <w:spacing w:val="-9"/>
                <w:sz w:val="24"/>
              </w:rPr>
              <w:t xml:space="preserve"> </w:t>
            </w:r>
            <w:r>
              <w:rPr>
                <w:spacing w:val="-2"/>
                <w:sz w:val="24"/>
              </w:rPr>
              <w:t>(01.05).</w:t>
            </w:r>
          </w:p>
        </w:tc>
        <w:tc>
          <w:tcPr>
            <w:tcW w:w="1418" w:type="dxa"/>
            <w:shd w:val="clear" w:color="auto" w:fill="auto"/>
          </w:tcPr>
          <w:p w:rsidR="00383FAC" w:rsidRDefault="00090DBC">
            <w:pPr>
              <w:ind w:left="42"/>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94" w:right="71"/>
              <w:jc w:val="center"/>
              <w:rPr>
                <w:rFonts w:ascii="Times New Roman" w:eastAsia="Times New Roman" w:hAnsi="Times New Roman" w:cs="Times New Roman"/>
                <w:sz w:val="24"/>
                <w:lang w:eastAsia="en-US"/>
              </w:rPr>
            </w:pPr>
            <w:r>
              <w:rPr>
                <w:spacing w:val="-2"/>
                <w:sz w:val="24"/>
              </w:rPr>
              <w:t>29.04</w:t>
            </w:r>
          </w:p>
        </w:tc>
        <w:tc>
          <w:tcPr>
            <w:tcW w:w="2834" w:type="dxa"/>
            <w:shd w:val="clear" w:color="auto" w:fill="auto"/>
          </w:tcPr>
          <w:p w:rsidR="00383FAC" w:rsidRDefault="00090DBC">
            <w:pPr>
              <w:pStyle w:val="TableParagraph"/>
              <w:rPr>
                <w:sz w:val="24"/>
              </w:rPr>
            </w:pPr>
            <w:r>
              <w:rPr>
                <w:spacing w:val="-2"/>
                <w:sz w:val="24"/>
              </w:rPr>
              <w:t>Советник</w:t>
            </w:r>
            <w:r>
              <w:rPr>
                <w:spacing w:val="1"/>
                <w:sz w:val="24"/>
              </w:rPr>
              <w:t xml:space="preserve"> </w:t>
            </w:r>
            <w:r>
              <w:rPr>
                <w:spacing w:val="-2"/>
                <w:sz w:val="24"/>
              </w:rPr>
              <w:t>директора</w:t>
            </w:r>
            <w:r>
              <w:rPr>
                <w:spacing w:val="-1"/>
                <w:sz w:val="24"/>
              </w:rPr>
              <w:t xml:space="preserve"> </w:t>
            </w:r>
            <w:r>
              <w:rPr>
                <w:spacing w:val="-5"/>
                <w:sz w:val="24"/>
              </w:rPr>
              <w:t>по</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воспитанию</w:t>
            </w:r>
          </w:p>
        </w:tc>
      </w:tr>
      <w:tr w:rsidR="00383FAC">
        <w:trPr>
          <w:trHeight w:val="551"/>
        </w:trPr>
        <w:tc>
          <w:tcPr>
            <w:tcW w:w="816" w:type="dxa"/>
          </w:tcPr>
          <w:p w:rsidR="00383FAC" w:rsidRDefault="00090DBC">
            <w:pPr>
              <w:pStyle w:val="TableParagraph"/>
              <w:ind w:left="230"/>
              <w:rPr>
                <w:sz w:val="24"/>
              </w:rPr>
            </w:pPr>
            <w:r>
              <w:rPr>
                <w:spacing w:val="-5"/>
                <w:sz w:val="24"/>
              </w:rPr>
              <w:t>58.</w:t>
            </w:r>
          </w:p>
        </w:tc>
        <w:tc>
          <w:tcPr>
            <w:tcW w:w="4394" w:type="dxa"/>
            <w:shd w:val="clear" w:color="auto" w:fill="auto"/>
          </w:tcPr>
          <w:p w:rsidR="00383FAC" w:rsidRDefault="00090DBC">
            <w:pPr>
              <w:pStyle w:val="TableParagraph"/>
              <w:ind w:left="108"/>
              <w:rPr>
                <w:rFonts w:ascii="Times New Roman" w:eastAsia="Times New Roman" w:hAnsi="Times New Roman" w:cs="Times New Roman"/>
                <w:sz w:val="24"/>
                <w:lang w:eastAsia="en-US"/>
              </w:rPr>
            </w:pPr>
            <w:r>
              <w:rPr>
                <w:sz w:val="24"/>
              </w:rPr>
              <w:t>Митинг</w:t>
            </w:r>
            <w:r>
              <w:rPr>
                <w:spacing w:val="-9"/>
                <w:sz w:val="24"/>
              </w:rPr>
              <w:t xml:space="preserve"> </w:t>
            </w:r>
            <w:r>
              <w:rPr>
                <w:sz w:val="24"/>
              </w:rPr>
              <w:t>«День</w:t>
            </w:r>
            <w:r>
              <w:rPr>
                <w:spacing w:val="-8"/>
                <w:sz w:val="24"/>
              </w:rPr>
              <w:t xml:space="preserve"> </w:t>
            </w:r>
            <w:r>
              <w:rPr>
                <w:sz w:val="24"/>
              </w:rPr>
              <w:t>Победы»</w:t>
            </w:r>
            <w:r>
              <w:rPr>
                <w:spacing w:val="-17"/>
                <w:sz w:val="24"/>
              </w:rPr>
              <w:t xml:space="preserve"> </w:t>
            </w:r>
            <w:r>
              <w:rPr>
                <w:spacing w:val="-2"/>
                <w:sz w:val="24"/>
              </w:rPr>
              <w:t>(09.05).</w:t>
            </w:r>
          </w:p>
        </w:tc>
        <w:tc>
          <w:tcPr>
            <w:tcW w:w="1418" w:type="dxa"/>
            <w:shd w:val="clear" w:color="auto" w:fill="auto"/>
          </w:tcPr>
          <w:p w:rsidR="00383FAC" w:rsidRDefault="00090DBC">
            <w:pPr>
              <w:ind w:left="42" w:right="10"/>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90" w:right="71"/>
              <w:jc w:val="center"/>
              <w:rPr>
                <w:rFonts w:ascii="Times New Roman" w:eastAsia="Times New Roman" w:hAnsi="Times New Roman" w:cs="Times New Roman"/>
                <w:sz w:val="24"/>
                <w:lang w:eastAsia="en-US"/>
              </w:rPr>
            </w:pPr>
            <w:r>
              <w:rPr>
                <w:spacing w:val="-2"/>
                <w:sz w:val="24"/>
              </w:rPr>
              <w:t>05.05</w:t>
            </w:r>
          </w:p>
        </w:tc>
        <w:tc>
          <w:tcPr>
            <w:tcW w:w="2834" w:type="dxa"/>
            <w:shd w:val="clear" w:color="auto" w:fill="auto"/>
          </w:tcPr>
          <w:p w:rsidR="00383FAC" w:rsidRDefault="00090DBC">
            <w:pPr>
              <w:pStyle w:val="TableParagraph"/>
              <w:rPr>
                <w:sz w:val="24"/>
              </w:rPr>
            </w:pPr>
            <w:r>
              <w:rPr>
                <w:spacing w:val="-2"/>
                <w:sz w:val="24"/>
              </w:rPr>
              <w:t>Классные</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руководители</w:t>
            </w:r>
          </w:p>
        </w:tc>
      </w:tr>
      <w:tr w:rsidR="00383FAC">
        <w:trPr>
          <w:trHeight w:val="552"/>
        </w:trPr>
        <w:tc>
          <w:tcPr>
            <w:tcW w:w="816" w:type="dxa"/>
          </w:tcPr>
          <w:p w:rsidR="00383FAC" w:rsidRDefault="00090DBC">
            <w:pPr>
              <w:pStyle w:val="TableParagraph"/>
              <w:ind w:left="230"/>
              <w:rPr>
                <w:sz w:val="24"/>
              </w:rPr>
            </w:pPr>
            <w:r>
              <w:rPr>
                <w:spacing w:val="-5"/>
                <w:sz w:val="24"/>
              </w:rPr>
              <w:t>59.</w:t>
            </w:r>
          </w:p>
        </w:tc>
        <w:tc>
          <w:tcPr>
            <w:tcW w:w="4394" w:type="dxa"/>
            <w:shd w:val="clear" w:color="auto" w:fill="auto"/>
          </w:tcPr>
          <w:p w:rsidR="00383FAC" w:rsidRDefault="00090DBC">
            <w:pPr>
              <w:pStyle w:val="TableParagraph"/>
              <w:tabs>
                <w:tab w:val="left" w:pos="1989"/>
                <w:tab w:val="left" w:pos="2799"/>
              </w:tabs>
              <w:spacing w:line="269" w:lineRule="exact"/>
              <w:ind w:left="108"/>
              <w:rPr>
                <w:sz w:val="24"/>
              </w:rPr>
            </w:pPr>
            <w:r>
              <w:rPr>
                <w:spacing w:val="-2"/>
                <w:sz w:val="24"/>
              </w:rPr>
              <w:t>Международная</w:t>
            </w:r>
            <w:r>
              <w:rPr>
                <w:sz w:val="24"/>
              </w:rPr>
              <w:tab/>
            </w:r>
            <w:r>
              <w:rPr>
                <w:spacing w:val="-4"/>
                <w:sz w:val="24"/>
              </w:rPr>
              <w:t>акция</w:t>
            </w:r>
            <w:r>
              <w:rPr>
                <w:sz w:val="24"/>
              </w:rPr>
              <w:tab/>
            </w:r>
            <w:r>
              <w:rPr>
                <w:spacing w:val="-2"/>
                <w:sz w:val="24"/>
              </w:rPr>
              <w:t>«Георгиевская</w:t>
            </w:r>
          </w:p>
          <w:p w:rsidR="00383FAC" w:rsidRDefault="00090DBC">
            <w:pPr>
              <w:pStyle w:val="TableParagraph"/>
              <w:spacing w:line="263" w:lineRule="exact"/>
              <w:ind w:left="108"/>
              <w:rPr>
                <w:rFonts w:ascii="Times New Roman" w:eastAsia="Times New Roman" w:hAnsi="Times New Roman" w:cs="Times New Roman"/>
                <w:sz w:val="24"/>
                <w:lang w:eastAsia="en-US"/>
              </w:rPr>
            </w:pPr>
            <w:r>
              <w:rPr>
                <w:spacing w:val="-2"/>
                <w:sz w:val="24"/>
              </w:rPr>
              <w:t>ленточка».</w:t>
            </w:r>
          </w:p>
        </w:tc>
        <w:tc>
          <w:tcPr>
            <w:tcW w:w="1418" w:type="dxa"/>
            <w:shd w:val="clear" w:color="auto" w:fill="auto"/>
          </w:tcPr>
          <w:p w:rsidR="00383FAC" w:rsidRDefault="00090DBC">
            <w:pPr>
              <w:spacing w:line="270" w:lineRule="exact"/>
              <w:ind w:left="42"/>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spacing w:line="270" w:lineRule="exact"/>
              <w:ind w:left="92" w:right="71"/>
              <w:jc w:val="center"/>
              <w:rPr>
                <w:rFonts w:ascii="Times New Roman" w:eastAsia="Times New Roman" w:hAnsi="Times New Roman" w:cs="Times New Roman"/>
                <w:sz w:val="24"/>
                <w:lang w:eastAsia="en-US"/>
              </w:rPr>
            </w:pPr>
            <w:r>
              <w:rPr>
                <w:spacing w:val="-7"/>
                <w:sz w:val="24"/>
              </w:rPr>
              <w:t>01-</w:t>
            </w:r>
            <w:r>
              <w:rPr>
                <w:spacing w:val="-2"/>
                <w:sz w:val="24"/>
              </w:rPr>
              <w:t>09.05</w:t>
            </w:r>
          </w:p>
        </w:tc>
        <w:tc>
          <w:tcPr>
            <w:tcW w:w="2834" w:type="dxa"/>
            <w:shd w:val="clear" w:color="auto" w:fill="auto"/>
          </w:tcPr>
          <w:p w:rsidR="00383FAC" w:rsidRDefault="00090DBC">
            <w:pPr>
              <w:pStyle w:val="TableParagraph"/>
              <w:spacing w:line="269" w:lineRule="exact"/>
              <w:rPr>
                <w:sz w:val="24"/>
              </w:rPr>
            </w:pPr>
            <w:r>
              <w:rPr>
                <w:spacing w:val="-2"/>
                <w:sz w:val="24"/>
              </w:rPr>
              <w:t>Классные</w:t>
            </w:r>
          </w:p>
          <w:p w:rsidR="00383FAC" w:rsidRDefault="00090DBC">
            <w:pPr>
              <w:pStyle w:val="TableParagraph"/>
              <w:spacing w:line="263" w:lineRule="exact"/>
              <w:ind w:left="110"/>
              <w:rPr>
                <w:rFonts w:ascii="Times New Roman" w:eastAsia="Times New Roman" w:hAnsi="Times New Roman" w:cs="Times New Roman"/>
                <w:sz w:val="24"/>
                <w:lang w:eastAsia="en-US"/>
              </w:rPr>
            </w:pPr>
            <w:r>
              <w:rPr>
                <w:spacing w:val="-2"/>
                <w:sz w:val="24"/>
              </w:rPr>
              <w:t>руководители</w:t>
            </w:r>
          </w:p>
        </w:tc>
      </w:tr>
      <w:tr w:rsidR="00383FAC">
        <w:trPr>
          <w:trHeight w:val="551"/>
        </w:trPr>
        <w:tc>
          <w:tcPr>
            <w:tcW w:w="816" w:type="dxa"/>
          </w:tcPr>
          <w:p w:rsidR="00383FAC" w:rsidRDefault="00090DBC">
            <w:pPr>
              <w:pStyle w:val="TableParagraph"/>
              <w:spacing w:line="270" w:lineRule="exact"/>
              <w:ind w:left="230"/>
              <w:rPr>
                <w:sz w:val="24"/>
              </w:rPr>
            </w:pPr>
            <w:r>
              <w:rPr>
                <w:spacing w:val="-5"/>
                <w:sz w:val="24"/>
              </w:rPr>
              <w:t>60.</w:t>
            </w:r>
          </w:p>
        </w:tc>
        <w:tc>
          <w:tcPr>
            <w:tcW w:w="4394" w:type="dxa"/>
            <w:shd w:val="clear" w:color="auto" w:fill="auto"/>
          </w:tcPr>
          <w:p w:rsidR="00383FAC" w:rsidRDefault="00090DBC">
            <w:pPr>
              <w:pStyle w:val="TableParagraph"/>
              <w:spacing w:line="270" w:lineRule="exact"/>
              <w:ind w:left="108"/>
              <w:rPr>
                <w:rFonts w:ascii="Times New Roman" w:eastAsia="Times New Roman" w:hAnsi="Times New Roman" w:cs="Times New Roman"/>
                <w:sz w:val="24"/>
                <w:lang w:eastAsia="en-US"/>
              </w:rPr>
            </w:pPr>
            <w:r>
              <w:rPr>
                <w:sz w:val="24"/>
              </w:rPr>
              <w:t>Конкурс</w:t>
            </w:r>
            <w:r>
              <w:rPr>
                <w:spacing w:val="-15"/>
                <w:sz w:val="24"/>
              </w:rPr>
              <w:t xml:space="preserve"> </w:t>
            </w:r>
            <w:r>
              <w:rPr>
                <w:sz w:val="24"/>
              </w:rPr>
              <w:t>боевых</w:t>
            </w:r>
            <w:r>
              <w:rPr>
                <w:spacing w:val="-13"/>
                <w:sz w:val="24"/>
              </w:rPr>
              <w:t xml:space="preserve"> </w:t>
            </w:r>
            <w:r>
              <w:rPr>
                <w:spacing w:val="-2"/>
                <w:sz w:val="24"/>
              </w:rPr>
              <w:t>листков.</w:t>
            </w:r>
          </w:p>
        </w:tc>
        <w:tc>
          <w:tcPr>
            <w:tcW w:w="1418" w:type="dxa"/>
            <w:shd w:val="clear" w:color="auto" w:fill="auto"/>
          </w:tcPr>
          <w:p w:rsidR="00383FAC" w:rsidRDefault="00090DBC">
            <w:pPr>
              <w:spacing w:line="270" w:lineRule="exact"/>
              <w:ind w:left="42"/>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spacing w:line="270" w:lineRule="exact"/>
              <w:ind w:left="92" w:right="71"/>
              <w:jc w:val="center"/>
              <w:rPr>
                <w:rFonts w:ascii="Times New Roman" w:eastAsia="Times New Roman" w:hAnsi="Times New Roman" w:cs="Times New Roman"/>
                <w:sz w:val="24"/>
                <w:lang w:eastAsia="en-US"/>
              </w:rPr>
            </w:pPr>
            <w:r>
              <w:rPr>
                <w:spacing w:val="-7"/>
                <w:sz w:val="24"/>
              </w:rPr>
              <w:t>01-</w:t>
            </w:r>
            <w:r>
              <w:rPr>
                <w:spacing w:val="-2"/>
                <w:sz w:val="24"/>
              </w:rPr>
              <w:t>09.05</w:t>
            </w:r>
          </w:p>
        </w:tc>
        <w:tc>
          <w:tcPr>
            <w:tcW w:w="2834" w:type="dxa"/>
            <w:shd w:val="clear" w:color="auto" w:fill="auto"/>
          </w:tcPr>
          <w:p w:rsidR="00383FAC" w:rsidRDefault="00090DBC">
            <w:pPr>
              <w:pStyle w:val="TableParagraph"/>
              <w:spacing w:line="270" w:lineRule="exact"/>
              <w:rPr>
                <w:sz w:val="24"/>
              </w:rPr>
            </w:pPr>
            <w:r>
              <w:rPr>
                <w:spacing w:val="-2"/>
                <w:sz w:val="24"/>
              </w:rPr>
              <w:t>Советник</w:t>
            </w:r>
            <w:r>
              <w:rPr>
                <w:spacing w:val="-14"/>
                <w:sz w:val="24"/>
              </w:rPr>
              <w:t xml:space="preserve"> </w:t>
            </w:r>
            <w:r>
              <w:rPr>
                <w:spacing w:val="-2"/>
                <w:sz w:val="24"/>
              </w:rPr>
              <w:t>директора</w:t>
            </w:r>
            <w:r>
              <w:rPr>
                <w:spacing w:val="-12"/>
                <w:sz w:val="24"/>
              </w:rPr>
              <w:t xml:space="preserve"> </w:t>
            </w:r>
            <w:r>
              <w:rPr>
                <w:spacing w:val="-5"/>
                <w:sz w:val="24"/>
              </w:rPr>
              <w:t>по</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воспитанию</w:t>
            </w:r>
          </w:p>
        </w:tc>
      </w:tr>
      <w:tr w:rsidR="00383FAC">
        <w:trPr>
          <w:trHeight w:val="554"/>
        </w:trPr>
        <w:tc>
          <w:tcPr>
            <w:tcW w:w="816" w:type="dxa"/>
          </w:tcPr>
          <w:p w:rsidR="00383FAC" w:rsidRDefault="00090DBC">
            <w:pPr>
              <w:pStyle w:val="TableParagraph"/>
              <w:spacing w:line="270" w:lineRule="exact"/>
              <w:ind w:left="230"/>
              <w:rPr>
                <w:sz w:val="24"/>
              </w:rPr>
            </w:pPr>
            <w:r>
              <w:rPr>
                <w:spacing w:val="-5"/>
                <w:sz w:val="24"/>
              </w:rPr>
              <w:t>61.</w:t>
            </w:r>
          </w:p>
        </w:tc>
        <w:tc>
          <w:tcPr>
            <w:tcW w:w="4394" w:type="dxa"/>
            <w:shd w:val="clear" w:color="auto" w:fill="auto"/>
          </w:tcPr>
          <w:p w:rsidR="00383FAC" w:rsidRDefault="00090DBC">
            <w:pPr>
              <w:pStyle w:val="TableParagraph"/>
              <w:tabs>
                <w:tab w:val="left" w:pos="2040"/>
                <w:tab w:val="left" w:pos="3300"/>
              </w:tabs>
              <w:ind w:left="108"/>
              <w:rPr>
                <w:rFonts w:ascii="Times New Roman" w:eastAsia="Times New Roman" w:hAnsi="Times New Roman" w:cs="Times New Roman"/>
                <w:sz w:val="24"/>
                <w:lang w:eastAsia="en-US"/>
              </w:rPr>
            </w:pPr>
            <w:r>
              <w:rPr>
                <w:spacing w:val="-3"/>
                <w:sz w:val="24"/>
              </w:rPr>
              <w:t xml:space="preserve"> </w:t>
            </w:r>
            <w:r>
              <w:rPr>
                <w:sz w:val="24"/>
              </w:rPr>
              <w:t>Международный</w:t>
            </w:r>
            <w:r>
              <w:rPr>
                <w:spacing w:val="-11"/>
                <w:sz w:val="24"/>
              </w:rPr>
              <w:t xml:space="preserve"> </w:t>
            </w:r>
            <w:r>
              <w:rPr>
                <w:sz w:val="24"/>
              </w:rPr>
              <w:t>день</w:t>
            </w:r>
            <w:r>
              <w:rPr>
                <w:spacing w:val="-13"/>
                <w:sz w:val="24"/>
              </w:rPr>
              <w:t xml:space="preserve"> </w:t>
            </w:r>
            <w:r>
              <w:rPr>
                <w:spacing w:val="-2"/>
                <w:sz w:val="24"/>
              </w:rPr>
              <w:t>музеев.</w:t>
            </w:r>
          </w:p>
        </w:tc>
        <w:tc>
          <w:tcPr>
            <w:tcW w:w="1418" w:type="dxa"/>
            <w:shd w:val="clear" w:color="auto" w:fill="auto"/>
          </w:tcPr>
          <w:p w:rsidR="00383FAC" w:rsidRDefault="00090DBC">
            <w:pPr>
              <w:ind w:left="42"/>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94" w:right="71"/>
              <w:jc w:val="center"/>
              <w:rPr>
                <w:rFonts w:ascii="Times New Roman" w:eastAsia="Times New Roman" w:hAnsi="Times New Roman" w:cs="Times New Roman"/>
                <w:sz w:val="24"/>
                <w:lang w:eastAsia="en-US"/>
              </w:rPr>
            </w:pPr>
            <w:r>
              <w:rPr>
                <w:spacing w:val="-2"/>
                <w:sz w:val="24"/>
              </w:rPr>
              <w:t>19.05</w:t>
            </w:r>
          </w:p>
        </w:tc>
        <w:tc>
          <w:tcPr>
            <w:tcW w:w="2834" w:type="dxa"/>
            <w:shd w:val="clear" w:color="auto" w:fill="auto"/>
          </w:tcPr>
          <w:p w:rsidR="00383FAC" w:rsidRDefault="00090DBC">
            <w:pPr>
              <w:pStyle w:val="TableParagraph"/>
              <w:rPr>
                <w:sz w:val="24"/>
              </w:rPr>
            </w:pPr>
            <w:r>
              <w:rPr>
                <w:spacing w:val="-2"/>
                <w:sz w:val="24"/>
              </w:rPr>
              <w:t>Классные</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руководители</w:t>
            </w:r>
          </w:p>
        </w:tc>
      </w:tr>
      <w:tr w:rsidR="00383FAC">
        <w:trPr>
          <w:trHeight w:val="551"/>
        </w:trPr>
        <w:tc>
          <w:tcPr>
            <w:tcW w:w="816" w:type="dxa"/>
          </w:tcPr>
          <w:p w:rsidR="00383FAC" w:rsidRDefault="00090DBC">
            <w:pPr>
              <w:pStyle w:val="TableParagraph"/>
              <w:ind w:left="230"/>
              <w:rPr>
                <w:sz w:val="24"/>
              </w:rPr>
            </w:pPr>
            <w:r>
              <w:rPr>
                <w:spacing w:val="-5"/>
                <w:sz w:val="24"/>
              </w:rPr>
              <w:t>62.</w:t>
            </w:r>
          </w:p>
        </w:tc>
        <w:tc>
          <w:tcPr>
            <w:tcW w:w="4394" w:type="dxa"/>
            <w:shd w:val="clear" w:color="auto" w:fill="auto"/>
          </w:tcPr>
          <w:p w:rsidR="00383FAC" w:rsidRDefault="00090DBC">
            <w:pPr>
              <w:pStyle w:val="TableParagraph"/>
              <w:tabs>
                <w:tab w:val="left" w:pos="1380"/>
                <w:tab w:val="left" w:pos="2921"/>
              </w:tabs>
              <w:ind w:left="108"/>
              <w:rPr>
                <w:sz w:val="24"/>
              </w:rPr>
            </w:pPr>
            <w:r>
              <w:rPr>
                <w:spacing w:val="-2"/>
                <w:sz w:val="24"/>
              </w:rPr>
              <w:t>Фестиваль</w:t>
            </w:r>
            <w:r>
              <w:rPr>
                <w:sz w:val="24"/>
              </w:rPr>
              <w:tab/>
            </w:r>
            <w:r>
              <w:rPr>
                <w:spacing w:val="-2"/>
                <w:sz w:val="24"/>
              </w:rPr>
              <w:t>(чествование</w:t>
            </w:r>
            <w:r>
              <w:rPr>
                <w:sz w:val="24"/>
              </w:rPr>
              <w:tab/>
            </w:r>
            <w:r>
              <w:rPr>
                <w:spacing w:val="-2"/>
                <w:sz w:val="24"/>
              </w:rPr>
              <w:t>отличников,</w:t>
            </w:r>
          </w:p>
          <w:p w:rsidR="00383FAC" w:rsidRDefault="00090DBC">
            <w:pPr>
              <w:pStyle w:val="TableParagraph"/>
              <w:spacing w:line="270" w:lineRule="atLeast"/>
              <w:ind w:left="108"/>
              <w:rPr>
                <w:rFonts w:ascii="Times New Roman" w:eastAsia="Times New Roman" w:hAnsi="Times New Roman" w:cs="Times New Roman"/>
                <w:sz w:val="24"/>
                <w:lang w:eastAsia="en-US"/>
              </w:rPr>
            </w:pPr>
            <w:r>
              <w:rPr>
                <w:sz w:val="24"/>
              </w:rPr>
              <w:t>победителей</w:t>
            </w:r>
            <w:r>
              <w:rPr>
                <w:spacing w:val="80"/>
                <w:sz w:val="24"/>
              </w:rPr>
              <w:t xml:space="preserve"> </w:t>
            </w:r>
            <w:r>
              <w:rPr>
                <w:sz w:val="24"/>
              </w:rPr>
              <w:t>различных</w:t>
            </w:r>
            <w:r>
              <w:rPr>
                <w:spacing w:val="40"/>
                <w:sz w:val="24"/>
              </w:rPr>
              <w:t xml:space="preserve"> </w:t>
            </w:r>
            <w:r>
              <w:rPr>
                <w:sz w:val="24"/>
              </w:rPr>
              <w:t>конкурсов</w:t>
            </w:r>
            <w:r>
              <w:rPr>
                <w:spacing w:val="80"/>
                <w:sz w:val="24"/>
              </w:rPr>
              <w:t xml:space="preserve"> </w:t>
            </w:r>
            <w:r>
              <w:rPr>
                <w:sz w:val="24"/>
              </w:rPr>
              <w:t xml:space="preserve">и </w:t>
            </w:r>
            <w:r>
              <w:rPr>
                <w:spacing w:val="-2"/>
                <w:sz w:val="24"/>
              </w:rPr>
              <w:t>соревнований).</w:t>
            </w:r>
          </w:p>
        </w:tc>
        <w:tc>
          <w:tcPr>
            <w:tcW w:w="1418" w:type="dxa"/>
            <w:shd w:val="clear" w:color="auto" w:fill="auto"/>
          </w:tcPr>
          <w:p w:rsidR="00383FAC" w:rsidRDefault="00090DBC">
            <w:pPr>
              <w:ind w:left="42" w:right="34"/>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101" w:right="71"/>
              <w:jc w:val="center"/>
              <w:rPr>
                <w:rFonts w:ascii="Times New Roman" w:eastAsia="Times New Roman" w:hAnsi="Times New Roman" w:cs="Times New Roman"/>
                <w:sz w:val="24"/>
                <w:lang w:eastAsia="en-US"/>
              </w:rPr>
            </w:pPr>
            <w:r>
              <w:rPr>
                <w:sz w:val="24"/>
              </w:rPr>
              <w:t>14</w:t>
            </w:r>
            <w:r>
              <w:rPr>
                <w:spacing w:val="-3"/>
                <w:sz w:val="24"/>
              </w:rPr>
              <w:t xml:space="preserve"> </w:t>
            </w:r>
            <w:r>
              <w:rPr>
                <w:spacing w:val="-5"/>
                <w:sz w:val="24"/>
              </w:rPr>
              <w:t>мая</w:t>
            </w:r>
          </w:p>
        </w:tc>
        <w:tc>
          <w:tcPr>
            <w:tcW w:w="2834" w:type="dxa"/>
            <w:shd w:val="clear" w:color="auto" w:fill="auto"/>
          </w:tcPr>
          <w:p w:rsidR="00383FAC" w:rsidRDefault="00090DBC">
            <w:pPr>
              <w:pStyle w:val="TableParagraph"/>
              <w:ind w:left="110"/>
              <w:rPr>
                <w:rFonts w:ascii="Times New Roman" w:eastAsia="Times New Roman" w:hAnsi="Times New Roman" w:cs="Times New Roman"/>
                <w:sz w:val="24"/>
                <w:lang w:eastAsia="en-US"/>
              </w:rPr>
            </w:pPr>
            <w:r>
              <w:rPr>
                <w:sz w:val="24"/>
              </w:rPr>
              <w:t>Зам</w:t>
            </w:r>
            <w:r>
              <w:rPr>
                <w:spacing w:val="-9"/>
                <w:sz w:val="24"/>
              </w:rPr>
              <w:t xml:space="preserve"> </w:t>
            </w:r>
            <w:r>
              <w:rPr>
                <w:sz w:val="24"/>
              </w:rPr>
              <w:t>директора</w:t>
            </w:r>
            <w:r>
              <w:rPr>
                <w:spacing w:val="-3"/>
                <w:sz w:val="24"/>
              </w:rPr>
              <w:t xml:space="preserve"> </w:t>
            </w:r>
            <w:r>
              <w:rPr>
                <w:sz w:val="24"/>
              </w:rPr>
              <w:t>по</w:t>
            </w:r>
            <w:r>
              <w:rPr>
                <w:spacing w:val="-2"/>
                <w:sz w:val="24"/>
              </w:rPr>
              <w:t xml:space="preserve"> </w:t>
            </w:r>
            <w:r>
              <w:rPr>
                <w:spacing w:val="-5"/>
                <w:sz w:val="24"/>
              </w:rPr>
              <w:t>ВР</w:t>
            </w:r>
          </w:p>
        </w:tc>
      </w:tr>
      <w:tr w:rsidR="00383FAC">
        <w:trPr>
          <w:trHeight w:val="827"/>
        </w:trPr>
        <w:tc>
          <w:tcPr>
            <w:tcW w:w="816" w:type="dxa"/>
          </w:tcPr>
          <w:p w:rsidR="00383FAC" w:rsidRDefault="00090DBC">
            <w:pPr>
              <w:pStyle w:val="TableParagraph"/>
              <w:ind w:left="230"/>
              <w:rPr>
                <w:sz w:val="24"/>
              </w:rPr>
            </w:pPr>
            <w:r>
              <w:rPr>
                <w:spacing w:val="-5"/>
                <w:sz w:val="24"/>
              </w:rPr>
              <w:t>63.</w:t>
            </w:r>
          </w:p>
        </w:tc>
        <w:tc>
          <w:tcPr>
            <w:tcW w:w="4394" w:type="dxa"/>
            <w:shd w:val="clear" w:color="auto" w:fill="auto"/>
          </w:tcPr>
          <w:p w:rsidR="00383FAC" w:rsidRDefault="00090DBC">
            <w:pPr>
              <w:pStyle w:val="TableParagraph"/>
              <w:ind w:left="108"/>
              <w:rPr>
                <w:rFonts w:ascii="Times New Roman" w:eastAsia="Times New Roman" w:hAnsi="Times New Roman" w:cs="Times New Roman"/>
                <w:sz w:val="24"/>
                <w:lang w:eastAsia="en-US"/>
              </w:rPr>
            </w:pPr>
            <w:r>
              <w:rPr>
                <w:sz w:val="24"/>
              </w:rPr>
              <w:t xml:space="preserve">Праздник </w:t>
            </w:r>
            <w:r>
              <w:rPr>
                <w:spacing w:val="-14"/>
                <w:sz w:val="24"/>
              </w:rPr>
              <w:t xml:space="preserve"> </w:t>
            </w:r>
            <w:r>
              <w:rPr>
                <w:sz w:val="24"/>
              </w:rPr>
              <w:t>последнего</w:t>
            </w:r>
            <w:r>
              <w:rPr>
                <w:spacing w:val="-12"/>
                <w:sz w:val="24"/>
              </w:rPr>
              <w:t xml:space="preserve"> </w:t>
            </w:r>
            <w:r>
              <w:rPr>
                <w:spacing w:val="-2"/>
                <w:sz w:val="24"/>
              </w:rPr>
              <w:t>звонка.</w:t>
            </w:r>
          </w:p>
        </w:tc>
        <w:tc>
          <w:tcPr>
            <w:tcW w:w="1418" w:type="dxa"/>
            <w:shd w:val="clear" w:color="auto" w:fill="auto"/>
          </w:tcPr>
          <w:p w:rsidR="00383FAC" w:rsidRDefault="00090DBC">
            <w:pPr>
              <w:ind w:left="42" w:right="34"/>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94" w:right="71"/>
              <w:jc w:val="center"/>
              <w:rPr>
                <w:rFonts w:ascii="Times New Roman" w:eastAsia="Times New Roman" w:hAnsi="Times New Roman" w:cs="Times New Roman"/>
                <w:sz w:val="24"/>
                <w:lang w:eastAsia="en-US"/>
              </w:rPr>
            </w:pPr>
            <w:r>
              <w:rPr>
                <w:spacing w:val="-2"/>
                <w:sz w:val="24"/>
              </w:rPr>
              <w:t>26.05</w:t>
            </w:r>
          </w:p>
        </w:tc>
        <w:tc>
          <w:tcPr>
            <w:tcW w:w="2834" w:type="dxa"/>
            <w:shd w:val="clear" w:color="auto" w:fill="auto"/>
          </w:tcPr>
          <w:p w:rsidR="00383FAC" w:rsidRDefault="00090DBC">
            <w:pPr>
              <w:pStyle w:val="TableParagraph"/>
              <w:rPr>
                <w:sz w:val="24"/>
              </w:rPr>
            </w:pPr>
            <w:r>
              <w:rPr>
                <w:spacing w:val="-2"/>
                <w:sz w:val="24"/>
              </w:rPr>
              <w:t>Советник</w:t>
            </w:r>
            <w:r>
              <w:rPr>
                <w:spacing w:val="-6"/>
                <w:sz w:val="24"/>
              </w:rPr>
              <w:t xml:space="preserve"> </w:t>
            </w:r>
            <w:r>
              <w:rPr>
                <w:spacing w:val="-2"/>
                <w:sz w:val="24"/>
              </w:rPr>
              <w:t>директора</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z w:val="24"/>
              </w:rPr>
              <w:t xml:space="preserve">по </w:t>
            </w:r>
            <w:r>
              <w:rPr>
                <w:spacing w:val="-2"/>
                <w:sz w:val="24"/>
              </w:rPr>
              <w:t>воспитанию</w:t>
            </w:r>
          </w:p>
        </w:tc>
      </w:tr>
      <w:tr w:rsidR="00383FAC">
        <w:trPr>
          <w:trHeight w:val="551"/>
        </w:trPr>
        <w:tc>
          <w:tcPr>
            <w:tcW w:w="816" w:type="dxa"/>
          </w:tcPr>
          <w:p w:rsidR="00383FAC" w:rsidRDefault="00090DBC">
            <w:pPr>
              <w:pStyle w:val="TableParagraph"/>
              <w:ind w:left="230"/>
              <w:rPr>
                <w:sz w:val="24"/>
              </w:rPr>
            </w:pPr>
            <w:r>
              <w:rPr>
                <w:spacing w:val="-5"/>
                <w:sz w:val="24"/>
              </w:rPr>
              <w:t>64.</w:t>
            </w:r>
          </w:p>
        </w:tc>
        <w:tc>
          <w:tcPr>
            <w:tcW w:w="4394" w:type="dxa"/>
            <w:shd w:val="clear" w:color="auto" w:fill="auto"/>
          </w:tcPr>
          <w:p w:rsidR="00383FAC" w:rsidRDefault="00090DBC">
            <w:pPr>
              <w:pStyle w:val="TableParagraph"/>
              <w:spacing w:line="256" w:lineRule="exact"/>
              <w:ind w:left="108"/>
              <w:rPr>
                <w:rFonts w:ascii="Times New Roman" w:eastAsia="Times New Roman" w:hAnsi="Times New Roman" w:cs="Times New Roman"/>
                <w:sz w:val="24"/>
                <w:lang w:eastAsia="en-US"/>
              </w:rPr>
            </w:pPr>
            <w:r>
              <w:rPr>
                <w:sz w:val="24"/>
              </w:rPr>
              <w:t>Акция</w:t>
            </w:r>
            <w:r>
              <w:rPr>
                <w:spacing w:val="-11"/>
                <w:sz w:val="24"/>
              </w:rPr>
              <w:t xml:space="preserve"> </w:t>
            </w:r>
            <w:r>
              <w:rPr>
                <w:sz w:val="24"/>
              </w:rPr>
              <w:t>«Окна</w:t>
            </w:r>
            <w:r>
              <w:rPr>
                <w:spacing w:val="-15"/>
                <w:sz w:val="24"/>
              </w:rPr>
              <w:t xml:space="preserve"> </w:t>
            </w:r>
            <w:r>
              <w:rPr>
                <w:spacing w:val="-2"/>
                <w:sz w:val="24"/>
              </w:rPr>
              <w:t>России».</w:t>
            </w:r>
          </w:p>
        </w:tc>
        <w:tc>
          <w:tcPr>
            <w:tcW w:w="1418" w:type="dxa"/>
            <w:shd w:val="clear" w:color="auto" w:fill="auto"/>
          </w:tcPr>
          <w:p w:rsidR="00383FAC" w:rsidRDefault="00090DBC">
            <w:pPr>
              <w:spacing w:line="256" w:lineRule="exact"/>
              <w:ind w:left="42" w:right="34"/>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spacing w:line="256" w:lineRule="exact"/>
              <w:ind w:left="94" w:right="71"/>
              <w:jc w:val="center"/>
              <w:rPr>
                <w:rFonts w:ascii="Times New Roman" w:eastAsia="Times New Roman" w:hAnsi="Times New Roman" w:cs="Times New Roman"/>
                <w:sz w:val="24"/>
                <w:lang w:eastAsia="en-US"/>
              </w:rPr>
            </w:pPr>
            <w:r>
              <w:rPr>
                <w:sz w:val="24"/>
              </w:rPr>
              <w:t xml:space="preserve">05 – </w:t>
            </w:r>
            <w:r>
              <w:rPr>
                <w:spacing w:val="-2"/>
                <w:sz w:val="24"/>
              </w:rPr>
              <w:t>19.06</w:t>
            </w:r>
          </w:p>
        </w:tc>
        <w:tc>
          <w:tcPr>
            <w:tcW w:w="2834" w:type="dxa"/>
            <w:shd w:val="clear" w:color="auto" w:fill="auto"/>
          </w:tcPr>
          <w:p w:rsidR="00383FAC" w:rsidRDefault="00090DBC">
            <w:pPr>
              <w:pStyle w:val="TableParagraph"/>
              <w:spacing w:line="256" w:lineRule="exact"/>
              <w:ind w:left="110"/>
              <w:rPr>
                <w:rFonts w:ascii="Times New Roman" w:eastAsia="Times New Roman" w:hAnsi="Times New Roman" w:cs="Times New Roman"/>
                <w:sz w:val="24"/>
                <w:lang w:eastAsia="en-US"/>
              </w:rPr>
            </w:pPr>
            <w:r>
              <w:rPr>
                <w:sz w:val="24"/>
              </w:rPr>
              <w:t>Зам</w:t>
            </w:r>
            <w:r>
              <w:rPr>
                <w:spacing w:val="-9"/>
                <w:sz w:val="24"/>
              </w:rPr>
              <w:t xml:space="preserve"> </w:t>
            </w:r>
            <w:r>
              <w:rPr>
                <w:sz w:val="24"/>
              </w:rPr>
              <w:t>директора</w:t>
            </w:r>
            <w:r>
              <w:rPr>
                <w:spacing w:val="-7"/>
                <w:sz w:val="24"/>
              </w:rPr>
              <w:t xml:space="preserve"> </w:t>
            </w:r>
            <w:r>
              <w:rPr>
                <w:sz w:val="24"/>
              </w:rPr>
              <w:t>по</w:t>
            </w:r>
            <w:r>
              <w:rPr>
                <w:spacing w:val="-5"/>
                <w:sz w:val="24"/>
              </w:rPr>
              <w:t xml:space="preserve"> УВР</w:t>
            </w:r>
          </w:p>
        </w:tc>
      </w:tr>
      <w:tr w:rsidR="00383FAC">
        <w:trPr>
          <w:trHeight w:val="1932"/>
        </w:trPr>
        <w:tc>
          <w:tcPr>
            <w:tcW w:w="816" w:type="dxa"/>
          </w:tcPr>
          <w:p w:rsidR="00383FAC" w:rsidRDefault="00090DBC">
            <w:pPr>
              <w:pStyle w:val="TableParagraph"/>
              <w:ind w:left="230"/>
              <w:rPr>
                <w:sz w:val="24"/>
              </w:rPr>
            </w:pPr>
            <w:r>
              <w:rPr>
                <w:spacing w:val="-5"/>
                <w:sz w:val="24"/>
              </w:rPr>
              <w:t>65.</w:t>
            </w:r>
          </w:p>
        </w:tc>
        <w:tc>
          <w:tcPr>
            <w:tcW w:w="4394" w:type="dxa"/>
            <w:shd w:val="clear" w:color="auto" w:fill="auto"/>
          </w:tcPr>
          <w:p w:rsidR="00383FAC" w:rsidRDefault="00090DBC">
            <w:pPr>
              <w:pStyle w:val="TableParagraph"/>
              <w:tabs>
                <w:tab w:val="left" w:pos="2340"/>
                <w:tab w:val="left" w:pos="3399"/>
              </w:tabs>
              <w:ind w:left="108"/>
              <w:rPr>
                <w:rFonts w:ascii="Times New Roman" w:eastAsia="Times New Roman" w:hAnsi="Times New Roman" w:cs="Times New Roman"/>
                <w:sz w:val="24"/>
                <w:lang w:eastAsia="en-US"/>
              </w:rPr>
            </w:pPr>
            <w:r>
              <w:rPr>
                <w:spacing w:val="-2"/>
                <w:sz w:val="24"/>
              </w:rPr>
              <w:t>Международная</w:t>
            </w:r>
            <w:r>
              <w:rPr>
                <w:sz w:val="24"/>
              </w:rPr>
              <w:tab/>
            </w:r>
            <w:r>
              <w:rPr>
                <w:spacing w:val="-2"/>
                <w:sz w:val="24"/>
              </w:rPr>
              <w:t>акция</w:t>
            </w:r>
            <w:r>
              <w:rPr>
                <w:sz w:val="24"/>
              </w:rPr>
              <w:t>, посвященная</w:t>
            </w:r>
            <w:r>
              <w:rPr>
                <w:spacing w:val="40"/>
                <w:sz w:val="24"/>
              </w:rPr>
              <w:t xml:space="preserve"> </w:t>
            </w:r>
            <w:r>
              <w:rPr>
                <w:sz w:val="24"/>
              </w:rPr>
              <w:t>Дню</w:t>
            </w:r>
            <w:r>
              <w:rPr>
                <w:spacing w:val="40"/>
                <w:sz w:val="24"/>
              </w:rPr>
              <w:t xml:space="preserve"> </w:t>
            </w:r>
            <w:r>
              <w:rPr>
                <w:sz w:val="24"/>
              </w:rPr>
              <w:t>памяти</w:t>
            </w:r>
            <w:r>
              <w:rPr>
                <w:spacing w:val="40"/>
                <w:sz w:val="24"/>
              </w:rPr>
              <w:t xml:space="preserve"> </w:t>
            </w:r>
            <w:r>
              <w:rPr>
                <w:sz w:val="24"/>
              </w:rPr>
              <w:t xml:space="preserve">и </w:t>
            </w:r>
            <w:r>
              <w:rPr>
                <w:spacing w:val="-2"/>
                <w:sz w:val="24"/>
              </w:rPr>
              <w:t>скорби.</w:t>
            </w:r>
          </w:p>
        </w:tc>
        <w:tc>
          <w:tcPr>
            <w:tcW w:w="1418" w:type="dxa"/>
            <w:shd w:val="clear" w:color="auto" w:fill="auto"/>
          </w:tcPr>
          <w:p w:rsidR="00383FAC" w:rsidRDefault="00090DBC">
            <w:pPr>
              <w:ind w:left="42" w:right="34"/>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94" w:right="71"/>
              <w:jc w:val="center"/>
              <w:rPr>
                <w:rFonts w:ascii="Times New Roman" w:eastAsia="Times New Roman" w:hAnsi="Times New Roman" w:cs="Times New Roman"/>
                <w:sz w:val="24"/>
                <w:lang w:eastAsia="en-US"/>
              </w:rPr>
            </w:pPr>
            <w:r>
              <w:rPr>
                <w:spacing w:val="-2"/>
                <w:sz w:val="24"/>
              </w:rPr>
              <w:t>19.06</w:t>
            </w:r>
          </w:p>
        </w:tc>
        <w:tc>
          <w:tcPr>
            <w:tcW w:w="2834" w:type="dxa"/>
            <w:shd w:val="clear" w:color="auto" w:fill="auto"/>
          </w:tcPr>
          <w:p w:rsidR="00383FAC" w:rsidRDefault="00090DBC">
            <w:pPr>
              <w:pStyle w:val="TableParagraph"/>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trPr>
          <w:trHeight w:val="275"/>
        </w:trPr>
        <w:tc>
          <w:tcPr>
            <w:tcW w:w="816" w:type="dxa"/>
          </w:tcPr>
          <w:p w:rsidR="00383FAC" w:rsidRDefault="00090DBC">
            <w:pPr>
              <w:pStyle w:val="TableParagraph"/>
              <w:spacing w:line="256" w:lineRule="exact"/>
              <w:ind w:left="230"/>
              <w:rPr>
                <w:sz w:val="24"/>
              </w:rPr>
            </w:pPr>
            <w:r>
              <w:rPr>
                <w:spacing w:val="-5"/>
                <w:sz w:val="24"/>
              </w:rPr>
              <w:t>66.</w:t>
            </w:r>
          </w:p>
        </w:tc>
        <w:tc>
          <w:tcPr>
            <w:tcW w:w="4394" w:type="dxa"/>
            <w:shd w:val="clear" w:color="auto" w:fill="auto"/>
          </w:tcPr>
          <w:p w:rsidR="00383FAC" w:rsidRDefault="00090DBC">
            <w:pPr>
              <w:pStyle w:val="TableParagraph"/>
              <w:ind w:left="113"/>
              <w:rPr>
                <w:rFonts w:ascii="Times New Roman" w:eastAsia="Times New Roman" w:hAnsi="Times New Roman" w:cs="Times New Roman"/>
                <w:sz w:val="24"/>
                <w:lang w:eastAsia="en-US"/>
              </w:rPr>
            </w:pPr>
            <w:r>
              <w:rPr>
                <w:spacing w:val="-5"/>
                <w:sz w:val="24"/>
              </w:rPr>
              <w:t>«Вахта</w:t>
            </w:r>
            <w:r>
              <w:rPr>
                <w:spacing w:val="-6"/>
                <w:sz w:val="24"/>
              </w:rPr>
              <w:t xml:space="preserve"> </w:t>
            </w:r>
            <w:r>
              <w:rPr>
                <w:spacing w:val="-2"/>
                <w:sz w:val="24"/>
              </w:rPr>
              <w:t>памяти»</w:t>
            </w:r>
          </w:p>
        </w:tc>
        <w:tc>
          <w:tcPr>
            <w:tcW w:w="1418" w:type="dxa"/>
            <w:shd w:val="clear" w:color="auto" w:fill="auto"/>
          </w:tcPr>
          <w:p w:rsidR="00383FAC" w:rsidRDefault="00090DBC">
            <w:pPr>
              <w:ind w:left="42" w:right="34"/>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33" w:right="104"/>
              <w:jc w:val="center"/>
              <w:rPr>
                <w:sz w:val="24"/>
              </w:rPr>
            </w:pPr>
            <w:r>
              <w:rPr>
                <w:spacing w:val="-2"/>
                <w:sz w:val="24"/>
              </w:rPr>
              <w:t>Февраль</w:t>
            </w:r>
          </w:p>
          <w:p w:rsidR="00383FAC" w:rsidRDefault="00090DBC">
            <w:pPr>
              <w:pStyle w:val="TableParagraph"/>
              <w:spacing w:line="264" w:lineRule="exact"/>
              <w:ind w:left="33" w:right="97"/>
              <w:jc w:val="center"/>
              <w:rPr>
                <w:rFonts w:ascii="Times New Roman" w:eastAsia="Times New Roman" w:hAnsi="Times New Roman" w:cs="Times New Roman"/>
                <w:sz w:val="24"/>
                <w:lang w:eastAsia="en-US"/>
              </w:rPr>
            </w:pPr>
            <w:r>
              <w:rPr>
                <w:spacing w:val="-5"/>
                <w:sz w:val="24"/>
              </w:rPr>
              <w:t>май</w:t>
            </w:r>
          </w:p>
        </w:tc>
        <w:tc>
          <w:tcPr>
            <w:tcW w:w="2834" w:type="dxa"/>
            <w:shd w:val="clear" w:color="auto" w:fill="auto"/>
          </w:tcPr>
          <w:p w:rsidR="00383FAC" w:rsidRDefault="00090DBC">
            <w:pPr>
              <w:pStyle w:val="TableParagraph"/>
              <w:rPr>
                <w:sz w:val="24"/>
              </w:rPr>
            </w:pPr>
            <w:r>
              <w:rPr>
                <w:sz w:val="24"/>
              </w:rPr>
              <w:t xml:space="preserve">Юнармейский </w:t>
            </w:r>
            <w:r>
              <w:rPr>
                <w:spacing w:val="-2"/>
                <w:sz w:val="24"/>
              </w:rPr>
              <w:t>отряд</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«Монолит»</w:t>
            </w:r>
          </w:p>
        </w:tc>
      </w:tr>
      <w:tr w:rsidR="00383FAC" w:rsidRPr="00090DBC">
        <w:trPr>
          <w:trHeight w:val="827"/>
        </w:trPr>
        <w:tc>
          <w:tcPr>
            <w:tcW w:w="816" w:type="dxa"/>
          </w:tcPr>
          <w:p w:rsidR="00383FAC" w:rsidRDefault="00090DBC">
            <w:pPr>
              <w:pStyle w:val="TableParagraph"/>
              <w:ind w:left="259"/>
              <w:rPr>
                <w:sz w:val="24"/>
              </w:rPr>
            </w:pPr>
            <w:r>
              <w:rPr>
                <w:spacing w:val="-5"/>
                <w:sz w:val="24"/>
              </w:rPr>
              <w:t>67</w:t>
            </w:r>
          </w:p>
        </w:tc>
        <w:tc>
          <w:tcPr>
            <w:tcW w:w="4394" w:type="dxa"/>
            <w:shd w:val="clear" w:color="auto" w:fill="auto"/>
          </w:tcPr>
          <w:p w:rsidR="00383FAC" w:rsidRDefault="00090DBC">
            <w:pPr>
              <w:pStyle w:val="TableParagraph"/>
              <w:tabs>
                <w:tab w:val="left" w:pos="1300"/>
                <w:tab w:val="left" w:pos="2001"/>
                <w:tab w:val="left" w:pos="2092"/>
                <w:tab w:val="left" w:pos="2995"/>
              </w:tabs>
              <w:ind w:left="108" w:right="299"/>
              <w:rPr>
                <w:sz w:val="24"/>
              </w:rPr>
            </w:pPr>
            <w:r>
              <w:rPr>
                <w:spacing w:val="-2"/>
                <w:sz w:val="24"/>
              </w:rPr>
              <w:t>Проект</w:t>
            </w:r>
            <w:r>
              <w:rPr>
                <w:sz w:val="24"/>
              </w:rPr>
              <w:tab/>
            </w:r>
            <w:r>
              <w:rPr>
                <w:spacing w:val="-4"/>
                <w:sz w:val="24"/>
              </w:rPr>
              <w:t>«Без</w:t>
            </w:r>
            <w:r>
              <w:rPr>
                <w:sz w:val="24"/>
              </w:rPr>
              <w:tab/>
            </w:r>
            <w:r>
              <w:rPr>
                <w:sz w:val="24"/>
              </w:rPr>
              <w:tab/>
            </w:r>
            <w:r>
              <w:rPr>
                <w:spacing w:val="-4"/>
                <w:sz w:val="24"/>
              </w:rPr>
              <w:t>срока</w:t>
            </w:r>
            <w:r>
              <w:rPr>
                <w:sz w:val="24"/>
              </w:rPr>
              <w:tab/>
            </w:r>
            <w:r>
              <w:rPr>
                <w:spacing w:val="-4"/>
                <w:sz w:val="24"/>
              </w:rPr>
              <w:t xml:space="preserve">давности». </w:t>
            </w:r>
            <w:r>
              <w:rPr>
                <w:spacing w:val="-2"/>
                <w:sz w:val="24"/>
              </w:rPr>
              <w:t>Всероссийский</w:t>
            </w:r>
            <w:r>
              <w:rPr>
                <w:sz w:val="24"/>
              </w:rPr>
              <w:tab/>
            </w:r>
            <w:r>
              <w:rPr>
                <w:spacing w:val="-2"/>
                <w:sz w:val="24"/>
              </w:rPr>
              <w:t>конкурс</w:t>
            </w:r>
            <w:r>
              <w:rPr>
                <w:sz w:val="24"/>
              </w:rPr>
              <w:tab/>
            </w:r>
            <w:r>
              <w:rPr>
                <w:spacing w:val="-37"/>
                <w:sz w:val="24"/>
              </w:rPr>
              <w:t xml:space="preserve"> </w:t>
            </w:r>
            <w:r>
              <w:rPr>
                <w:spacing w:val="-6"/>
                <w:sz w:val="24"/>
              </w:rPr>
              <w:t>сочинений</w:t>
            </w:r>
          </w:p>
          <w:p w:rsidR="00383FAC" w:rsidRDefault="00090DBC">
            <w:pPr>
              <w:pStyle w:val="TableParagraph"/>
              <w:spacing w:line="264" w:lineRule="exact"/>
              <w:ind w:left="108"/>
              <w:rPr>
                <w:rFonts w:ascii="Times New Roman" w:eastAsia="Times New Roman" w:hAnsi="Times New Roman" w:cs="Times New Roman"/>
                <w:sz w:val="24"/>
                <w:lang w:eastAsia="en-US"/>
              </w:rPr>
            </w:pPr>
            <w:r>
              <w:rPr>
                <w:sz w:val="24"/>
              </w:rPr>
              <w:t>«Без</w:t>
            </w:r>
            <w:r>
              <w:rPr>
                <w:spacing w:val="-8"/>
                <w:sz w:val="24"/>
              </w:rPr>
              <w:t xml:space="preserve"> </w:t>
            </w:r>
            <w:r>
              <w:rPr>
                <w:sz w:val="24"/>
              </w:rPr>
              <w:t>срока</w:t>
            </w:r>
            <w:r>
              <w:rPr>
                <w:spacing w:val="-8"/>
                <w:sz w:val="24"/>
              </w:rPr>
              <w:t xml:space="preserve"> </w:t>
            </w:r>
            <w:r>
              <w:rPr>
                <w:spacing w:val="-2"/>
                <w:sz w:val="24"/>
              </w:rPr>
              <w:t>давности»</w:t>
            </w:r>
          </w:p>
        </w:tc>
        <w:tc>
          <w:tcPr>
            <w:tcW w:w="1418" w:type="dxa"/>
            <w:shd w:val="clear" w:color="auto" w:fill="auto"/>
          </w:tcPr>
          <w:p w:rsidR="00383FAC" w:rsidRDefault="00090DBC">
            <w:pPr>
              <w:pStyle w:val="TableParagraph"/>
              <w:ind w:left="42" w:right="34"/>
              <w:jc w:val="center"/>
              <w:rPr>
                <w:rFonts w:ascii="Times New Roman" w:eastAsia="Times New Roman" w:hAnsi="Times New Roman" w:cs="Times New Roman"/>
                <w:sz w:val="24"/>
                <w:lang w:eastAsia="en-US"/>
              </w:rPr>
            </w:pPr>
            <w:r>
              <w:rPr>
                <w:spacing w:val="-5"/>
                <w:sz w:val="24"/>
              </w:rPr>
              <w:t>5-9</w:t>
            </w:r>
          </w:p>
        </w:tc>
        <w:tc>
          <w:tcPr>
            <w:tcW w:w="1843" w:type="dxa"/>
            <w:shd w:val="clear" w:color="auto" w:fill="auto"/>
          </w:tcPr>
          <w:p w:rsidR="00383FAC" w:rsidRDefault="00090DBC">
            <w:pPr>
              <w:pStyle w:val="TableParagraph"/>
              <w:rPr>
                <w:sz w:val="24"/>
              </w:rPr>
            </w:pPr>
            <w:r>
              <w:rPr>
                <w:sz w:val="24"/>
              </w:rPr>
              <w:t>В</w:t>
            </w:r>
            <w:r>
              <w:rPr>
                <w:spacing w:val="-16"/>
                <w:sz w:val="24"/>
              </w:rPr>
              <w:t xml:space="preserve"> </w:t>
            </w:r>
            <w:r>
              <w:rPr>
                <w:sz w:val="24"/>
              </w:rPr>
              <w:t>течение</w:t>
            </w:r>
            <w:r>
              <w:rPr>
                <w:spacing w:val="-6"/>
                <w:sz w:val="24"/>
              </w:rPr>
              <w:t xml:space="preserve"> </w:t>
            </w:r>
            <w:r>
              <w:rPr>
                <w:spacing w:val="-4"/>
                <w:sz w:val="24"/>
              </w:rPr>
              <w:t>2025-</w:t>
            </w:r>
          </w:p>
          <w:p w:rsidR="00383FAC" w:rsidRDefault="00090DBC">
            <w:pPr>
              <w:pStyle w:val="TableParagraph"/>
              <w:ind w:left="110"/>
              <w:rPr>
                <w:rFonts w:ascii="Times New Roman" w:eastAsia="Times New Roman" w:hAnsi="Times New Roman" w:cs="Times New Roman"/>
                <w:sz w:val="24"/>
                <w:lang w:eastAsia="en-US"/>
              </w:rPr>
            </w:pPr>
            <w:r>
              <w:rPr>
                <w:spacing w:val="-2"/>
                <w:sz w:val="24"/>
              </w:rPr>
              <w:t>2026</w:t>
            </w:r>
            <w:r>
              <w:rPr>
                <w:spacing w:val="-13"/>
                <w:sz w:val="24"/>
              </w:rPr>
              <w:t xml:space="preserve"> </w:t>
            </w:r>
            <w:r>
              <w:rPr>
                <w:spacing w:val="-4"/>
                <w:sz w:val="24"/>
              </w:rPr>
              <w:t>у.г.</w:t>
            </w:r>
          </w:p>
        </w:tc>
        <w:tc>
          <w:tcPr>
            <w:tcW w:w="2834" w:type="dxa"/>
            <w:shd w:val="clear" w:color="auto" w:fill="auto"/>
          </w:tcPr>
          <w:p w:rsidR="00383FAC" w:rsidRDefault="00090DBC">
            <w:pPr>
              <w:pStyle w:val="TableParagraph"/>
              <w:ind w:left="223"/>
              <w:rPr>
                <w:sz w:val="24"/>
              </w:rPr>
            </w:pPr>
            <w:r>
              <w:rPr>
                <w:sz w:val="24"/>
              </w:rPr>
              <w:t>Руководитель</w:t>
            </w:r>
            <w:r>
              <w:rPr>
                <w:spacing w:val="1"/>
                <w:sz w:val="24"/>
              </w:rPr>
              <w:t xml:space="preserve"> </w:t>
            </w:r>
            <w:r>
              <w:rPr>
                <w:spacing w:val="-5"/>
                <w:sz w:val="24"/>
              </w:rPr>
              <w:t>МЦ</w:t>
            </w:r>
          </w:p>
          <w:p w:rsidR="00383FAC" w:rsidRDefault="00090DBC">
            <w:pPr>
              <w:pStyle w:val="TableParagraph"/>
              <w:spacing w:line="270" w:lineRule="atLeast"/>
              <w:ind w:left="223" w:right="504"/>
              <w:rPr>
                <w:rFonts w:ascii="Times New Roman" w:eastAsia="Times New Roman" w:hAnsi="Times New Roman" w:cs="Times New Roman"/>
                <w:sz w:val="24"/>
                <w:lang w:eastAsia="en-US"/>
              </w:rPr>
            </w:pPr>
            <w:r>
              <w:rPr>
                <w:spacing w:val="-2"/>
                <w:sz w:val="24"/>
              </w:rPr>
              <w:t>русского</w:t>
            </w:r>
            <w:r>
              <w:rPr>
                <w:spacing w:val="-14"/>
                <w:sz w:val="24"/>
              </w:rPr>
              <w:t xml:space="preserve"> </w:t>
            </w:r>
            <w:r>
              <w:rPr>
                <w:spacing w:val="-2"/>
                <w:sz w:val="24"/>
              </w:rPr>
              <w:t>языка</w:t>
            </w:r>
            <w:r>
              <w:rPr>
                <w:spacing w:val="-15"/>
                <w:sz w:val="24"/>
              </w:rPr>
              <w:t xml:space="preserve"> </w:t>
            </w:r>
            <w:r>
              <w:rPr>
                <w:spacing w:val="-2"/>
                <w:sz w:val="24"/>
              </w:rPr>
              <w:t>и литер.</w:t>
            </w:r>
          </w:p>
        </w:tc>
      </w:tr>
      <w:tr w:rsidR="00383FAC">
        <w:trPr>
          <w:trHeight w:val="275"/>
        </w:trPr>
        <w:tc>
          <w:tcPr>
            <w:tcW w:w="11305" w:type="dxa"/>
            <w:gridSpan w:val="5"/>
          </w:tcPr>
          <w:p w:rsidR="00383FAC" w:rsidRDefault="00090DBC">
            <w:pPr>
              <w:pStyle w:val="TableParagraph"/>
              <w:spacing w:line="256" w:lineRule="exact"/>
              <w:ind w:left="18" w:right="3"/>
              <w:jc w:val="center"/>
              <w:rPr>
                <w:b/>
                <w:sz w:val="24"/>
              </w:rPr>
            </w:pPr>
            <w:r>
              <w:rPr>
                <w:b/>
                <w:sz w:val="24"/>
              </w:rPr>
              <w:t>2.Классное</w:t>
            </w:r>
            <w:r>
              <w:rPr>
                <w:b/>
                <w:spacing w:val="-15"/>
                <w:sz w:val="24"/>
              </w:rPr>
              <w:t xml:space="preserve"> </w:t>
            </w:r>
            <w:r>
              <w:rPr>
                <w:b/>
                <w:spacing w:val="-2"/>
                <w:sz w:val="24"/>
              </w:rPr>
              <w:t>руководство</w:t>
            </w:r>
          </w:p>
        </w:tc>
      </w:tr>
      <w:tr w:rsidR="00383FAC">
        <w:trPr>
          <w:trHeight w:val="275"/>
        </w:trPr>
        <w:tc>
          <w:tcPr>
            <w:tcW w:w="816" w:type="dxa"/>
          </w:tcPr>
          <w:p w:rsidR="00383FAC" w:rsidRDefault="00090DBC">
            <w:pPr>
              <w:pStyle w:val="TableParagraph"/>
              <w:spacing w:line="256" w:lineRule="exact"/>
              <w:ind w:left="268"/>
              <w:rPr>
                <w:i/>
                <w:sz w:val="24"/>
              </w:rPr>
            </w:pPr>
            <w:r>
              <w:rPr>
                <w:i/>
                <w:spacing w:val="-10"/>
                <w:sz w:val="24"/>
              </w:rPr>
              <w:t>№</w:t>
            </w:r>
          </w:p>
        </w:tc>
        <w:tc>
          <w:tcPr>
            <w:tcW w:w="4394" w:type="dxa"/>
          </w:tcPr>
          <w:p w:rsidR="00383FAC" w:rsidRDefault="00090DBC">
            <w:pPr>
              <w:pStyle w:val="TableParagraph"/>
              <w:spacing w:line="256" w:lineRule="exact"/>
              <w:ind w:left="660"/>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418" w:type="dxa"/>
          </w:tcPr>
          <w:p w:rsidR="00383FAC" w:rsidRDefault="00090DBC">
            <w:pPr>
              <w:pStyle w:val="TableParagraph"/>
              <w:spacing w:line="256" w:lineRule="exact"/>
              <w:ind w:left="42" w:right="18"/>
              <w:jc w:val="center"/>
              <w:rPr>
                <w:i/>
                <w:sz w:val="24"/>
              </w:rPr>
            </w:pPr>
            <w:r>
              <w:rPr>
                <w:i/>
                <w:spacing w:val="-2"/>
                <w:sz w:val="24"/>
              </w:rPr>
              <w:t>Классы</w:t>
            </w:r>
          </w:p>
        </w:tc>
        <w:tc>
          <w:tcPr>
            <w:tcW w:w="1843" w:type="dxa"/>
          </w:tcPr>
          <w:p w:rsidR="00383FAC" w:rsidRDefault="00090DBC">
            <w:pPr>
              <w:pStyle w:val="TableParagraph"/>
              <w:spacing w:line="256" w:lineRule="exact"/>
              <w:ind w:left="104" w:right="71"/>
              <w:jc w:val="center"/>
              <w:rPr>
                <w:i/>
                <w:sz w:val="24"/>
              </w:rPr>
            </w:pPr>
            <w:r>
              <w:rPr>
                <w:i/>
                <w:spacing w:val="-2"/>
                <w:sz w:val="24"/>
              </w:rPr>
              <w:t>Сроки</w:t>
            </w:r>
          </w:p>
        </w:tc>
        <w:tc>
          <w:tcPr>
            <w:tcW w:w="2834" w:type="dxa"/>
          </w:tcPr>
          <w:p w:rsidR="00383FAC" w:rsidRDefault="00090DBC">
            <w:pPr>
              <w:pStyle w:val="TableParagraph"/>
              <w:spacing w:line="256" w:lineRule="exact"/>
              <w:rPr>
                <w:i/>
                <w:sz w:val="24"/>
              </w:rPr>
            </w:pPr>
            <w:r>
              <w:rPr>
                <w:i/>
                <w:spacing w:val="-2"/>
                <w:sz w:val="24"/>
              </w:rPr>
              <w:t>Ответственные</w:t>
            </w:r>
          </w:p>
        </w:tc>
      </w:tr>
      <w:tr w:rsidR="00383FAC">
        <w:trPr>
          <w:trHeight w:val="275"/>
        </w:trPr>
        <w:tc>
          <w:tcPr>
            <w:tcW w:w="11305" w:type="dxa"/>
            <w:gridSpan w:val="5"/>
          </w:tcPr>
          <w:p w:rsidR="00383FAC" w:rsidRDefault="00090DBC">
            <w:pPr>
              <w:pStyle w:val="TableParagraph"/>
              <w:spacing w:line="256" w:lineRule="exact"/>
              <w:ind w:left="18" w:right="5"/>
              <w:jc w:val="center"/>
              <w:rPr>
                <w:b/>
                <w:sz w:val="24"/>
              </w:rPr>
            </w:pPr>
            <w:r>
              <w:rPr>
                <w:b/>
                <w:sz w:val="24"/>
              </w:rPr>
              <w:t>Работа</w:t>
            </w:r>
            <w:r>
              <w:rPr>
                <w:b/>
                <w:spacing w:val="-14"/>
                <w:sz w:val="24"/>
              </w:rPr>
              <w:t xml:space="preserve"> </w:t>
            </w:r>
            <w:r>
              <w:rPr>
                <w:b/>
                <w:sz w:val="24"/>
              </w:rPr>
              <w:t>с</w:t>
            </w:r>
            <w:r>
              <w:rPr>
                <w:b/>
                <w:spacing w:val="-15"/>
                <w:sz w:val="24"/>
              </w:rPr>
              <w:t xml:space="preserve"> </w:t>
            </w:r>
            <w:r>
              <w:rPr>
                <w:b/>
                <w:sz w:val="24"/>
              </w:rPr>
              <w:t>коллективом</w:t>
            </w:r>
            <w:r>
              <w:rPr>
                <w:b/>
                <w:spacing w:val="-13"/>
                <w:sz w:val="24"/>
              </w:rPr>
              <w:t xml:space="preserve"> </w:t>
            </w:r>
            <w:r>
              <w:rPr>
                <w:b/>
                <w:spacing w:val="-2"/>
                <w:sz w:val="24"/>
              </w:rPr>
              <w:t>класса</w:t>
            </w:r>
          </w:p>
        </w:tc>
      </w:tr>
    </w:tbl>
    <w:p w:rsidR="00383FAC" w:rsidRDefault="00383FAC">
      <w:pPr>
        <w:pStyle w:val="TableParagraph"/>
        <w:spacing w:line="256" w:lineRule="exact"/>
        <w:jc w:val="center"/>
        <w:rPr>
          <w:b/>
          <w:sz w:val="24"/>
        </w:rPr>
        <w:sectPr w:rsidR="00383FAC">
          <w:pgSz w:w="11930" w:h="16860"/>
          <w:pgMar w:top="760" w:right="141" w:bottom="280" w:left="283" w:header="720" w:footer="720" w:gutter="0"/>
          <w:cols w:space="720"/>
        </w:sectPr>
      </w:pPr>
    </w:p>
    <w:p w:rsidR="00383FAC" w:rsidRDefault="00383FAC">
      <w:pPr>
        <w:pStyle w:val="af"/>
        <w:spacing w:before="5"/>
        <w:rPr>
          <w:b/>
          <w:sz w:val="2"/>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4394"/>
        <w:gridCol w:w="1418"/>
        <w:gridCol w:w="1843"/>
        <w:gridCol w:w="2834"/>
      </w:tblGrid>
      <w:tr w:rsidR="00383FAC">
        <w:trPr>
          <w:trHeight w:val="551"/>
        </w:trPr>
        <w:tc>
          <w:tcPr>
            <w:tcW w:w="816" w:type="dxa"/>
          </w:tcPr>
          <w:p w:rsidR="00383FAC" w:rsidRDefault="00090DBC">
            <w:pPr>
              <w:pStyle w:val="TableParagraph"/>
              <w:spacing w:line="270" w:lineRule="exact"/>
              <w:ind w:left="223"/>
              <w:rPr>
                <w:sz w:val="24"/>
              </w:rPr>
            </w:pPr>
            <w:r>
              <w:rPr>
                <w:spacing w:val="-5"/>
                <w:sz w:val="24"/>
              </w:rPr>
              <w:t>1.</w:t>
            </w:r>
          </w:p>
        </w:tc>
        <w:tc>
          <w:tcPr>
            <w:tcW w:w="4394" w:type="dxa"/>
          </w:tcPr>
          <w:p w:rsidR="00383FAC" w:rsidRDefault="00090DBC">
            <w:pPr>
              <w:pStyle w:val="TableParagraph"/>
              <w:spacing w:line="270" w:lineRule="exact"/>
              <w:ind w:left="108"/>
              <w:rPr>
                <w:sz w:val="24"/>
              </w:rPr>
            </w:pPr>
            <w:r>
              <w:rPr>
                <w:spacing w:val="-4"/>
                <w:sz w:val="24"/>
              </w:rPr>
              <w:t>Урок</w:t>
            </w:r>
            <w:r>
              <w:rPr>
                <w:spacing w:val="-10"/>
                <w:sz w:val="24"/>
              </w:rPr>
              <w:t xml:space="preserve"> </w:t>
            </w:r>
            <w:r>
              <w:rPr>
                <w:spacing w:val="-2"/>
                <w:sz w:val="24"/>
              </w:rPr>
              <w:t>Знаний.</w:t>
            </w:r>
          </w:p>
        </w:tc>
        <w:tc>
          <w:tcPr>
            <w:tcW w:w="1418" w:type="dxa"/>
          </w:tcPr>
          <w:p w:rsidR="00383FAC" w:rsidRDefault="00090DBC">
            <w:pPr>
              <w:spacing w:line="270" w:lineRule="exact"/>
              <w:ind w:left="42" w:right="34"/>
              <w:jc w:val="center"/>
              <w:rPr>
                <w:sz w:val="24"/>
              </w:rPr>
            </w:pPr>
            <w:r>
              <w:rPr>
                <w:spacing w:val="-5"/>
                <w:sz w:val="24"/>
                <w:lang w:val="ru-RU"/>
              </w:rPr>
              <w:t>5-9</w:t>
            </w:r>
          </w:p>
        </w:tc>
        <w:tc>
          <w:tcPr>
            <w:tcW w:w="1843" w:type="dxa"/>
          </w:tcPr>
          <w:p w:rsidR="00383FAC" w:rsidRDefault="00090DBC">
            <w:pPr>
              <w:pStyle w:val="TableParagraph"/>
              <w:spacing w:line="270" w:lineRule="exact"/>
              <w:ind w:left="94" w:right="71"/>
              <w:jc w:val="center"/>
              <w:rPr>
                <w:sz w:val="24"/>
              </w:rPr>
            </w:pPr>
            <w:r>
              <w:rPr>
                <w:spacing w:val="-2"/>
                <w:sz w:val="24"/>
              </w:rPr>
              <w:t>01.09</w:t>
            </w:r>
          </w:p>
        </w:tc>
        <w:tc>
          <w:tcPr>
            <w:tcW w:w="2834" w:type="dxa"/>
          </w:tcPr>
          <w:p w:rsidR="00383FAC" w:rsidRDefault="00090DBC">
            <w:pPr>
              <w:pStyle w:val="TableParagraph"/>
              <w:spacing w:line="269" w:lineRule="exact"/>
              <w:ind w:left="223"/>
              <w:rPr>
                <w:sz w:val="24"/>
              </w:rPr>
            </w:pPr>
            <w:r>
              <w:rPr>
                <w:spacing w:val="-2"/>
                <w:sz w:val="24"/>
              </w:rPr>
              <w:t>Классные</w:t>
            </w:r>
          </w:p>
          <w:p w:rsidR="00383FAC" w:rsidRDefault="00090DBC">
            <w:pPr>
              <w:pStyle w:val="TableParagraph"/>
              <w:spacing w:line="263" w:lineRule="exact"/>
              <w:ind w:left="223"/>
              <w:rPr>
                <w:sz w:val="24"/>
              </w:rPr>
            </w:pPr>
            <w:r>
              <w:rPr>
                <w:spacing w:val="-2"/>
                <w:sz w:val="24"/>
              </w:rPr>
              <w:t>руководители</w:t>
            </w:r>
          </w:p>
        </w:tc>
      </w:tr>
      <w:tr w:rsidR="00383FAC">
        <w:trPr>
          <w:trHeight w:val="830"/>
        </w:trPr>
        <w:tc>
          <w:tcPr>
            <w:tcW w:w="816" w:type="dxa"/>
          </w:tcPr>
          <w:p w:rsidR="00383FAC" w:rsidRDefault="00090DBC">
            <w:pPr>
              <w:pStyle w:val="TableParagraph"/>
              <w:spacing w:line="270" w:lineRule="exact"/>
              <w:ind w:left="223"/>
              <w:rPr>
                <w:sz w:val="24"/>
              </w:rPr>
            </w:pPr>
            <w:r>
              <w:rPr>
                <w:spacing w:val="-5"/>
                <w:sz w:val="24"/>
              </w:rPr>
              <w:t>2.</w:t>
            </w:r>
          </w:p>
        </w:tc>
        <w:tc>
          <w:tcPr>
            <w:tcW w:w="4394" w:type="dxa"/>
          </w:tcPr>
          <w:p w:rsidR="00383FAC" w:rsidRDefault="00090DBC">
            <w:pPr>
              <w:pStyle w:val="TableParagraph"/>
              <w:spacing w:line="270" w:lineRule="exact"/>
              <w:ind w:left="108"/>
              <w:rPr>
                <w:sz w:val="24"/>
              </w:rPr>
            </w:pPr>
            <w:r>
              <w:rPr>
                <w:sz w:val="24"/>
              </w:rPr>
              <w:t>Разработка</w:t>
            </w:r>
            <w:r>
              <w:rPr>
                <w:spacing w:val="72"/>
                <w:sz w:val="24"/>
              </w:rPr>
              <w:t xml:space="preserve"> </w:t>
            </w:r>
            <w:r>
              <w:rPr>
                <w:sz w:val="24"/>
              </w:rPr>
              <w:t>совместно</w:t>
            </w:r>
            <w:r>
              <w:rPr>
                <w:spacing w:val="77"/>
                <w:sz w:val="24"/>
              </w:rPr>
              <w:t xml:space="preserve"> </w:t>
            </w:r>
            <w:r>
              <w:rPr>
                <w:spacing w:val="-12"/>
                <w:sz w:val="24"/>
              </w:rPr>
              <w:t>с</w:t>
            </w:r>
          </w:p>
          <w:p w:rsidR="00383FAC" w:rsidRDefault="00090DBC">
            <w:pPr>
              <w:pStyle w:val="TableParagraph"/>
              <w:spacing w:line="270" w:lineRule="atLeast"/>
              <w:ind w:left="108"/>
              <w:rPr>
                <w:sz w:val="24"/>
              </w:rPr>
            </w:pPr>
            <w:r>
              <w:rPr>
                <w:sz w:val="24"/>
              </w:rPr>
              <w:t>обучающимися</w:t>
            </w:r>
            <w:r>
              <w:rPr>
                <w:spacing w:val="1"/>
                <w:sz w:val="24"/>
              </w:rPr>
              <w:t xml:space="preserve"> </w:t>
            </w:r>
            <w:r>
              <w:rPr>
                <w:sz w:val="24"/>
              </w:rPr>
              <w:t>Кодекса</w:t>
            </w:r>
            <w:r>
              <w:rPr>
                <w:spacing w:val="-15"/>
                <w:sz w:val="24"/>
              </w:rPr>
              <w:t xml:space="preserve"> </w:t>
            </w:r>
            <w:r>
              <w:rPr>
                <w:sz w:val="24"/>
              </w:rPr>
              <w:t>класса,</w:t>
            </w:r>
            <w:r>
              <w:rPr>
                <w:spacing w:val="-15"/>
                <w:sz w:val="24"/>
              </w:rPr>
              <w:t xml:space="preserve"> </w:t>
            </w:r>
            <w:r>
              <w:rPr>
                <w:sz w:val="24"/>
              </w:rPr>
              <w:t>плана воспитательной работы</w:t>
            </w:r>
          </w:p>
        </w:tc>
        <w:tc>
          <w:tcPr>
            <w:tcW w:w="1418" w:type="dxa"/>
          </w:tcPr>
          <w:p w:rsidR="00383FAC" w:rsidRDefault="00090DBC">
            <w:pPr>
              <w:spacing w:line="270" w:lineRule="exact"/>
              <w:ind w:left="42" w:right="34"/>
              <w:jc w:val="center"/>
              <w:rPr>
                <w:sz w:val="24"/>
              </w:rPr>
            </w:pPr>
            <w:r>
              <w:rPr>
                <w:spacing w:val="-5"/>
                <w:sz w:val="24"/>
                <w:lang w:val="ru-RU"/>
              </w:rPr>
              <w:t>5-9</w:t>
            </w:r>
          </w:p>
        </w:tc>
        <w:tc>
          <w:tcPr>
            <w:tcW w:w="1843" w:type="dxa"/>
          </w:tcPr>
          <w:p w:rsidR="00383FAC" w:rsidRDefault="00090DBC">
            <w:pPr>
              <w:pStyle w:val="TableParagraph"/>
              <w:rPr>
                <w:sz w:val="24"/>
              </w:rPr>
            </w:pPr>
            <w:r>
              <w:rPr>
                <w:spacing w:val="-4"/>
                <w:sz w:val="24"/>
              </w:rPr>
              <w:t>1-2</w:t>
            </w:r>
            <w:r>
              <w:rPr>
                <w:spacing w:val="-19"/>
                <w:sz w:val="24"/>
              </w:rPr>
              <w:t xml:space="preserve"> </w:t>
            </w:r>
            <w:r>
              <w:rPr>
                <w:spacing w:val="-4"/>
                <w:sz w:val="24"/>
              </w:rPr>
              <w:t xml:space="preserve">неделя </w:t>
            </w:r>
            <w:r>
              <w:rPr>
                <w:spacing w:val="-2"/>
                <w:sz w:val="24"/>
              </w:rPr>
              <w:t>сентября</w:t>
            </w:r>
          </w:p>
        </w:tc>
        <w:tc>
          <w:tcPr>
            <w:tcW w:w="2834" w:type="dxa"/>
          </w:tcPr>
          <w:p w:rsidR="00383FAC" w:rsidRDefault="00090DBC">
            <w:pPr>
              <w:pStyle w:val="TableParagraph"/>
              <w:ind w:left="223" w:right="504"/>
              <w:rPr>
                <w:sz w:val="24"/>
              </w:rPr>
            </w:pPr>
            <w:r>
              <w:rPr>
                <w:spacing w:val="-2"/>
                <w:sz w:val="24"/>
              </w:rPr>
              <w:t xml:space="preserve">Классные </w:t>
            </w:r>
            <w:r>
              <w:rPr>
                <w:spacing w:val="-6"/>
                <w:sz w:val="24"/>
              </w:rPr>
              <w:t>руководители</w:t>
            </w:r>
          </w:p>
        </w:tc>
      </w:tr>
      <w:tr w:rsidR="00383FAC">
        <w:trPr>
          <w:trHeight w:val="827"/>
        </w:trPr>
        <w:tc>
          <w:tcPr>
            <w:tcW w:w="816" w:type="dxa"/>
          </w:tcPr>
          <w:p w:rsidR="00383FAC" w:rsidRDefault="00090DBC">
            <w:pPr>
              <w:pStyle w:val="TableParagraph"/>
              <w:ind w:left="223"/>
              <w:rPr>
                <w:sz w:val="24"/>
              </w:rPr>
            </w:pPr>
            <w:r>
              <w:rPr>
                <w:spacing w:val="-5"/>
                <w:sz w:val="24"/>
              </w:rPr>
              <w:t>3.</w:t>
            </w:r>
          </w:p>
        </w:tc>
        <w:tc>
          <w:tcPr>
            <w:tcW w:w="4394" w:type="dxa"/>
          </w:tcPr>
          <w:p w:rsidR="00383FAC" w:rsidRDefault="00090DBC">
            <w:pPr>
              <w:pStyle w:val="TableParagraph"/>
              <w:tabs>
                <w:tab w:val="left" w:pos="1768"/>
                <w:tab w:val="left" w:pos="1944"/>
                <w:tab w:val="left" w:pos="2695"/>
                <w:tab w:val="left" w:pos="2815"/>
                <w:tab w:val="left" w:pos="4006"/>
              </w:tabs>
              <w:ind w:left="108" w:right="269"/>
              <w:rPr>
                <w:sz w:val="24"/>
              </w:rPr>
            </w:pPr>
            <w:r>
              <w:rPr>
                <w:spacing w:val="-2"/>
                <w:sz w:val="24"/>
              </w:rPr>
              <w:t>Классный</w:t>
            </w:r>
            <w:r>
              <w:rPr>
                <w:sz w:val="24"/>
              </w:rPr>
              <w:tab/>
            </w:r>
            <w:r>
              <w:rPr>
                <w:spacing w:val="-4"/>
                <w:sz w:val="24"/>
              </w:rPr>
              <w:t>час,</w:t>
            </w:r>
            <w:r>
              <w:rPr>
                <w:sz w:val="24"/>
              </w:rPr>
              <w:tab/>
            </w:r>
            <w:r>
              <w:rPr>
                <w:spacing w:val="-2"/>
                <w:sz w:val="24"/>
              </w:rPr>
              <w:t>посвященный Всемирному</w:t>
            </w:r>
            <w:r>
              <w:rPr>
                <w:sz w:val="24"/>
              </w:rPr>
              <w:tab/>
            </w:r>
            <w:r>
              <w:rPr>
                <w:sz w:val="24"/>
              </w:rPr>
              <w:tab/>
            </w:r>
            <w:r>
              <w:rPr>
                <w:spacing w:val="-5"/>
                <w:sz w:val="24"/>
              </w:rPr>
              <w:t>дню</w:t>
            </w:r>
            <w:r>
              <w:rPr>
                <w:sz w:val="24"/>
              </w:rPr>
              <w:tab/>
            </w:r>
            <w:r>
              <w:rPr>
                <w:sz w:val="24"/>
              </w:rPr>
              <w:tab/>
            </w:r>
            <w:r>
              <w:rPr>
                <w:spacing w:val="-2"/>
                <w:sz w:val="24"/>
              </w:rPr>
              <w:t>борьбы</w:t>
            </w:r>
            <w:r>
              <w:rPr>
                <w:sz w:val="24"/>
              </w:rPr>
              <w:tab/>
            </w:r>
            <w:r>
              <w:rPr>
                <w:spacing w:val="-10"/>
                <w:sz w:val="24"/>
              </w:rPr>
              <w:t>с</w:t>
            </w:r>
          </w:p>
          <w:p w:rsidR="00383FAC" w:rsidRDefault="00090DBC">
            <w:pPr>
              <w:pStyle w:val="TableParagraph"/>
              <w:spacing w:line="264" w:lineRule="exact"/>
              <w:ind w:left="221"/>
              <w:rPr>
                <w:sz w:val="24"/>
              </w:rPr>
            </w:pPr>
            <w:r>
              <w:rPr>
                <w:spacing w:val="-2"/>
                <w:sz w:val="24"/>
              </w:rPr>
              <w:t>терроризмом.</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03.09</w:t>
            </w:r>
          </w:p>
        </w:tc>
        <w:tc>
          <w:tcPr>
            <w:tcW w:w="2834" w:type="dxa"/>
          </w:tcPr>
          <w:p w:rsidR="00383FAC" w:rsidRDefault="00090DBC">
            <w:pPr>
              <w:pStyle w:val="TableParagraph"/>
              <w:ind w:left="0" w:right="209"/>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551"/>
        </w:trPr>
        <w:tc>
          <w:tcPr>
            <w:tcW w:w="816" w:type="dxa"/>
          </w:tcPr>
          <w:p w:rsidR="00383FAC" w:rsidRDefault="00090DBC">
            <w:pPr>
              <w:pStyle w:val="TableParagraph"/>
              <w:ind w:left="223"/>
              <w:rPr>
                <w:sz w:val="24"/>
              </w:rPr>
            </w:pPr>
            <w:r>
              <w:rPr>
                <w:spacing w:val="-5"/>
                <w:sz w:val="24"/>
              </w:rPr>
              <w:t>4.</w:t>
            </w:r>
          </w:p>
        </w:tc>
        <w:tc>
          <w:tcPr>
            <w:tcW w:w="4394" w:type="dxa"/>
          </w:tcPr>
          <w:p w:rsidR="00383FAC" w:rsidRDefault="00090DBC">
            <w:pPr>
              <w:pStyle w:val="TableParagraph"/>
              <w:tabs>
                <w:tab w:val="left" w:pos="1552"/>
                <w:tab w:val="left" w:pos="2206"/>
                <w:tab w:val="left" w:pos="3096"/>
                <w:tab w:val="left" w:pos="3984"/>
              </w:tabs>
              <w:ind w:left="108"/>
              <w:rPr>
                <w:sz w:val="24"/>
              </w:rPr>
            </w:pPr>
            <w:r>
              <w:rPr>
                <w:spacing w:val="-2"/>
                <w:sz w:val="24"/>
              </w:rPr>
              <w:t>Классный</w:t>
            </w:r>
            <w:r>
              <w:rPr>
                <w:sz w:val="24"/>
              </w:rPr>
              <w:tab/>
            </w:r>
            <w:r>
              <w:rPr>
                <w:spacing w:val="-5"/>
                <w:sz w:val="24"/>
              </w:rPr>
              <w:t>час</w:t>
            </w:r>
            <w:r>
              <w:rPr>
                <w:sz w:val="24"/>
              </w:rPr>
              <w:tab/>
            </w:r>
            <w:r>
              <w:rPr>
                <w:spacing w:val="-4"/>
                <w:sz w:val="24"/>
              </w:rPr>
              <w:t>«Мои</w:t>
            </w:r>
            <w:r>
              <w:rPr>
                <w:sz w:val="24"/>
              </w:rPr>
              <w:tab/>
            </w:r>
            <w:r>
              <w:rPr>
                <w:spacing w:val="-4"/>
                <w:sz w:val="24"/>
              </w:rPr>
              <w:t>права</w:t>
            </w:r>
            <w:r>
              <w:rPr>
                <w:sz w:val="24"/>
              </w:rPr>
              <w:tab/>
            </w:r>
            <w:r>
              <w:rPr>
                <w:spacing w:val="-10"/>
                <w:sz w:val="24"/>
              </w:rPr>
              <w:t>и</w:t>
            </w:r>
          </w:p>
          <w:p w:rsidR="00383FAC" w:rsidRDefault="00090DBC">
            <w:pPr>
              <w:pStyle w:val="TableParagraph"/>
              <w:spacing w:line="264" w:lineRule="exact"/>
              <w:ind w:left="108"/>
              <w:rPr>
                <w:sz w:val="24"/>
              </w:rPr>
            </w:pPr>
            <w:r>
              <w:rPr>
                <w:spacing w:val="-2"/>
                <w:sz w:val="24"/>
              </w:rPr>
              <w:t>обязанности».</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498"/>
              <w:rPr>
                <w:sz w:val="24"/>
              </w:rPr>
            </w:pPr>
            <w:r>
              <w:rPr>
                <w:sz w:val="24"/>
              </w:rPr>
              <w:t xml:space="preserve">2 </w:t>
            </w:r>
            <w:r>
              <w:rPr>
                <w:spacing w:val="-2"/>
                <w:sz w:val="24"/>
              </w:rPr>
              <w:t>неделя</w:t>
            </w:r>
          </w:p>
        </w:tc>
        <w:tc>
          <w:tcPr>
            <w:tcW w:w="2834" w:type="dxa"/>
          </w:tcPr>
          <w:p w:rsidR="00383FAC" w:rsidRDefault="00090DBC">
            <w:pPr>
              <w:pStyle w:val="TableParagraph"/>
              <w:ind w:left="0" w:right="300"/>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827"/>
        </w:trPr>
        <w:tc>
          <w:tcPr>
            <w:tcW w:w="816" w:type="dxa"/>
          </w:tcPr>
          <w:p w:rsidR="00383FAC" w:rsidRDefault="00090DBC">
            <w:pPr>
              <w:pStyle w:val="TableParagraph"/>
              <w:ind w:left="223"/>
              <w:rPr>
                <w:sz w:val="24"/>
              </w:rPr>
            </w:pPr>
            <w:r>
              <w:rPr>
                <w:spacing w:val="-5"/>
                <w:sz w:val="24"/>
              </w:rPr>
              <w:t>5.</w:t>
            </w:r>
          </w:p>
        </w:tc>
        <w:tc>
          <w:tcPr>
            <w:tcW w:w="4394" w:type="dxa"/>
          </w:tcPr>
          <w:p w:rsidR="00383FAC" w:rsidRDefault="00090DBC">
            <w:pPr>
              <w:pStyle w:val="TableParagraph"/>
              <w:tabs>
                <w:tab w:val="left" w:pos="1128"/>
                <w:tab w:val="left" w:pos="1466"/>
                <w:tab w:val="left" w:pos="2345"/>
                <w:tab w:val="left" w:pos="2664"/>
                <w:tab w:val="left" w:pos="3999"/>
              </w:tabs>
              <w:ind w:left="108" w:right="269"/>
              <w:rPr>
                <w:sz w:val="24"/>
              </w:rPr>
            </w:pPr>
            <w:r>
              <w:rPr>
                <w:spacing w:val="-2"/>
                <w:sz w:val="24"/>
              </w:rPr>
              <w:t>Беседа</w:t>
            </w:r>
            <w:r>
              <w:rPr>
                <w:sz w:val="24"/>
              </w:rPr>
              <w:tab/>
            </w:r>
            <w:r>
              <w:rPr>
                <w:spacing w:val="-10"/>
                <w:sz w:val="24"/>
              </w:rPr>
              <w:t>о</w:t>
            </w:r>
            <w:r>
              <w:rPr>
                <w:sz w:val="24"/>
              </w:rPr>
              <w:tab/>
            </w:r>
            <w:r>
              <w:rPr>
                <w:spacing w:val="-2"/>
                <w:sz w:val="24"/>
              </w:rPr>
              <w:t>важности</w:t>
            </w:r>
            <w:r>
              <w:rPr>
                <w:sz w:val="24"/>
              </w:rPr>
              <w:tab/>
            </w:r>
            <w:r>
              <w:rPr>
                <w:spacing w:val="-2"/>
                <w:sz w:val="24"/>
              </w:rPr>
              <w:t>включения</w:t>
            </w:r>
            <w:r>
              <w:rPr>
                <w:sz w:val="24"/>
              </w:rPr>
              <w:tab/>
            </w:r>
            <w:r>
              <w:rPr>
                <w:spacing w:val="-10"/>
                <w:sz w:val="24"/>
              </w:rPr>
              <w:t xml:space="preserve">в </w:t>
            </w:r>
            <w:r>
              <w:rPr>
                <w:spacing w:val="-2"/>
                <w:sz w:val="24"/>
              </w:rPr>
              <w:t>систему</w:t>
            </w:r>
            <w:r>
              <w:rPr>
                <w:sz w:val="24"/>
              </w:rPr>
              <w:tab/>
            </w:r>
            <w:r>
              <w:rPr>
                <w:sz w:val="24"/>
              </w:rPr>
              <w:tab/>
            </w:r>
            <w:r>
              <w:rPr>
                <w:sz w:val="24"/>
              </w:rPr>
              <w:tab/>
            </w:r>
            <w:r>
              <w:rPr>
                <w:spacing w:val="-2"/>
                <w:sz w:val="24"/>
              </w:rPr>
              <w:t>дополнительного</w:t>
            </w:r>
          </w:p>
          <w:p w:rsidR="00383FAC" w:rsidRDefault="00090DBC">
            <w:pPr>
              <w:pStyle w:val="TableParagraph"/>
              <w:spacing w:line="264" w:lineRule="exact"/>
              <w:ind w:left="108"/>
              <w:rPr>
                <w:sz w:val="24"/>
              </w:rPr>
            </w:pPr>
            <w:r>
              <w:rPr>
                <w:spacing w:val="-2"/>
                <w:sz w:val="24"/>
              </w:rPr>
              <w:t>образования.</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rPr>
                <w:sz w:val="24"/>
              </w:rPr>
            </w:pPr>
            <w:r>
              <w:rPr>
                <w:sz w:val="24"/>
              </w:rPr>
              <w:t>3-10</w:t>
            </w:r>
            <w:r>
              <w:rPr>
                <w:spacing w:val="-11"/>
                <w:sz w:val="24"/>
              </w:rPr>
              <w:t xml:space="preserve"> </w:t>
            </w:r>
            <w:r>
              <w:rPr>
                <w:spacing w:val="-2"/>
                <w:sz w:val="24"/>
              </w:rPr>
              <w:t>сентября</w:t>
            </w:r>
          </w:p>
        </w:tc>
        <w:tc>
          <w:tcPr>
            <w:tcW w:w="2834" w:type="dxa"/>
          </w:tcPr>
          <w:p w:rsidR="00383FAC" w:rsidRDefault="00090DBC">
            <w:pPr>
              <w:pStyle w:val="TableParagraph"/>
              <w:ind w:left="0" w:right="321"/>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551"/>
        </w:trPr>
        <w:tc>
          <w:tcPr>
            <w:tcW w:w="816" w:type="dxa"/>
          </w:tcPr>
          <w:p w:rsidR="00383FAC" w:rsidRDefault="00090DBC">
            <w:pPr>
              <w:pStyle w:val="TableParagraph"/>
              <w:ind w:left="223"/>
              <w:rPr>
                <w:sz w:val="24"/>
              </w:rPr>
            </w:pPr>
            <w:r>
              <w:rPr>
                <w:spacing w:val="-5"/>
                <w:sz w:val="24"/>
              </w:rPr>
              <w:t>6.</w:t>
            </w:r>
          </w:p>
        </w:tc>
        <w:tc>
          <w:tcPr>
            <w:tcW w:w="4394" w:type="dxa"/>
          </w:tcPr>
          <w:p w:rsidR="00383FAC" w:rsidRDefault="00090DBC">
            <w:pPr>
              <w:pStyle w:val="TableParagraph"/>
              <w:tabs>
                <w:tab w:val="left" w:pos="1668"/>
                <w:tab w:val="left" w:pos="2439"/>
                <w:tab w:val="left" w:pos="3984"/>
              </w:tabs>
              <w:ind w:left="108"/>
              <w:rPr>
                <w:sz w:val="24"/>
              </w:rPr>
            </w:pPr>
            <w:r>
              <w:rPr>
                <w:spacing w:val="-2"/>
                <w:sz w:val="24"/>
              </w:rPr>
              <w:t>Классный</w:t>
            </w:r>
            <w:r>
              <w:rPr>
                <w:sz w:val="24"/>
              </w:rPr>
              <w:tab/>
            </w:r>
            <w:r>
              <w:rPr>
                <w:spacing w:val="-5"/>
                <w:sz w:val="24"/>
              </w:rPr>
              <w:t>час</w:t>
            </w:r>
            <w:r>
              <w:rPr>
                <w:sz w:val="24"/>
              </w:rPr>
              <w:tab/>
            </w:r>
            <w:r>
              <w:rPr>
                <w:spacing w:val="-2"/>
                <w:sz w:val="24"/>
              </w:rPr>
              <w:t>«Поступки</w:t>
            </w:r>
            <w:r>
              <w:rPr>
                <w:sz w:val="24"/>
              </w:rPr>
              <w:tab/>
            </w:r>
            <w:r>
              <w:rPr>
                <w:spacing w:val="-10"/>
                <w:sz w:val="24"/>
              </w:rPr>
              <w:t>и</w:t>
            </w:r>
          </w:p>
          <w:p w:rsidR="00383FAC" w:rsidRDefault="00090DBC">
            <w:pPr>
              <w:pStyle w:val="TableParagraph"/>
              <w:spacing w:line="264" w:lineRule="exact"/>
              <w:ind w:left="108"/>
              <w:rPr>
                <w:sz w:val="24"/>
              </w:rPr>
            </w:pPr>
            <w:r>
              <w:rPr>
                <w:sz w:val="24"/>
              </w:rPr>
              <w:t>ответственность:</w:t>
            </w:r>
            <w:r>
              <w:rPr>
                <w:spacing w:val="-3"/>
                <w:sz w:val="24"/>
              </w:rPr>
              <w:t xml:space="preserve"> </w:t>
            </w:r>
            <w:r>
              <w:rPr>
                <w:sz w:val="24"/>
              </w:rPr>
              <w:t>вместе</w:t>
            </w:r>
            <w:r>
              <w:rPr>
                <w:spacing w:val="-4"/>
                <w:sz w:val="24"/>
              </w:rPr>
              <w:t xml:space="preserve"> </w:t>
            </w:r>
            <w:r>
              <w:rPr>
                <w:sz w:val="24"/>
              </w:rPr>
              <w:t>или</w:t>
            </w:r>
            <w:r>
              <w:rPr>
                <w:spacing w:val="-2"/>
                <w:sz w:val="24"/>
              </w:rPr>
              <w:t xml:space="preserve"> врозь».</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496"/>
              <w:rPr>
                <w:sz w:val="24"/>
              </w:rPr>
            </w:pPr>
            <w:r>
              <w:rPr>
                <w:sz w:val="24"/>
              </w:rPr>
              <w:t>1</w:t>
            </w:r>
            <w:r>
              <w:rPr>
                <w:spacing w:val="-8"/>
                <w:sz w:val="24"/>
              </w:rPr>
              <w:t xml:space="preserve"> </w:t>
            </w:r>
            <w:r>
              <w:rPr>
                <w:spacing w:val="-2"/>
                <w:sz w:val="24"/>
              </w:rPr>
              <w:t>неделя</w:t>
            </w:r>
          </w:p>
          <w:p w:rsidR="00383FAC" w:rsidRDefault="00090DBC">
            <w:pPr>
              <w:pStyle w:val="TableParagraph"/>
              <w:spacing w:line="264" w:lineRule="exact"/>
              <w:ind w:left="534"/>
              <w:rPr>
                <w:sz w:val="24"/>
              </w:rPr>
            </w:pPr>
            <w:r>
              <w:rPr>
                <w:spacing w:val="-2"/>
                <w:sz w:val="24"/>
              </w:rPr>
              <w:t>октября</w:t>
            </w:r>
          </w:p>
        </w:tc>
        <w:tc>
          <w:tcPr>
            <w:tcW w:w="2834" w:type="dxa"/>
          </w:tcPr>
          <w:p w:rsidR="00383FAC" w:rsidRDefault="00090DBC">
            <w:pPr>
              <w:pStyle w:val="TableParagraph"/>
              <w:ind w:left="0" w:right="300"/>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1104"/>
        </w:trPr>
        <w:tc>
          <w:tcPr>
            <w:tcW w:w="816" w:type="dxa"/>
          </w:tcPr>
          <w:p w:rsidR="00383FAC" w:rsidRDefault="00090DBC">
            <w:pPr>
              <w:pStyle w:val="TableParagraph"/>
              <w:ind w:left="223"/>
              <w:rPr>
                <w:sz w:val="24"/>
              </w:rPr>
            </w:pPr>
            <w:r>
              <w:rPr>
                <w:spacing w:val="-5"/>
                <w:sz w:val="24"/>
              </w:rPr>
              <w:t>7.</w:t>
            </w:r>
          </w:p>
        </w:tc>
        <w:tc>
          <w:tcPr>
            <w:tcW w:w="4394" w:type="dxa"/>
          </w:tcPr>
          <w:p w:rsidR="00383FAC" w:rsidRDefault="00090DBC">
            <w:pPr>
              <w:pStyle w:val="TableParagraph"/>
              <w:tabs>
                <w:tab w:val="left" w:pos="1996"/>
                <w:tab w:val="left" w:pos="2686"/>
                <w:tab w:val="left" w:pos="2748"/>
                <w:tab w:val="left" w:pos="3396"/>
                <w:tab w:val="left" w:pos="3984"/>
              </w:tabs>
              <w:ind w:left="108" w:right="268"/>
              <w:rPr>
                <w:sz w:val="24"/>
              </w:rPr>
            </w:pPr>
            <w:r>
              <w:rPr>
                <w:spacing w:val="-2"/>
                <w:sz w:val="24"/>
              </w:rPr>
              <w:t>Всероссийский</w:t>
            </w:r>
            <w:r>
              <w:rPr>
                <w:sz w:val="24"/>
              </w:rPr>
              <w:tab/>
            </w:r>
            <w:r>
              <w:rPr>
                <w:spacing w:val="-4"/>
                <w:sz w:val="24"/>
              </w:rPr>
              <w:t>урок</w:t>
            </w:r>
            <w:r>
              <w:rPr>
                <w:sz w:val="24"/>
              </w:rPr>
              <w:tab/>
            </w:r>
            <w:r>
              <w:rPr>
                <w:spacing w:val="-2"/>
                <w:sz w:val="24"/>
              </w:rPr>
              <w:t>«Экология</w:t>
            </w:r>
            <w:r>
              <w:rPr>
                <w:sz w:val="24"/>
              </w:rPr>
              <w:tab/>
            </w:r>
            <w:r>
              <w:rPr>
                <w:spacing w:val="-10"/>
                <w:sz w:val="24"/>
              </w:rPr>
              <w:t xml:space="preserve">и </w:t>
            </w:r>
            <w:r>
              <w:rPr>
                <w:spacing w:val="-2"/>
                <w:sz w:val="24"/>
              </w:rPr>
              <w:t>энергосбережение»</w:t>
            </w:r>
            <w:r>
              <w:rPr>
                <w:sz w:val="24"/>
              </w:rPr>
              <w:tab/>
            </w:r>
            <w:r>
              <w:rPr>
                <w:sz w:val="24"/>
              </w:rPr>
              <w:tab/>
            </w:r>
            <w:r>
              <w:rPr>
                <w:spacing w:val="-10"/>
                <w:sz w:val="24"/>
              </w:rPr>
              <w:t>в</w:t>
            </w:r>
            <w:r>
              <w:rPr>
                <w:sz w:val="24"/>
              </w:rPr>
              <w:tab/>
            </w:r>
            <w:r>
              <w:rPr>
                <w:spacing w:val="-2"/>
                <w:sz w:val="24"/>
              </w:rPr>
              <w:t>рамках</w:t>
            </w:r>
          </w:p>
          <w:p w:rsidR="00383FAC" w:rsidRDefault="00090DBC">
            <w:pPr>
              <w:pStyle w:val="TableParagraph"/>
              <w:tabs>
                <w:tab w:val="left" w:pos="3055"/>
              </w:tabs>
              <w:spacing w:line="270" w:lineRule="atLeast"/>
              <w:ind w:left="108" w:right="308"/>
              <w:rPr>
                <w:sz w:val="24"/>
              </w:rPr>
            </w:pPr>
            <w:r>
              <w:rPr>
                <w:spacing w:val="-2"/>
                <w:sz w:val="24"/>
              </w:rPr>
              <w:t>Всероссийского</w:t>
            </w:r>
            <w:r>
              <w:rPr>
                <w:sz w:val="24"/>
              </w:rPr>
              <w:tab/>
            </w:r>
            <w:r>
              <w:rPr>
                <w:spacing w:val="-6"/>
                <w:sz w:val="24"/>
              </w:rPr>
              <w:t xml:space="preserve">фестиваля </w:t>
            </w:r>
            <w:r>
              <w:rPr>
                <w:sz w:val="24"/>
              </w:rPr>
              <w:t>энергосбережения #ВместеЯрче.</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534" w:right="459" w:hanging="39"/>
              <w:rPr>
                <w:sz w:val="24"/>
              </w:rPr>
            </w:pPr>
            <w:r>
              <w:rPr>
                <w:sz w:val="24"/>
              </w:rPr>
              <w:t>2</w:t>
            </w:r>
            <w:r>
              <w:rPr>
                <w:spacing w:val="-15"/>
                <w:sz w:val="24"/>
              </w:rPr>
              <w:t xml:space="preserve"> </w:t>
            </w:r>
            <w:r>
              <w:rPr>
                <w:sz w:val="24"/>
              </w:rPr>
              <w:t xml:space="preserve">неделя </w:t>
            </w:r>
            <w:r>
              <w:rPr>
                <w:spacing w:val="-2"/>
                <w:sz w:val="24"/>
              </w:rPr>
              <w:t>октября</w:t>
            </w:r>
          </w:p>
        </w:tc>
        <w:tc>
          <w:tcPr>
            <w:tcW w:w="2834" w:type="dxa"/>
          </w:tcPr>
          <w:p w:rsidR="00383FAC" w:rsidRDefault="00090DBC">
            <w:pPr>
              <w:pStyle w:val="TableParagraph"/>
              <w:ind w:left="0" w:right="321"/>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551"/>
        </w:trPr>
        <w:tc>
          <w:tcPr>
            <w:tcW w:w="816" w:type="dxa"/>
          </w:tcPr>
          <w:p w:rsidR="00383FAC" w:rsidRDefault="00090DBC">
            <w:pPr>
              <w:pStyle w:val="TableParagraph"/>
              <w:ind w:left="223"/>
              <w:rPr>
                <w:sz w:val="24"/>
              </w:rPr>
            </w:pPr>
            <w:r>
              <w:rPr>
                <w:spacing w:val="-5"/>
                <w:sz w:val="24"/>
              </w:rPr>
              <w:t>8.</w:t>
            </w:r>
          </w:p>
        </w:tc>
        <w:tc>
          <w:tcPr>
            <w:tcW w:w="4394" w:type="dxa"/>
          </w:tcPr>
          <w:p w:rsidR="00383FAC" w:rsidRDefault="00090DBC">
            <w:pPr>
              <w:pStyle w:val="TableParagraph"/>
              <w:tabs>
                <w:tab w:val="left" w:pos="2028"/>
                <w:tab w:val="left" w:pos="2734"/>
              </w:tabs>
              <w:ind w:left="108"/>
              <w:rPr>
                <w:sz w:val="24"/>
              </w:rPr>
            </w:pPr>
            <w:r>
              <w:rPr>
                <w:spacing w:val="-2"/>
                <w:sz w:val="24"/>
              </w:rPr>
              <w:t>Всероссийский</w:t>
            </w:r>
            <w:r>
              <w:rPr>
                <w:sz w:val="24"/>
              </w:rPr>
              <w:tab/>
            </w:r>
            <w:r>
              <w:rPr>
                <w:spacing w:val="-4"/>
                <w:sz w:val="24"/>
              </w:rPr>
              <w:t>урок</w:t>
            </w:r>
            <w:r>
              <w:rPr>
                <w:sz w:val="24"/>
              </w:rPr>
              <w:tab/>
            </w:r>
            <w:r>
              <w:rPr>
                <w:spacing w:val="-2"/>
                <w:sz w:val="24"/>
              </w:rPr>
              <w:t>безопасности</w:t>
            </w:r>
          </w:p>
          <w:p w:rsidR="00383FAC" w:rsidRDefault="00090DBC">
            <w:pPr>
              <w:pStyle w:val="TableParagraph"/>
              <w:spacing w:line="264" w:lineRule="exact"/>
              <w:ind w:left="108"/>
              <w:rPr>
                <w:sz w:val="24"/>
              </w:rPr>
            </w:pPr>
            <w:r>
              <w:rPr>
                <w:sz w:val="24"/>
              </w:rPr>
              <w:t>школьников</w:t>
            </w:r>
            <w:r>
              <w:rPr>
                <w:spacing w:val="-4"/>
                <w:sz w:val="24"/>
              </w:rPr>
              <w:t xml:space="preserve"> </w:t>
            </w:r>
            <w:r>
              <w:rPr>
                <w:sz w:val="24"/>
              </w:rPr>
              <w:t>в</w:t>
            </w:r>
            <w:r>
              <w:rPr>
                <w:spacing w:val="-3"/>
                <w:sz w:val="24"/>
              </w:rPr>
              <w:t xml:space="preserve"> </w:t>
            </w:r>
            <w:r>
              <w:rPr>
                <w:sz w:val="24"/>
              </w:rPr>
              <w:t>сети</w:t>
            </w:r>
            <w:r>
              <w:rPr>
                <w:spacing w:val="-2"/>
                <w:sz w:val="24"/>
              </w:rPr>
              <w:t xml:space="preserve"> Интернет.</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496"/>
              <w:rPr>
                <w:sz w:val="24"/>
              </w:rPr>
            </w:pPr>
            <w:r>
              <w:rPr>
                <w:sz w:val="24"/>
              </w:rPr>
              <w:t>3</w:t>
            </w:r>
            <w:r>
              <w:rPr>
                <w:spacing w:val="-8"/>
                <w:sz w:val="24"/>
              </w:rPr>
              <w:t xml:space="preserve"> </w:t>
            </w:r>
            <w:r>
              <w:rPr>
                <w:spacing w:val="-2"/>
                <w:sz w:val="24"/>
              </w:rPr>
              <w:t>неделя</w:t>
            </w:r>
          </w:p>
          <w:p w:rsidR="00383FAC" w:rsidRDefault="00090DBC">
            <w:pPr>
              <w:pStyle w:val="TableParagraph"/>
              <w:spacing w:line="264" w:lineRule="exact"/>
              <w:ind w:left="534"/>
              <w:rPr>
                <w:sz w:val="24"/>
              </w:rPr>
            </w:pPr>
            <w:r>
              <w:rPr>
                <w:spacing w:val="-2"/>
                <w:sz w:val="24"/>
              </w:rPr>
              <w:t>октября</w:t>
            </w:r>
          </w:p>
        </w:tc>
        <w:tc>
          <w:tcPr>
            <w:tcW w:w="2834" w:type="dxa"/>
          </w:tcPr>
          <w:p w:rsidR="00383FAC" w:rsidRDefault="00090DBC">
            <w:pPr>
              <w:pStyle w:val="TableParagraph"/>
              <w:ind w:left="0" w:right="300"/>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554"/>
        </w:trPr>
        <w:tc>
          <w:tcPr>
            <w:tcW w:w="816" w:type="dxa"/>
          </w:tcPr>
          <w:p w:rsidR="00383FAC" w:rsidRDefault="00090DBC">
            <w:pPr>
              <w:pStyle w:val="TableParagraph"/>
              <w:spacing w:line="270" w:lineRule="exact"/>
              <w:ind w:left="223"/>
              <w:rPr>
                <w:sz w:val="24"/>
              </w:rPr>
            </w:pPr>
            <w:r>
              <w:rPr>
                <w:spacing w:val="-5"/>
                <w:sz w:val="24"/>
              </w:rPr>
              <w:t>9.</w:t>
            </w:r>
          </w:p>
        </w:tc>
        <w:tc>
          <w:tcPr>
            <w:tcW w:w="4394" w:type="dxa"/>
          </w:tcPr>
          <w:p w:rsidR="00383FAC" w:rsidRDefault="00090DBC">
            <w:pPr>
              <w:pStyle w:val="TableParagraph"/>
              <w:tabs>
                <w:tab w:val="left" w:pos="1584"/>
                <w:tab w:val="left" w:pos="2263"/>
                <w:tab w:val="left" w:pos="2861"/>
              </w:tabs>
              <w:spacing w:line="270" w:lineRule="exact"/>
              <w:ind w:left="108"/>
              <w:rPr>
                <w:sz w:val="24"/>
              </w:rPr>
            </w:pPr>
            <w:r>
              <w:rPr>
                <w:spacing w:val="-2"/>
                <w:sz w:val="24"/>
              </w:rPr>
              <w:t>Классный</w:t>
            </w:r>
            <w:r>
              <w:rPr>
                <w:sz w:val="24"/>
              </w:rPr>
              <w:tab/>
            </w:r>
            <w:r>
              <w:rPr>
                <w:spacing w:val="-5"/>
                <w:sz w:val="24"/>
              </w:rPr>
              <w:t>час</w:t>
            </w:r>
            <w:r>
              <w:rPr>
                <w:sz w:val="24"/>
              </w:rPr>
              <w:tab/>
            </w:r>
            <w:r>
              <w:rPr>
                <w:spacing w:val="-5"/>
                <w:sz w:val="24"/>
              </w:rPr>
              <w:t>по</w:t>
            </w:r>
            <w:r>
              <w:rPr>
                <w:sz w:val="24"/>
              </w:rPr>
              <w:tab/>
            </w:r>
            <w:r>
              <w:rPr>
                <w:spacing w:val="-2"/>
                <w:sz w:val="24"/>
              </w:rPr>
              <w:t>воспитанию</w:t>
            </w:r>
          </w:p>
          <w:p w:rsidR="00383FAC" w:rsidRDefault="00090DBC">
            <w:pPr>
              <w:pStyle w:val="TableParagraph"/>
              <w:spacing w:line="264" w:lineRule="exact"/>
              <w:ind w:left="108"/>
              <w:rPr>
                <w:sz w:val="24"/>
              </w:rPr>
            </w:pPr>
            <w:r>
              <w:rPr>
                <w:sz w:val="24"/>
              </w:rPr>
              <w:t>толерантности</w:t>
            </w:r>
            <w:r>
              <w:rPr>
                <w:spacing w:val="1"/>
                <w:sz w:val="24"/>
              </w:rPr>
              <w:t xml:space="preserve"> </w:t>
            </w:r>
            <w:r>
              <w:rPr>
                <w:sz w:val="24"/>
              </w:rPr>
              <w:t>у</w:t>
            </w:r>
            <w:r>
              <w:rPr>
                <w:spacing w:val="-10"/>
                <w:sz w:val="24"/>
              </w:rPr>
              <w:t xml:space="preserve"> </w:t>
            </w:r>
            <w:r>
              <w:rPr>
                <w:spacing w:val="-2"/>
                <w:sz w:val="24"/>
              </w:rPr>
              <w:t>учащихся.</w:t>
            </w:r>
          </w:p>
        </w:tc>
        <w:tc>
          <w:tcPr>
            <w:tcW w:w="1418" w:type="dxa"/>
          </w:tcPr>
          <w:p w:rsidR="00383FAC" w:rsidRDefault="00090DBC">
            <w:pPr>
              <w:spacing w:line="270" w:lineRule="exact"/>
              <w:ind w:left="42" w:right="34"/>
              <w:jc w:val="center"/>
              <w:rPr>
                <w:sz w:val="24"/>
              </w:rPr>
            </w:pPr>
            <w:r>
              <w:rPr>
                <w:spacing w:val="-5"/>
                <w:sz w:val="24"/>
                <w:lang w:val="ru-RU"/>
              </w:rPr>
              <w:t>5-9</w:t>
            </w:r>
          </w:p>
        </w:tc>
        <w:tc>
          <w:tcPr>
            <w:tcW w:w="1843" w:type="dxa"/>
          </w:tcPr>
          <w:p w:rsidR="00383FAC" w:rsidRDefault="00090DBC">
            <w:pPr>
              <w:pStyle w:val="TableParagraph"/>
              <w:spacing w:line="270" w:lineRule="exact"/>
              <w:ind w:left="496"/>
              <w:rPr>
                <w:sz w:val="24"/>
              </w:rPr>
            </w:pPr>
            <w:r>
              <w:rPr>
                <w:sz w:val="24"/>
              </w:rPr>
              <w:t>3</w:t>
            </w:r>
            <w:r>
              <w:rPr>
                <w:spacing w:val="-5"/>
                <w:sz w:val="24"/>
              </w:rPr>
              <w:t xml:space="preserve"> </w:t>
            </w:r>
            <w:r>
              <w:rPr>
                <w:spacing w:val="-2"/>
                <w:sz w:val="24"/>
              </w:rPr>
              <w:t>неделя</w:t>
            </w:r>
          </w:p>
          <w:p w:rsidR="00383FAC" w:rsidRDefault="00090DBC">
            <w:pPr>
              <w:pStyle w:val="TableParagraph"/>
              <w:spacing w:line="264" w:lineRule="exact"/>
              <w:ind w:left="580"/>
              <w:rPr>
                <w:sz w:val="24"/>
              </w:rPr>
            </w:pPr>
            <w:r>
              <w:rPr>
                <w:spacing w:val="-2"/>
                <w:sz w:val="24"/>
              </w:rPr>
              <w:t>ноября</w:t>
            </w:r>
          </w:p>
        </w:tc>
        <w:tc>
          <w:tcPr>
            <w:tcW w:w="2834" w:type="dxa"/>
          </w:tcPr>
          <w:p w:rsidR="00383FAC" w:rsidRDefault="00090DBC">
            <w:pPr>
              <w:pStyle w:val="TableParagraph"/>
              <w:spacing w:line="270" w:lineRule="exact"/>
              <w:ind w:left="0" w:right="276"/>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551"/>
        </w:trPr>
        <w:tc>
          <w:tcPr>
            <w:tcW w:w="816" w:type="dxa"/>
          </w:tcPr>
          <w:p w:rsidR="00383FAC" w:rsidRDefault="00090DBC">
            <w:pPr>
              <w:pStyle w:val="TableParagraph"/>
              <w:ind w:left="266"/>
              <w:rPr>
                <w:sz w:val="24"/>
              </w:rPr>
            </w:pPr>
            <w:r>
              <w:rPr>
                <w:spacing w:val="-5"/>
                <w:sz w:val="24"/>
              </w:rPr>
              <w:t>10.</w:t>
            </w:r>
          </w:p>
        </w:tc>
        <w:tc>
          <w:tcPr>
            <w:tcW w:w="4394" w:type="dxa"/>
          </w:tcPr>
          <w:p w:rsidR="00383FAC" w:rsidRDefault="00090DBC">
            <w:pPr>
              <w:pStyle w:val="TableParagraph"/>
              <w:tabs>
                <w:tab w:val="left" w:pos="1764"/>
                <w:tab w:val="left" w:pos="3389"/>
              </w:tabs>
              <w:ind w:left="108"/>
              <w:rPr>
                <w:sz w:val="24"/>
              </w:rPr>
            </w:pPr>
            <w:r>
              <w:rPr>
                <w:spacing w:val="-2"/>
                <w:sz w:val="24"/>
              </w:rPr>
              <w:t>Инструктаж</w:t>
            </w:r>
            <w:r>
              <w:rPr>
                <w:sz w:val="24"/>
              </w:rPr>
              <w:tab/>
            </w:r>
            <w:r>
              <w:rPr>
                <w:spacing w:val="-2"/>
                <w:sz w:val="24"/>
              </w:rPr>
              <w:t>«Осторожно:</w:t>
            </w:r>
            <w:r>
              <w:rPr>
                <w:sz w:val="24"/>
              </w:rPr>
              <w:tab/>
            </w:r>
            <w:r>
              <w:rPr>
                <w:spacing w:val="-2"/>
                <w:sz w:val="24"/>
              </w:rPr>
              <w:t>тонкий</w:t>
            </w:r>
          </w:p>
          <w:p w:rsidR="00383FAC" w:rsidRDefault="00090DBC">
            <w:pPr>
              <w:pStyle w:val="TableParagraph"/>
              <w:spacing w:line="264" w:lineRule="exact"/>
              <w:ind w:left="108"/>
              <w:rPr>
                <w:sz w:val="24"/>
              </w:rPr>
            </w:pPr>
            <w:r>
              <w:rPr>
                <w:spacing w:val="-2"/>
                <w:sz w:val="24"/>
              </w:rPr>
              <w:t>лед!».</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496"/>
              <w:rPr>
                <w:sz w:val="24"/>
              </w:rPr>
            </w:pPr>
            <w:r>
              <w:rPr>
                <w:sz w:val="24"/>
              </w:rPr>
              <w:t>2</w:t>
            </w:r>
            <w:r>
              <w:rPr>
                <w:spacing w:val="-5"/>
                <w:sz w:val="24"/>
              </w:rPr>
              <w:t xml:space="preserve"> </w:t>
            </w:r>
            <w:r>
              <w:rPr>
                <w:spacing w:val="-2"/>
                <w:sz w:val="24"/>
              </w:rPr>
              <w:t>неделя</w:t>
            </w:r>
          </w:p>
          <w:p w:rsidR="00383FAC" w:rsidRDefault="00090DBC">
            <w:pPr>
              <w:pStyle w:val="TableParagraph"/>
              <w:spacing w:line="264" w:lineRule="exact"/>
              <w:ind w:left="580"/>
              <w:rPr>
                <w:sz w:val="24"/>
              </w:rPr>
            </w:pPr>
            <w:r>
              <w:rPr>
                <w:spacing w:val="-2"/>
                <w:sz w:val="24"/>
              </w:rPr>
              <w:t>ноября</w:t>
            </w:r>
          </w:p>
        </w:tc>
        <w:tc>
          <w:tcPr>
            <w:tcW w:w="2834" w:type="dxa"/>
          </w:tcPr>
          <w:p w:rsidR="00383FAC" w:rsidRDefault="00090DBC">
            <w:pPr>
              <w:pStyle w:val="TableParagraph"/>
              <w:ind w:left="0" w:right="300"/>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827"/>
        </w:trPr>
        <w:tc>
          <w:tcPr>
            <w:tcW w:w="816" w:type="dxa"/>
          </w:tcPr>
          <w:p w:rsidR="00383FAC" w:rsidRDefault="00090DBC">
            <w:pPr>
              <w:pStyle w:val="TableParagraph"/>
              <w:ind w:left="266"/>
              <w:rPr>
                <w:sz w:val="24"/>
              </w:rPr>
            </w:pPr>
            <w:r>
              <w:rPr>
                <w:spacing w:val="-5"/>
                <w:sz w:val="24"/>
              </w:rPr>
              <w:t>11.</w:t>
            </w:r>
          </w:p>
        </w:tc>
        <w:tc>
          <w:tcPr>
            <w:tcW w:w="4394" w:type="dxa"/>
          </w:tcPr>
          <w:p w:rsidR="00383FAC" w:rsidRDefault="00090DBC">
            <w:pPr>
              <w:pStyle w:val="TableParagraph"/>
              <w:tabs>
                <w:tab w:val="left" w:pos="1924"/>
                <w:tab w:val="left" w:pos="2417"/>
                <w:tab w:val="left" w:pos="3641"/>
              </w:tabs>
              <w:ind w:left="108" w:right="282"/>
              <w:rPr>
                <w:sz w:val="24"/>
              </w:rPr>
            </w:pPr>
            <w:r>
              <w:rPr>
                <w:spacing w:val="-2"/>
                <w:sz w:val="24"/>
              </w:rPr>
              <w:t>Классные</w:t>
            </w:r>
            <w:r>
              <w:rPr>
                <w:sz w:val="24"/>
              </w:rPr>
              <w:tab/>
            </w:r>
            <w:r>
              <w:rPr>
                <w:sz w:val="24"/>
              </w:rPr>
              <w:tab/>
            </w:r>
            <w:r>
              <w:rPr>
                <w:spacing w:val="-2"/>
                <w:sz w:val="24"/>
              </w:rPr>
              <w:t>детско-взрослые мероприятия,</w:t>
            </w:r>
            <w:r>
              <w:rPr>
                <w:sz w:val="24"/>
              </w:rPr>
              <w:tab/>
            </w:r>
            <w:r>
              <w:rPr>
                <w:spacing w:val="-2"/>
                <w:sz w:val="24"/>
              </w:rPr>
              <w:t>посвященные</w:t>
            </w:r>
            <w:r>
              <w:rPr>
                <w:sz w:val="24"/>
              </w:rPr>
              <w:tab/>
            </w:r>
            <w:r>
              <w:rPr>
                <w:spacing w:val="-8"/>
                <w:sz w:val="24"/>
              </w:rPr>
              <w:t>Дню</w:t>
            </w:r>
          </w:p>
          <w:p w:rsidR="00383FAC" w:rsidRDefault="00090DBC">
            <w:pPr>
              <w:pStyle w:val="TableParagraph"/>
              <w:spacing w:line="264" w:lineRule="exact"/>
              <w:ind w:left="108"/>
              <w:rPr>
                <w:sz w:val="24"/>
              </w:rPr>
            </w:pPr>
            <w:r>
              <w:rPr>
                <w:sz w:val="24"/>
              </w:rPr>
              <w:t>матери</w:t>
            </w:r>
            <w:r>
              <w:rPr>
                <w:spacing w:val="-4"/>
                <w:sz w:val="24"/>
              </w:rPr>
              <w:t xml:space="preserve"> </w:t>
            </w:r>
            <w:r>
              <w:rPr>
                <w:spacing w:val="-2"/>
                <w:sz w:val="24"/>
              </w:rPr>
              <w:t>(27.11)</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510"/>
              <w:rPr>
                <w:sz w:val="24"/>
              </w:rPr>
            </w:pPr>
            <w:r>
              <w:rPr>
                <w:spacing w:val="-7"/>
                <w:sz w:val="24"/>
              </w:rPr>
              <w:t>24-</w:t>
            </w:r>
            <w:r>
              <w:rPr>
                <w:spacing w:val="-2"/>
                <w:sz w:val="24"/>
              </w:rPr>
              <w:t>28.11</w:t>
            </w:r>
          </w:p>
        </w:tc>
        <w:tc>
          <w:tcPr>
            <w:tcW w:w="2834" w:type="dxa"/>
          </w:tcPr>
          <w:p w:rsidR="00383FAC" w:rsidRDefault="00090DBC">
            <w:pPr>
              <w:pStyle w:val="TableParagraph"/>
              <w:ind w:left="0" w:right="321"/>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552"/>
        </w:trPr>
        <w:tc>
          <w:tcPr>
            <w:tcW w:w="816" w:type="dxa"/>
          </w:tcPr>
          <w:p w:rsidR="00383FAC" w:rsidRDefault="00090DBC">
            <w:pPr>
              <w:pStyle w:val="TableParagraph"/>
              <w:ind w:left="266"/>
              <w:rPr>
                <w:sz w:val="24"/>
              </w:rPr>
            </w:pPr>
            <w:r>
              <w:rPr>
                <w:spacing w:val="-5"/>
                <w:sz w:val="24"/>
              </w:rPr>
              <w:t>12.</w:t>
            </w:r>
          </w:p>
        </w:tc>
        <w:tc>
          <w:tcPr>
            <w:tcW w:w="4394" w:type="dxa"/>
          </w:tcPr>
          <w:p w:rsidR="00383FAC" w:rsidRDefault="00090DBC">
            <w:pPr>
              <w:pStyle w:val="TableParagraph"/>
              <w:tabs>
                <w:tab w:val="left" w:pos="1418"/>
                <w:tab w:val="left" w:pos="2102"/>
                <w:tab w:val="left" w:pos="3816"/>
              </w:tabs>
              <w:ind w:left="108"/>
              <w:rPr>
                <w:sz w:val="24"/>
              </w:rPr>
            </w:pPr>
            <w:r>
              <w:rPr>
                <w:spacing w:val="-2"/>
                <w:sz w:val="24"/>
              </w:rPr>
              <w:t>Классный</w:t>
            </w:r>
            <w:r>
              <w:rPr>
                <w:sz w:val="24"/>
              </w:rPr>
              <w:tab/>
            </w:r>
            <w:r>
              <w:rPr>
                <w:spacing w:val="-4"/>
                <w:sz w:val="24"/>
              </w:rPr>
              <w:t>час,</w:t>
            </w:r>
            <w:r>
              <w:rPr>
                <w:sz w:val="24"/>
              </w:rPr>
              <w:tab/>
            </w:r>
            <w:r>
              <w:rPr>
                <w:spacing w:val="-2"/>
                <w:sz w:val="24"/>
              </w:rPr>
              <w:t>посвященный</w:t>
            </w:r>
            <w:r>
              <w:rPr>
                <w:sz w:val="24"/>
              </w:rPr>
              <w:tab/>
            </w:r>
            <w:r>
              <w:rPr>
                <w:spacing w:val="-5"/>
                <w:sz w:val="24"/>
              </w:rPr>
              <w:t>Дню</w:t>
            </w:r>
          </w:p>
          <w:p w:rsidR="00383FAC" w:rsidRDefault="00090DBC">
            <w:pPr>
              <w:pStyle w:val="TableParagraph"/>
              <w:spacing w:line="264" w:lineRule="exact"/>
              <w:ind w:left="108"/>
              <w:rPr>
                <w:sz w:val="24"/>
              </w:rPr>
            </w:pPr>
            <w:r>
              <w:rPr>
                <w:sz w:val="24"/>
              </w:rPr>
              <w:t>Неизвестного</w:t>
            </w:r>
            <w:r>
              <w:rPr>
                <w:spacing w:val="-5"/>
                <w:sz w:val="24"/>
              </w:rPr>
              <w:t xml:space="preserve"> </w:t>
            </w:r>
            <w:r>
              <w:rPr>
                <w:spacing w:val="-2"/>
                <w:sz w:val="24"/>
              </w:rPr>
              <w:t>солдата.</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496"/>
              <w:rPr>
                <w:sz w:val="24"/>
              </w:rPr>
            </w:pPr>
            <w:r>
              <w:rPr>
                <w:sz w:val="24"/>
              </w:rPr>
              <w:t>1</w:t>
            </w:r>
            <w:r>
              <w:rPr>
                <w:spacing w:val="-8"/>
                <w:sz w:val="24"/>
              </w:rPr>
              <w:t xml:space="preserve"> </w:t>
            </w:r>
            <w:r>
              <w:rPr>
                <w:spacing w:val="-2"/>
                <w:sz w:val="24"/>
              </w:rPr>
              <w:t>неделя</w:t>
            </w:r>
          </w:p>
          <w:p w:rsidR="00383FAC" w:rsidRDefault="00090DBC">
            <w:pPr>
              <w:pStyle w:val="TableParagraph"/>
              <w:spacing w:line="264" w:lineRule="exact"/>
              <w:ind w:left="534"/>
              <w:rPr>
                <w:sz w:val="24"/>
              </w:rPr>
            </w:pPr>
            <w:r>
              <w:rPr>
                <w:spacing w:val="-2"/>
                <w:sz w:val="24"/>
              </w:rPr>
              <w:t>декабря</w:t>
            </w:r>
          </w:p>
        </w:tc>
        <w:tc>
          <w:tcPr>
            <w:tcW w:w="2834" w:type="dxa"/>
          </w:tcPr>
          <w:p w:rsidR="00383FAC" w:rsidRDefault="00090DBC">
            <w:pPr>
              <w:pStyle w:val="TableParagraph"/>
              <w:ind w:left="0" w:right="300"/>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827"/>
        </w:trPr>
        <w:tc>
          <w:tcPr>
            <w:tcW w:w="816" w:type="dxa"/>
          </w:tcPr>
          <w:p w:rsidR="00383FAC" w:rsidRDefault="00090DBC">
            <w:pPr>
              <w:pStyle w:val="TableParagraph"/>
              <w:ind w:left="266"/>
              <w:rPr>
                <w:sz w:val="24"/>
              </w:rPr>
            </w:pPr>
            <w:r>
              <w:rPr>
                <w:spacing w:val="-5"/>
                <w:sz w:val="24"/>
              </w:rPr>
              <w:t>13.</w:t>
            </w:r>
          </w:p>
        </w:tc>
        <w:tc>
          <w:tcPr>
            <w:tcW w:w="4394" w:type="dxa"/>
          </w:tcPr>
          <w:p w:rsidR="00383FAC" w:rsidRDefault="00090DBC">
            <w:pPr>
              <w:pStyle w:val="TableParagraph"/>
              <w:tabs>
                <w:tab w:val="left" w:pos="2080"/>
                <w:tab w:val="left" w:pos="2724"/>
                <w:tab w:val="left" w:pos="3017"/>
              </w:tabs>
              <w:ind w:left="108" w:right="291"/>
              <w:rPr>
                <w:sz w:val="24"/>
              </w:rPr>
            </w:pPr>
            <w:r>
              <w:rPr>
                <w:spacing w:val="-2"/>
                <w:sz w:val="24"/>
              </w:rPr>
              <w:t>Классные</w:t>
            </w:r>
            <w:r>
              <w:rPr>
                <w:sz w:val="24"/>
              </w:rPr>
              <w:tab/>
            </w:r>
            <w:r>
              <w:rPr>
                <w:sz w:val="24"/>
              </w:rPr>
              <w:tab/>
            </w:r>
            <w:r>
              <w:rPr>
                <w:spacing w:val="-4"/>
                <w:sz w:val="24"/>
              </w:rPr>
              <w:t xml:space="preserve">мероприятия, </w:t>
            </w:r>
            <w:r>
              <w:rPr>
                <w:spacing w:val="-2"/>
                <w:sz w:val="24"/>
              </w:rPr>
              <w:t>посвященные</w:t>
            </w:r>
            <w:r>
              <w:rPr>
                <w:sz w:val="24"/>
              </w:rPr>
              <w:tab/>
            </w:r>
            <w:r>
              <w:rPr>
                <w:spacing w:val="-5"/>
                <w:sz w:val="24"/>
              </w:rPr>
              <w:t>Дню</w:t>
            </w:r>
            <w:r>
              <w:rPr>
                <w:sz w:val="24"/>
              </w:rPr>
              <w:tab/>
            </w:r>
            <w:r>
              <w:rPr>
                <w:sz w:val="24"/>
              </w:rPr>
              <w:tab/>
            </w:r>
            <w:r>
              <w:rPr>
                <w:spacing w:val="-5"/>
                <w:sz w:val="24"/>
              </w:rPr>
              <w:t>защитника</w:t>
            </w:r>
          </w:p>
          <w:p w:rsidR="00383FAC" w:rsidRDefault="00090DBC">
            <w:pPr>
              <w:pStyle w:val="TableParagraph"/>
              <w:spacing w:line="264" w:lineRule="exact"/>
              <w:ind w:left="108"/>
              <w:rPr>
                <w:sz w:val="24"/>
              </w:rPr>
            </w:pPr>
            <w:r>
              <w:rPr>
                <w:spacing w:val="-2"/>
                <w:sz w:val="24"/>
              </w:rPr>
              <w:t>Отечества.</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510"/>
              <w:rPr>
                <w:sz w:val="24"/>
              </w:rPr>
            </w:pPr>
            <w:r>
              <w:rPr>
                <w:spacing w:val="-7"/>
                <w:sz w:val="24"/>
              </w:rPr>
              <w:t>15-</w:t>
            </w:r>
            <w:r>
              <w:rPr>
                <w:spacing w:val="-2"/>
                <w:sz w:val="24"/>
              </w:rPr>
              <w:t>19.02</w:t>
            </w:r>
          </w:p>
        </w:tc>
        <w:tc>
          <w:tcPr>
            <w:tcW w:w="2834" w:type="dxa"/>
          </w:tcPr>
          <w:p w:rsidR="00383FAC" w:rsidRDefault="00090DBC">
            <w:pPr>
              <w:pStyle w:val="TableParagraph"/>
              <w:ind w:left="0" w:right="321"/>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551"/>
        </w:trPr>
        <w:tc>
          <w:tcPr>
            <w:tcW w:w="816" w:type="dxa"/>
          </w:tcPr>
          <w:p w:rsidR="00383FAC" w:rsidRDefault="00090DBC">
            <w:pPr>
              <w:pStyle w:val="TableParagraph"/>
              <w:ind w:left="266"/>
              <w:rPr>
                <w:sz w:val="24"/>
              </w:rPr>
            </w:pPr>
            <w:r>
              <w:rPr>
                <w:spacing w:val="-5"/>
                <w:sz w:val="24"/>
              </w:rPr>
              <w:t>14.</w:t>
            </w:r>
          </w:p>
        </w:tc>
        <w:tc>
          <w:tcPr>
            <w:tcW w:w="4394" w:type="dxa"/>
          </w:tcPr>
          <w:p w:rsidR="00383FAC" w:rsidRDefault="00090DBC">
            <w:pPr>
              <w:pStyle w:val="TableParagraph"/>
              <w:tabs>
                <w:tab w:val="left" w:pos="1339"/>
                <w:tab w:val="left" w:pos="2952"/>
                <w:tab w:val="left" w:pos="3766"/>
              </w:tabs>
              <w:ind w:left="108"/>
              <w:rPr>
                <w:sz w:val="24"/>
              </w:rPr>
            </w:pPr>
            <w:r>
              <w:rPr>
                <w:spacing w:val="-2"/>
                <w:sz w:val="24"/>
              </w:rPr>
              <w:t>Классные</w:t>
            </w:r>
            <w:r>
              <w:rPr>
                <w:sz w:val="24"/>
              </w:rPr>
              <w:tab/>
            </w:r>
            <w:r>
              <w:rPr>
                <w:spacing w:val="-2"/>
                <w:sz w:val="24"/>
              </w:rPr>
              <w:t>мероприятия</w:t>
            </w:r>
            <w:r>
              <w:rPr>
                <w:sz w:val="24"/>
              </w:rPr>
              <w:tab/>
            </w:r>
            <w:r>
              <w:rPr>
                <w:spacing w:val="-4"/>
                <w:sz w:val="24"/>
              </w:rPr>
              <w:t>«Мир</w:t>
            </w:r>
            <w:r>
              <w:rPr>
                <w:sz w:val="24"/>
              </w:rPr>
              <w:tab/>
            </w:r>
            <w:r>
              <w:rPr>
                <w:spacing w:val="-4"/>
                <w:sz w:val="24"/>
              </w:rPr>
              <w:t>моих</w:t>
            </w:r>
          </w:p>
          <w:p w:rsidR="00383FAC" w:rsidRDefault="00090DBC">
            <w:pPr>
              <w:pStyle w:val="TableParagraph"/>
              <w:spacing w:line="264" w:lineRule="exact"/>
              <w:ind w:left="108"/>
              <w:rPr>
                <w:sz w:val="24"/>
              </w:rPr>
            </w:pPr>
            <w:r>
              <w:rPr>
                <w:spacing w:val="-2"/>
                <w:sz w:val="24"/>
              </w:rPr>
              <w:t>увлечений».</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496"/>
              <w:rPr>
                <w:sz w:val="24"/>
              </w:rPr>
            </w:pPr>
            <w:r>
              <w:rPr>
                <w:sz w:val="24"/>
              </w:rPr>
              <w:t>3</w:t>
            </w:r>
            <w:r>
              <w:rPr>
                <w:spacing w:val="-8"/>
                <w:sz w:val="24"/>
              </w:rPr>
              <w:t xml:space="preserve"> </w:t>
            </w:r>
            <w:r>
              <w:rPr>
                <w:spacing w:val="-2"/>
                <w:sz w:val="24"/>
              </w:rPr>
              <w:t>неделя</w:t>
            </w:r>
          </w:p>
          <w:p w:rsidR="00383FAC" w:rsidRDefault="00090DBC">
            <w:pPr>
              <w:pStyle w:val="TableParagraph"/>
              <w:spacing w:line="264" w:lineRule="exact"/>
              <w:ind w:left="590"/>
              <w:rPr>
                <w:sz w:val="24"/>
              </w:rPr>
            </w:pPr>
            <w:r>
              <w:rPr>
                <w:spacing w:val="-2"/>
                <w:sz w:val="24"/>
              </w:rPr>
              <w:t>января</w:t>
            </w:r>
          </w:p>
        </w:tc>
        <w:tc>
          <w:tcPr>
            <w:tcW w:w="2834" w:type="dxa"/>
          </w:tcPr>
          <w:p w:rsidR="00383FAC" w:rsidRDefault="00090DBC">
            <w:pPr>
              <w:pStyle w:val="TableParagraph"/>
              <w:ind w:left="0" w:right="300"/>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551"/>
        </w:trPr>
        <w:tc>
          <w:tcPr>
            <w:tcW w:w="816" w:type="dxa"/>
          </w:tcPr>
          <w:p w:rsidR="00383FAC" w:rsidRDefault="00090DBC">
            <w:pPr>
              <w:pStyle w:val="TableParagraph"/>
              <w:ind w:left="266"/>
              <w:rPr>
                <w:sz w:val="24"/>
              </w:rPr>
            </w:pPr>
            <w:r>
              <w:rPr>
                <w:spacing w:val="-5"/>
                <w:sz w:val="24"/>
              </w:rPr>
              <w:t>15.</w:t>
            </w:r>
          </w:p>
        </w:tc>
        <w:tc>
          <w:tcPr>
            <w:tcW w:w="4394" w:type="dxa"/>
          </w:tcPr>
          <w:p w:rsidR="00383FAC" w:rsidRDefault="00090DBC">
            <w:pPr>
              <w:pStyle w:val="TableParagraph"/>
              <w:ind w:left="108"/>
              <w:rPr>
                <w:sz w:val="24"/>
              </w:rPr>
            </w:pPr>
            <w:r>
              <w:rPr>
                <w:sz w:val="24"/>
              </w:rPr>
              <w:t>Классный</w:t>
            </w:r>
            <w:r>
              <w:rPr>
                <w:spacing w:val="37"/>
                <w:sz w:val="24"/>
              </w:rPr>
              <w:t xml:space="preserve">  </w:t>
            </w:r>
            <w:r>
              <w:rPr>
                <w:sz w:val="24"/>
              </w:rPr>
              <w:t>час,</w:t>
            </w:r>
            <w:r>
              <w:rPr>
                <w:spacing w:val="37"/>
                <w:sz w:val="24"/>
              </w:rPr>
              <w:t xml:space="preserve">  </w:t>
            </w:r>
            <w:r>
              <w:rPr>
                <w:sz w:val="24"/>
              </w:rPr>
              <w:t>посвященный</w:t>
            </w:r>
            <w:r>
              <w:rPr>
                <w:spacing w:val="37"/>
                <w:sz w:val="24"/>
              </w:rPr>
              <w:t xml:space="preserve">  </w:t>
            </w:r>
            <w:r>
              <w:rPr>
                <w:spacing w:val="-2"/>
                <w:sz w:val="24"/>
              </w:rPr>
              <w:t>снятию</w:t>
            </w:r>
          </w:p>
          <w:p w:rsidR="00383FAC" w:rsidRDefault="00090DBC">
            <w:pPr>
              <w:pStyle w:val="TableParagraph"/>
              <w:spacing w:line="264" w:lineRule="exact"/>
              <w:ind w:left="108"/>
              <w:rPr>
                <w:sz w:val="24"/>
              </w:rPr>
            </w:pPr>
            <w:r>
              <w:rPr>
                <w:sz w:val="24"/>
              </w:rPr>
              <w:t xml:space="preserve">блокады </w:t>
            </w:r>
            <w:r>
              <w:rPr>
                <w:spacing w:val="-2"/>
                <w:sz w:val="24"/>
              </w:rPr>
              <w:t>Ленинграда.</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94" w:right="71"/>
              <w:jc w:val="center"/>
              <w:rPr>
                <w:sz w:val="24"/>
              </w:rPr>
            </w:pPr>
            <w:r>
              <w:rPr>
                <w:spacing w:val="-2"/>
                <w:sz w:val="24"/>
              </w:rPr>
              <w:t>27.01</w:t>
            </w:r>
          </w:p>
        </w:tc>
        <w:tc>
          <w:tcPr>
            <w:tcW w:w="2834" w:type="dxa"/>
          </w:tcPr>
          <w:p w:rsidR="00383FAC" w:rsidRDefault="00090DBC">
            <w:pPr>
              <w:pStyle w:val="TableParagraph"/>
              <w:ind w:left="0" w:right="321"/>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554"/>
        </w:trPr>
        <w:tc>
          <w:tcPr>
            <w:tcW w:w="816" w:type="dxa"/>
          </w:tcPr>
          <w:p w:rsidR="00383FAC" w:rsidRDefault="00090DBC">
            <w:pPr>
              <w:pStyle w:val="TableParagraph"/>
              <w:spacing w:line="270" w:lineRule="exact"/>
              <w:ind w:left="266"/>
              <w:rPr>
                <w:sz w:val="24"/>
              </w:rPr>
            </w:pPr>
            <w:r>
              <w:rPr>
                <w:spacing w:val="-5"/>
                <w:sz w:val="24"/>
              </w:rPr>
              <w:t>16.</w:t>
            </w:r>
          </w:p>
        </w:tc>
        <w:tc>
          <w:tcPr>
            <w:tcW w:w="4394" w:type="dxa"/>
          </w:tcPr>
          <w:p w:rsidR="00383FAC" w:rsidRDefault="00090DBC">
            <w:pPr>
              <w:pStyle w:val="TableParagraph"/>
              <w:spacing w:line="270" w:lineRule="exact"/>
              <w:ind w:left="108"/>
              <w:rPr>
                <w:sz w:val="24"/>
              </w:rPr>
            </w:pPr>
            <w:r>
              <w:rPr>
                <w:sz w:val="24"/>
              </w:rPr>
              <w:t>Урок</w:t>
            </w:r>
            <w:r>
              <w:rPr>
                <w:spacing w:val="58"/>
                <w:w w:val="150"/>
                <w:sz w:val="24"/>
              </w:rPr>
              <w:t xml:space="preserve"> </w:t>
            </w:r>
            <w:r>
              <w:rPr>
                <w:sz w:val="24"/>
              </w:rPr>
              <w:t>мужества</w:t>
            </w:r>
            <w:r>
              <w:rPr>
                <w:spacing w:val="57"/>
                <w:w w:val="150"/>
                <w:sz w:val="24"/>
              </w:rPr>
              <w:t xml:space="preserve"> </w:t>
            </w:r>
            <w:r>
              <w:rPr>
                <w:sz w:val="24"/>
              </w:rPr>
              <w:t>(инициатива</w:t>
            </w:r>
            <w:r>
              <w:rPr>
                <w:spacing w:val="60"/>
                <w:w w:val="150"/>
                <w:sz w:val="24"/>
              </w:rPr>
              <w:t xml:space="preserve"> </w:t>
            </w:r>
            <w:r>
              <w:rPr>
                <w:spacing w:val="-2"/>
                <w:sz w:val="24"/>
              </w:rPr>
              <w:t>«Горячее</w:t>
            </w:r>
          </w:p>
          <w:p w:rsidR="00383FAC" w:rsidRDefault="00090DBC">
            <w:pPr>
              <w:pStyle w:val="TableParagraph"/>
              <w:spacing w:line="264" w:lineRule="exact"/>
              <w:ind w:left="108"/>
              <w:rPr>
                <w:sz w:val="24"/>
              </w:rPr>
            </w:pPr>
            <w:r>
              <w:rPr>
                <w:spacing w:val="-2"/>
                <w:sz w:val="24"/>
              </w:rPr>
              <w:t>сердце»).</w:t>
            </w:r>
          </w:p>
        </w:tc>
        <w:tc>
          <w:tcPr>
            <w:tcW w:w="1418" w:type="dxa"/>
          </w:tcPr>
          <w:p w:rsidR="00383FAC" w:rsidRDefault="00090DBC">
            <w:pPr>
              <w:spacing w:line="270" w:lineRule="exact"/>
              <w:ind w:left="42" w:right="34"/>
              <w:jc w:val="center"/>
              <w:rPr>
                <w:sz w:val="24"/>
              </w:rPr>
            </w:pPr>
            <w:r>
              <w:rPr>
                <w:spacing w:val="-5"/>
                <w:sz w:val="24"/>
                <w:lang w:val="ru-RU"/>
              </w:rPr>
              <w:t>5-9</w:t>
            </w:r>
          </w:p>
        </w:tc>
        <w:tc>
          <w:tcPr>
            <w:tcW w:w="1843" w:type="dxa"/>
          </w:tcPr>
          <w:p w:rsidR="00383FAC" w:rsidRDefault="00090DBC">
            <w:pPr>
              <w:pStyle w:val="TableParagraph"/>
              <w:spacing w:line="270" w:lineRule="exact"/>
              <w:ind w:left="494"/>
              <w:rPr>
                <w:sz w:val="24"/>
              </w:rPr>
            </w:pPr>
            <w:r>
              <w:rPr>
                <w:sz w:val="24"/>
              </w:rPr>
              <w:t>1</w:t>
            </w:r>
            <w:r>
              <w:rPr>
                <w:spacing w:val="-5"/>
                <w:sz w:val="24"/>
              </w:rPr>
              <w:t xml:space="preserve"> </w:t>
            </w:r>
            <w:r>
              <w:rPr>
                <w:spacing w:val="-2"/>
                <w:sz w:val="24"/>
              </w:rPr>
              <w:t>неделя</w:t>
            </w:r>
          </w:p>
          <w:p w:rsidR="00383FAC" w:rsidRDefault="00090DBC">
            <w:pPr>
              <w:pStyle w:val="TableParagraph"/>
              <w:spacing w:line="264" w:lineRule="exact"/>
              <w:ind w:left="520"/>
              <w:rPr>
                <w:sz w:val="24"/>
              </w:rPr>
            </w:pPr>
            <w:r>
              <w:rPr>
                <w:spacing w:val="-2"/>
                <w:sz w:val="24"/>
              </w:rPr>
              <w:t>февраля</w:t>
            </w:r>
          </w:p>
        </w:tc>
        <w:tc>
          <w:tcPr>
            <w:tcW w:w="2834" w:type="dxa"/>
          </w:tcPr>
          <w:p w:rsidR="00383FAC" w:rsidRDefault="00090DBC">
            <w:pPr>
              <w:pStyle w:val="TableParagraph"/>
              <w:spacing w:line="270" w:lineRule="exact"/>
              <w:ind w:left="0" w:right="300"/>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827"/>
        </w:trPr>
        <w:tc>
          <w:tcPr>
            <w:tcW w:w="816" w:type="dxa"/>
          </w:tcPr>
          <w:p w:rsidR="00383FAC" w:rsidRDefault="00090DBC">
            <w:pPr>
              <w:pStyle w:val="TableParagraph"/>
              <w:ind w:left="266"/>
              <w:rPr>
                <w:sz w:val="24"/>
              </w:rPr>
            </w:pPr>
            <w:r>
              <w:rPr>
                <w:spacing w:val="-5"/>
                <w:sz w:val="24"/>
              </w:rPr>
              <w:t>17.</w:t>
            </w:r>
          </w:p>
        </w:tc>
        <w:tc>
          <w:tcPr>
            <w:tcW w:w="4394" w:type="dxa"/>
          </w:tcPr>
          <w:p w:rsidR="00383FAC" w:rsidRDefault="00090DBC">
            <w:pPr>
              <w:pStyle w:val="TableParagraph"/>
              <w:tabs>
                <w:tab w:val="left" w:pos="2280"/>
                <w:tab w:val="left" w:pos="2724"/>
              </w:tabs>
              <w:ind w:left="108" w:right="291"/>
              <w:rPr>
                <w:sz w:val="24"/>
              </w:rPr>
            </w:pPr>
            <w:r>
              <w:rPr>
                <w:spacing w:val="-2"/>
                <w:sz w:val="24"/>
              </w:rPr>
              <w:t>Классные</w:t>
            </w:r>
            <w:r>
              <w:rPr>
                <w:sz w:val="24"/>
              </w:rPr>
              <w:tab/>
            </w:r>
            <w:r>
              <w:rPr>
                <w:sz w:val="24"/>
              </w:rPr>
              <w:tab/>
            </w:r>
            <w:r>
              <w:rPr>
                <w:spacing w:val="-4"/>
                <w:sz w:val="24"/>
              </w:rPr>
              <w:t xml:space="preserve">мероприятия, </w:t>
            </w:r>
            <w:r>
              <w:rPr>
                <w:spacing w:val="-2"/>
                <w:sz w:val="24"/>
              </w:rPr>
              <w:t>посвященные</w:t>
            </w:r>
            <w:r>
              <w:rPr>
                <w:sz w:val="24"/>
              </w:rPr>
              <w:tab/>
            </w:r>
            <w:r>
              <w:rPr>
                <w:spacing w:val="-5"/>
                <w:sz w:val="24"/>
              </w:rPr>
              <w:t>Международному</w:t>
            </w:r>
          </w:p>
          <w:p w:rsidR="00383FAC" w:rsidRDefault="00090DBC">
            <w:pPr>
              <w:pStyle w:val="TableParagraph"/>
              <w:spacing w:line="264" w:lineRule="exact"/>
              <w:ind w:left="108"/>
              <w:rPr>
                <w:sz w:val="24"/>
              </w:rPr>
            </w:pPr>
            <w:r>
              <w:rPr>
                <w:sz w:val="24"/>
              </w:rPr>
              <w:t>женскому</w:t>
            </w:r>
            <w:r>
              <w:rPr>
                <w:spacing w:val="-6"/>
                <w:sz w:val="24"/>
              </w:rPr>
              <w:t xml:space="preserve"> </w:t>
            </w:r>
            <w:r>
              <w:rPr>
                <w:sz w:val="24"/>
              </w:rPr>
              <w:t>дню</w:t>
            </w:r>
            <w:r>
              <w:rPr>
                <w:spacing w:val="-1"/>
                <w:sz w:val="24"/>
              </w:rPr>
              <w:t xml:space="preserve"> </w:t>
            </w:r>
            <w:r>
              <w:rPr>
                <w:spacing w:val="-2"/>
                <w:sz w:val="24"/>
              </w:rPr>
              <w:t>(08.03).</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510"/>
              <w:rPr>
                <w:sz w:val="24"/>
              </w:rPr>
            </w:pPr>
            <w:r>
              <w:rPr>
                <w:spacing w:val="-7"/>
                <w:sz w:val="24"/>
              </w:rPr>
              <w:t>05-</w:t>
            </w:r>
            <w:r>
              <w:rPr>
                <w:spacing w:val="-2"/>
                <w:sz w:val="24"/>
              </w:rPr>
              <w:t>06.03</w:t>
            </w:r>
          </w:p>
        </w:tc>
        <w:tc>
          <w:tcPr>
            <w:tcW w:w="2834" w:type="dxa"/>
          </w:tcPr>
          <w:p w:rsidR="00383FAC" w:rsidRDefault="00090DBC">
            <w:pPr>
              <w:pStyle w:val="TableParagraph"/>
              <w:ind w:left="0" w:right="321"/>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552"/>
        </w:trPr>
        <w:tc>
          <w:tcPr>
            <w:tcW w:w="816" w:type="dxa"/>
          </w:tcPr>
          <w:p w:rsidR="00383FAC" w:rsidRDefault="00090DBC">
            <w:pPr>
              <w:pStyle w:val="TableParagraph"/>
              <w:ind w:left="266"/>
              <w:rPr>
                <w:sz w:val="24"/>
              </w:rPr>
            </w:pPr>
            <w:r>
              <w:rPr>
                <w:spacing w:val="-5"/>
                <w:sz w:val="24"/>
              </w:rPr>
              <w:t>18.</w:t>
            </w:r>
          </w:p>
        </w:tc>
        <w:tc>
          <w:tcPr>
            <w:tcW w:w="4394" w:type="dxa"/>
          </w:tcPr>
          <w:p w:rsidR="00383FAC" w:rsidRDefault="00090DBC">
            <w:pPr>
              <w:pStyle w:val="TableParagraph"/>
              <w:tabs>
                <w:tab w:val="left" w:pos="2395"/>
                <w:tab w:val="left" w:pos="3504"/>
                <w:tab w:val="left" w:pos="3852"/>
              </w:tabs>
              <w:ind w:left="108"/>
              <w:rPr>
                <w:sz w:val="24"/>
              </w:rPr>
            </w:pPr>
            <w:r>
              <w:rPr>
                <w:sz w:val="24"/>
              </w:rPr>
              <w:t>Гагаринский</w:t>
            </w:r>
            <w:r>
              <w:rPr>
                <w:spacing w:val="79"/>
                <w:sz w:val="24"/>
              </w:rPr>
              <w:t xml:space="preserve"> </w:t>
            </w:r>
            <w:r>
              <w:rPr>
                <w:spacing w:val="-4"/>
                <w:sz w:val="24"/>
              </w:rPr>
              <w:t>урок</w:t>
            </w:r>
            <w:r>
              <w:rPr>
                <w:sz w:val="24"/>
              </w:rPr>
              <w:tab/>
            </w:r>
            <w:r>
              <w:rPr>
                <w:spacing w:val="-2"/>
                <w:sz w:val="24"/>
              </w:rPr>
              <w:t>«Космос</w:t>
            </w:r>
            <w:r>
              <w:rPr>
                <w:sz w:val="24"/>
              </w:rPr>
              <w:tab/>
            </w:r>
            <w:r>
              <w:rPr>
                <w:spacing w:val="-10"/>
                <w:sz w:val="24"/>
              </w:rPr>
              <w:t>–</w:t>
            </w:r>
            <w:r>
              <w:rPr>
                <w:sz w:val="24"/>
              </w:rPr>
              <w:tab/>
            </w:r>
            <w:r>
              <w:rPr>
                <w:spacing w:val="-5"/>
                <w:sz w:val="24"/>
              </w:rPr>
              <w:t>это</w:t>
            </w:r>
          </w:p>
          <w:p w:rsidR="00383FAC" w:rsidRDefault="00090DBC">
            <w:pPr>
              <w:pStyle w:val="TableParagraph"/>
              <w:spacing w:line="264" w:lineRule="exact"/>
              <w:ind w:left="108"/>
              <w:rPr>
                <w:sz w:val="24"/>
              </w:rPr>
            </w:pPr>
            <w:r>
              <w:rPr>
                <w:spacing w:val="-4"/>
                <w:sz w:val="24"/>
              </w:rPr>
              <w:t>мы!»</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494"/>
              <w:rPr>
                <w:sz w:val="24"/>
              </w:rPr>
            </w:pPr>
            <w:r>
              <w:rPr>
                <w:sz w:val="24"/>
              </w:rPr>
              <w:t>2</w:t>
            </w:r>
            <w:r>
              <w:rPr>
                <w:spacing w:val="-5"/>
                <w:sz w:val="24"/>
              </w:rPr>
              <w:t xml:space="preserve"> </w:t>
            </w:r>
            <w:r>
              <w:rPr>
                <w:spacing w:val="-2"/>
                <w:sz w:val="24"/>
              </w:rPr>
              <w:t>неделя</w:t>
            </w:r>
          </w:p>
          <w:p w:rsidR="00383FAC" w:rsidRDefault="00090DBC">
            <w:pPr>
              <w:pStyle w:val="TableParagraph"/>
              <w:spacing w:line="264" w:lineRule="exact"/>
              <w:ind w:left="590"/>
              <w:rPr>
                <w:sz w:val="24"/>
              </w:rPr>
            </w:pPr>
            <w:r>
              <w:rPr>
                <w:spacing w:val="-2"/>
                <w:sz w:val="24"/>
              </w:rPr>
              <w:t>апреля</w:t>
            </w:r>
          </w:p>
        </w:tc>
        <w:tc>
          <w:tcPr>
            <w:tcW w:w="2834" w:type="dxa"/>
          </w:tcPr>
          <w:p w:rsidR="00383FAC" w:rsidRDefault="00090DBC">
            <w:pPr>
              <w:pStyle w:val="TableParagraph"/>
              <w:ind w:left="0" w:right="300"/>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551"/>
        </w:trPr>
        <w:tc>
          <w:tcPr>
            <w:tcW w:w="816" w:type="dxa"/>
          </w:tcPr>
          <w:p w:rsidR="00383FAC" w:rsidRDefault="00090DBC">
            <w:pPr>
              <w:pStyle w:val="TableParagraph"/>
              <w:ind w:left="266"/>
              <w:rPr>
                <w:sz w:val="24"/>
              </w:rPr>
            </w:pPr>
            <w:r>
              <w:rPr>
                <w:spacing w:val="-5"/>
                <w:sz w:val="24"/>
              </w:rPr>
              <w:t>19.</w:t>
            </w:r>
          </w:p>
        </w:tc>
        <w:tc>
          <w:tcPr>
            <w:tcW w:w="4394" w:type="dxa"/>
          </w:tcPr>
          <w:p w:rsidR="00383FAC" w:rsidRDefault="00090DBC">
            <w:pPr>
              <w:pStyle w:val="TableParagraph"/>
              <w:tabs>
                <w:tab w:val="left" w:pos="1418"/>
                <w:tab w:val="left" w:pos="2102"/>
                <w:tab w:val="left" w:pos="3816"/>
              </w:tabs>
              <w:ind w:left="108"/>
              <w:rPr>
                <w:sz w:val="24"/>
              </w:rPr>
            </w:pPr>
            <w:r>
              <w:rPr>
                <w:spacing w:val="-2"/>
                <w:sz w:val="24"/>
              </w:rPr>
              <w:t>Классный</w:t>
            </w:r>
            <w:r>
              <w:rPr>
                <w:sz w:val="24"/>
              </w:rPr>
              <w:tab/>
            </w:r>
            <w:r>
              <w:rPr>
                <w:spacing w:val="-4"/>
                <w:sz w:val="24"/>
              </w:rPr>
              <w:t>час,</w:t>
            </w:r>
            <w:r>
              <w:rPr>
                <w:sz w:val="24"/>
              </w:rPr>
              <w:tab/>
            </w:r>
            <w:r>
              <w:rPr>
                <w:spacing w:val="-2"/>
                <w:sz w:val="24"/>
              </w:rPr>
              <w:t>посвященный</w:t>
            </w:r>
            <w:r>
              <w:rPr>
                <w:sz w:val="24"/>
              </w:rPr>
              <w:tab/>
            </w:r>
            <w:r>
              <w:rPr>
                <w:spacing w:val="-5"/>
                <w:sz w:val="24"/>
              </w:rPr>
              <w:t>Дню</w:t>
            </w:r>
          </w:p>
          <w:p w:rsidR="00383FAC" w:rsidRDefault="00090DBC">
            <w:pPr>
              <w:pStyle w:val="TableParagraph"/>
              <w:spacing w:line="264" w:lineRule="exact"/>
              <w:ind w:left="108"/>
              <w:rPr>
                <w:sz w:val="24"/>
              </w:rPr>
            </w:pPr>
            <w:r>
              <w:rPr>
                <w:sz w:val="24"/>
              </w:rPr>
              <w:t>пожарной</w:t>
            </w:r>
            <w:r>
              <w:rPr>
                <w:spacing w:val="-5"/>
                <w:sz w:val="24"/>
              </w:rPr>
              <w:t xml:space="preserve"> </w:t>
            </w:r>
            <w:r>
              <w:rPr>
                <w:spacing w:val="-2"/>
                <w:sz w:val="24"/>
              </w:rPr>
              <w:t>охраны.</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494"/>
              <w:rPr>
                <w:sz w:val="24"/>
              </w:rPr>
            </w:pPr>
            <w:r>
              <w:rPr>
                <w:sz w:val="24"/>
              </w:rPr>
              <w:t>4</w:t>
            </w:r>
            <w:r>
              <w:rPr>
                <w:spacing w:val="-5"/>
                <w:sz w:val="24"/>
              </w:rPr>
              <w:t xml:space="preserve"> </w:t>
            </w:r>
            <w:r>
              <w:rPr>
                <w:spacing w:val="-2"/>
                <w:sz w:val="24"/>
              </w:rPr>
              <w:t>неделя</w:t>
            </w:r>
          </w:p>
          <w:p w:rsidR="00383FAC" w:rsidRDefault="00090DBC">
            <w:pPr>
              <w:pStyle w:val="TableParagraph"/>
              <w:spacing w:line="264" w:lineRule="exact"/>
              <w:ind w:left="590"/>
              <w:rPr>
                <w:sz w:val="24"/>
              </w:rPr>
            </w:pPr>
            <w:r>
              <w:rPr>
                <w:spacing w:val="-2"/>
                <w:sz w:val="24"/>
              </w:rPr>
              <w:t>апреля</w:t>
            </w:r>
          </w:p>
        </w:tc>
        <w:tc>
          <w:tcPr>
            <w:tcW w:w="2834" w:type="dxa"/>
          </w:tcPr>
          <w:p w:rsidR="00383FAC" w:rsidRDefault="00090DBC">
            <w:pPr>
              <w:pStyle w:val="TableParagraph"/>
              <w:ind w:left="0" w:right="300"/>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827"/>
        </w:trPr>
        <w:tc>
          <w:tcPr>
            <w:tcW w:w="816" w:type="dxa"/>
          </w:tcPr>
          <w:p w:rsidR="00383FAC" w:rsidRDefault="00090DBC">
            <w:pPr>
              <w:pStyle w:val="TableParagraph"/>
              <w:ind w:left="266"/>
              <w:rPr>
                <w:sz w:val="24"/>
              </w:rPr>
            </w:pPr>
            <w:r>
              <w:rPr>
                <w:spacing w:val="-5"/>
                <w:sz w:val="24"/>
              </w:rPr>
              <w:t>20.</w:t>
            </w:r>
          </w:p>
        </w:tc>
        <w:tc>
          <w:tcPr>
            <w:tcW w:w="4394" w:type="dxa"/>
          </w:tcPr>
          <w:p w:rsidR="00383FAC" w:rsidRDefault="00090DBC">
            <w:pPr>
              <w:pStyle w:val="TableParagraph"/>
              <w:tabs>
                <w:tab w:val="left" w:pos="1449"/>
                <w:tab w:val="left" w:pos="1586"/>
                <w:tab w:val="left" w:pos="2278"/>
                <w:tab w:val="left" w:pos="3365"/>
                <w:tab w:val="left" w:pos="3773"/>
              </w:tabs>
              <w:ind w:left="108" w:right="285"/>
              <w:rPr>
                <w:sz w:val="24"/>
              </w:rPr>
            </w:pPr>
            <w:r>
              <w:rPr>
                <w:spacing w:val="-2"/>
                <w:sz w:val="24"/>
              </w:rPr>
              <w:t>Классный</w:t>
            </w:r>
            <w:r>
              <w:rPr>
                <w:sz w:val="24"/>
              </w:rPr>
              <w:tab/>
            </w:r>
            <w:r>
              <w:rPr>
                <w:sz w:val="24"/>
              </w:rPr>
              <w:tab/>
            </w:r>
            <w:r>
              <w:rPr>
                <w:spacing w:val="-4"/>
                <w:sz w:val="24"/>
              </w:rPr>
              <w:t>час</w:t>
            </w:r>
            <w:r>
              <w:rPr>
                <w:sz w:val="24"/>
              </w:rPr>
              <w:tab/>
            </w:r>
            <w:r>
              <w:rPr>
                <w:spacing w:val="-2"/>
                <w:sz w:val="24"/>
              </w:rPr>
              <w:t>«Сохраним</w:t>
            </w:r>
            <w:r>
              <w:rPr>
                <w:sz w:val="24"/>
              </w:rPr>
              <w:tab/>
            </w:r>
            <w:r>
              <w:rPr>
                <w:spacing w:val="-6"/>
                <w:sz w:val="24"/>
              </w:rPr>
              <w:t xml:space="preserve">лес </w:t>
            </w:r>
            <w:r>
              <w:rPr>
                <w:spacing w:val="-2"/>
                <w:sz w:val="24"/>
              </w:rPr>
              <w:t>живым»</w:t>
            </w:r>
            <w:r>
              <w:rPr>
                <w:sz w:val="24"/>
              </w:rPr>
              <w:tab/>
            </w:r>
            <w:r>
              <w:rPr>
                <w:spacing w:val="-2"/>
                <w:sz w:val="24"/>
              </w:rPr>
              <w:t>(профилактика</w:t>
            </w:r>
            <w:r>
              <w:rPr>
                <w:sz w:val="24"/>
              </w:rPr>
              <w:tab/>
            </w:r>
            <w:r>
              <w:rPr>
                <w:spacing w:val="-5"/>
                <w:sz w:val="24"/>
              </w:rPr>
              <w:t>лесных</w:t>
            </w:r>
          </w:p>
          <w:p w:rsidR="00383FAC" w:rsidRDefault="00090DBC">
            <w:pPr>
              <w:pStyle w:val="TableParagraph"/>
              <w:spacing w:line="264" w:lineRule="exact"/>
              <w:ind w:left="108"/>
              <w:rPr>
                <w:sz w:val="24"/>
              </w:rPr>
            </w:pPr>
            <w:r>
              <w:rPr>
                <w:spacing w:val="-2"/>
                <w:sz w:val="24"/>
              </w:rPr>
              <w:t>пожаров).</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590" w:right="460" w:hanging="96"/>
              <w:rPr>
                <w:sz w:val="24"/>
              </w:rPr>
            </w:pPr>
            <w:r>
              <w:rPr>
                <w:sz w:val="24"/>
              </w:rPr>
              <w:t>2</w:t>
            </w:r>
            <w:r>
              <w:rPr>
                <w:spacing w:val="-15"/>
                <w:sz w:val="24"/>
              </w:rPr>
              <w:t xml:space="preserve"> </w:t>
            </w:r>
            <w:r>
              <w:rPr>
                <w:sz w:val="24"/>
              </w:rPr>
              <w:t xml:space="preserve">неделя </w:t>
            </w:r>
            <w:r>
              <w:rPr>
                <w:spacing w:val="-2"/>
                <w:sz w:val="24"/>
              </w:rPr>
              <w:t>апреля</w:t>
            </w:r>
          </w:p>
        </w:tc>
        <w:tc>
          <w:tcPr>
            <w:tcW w:w="2834" w:type="dxa"/>
          </w:tcPr>
          <w:p w:rsidR="00383FAC" w:rsidRDefault="00090DBC">
            <w:pPr>
              <w:pStyle w:val="TableParagraph"/>
              <w:ind w:left="0" w:right="321"/>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551"/>
        </w:trPr>
        <w:tc>
          <w:tcPr>
            <w:tcW w:w="816" w:type="dxa"/>
          </w:tcPr>
          <w:p w:rsidR="00383FAC" w:rsidRDefault="00090DBC">
            <w:pPr>
              <w:pStyle w:val="TableParagraph"/>
              <w:ind w:left="266"/>
              <w:rPr>
                <w:sz w:val="24"/>
              </w:rPr>
            </w:pPr>
            <w:r>
              <w:rPr>
                <w:spacing w:val="-5"/>
                <w:sz w:val="24"/>
              </w:rPr>
              <w:t>21.</w:t>
            </w:r>
          </w:p>
        </w:tc>
        <w:tc>
          <w:tcPr>
            <w:tcW w:w="4394" w:type="dxa"/>
          </w:tcPr>
          <w:p w:rsidR="00383FAC" w:rsidRDefault="00090DBC">
            <w:pPr>
              <w:pStyle w:val="TableParagraph"/>
              <w:tabs>
                <w:tab w:val="left" w:pos="1440"/>
                <w:tab w:val="left" w:pos="2037"/>
                <w:tab w:val="left" w:pos="3667"/>
              </w:tabs>
              <w:ind w:left="108"/>
              <w:rPr>
                <w:sz w:val="24"/>
              </w:rPr>
            </w:pPr>
            <w:r>
              <w:rPr>
                <w:spacing w:val="-2"/>
                <w:sz w:val="24"/>
              </w:rPr>
              <w:t>Классный</w:t>
            </w:r>
            <w:r>
              <w:rPr>
                <w:sz w:val="24"/>
              </w:rPr>
              <w:tab/>
            </w:r>
            <w:r>
              <w:rPr>
                <w:spacing w:val="-4"/>
                <w:sz w:val="24"/>
              </w:rPr>
              <w:t>час,</w:t>
            </w:r>
            <w:r>
              <w:rPr>
                <w:sz w:val="24"/>
              </w:rPr>
              <w:tab/>
            </w:r>
            <w:r>
              <w:rPr>
                <w:spacing w:val="-2"/>
                <w:sz w:val="24"/>
              </w:rPr>
              <w:t>посвященный</w:t>
            </w:r>
            <w:r>
              <w:rPr>
                <w:sz w:val="24"/>
              </w:rPr>
              <w:tab/>
            </w:r>
            <w:r>
              <w:rPr>
                <w:spacing w:val="-7"/>
                <w:sz w:val="24"/>
              </w:rPr>
              <w:t>81-</w:t>
            </w:r>
            <w:r>
              <w:rPr>
                <w:spacing w:val="-10"/>
                <w:sz w:val="24"/>
              </w:rPr>
              <w:t>й</w:t>
            </w:r>
          </w:p>
          <w:p w:rsidR="00383FAC" w:rsidRDefault="00090DBC">
            <w:pPr>
              <w:pStyle w:val="TableParagraph"/>
              <w:spacing w:line="264" w:lineRule="exact"/>
              <w:ind w:left="108"/>
              <w:rPr>
                <w:sz w:val="24"/>
              </w:rPr>
            </w:pPr>
            <w:r>
              <w:rPr>
                <w:sz w:val="24"/>
              </w:rPr>
              <w:t>годовщине</w:t>
            </w:r>
            <w:r>
              <w:rPr>
                <w:spacing w:val="-4"/>
                <w:sz w:val="24"/>
              </w:rPr>
              <w:t xml:space="preserve"> </w:t>
            </w:r>
            <w:r>
              <w:rPr>
                <w:sz w:val="24"/>
              </w:rPr>
              <w:t>Победы</w:t>
            </w:r>
            <w:r>
              <w:rPr>
                <w:spacing w:val="-3"/>
                <w:sz w:val="24"/>
              </w:rPr>
              <w:t xml:space="preserve"> </w:t>
            </w:r>
            <w:r>
              <w:rPr>
                <w:sz w:val="24"/>
              </w:rPr>
              <w:t>в</w:t>
            </w:r>
            <w:r>
              <w:rPr>
                <w:spacing w:val="-3"/>
                <w:sz w:val="24"/>
              </w:rPr>
              <w:t xml:space="preserve"> </w:t>
            </w:r>
            <w:r>
              <w:rPr>
                <w:spacing w:val="-4"/>
                <w:sz w:val="24"/>
              </w:rPr>
              <w:t>ВОВ.</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290"/>
              <w:rPr>
                <w:sz w:val="24"/>
              </w:rPr>
            </w:pPr>
            <w:r>
              <w:rPr>
                <w:sz w:val="24"/>
              </w:rPr>
              <w:t>1</w:t>
            </w:r>
            <w:r>
              <w:rPr>
                <w:spacing w:val="-8"/>
                <w:sz w:val="24"/>
              </w:rPr>
              <w:t xml:space="preserve"> </w:t>
            </w:r>
            <w:r>
              <w:rPr>
                <w:sz w:val="24"/>
              </w:rPr>
              <w:t>неделя</w:t>
            </w:r>
            <w:r>
              <w:rPr>
                <w:spacing w:val="-3"/>
                <w:sz w:val="24"/>
              </w:rPr>
              <w:t xml:space="preserve"> </w:t>
            </w:r>
            <w:r>
              <w:rPr>
                <w:spacing w:val="-5"/>
                <w:sz w:val="24"/>
              </w:rPr>
              <w:t>мая</w:t>
            </w:r>
          </w:p>
        </w:tc>
        <w:tc>
          <w:tcPr>
            <w:tcW w:w="2834" w:type="dxa"/>
          </w:tcPr>
          <w:p w:rsidR="00383FAC" w:rsidRDefault="00090DBC">
            <w:pPr>
              <w:pStyle w:val="TableParagraph"/>
              <w:ind w:left="0" w:right="300"/>
              <w:jc w:val="right"/>
              <w:rPr>
                <w:sz w:val="24"/>
              </w:rPr>
            </w:pPr>
            <w:r>
              <w:rPr>
                <w:spacing w:val="-2"/>
                <w:sz w:val="24"/>
              </w:rPr>
              <w:t>Классные</w:t>
            </w:r>
            <w:r>
              <w:rPr>
                <w:spacing w:val="-7"/>
                <w:sz w:val="24"/>
              </w:rPr>
              <w:t xml:space="preserve"> </w:t>
            </w:r>
            <w:r>
              <w:rPr>
                <w:spacing w:val="-2"/>
                <w:sz w:val="24"/>
              </w:rPr>
              <w:t>руководители</w:t>
            </w:r>
          </w:p>
        </w:tc>
      </w:tr>
      <w:tr w:rsidR="00383FAC">
        <w:trPr>
          <w:trHeight w:val="277"/>
        </w:trPr>
        <w:tc>
          <w:tcPr>
            <w:tcW w:w="816" w:type="dxa"/>
          </w:tcPr>
          <w:p w:rsidR="00383FAC" w:rsidRDefault="00090DBC">
            <w:pPr>
              <w:pStyle w:val="TableParagraph"/>
              <w:spacing w:line="258" w:lineRule="exact"/>
              <w:ind w:left="266"/>
              <w:rPr>
                <w:sz w:val="24"/>
              </w:rPr>
            </w:pPr>
            <w:r>
              <w:rPr>
                <w:spacing w:val="-5"/>
                <w:sz w:val="24"/>
              </w:rPr>
              <w:t>22.</w:t>
            </w:r>
          </w:p>
        </w:tc>
        <w:tc>
          <w:tcPr>
            <w:tcW w:w="4394" w:type="dxa"/>
          </w:tcPr>
          <w:p w:rsidR="00383FAC" w:rsidRDefault="00090DBC">
            <w:pPr>
              <w:pStyle w:val="TableParagraph"/>
              <w:tabs>
                <w:tab w:val="left" w:pos="2177"/>
                <w:tab w:val="left" w:pos="2938"/>
              </w:tabs>
              <w:spacing w:line="258" w:lineRule="exact"/>
              <w:ind w:left="108"/>
              <w:rPr>
                <w:sz w:val="24"/>
              </w:rPr>
            </w:pPr>
            <w:r>
              <w:rPr>
                <w:spacing w:val="-2"/>
                <w:sz w:val="24"/>
              </w:rPr>
              <w:t>Организация</w:t>
            </w:r>
            <w:r>
              <w:rPr>
                <w:sz w:val="24"/>
              </w:rPr>
              <w:tab/>
            </w:r>
            <w:r>
              <w:rPr>
                <w:spacing w:val="-10"/>
                <w:sz w:val="24"/>
              </w:rPr>
              <w:t>и</w:t>
            </w:r>
            <w:r>
              <w:rPr>
                <w:sz w:val="24"/>
              </w:rPr>
              <w:tab/>
            </w:r>
            <w:r>
              <w:rPr>
                <w:spacing w:val="-2"/>
                <w:sz w:val="24"/>
              </w:rPr>
              <w:t>проведение</w:t>
            </w:r>
          </w:p>
        </w:tc>
        <w:tc>
          <w:tcPr>
            <w:tcW w:w="1418" w:type="dxa"/>
          </w:tcPr>
          <w:p w:rsidR="00383FAC" w:rsidRDefault="00090DBC">
            <w:pPr>
              <w:spacing w:line="258" w:lineRule="exact"/>
              <w:ind w:left="42" w:right="34"/>
              <w:jc w:val="center"/>
              <w:rPr>
                <w:sz w:val="24"/>
              </w:rPr>
            </w:pPr>
            <w:r>
              <w:rPr>
                <w:spacing w:val="-5"/>
                <w:sz w:val="24"/>
                <w:lang w:val="ru-RU"/>
              </w:rPr>
              <w:t>5-9</w:t>
            </w:r>
          </w:p>
        </w:tc>
        <w:tc>
          <w:tcPr>
            <w:tcW w:w="1843" w:type="dxa"/>
          </w:tcPr>
          <w:p w:rsidR="00383FAC" w:rsidRDefault="00090DBC">
            <w:pPr>
              <w:pStyle w:val="TableParagraph"/>
              <w:spacing w:line="258" w:lineRule="exact"/>
              <w:rPr>
                <w:sz w:val="24"/>
              </w:rPr>
            </w:pPr>
            <w:r>
              <w:rPr>
                <w:sz w:val="24"/>
              </w:rPr>
              <w:t>В</w:t>
            </w:r>
            <w:r>
              <w:rPr>
                <w:spacing w:val="-12"/>
                <w:sz w:val="24"/>
              </w:rPr>
              <w:t xml:space="preserve"> </w:t>
            </w:r>
            <w:r>
              <w:rPr>
                <w:spacing w:val="-2"/>
                <w:sz w:val="24"/>
              </w:rPr>
              <w:t>течение</w:t>
            </w:r>
          </w:p>
        </w:tc>
        <w:tc>
          <w:tcPr>
            <w:tcW w:w="2834" w:type="dxa"/>
          </w:tcPr>
          <w:p w:rsidR="00383FAC" w:rsidRDefault="00090DBC">
            <w:pPr>
              <w:pStyle w:val="TableParagraph"/>
              <w:spacing w:line="258" w:lineRule="exact"/>
              <w:ind w:left="0" w:right="321"/>
              <w:jc w:val="right"/>
              <w:rPr>
                <w:sz w:val="24"/>
              </w:rPr>
            </w:pPr>
            <w:r>
              <w:rPr>
                <w:spacing w:val="-2"/>
                <w:sz w:val="24"/>
              </w:rPr>
              <w:t>Классные</w:t>
            </w:r>
            <w:r>
              <w:rPr>
                <w:spacing w:val="-7"/>
                <w:sz w:val="24"/>
              </w:rPr>
              <w:t xml:space="preserve"> </w:t>
            </w:r>
            <w:r>
              <w:rPr>
                <w:spacing w:val="-2"/>
                <w:sz w:val="24"/>
              </w:rPr>
              <w:t>руководители</w:t>
            </w:r>
          </w:p>
        </w:tc>
      </w:tr>
    </w:tbl>
    <w:p w:rsidR="00383FAC" w:rsidRDefault="00383FAC">
      <w:pPr>
        <w:pStyle w:val="TableParagraph"/>
        <w:spacing w:line="258" w:lineRule="exact"/>
        <w:jc w:val="right"/>
        <w:rPr>
          <w:sz w:val="24"/>
        </w:rPr>
        <w:sectPr w:rsidR="00383FAC">
          <w:pgSz w:w="11930" w:h="16860"/>
          <w:pgMar w:top="760" w:right="141" w:bottom="280" w:left="283" w:header="720" w:footer="720" w:gutter="0"/>
          <w:cols w:space="720"/>
        </w:sectPr>
      </w:pPr>
    </w:p>
    <w:p w:rsidR="00383FAC" w:rsidRDefault="00383FAC">
      <w:pPr>
        <w:pStyle w:val="af"/>
        <w:spacing w:before="5"/>
        <w:rPr>
          <w:b/>
          <w:sz w:val="2"/>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4394"/>
        <w:gridCol w:w="1418"/>
        <w:gridCol w:w="1843"/>
        <w:gridCol w:w="2834"/>
      </w:tblGrid>
      <w:tr w:rsidR="00383FAC">
        <w:trPr>
          <w:trHeight w:val="551"/>
        </w:trPr>
        <w:tc>
          <w:tcPr>
            <w:tcW w:w="816" w:type="dxa"/>
          </w:tcPr>
          <w:p w:rsidR="00383FAC" w:rsidRDefault="00383FAC">
            <w:pPr>
              <w:pStyle w:val="TableParagraph"/>
              <w:ind w:left="0"/>
              <w:rPr>
                <w:sz w:val="24"/>
              </w:rPr>
            </w:pPr>
          </w:p>
        </w:tc>
        <w:tc>
          <w:tcPr>
            <w:tcW w:w="4394" w:type="dxa"/>
          </w:tcPr>
          <w:p w:rsidR="00383FAC" w:rsidRDefault="00090DBC">
            <w:pPr>
              <w:pStyle w:val="TableParagraph"/>
              <w:spacing w:line="269" w:lineRule="exact"/>
              <w:ind w:left="108"/>
              <w:rPr>
                <w:sz w:val="24"/>
              </w:rPr>
            </w:pPr>
            <w:r>
              <w:rPr>
                <w:sz w:val="24"/>
              </w:rPr>
              <w:t>мероприятий</w:t>
            </w:r>
            <w:r>
              <w:rPr>
                <w:spacing w:val="38"/>
                <w:sz w:val="24"/>
              </w:rPr>
              <w:t xml:space="preserve"> </w:t>
            </w:r>
            <w:r>
              <w:rPr>
                <w:sz w:val="24"/>
              </w:rPr>
              <w:t>с</w:t>
            </w:r>
            <w:r>
              <w:rPr>
                <w:spacing w:val="36"/>
                <w:sz w:val="24"/>
              </w:rPr>
              <w:t xml:space="preserve"> </w:t>
            </w:r>
            <w:r>
              <w:rPr>
                <w:spacing w:val="-2"/>
                <w:sz w:val="24"/>
              </w:rPr>
              <w:t>обучающимися</w:t>
            </w:r>
          </w:p>
          <w:p w:rsidR="00383FAC" w:rsidRDefault="00090DBC">
            <w:pPr>
              <w:pStyle w:val="TableParagraph"/>
              <w:spacing w:line="263" w:lineRule="exact"/>
              <w:ind w:left="108"/>
              <w:rPr>
                <w:sz w:val="24"/>
              </w:rPr>
            </w:pPr>
            <w:r>
              <w:rPr>
                <w:sz w:val="24"/>
              </w:rPr>
              <w:t>согласно</w:t>
            </w:r>
            <w:r>
              <w:rPr>
                <w:spacing w:val="-1"/>
                <w:sz w:val="24"/>
              </w:rPr>
              <w:t xml:space="preserve"> </w:t>
            </w:r>
            <w:r>
              <w:rPr>
                <w:sz w:val="24"/>
              </w:rPr>
              <w:t>плану</w:t>
            </w:r>
            <w:r>
              <w:rPr>
                <w:spacing w:val="-8"/>
                <w:sz w:val="24"/>
              </w:rPr>
              <w:t xml:space="preserve"> </w:t>
            </w:r>
            <w:r>
              <w:rPr>
                <w:sz w:val="24"/>
              </w:rPr>
              <w:t>ВР</w:t>
            </w:r>
            <w:r>
              <w:rPr>
                <w:spacing w:val="-1"/>
                <w:sz w:val="24"/>
              </w:rPr>
              <w:t xml:space="preserve"> </w:t>
            </w:r>
            <w:r>
              <w:rPr>
                <w:sz w:val="24"/>
              </w:rPr>
              <w:t>с</w:t>
            </w:r>
            <w:r>
              <w:rPr>
                <w:spacing w:val="-1"/>
                <w:sz w:val="24"/>
              </w:rPr>
              <w:t xml:space="preserve"> </w:t>
            </w:r>
            <w:r>
              <w:rPr>
                <w:spacing w:val="-2"/>
                <w:sz w:val="24"/>
              </w:rPr>
              <w:t>классом.</w:t>
            </w:r>
          </w:p>
        </w:tc>
        <w:tc>
          <w:tcPr>
            <w:tcW w:w="1418" w:type="dxa"/>
          </w:tcPr>
          <w:p w:rsidR="00383FAC" w:rsidRDefault="00383FAC">
            <w:pPr>
              <w:pStyle w:val="TableParagraph"/>
              <w:ind w:left="0"/>
              <w:rPr>
                <w:sz w:val="24"/>
              </w:rPr>
            </w:pPr>
          </w:p>
        </w:tc>
        <w:tc>
          <w:tcPr>
            <w:tcW w:w="1843" w:type="dxa"/>
          </w:tcPr>
          <w:p w:rsidR="00383FAC" w:rsidRDefault="00090DBC">
            <w:pPr>
              <w:pStyle w:val="TableParagraph"/>
              <w:spacing w:line="270" w:lineRule="exact"/>
              <w:rPr>
                <w:sz w:val="24"/>
              </w:rPr>
            </w:pPr>
            <w:r>
              <w:rPr>
                <w:spacing w:val="-2"/>
                <w:sz w:val="24"/>
              </w:rPr>
              <w:t>2025-</w:t>
            </w:r>
            <w:r>
              <w:rPr>
                <w:spacing w:val="-15"/>
                <w:sz w:val="24"/>
              </w:rPr>
              <w:t xml:space="preserve"> </w:t>
            </w:r>
            <w:r>
              <w:rPr>
                <w:spacing w:val="-2"/>
                <w:sz w:val="24"/>
              </w:rPr>
              <w:t>2026</w:t>
            </w:r>
            <w:r>
              <w:rPr>
                <w:spacing w:val="-6"/>
                <w:sz w:val="24"/>
              </w:rPr>
              <w:t xml:space="preserve"> </w:t>
            </w:r>
            <w:r>
              <w:rPr>
                <w:spacing w:val="-4"/>
                <w:sz w:val="24"/>
              </w:rPr>
              <w:t>у.г.</w:t>
            </w:r>
          </w:p>
        </w:tc>
        <w:tc>
          <w:tcPr>
            <w:tcW w:w="2834" w:type="dxa"/>
          </w:tcPr>
          <w:p w:rsidR="00383FAC" w:rsidRDefault="00383FAC">
            <w:pPr>
              <w:pStyle w:val="TableParagraph"/>
              <w:ind w:left="0"/>
              <w:rPr>
                <w:sz w:val="24"/>
              </w:rPr>
            </w:pPr>
          </w:p>
        </w:tc>
      </w:tr>
      <w:tr w:rsidR="00383FAC">
        <w:trPr>
          <w:trHeight w:val="1106"/>
        </w:trPr>
        <w:tc>
          <w:tcPr>
            <w:tcW w:w="816" w:type="dxa"/>
          </w:tcPr>
          <w:p w:rsidR="00383FAC" w:rsidRDefault="00090DBC">
            <w:pPr>
              <w:pStyle w:val="TableParagraph"/>
              <w:spacing w:line="270" w:lineRule="exact"/>
              <w:ind w:left="199" w:right="187"/>
              <w:jc w:val="center"/>
              <w:rPr>
                <w:sz w:val="24"/>
              </w:rPr>
            </w:pPr>
            <w:r>
              <w:rPr>
                <w:spacing w:val="-5"/>
                <w:sz w:val="24"/>
              </w:rPr>
              <w:t>23.</w:t>
            </w:r>
          </w:p>
        </w:tc>
        <w:tc>
          <w:tcPr>
            <w:tcW w:w="4394" w:type="dxa"/>
          </w:tcPr>
          <w:p w:rsidR="00383FAC" w:rsidRDefault="00090DBC">
            <w:pPr>
              <w:pStyle w:val="TableParagraph"/>
              <w:tabs>
                <w:tab w:val="left" w:pos="1526"/>
                <w:tab w:val="left" w:pos="1869"/>
                <w:tab w:val="left" w:pos="2955"/>
                <w:tab w:val="left" w:pos="3291"/>
              </w:tabs>
              <w:ind w:left="108" w:right="95"/>
              <w:rPr>
                <w:sz w:val="24"/>
              </w:rPr>
            </w:pPr>
            <w:r>
              <w:rPr>
                <w:spacing w:val="-2"/>
                <w:sz w:val="24"/>
              </w:rPr>
              <w:t>Подготовка</w:t>
            </w:r>
            <w:r>
              <w:rPr>
                <w:sz w:val="24"/>
              </w:rPr>
              <w:tab/>
            </w:r>
            <w:r>
              <w:rPr>
                <w:spacing w:val="-10"/>
                <w:sz w:val="24"/>
              </w:rPr>
              <w:t>к</w:t>
            </w:r>
            <w:r>
              <w:rPr>
                <w:sz w:val="24"/>
              </w:rPr>
              <w:tab/>
            </w:r>
            <w:r>
              <w:rPr>
                <w:spacing w:val="-2"/>
                <w:sz w:val="24"/>
              </w:rPr>
              <w:t>участию</w:t>
            </w:r>
            <w:r>
              <w:rPr>
                <w:sz w:val="24"/>
              </w:rPr>
              <w:tab/>
            </w:r>
            <w:r>
              <w:rPr>
                <w:spacing w:val="-10"/>
                <w:sz w:val="24"/>
              </w:rPr>
              <w:t>в</w:t>
            </w:r>
            <w:r>
              <w:rPr>
                <w:sz w:val="24"/>
              </w:rPr>
              <w:tab/>
            </w:r>
            <w:r>
              <w:rPr>
                <w:spacing w:val="-2"/>
                <w:sz w:val="24"/>
              </w:rPr>
              <w:t xml:space="preserve">основных </w:t>
            </w:r>
            <w:r>
              <w:rPr>
                <w:sz w:val="24"/>
              </w:rPr>
              <w:t>школьных делах.</w:t>
            </w:r>
          </w:p>
        </w:tc>
        <w:tc>
          <w:tcPr>
            <w:tcW w:w="1418" w:type="dxa"/>
          </w:tcPr>
          <w:p w:rsidR="00383FAC" w:rsidRDefault="00090DBC">
            <w:pPr>
              <w:spacing w:line="270" w:lineRule="exact"/>
              <w:ind w:left="42" w:right="34"/>
              <w:jc w:val="center"/>
              <w:rPr>
                <w:sz w:val="24"/>
              </w:rPr>
            </w:pPr>
            <w:r>
              <w:rPr>
                <w:spacing w:val="-5"/>
                <w:sz w:val="24"/>
                <w:lang w:val="ru-RU"/>
              </w:rPr>
              <w:t>5-9</w:t>
            </w:r>
          </w:p>
        </w:tc>
        <w:tc>
          <w:tcPr>
            <w:tcW w:w="1843" w:type="dxa"/>
          </w:tcPr>
          <w:p w:rsidR="00383FAC" w:rsidRDefault="00090DBC">
            <w:pPr>
              <w:pStyle w:val="TableParagraph"/>
              <w:spacing w:line="270" w:lineRule="exact"/>
              <w:rPr>
                <w:sz w:val="24"/>
              </w:rPr>
            </w:pPr>
            <w:r>
              <w:rPr>
                <w:spacing w:val="-4"/>
                <w:sz w:val="24"/>
              </w:rPr>
              <w:t>Согласно</w:t>
            </w:r>
            <w:r>
              <w:rPr>
                <w:spacing w:val="-5"/>
                <w:sz w:val="24"/>
              </w:rPr>
              <w:t xml:space="preserve"> </w:t>
            </w:r>
            <w:r>
              <w:rPr>
                <w:spacing w:val="-4"/>
                <w:sz w:val="24"/>
              </w:rPr>
              <w:t>плану</w:t>
            </w:r>
          </w:p>
          <w:p w:rsidR="00383FAC" w:rsidRDefault="00090DBC">
            <w:pPr>
              <w:pStyle w:val="TableParagraph"/>
              <w:spacing w:line="270" w:lineRule="atLeast"/>
              <w:ind w:right="237"/>
              <w:rPr>
                <w:sz w:val="24"/>
              </w:rPr>
            </w:pPr>
            <w:r>
              <w:rPr>
                <w:spacing w:val="-4"/>
                <w:sz w:val="24"/>
              </w:rPr>
              <w:t xml:space="preserve">«Основные </w:t>
            </w:r>
            <w:r>
              <w:rPr>
                <w:spacing w:val="-2"/>
                <w:sz w:val="24"/>
              </w:rPr>
              <w:t>школьные дела»</w:t>
            </w:r>
          </w:p>
        </w:tc>
        <w:tc>
          <w:tcPr>
            <w:tcW w:w="2834" w:type="dxa"/>
          </w:tcPr>
          <w:p w:rsidR="00383FAC" w:rsidRDefault="00090DBC">
            <w:pPr>
              <w:pStyle w:val="TableParagraph"/>
              <w:spacing w:line="270" w:lineRule="exact"/>
              <w:rPr>
                <w:sz w:val="24"/>
              </w:rPr>
            </w:pPr>
            <w:r>
              <w:rPr>
                <w:spacing w:val="-2"/>
                <w:sz w:val="24"/>
              </w:rPr>
              <w:t>Классные</w:t>
            </w:r>
            <w:r>
              <w:rPr>
                <w:spacing w:val="-7"/>
                <w:sz w:val="24"/>
              </w:rPr>
              <w:t xml:space="preserve"> </w:t>
            </w:r>
            <w:r>
              <w:rPr>
                <w:spacing w:val="-2"/>
                <w:sz w:val="24"/>
              </w:rPr>
              <w:t>руководители</w:t>
            </w:r>
          </w:p>
        </w:tc>
      </w:tr>
      <w:tr w:rsidR="00383FAC">
        <w:trPr>
          <w:trHeight w:val="827"/>
        </w:trPr>
        <w:tc>
          <w:tcPr>
            <w:tcW w:w="816" w:type="dxa"/>
          </w:tcPr>
          <w:p w:rsidR="00383FAC" w:rsidRDefault="00090DBC">
            <w:pPr>
              <w:pStyle w:val="TableParagraph"/>
              <w:ind w:left="199" w:right="187"/>
              <w:jc w:val="center"/>
              <w:rPr>
                <w:sz w:val="24"/>
              </w:rPr>
            </w:pPr>
            <w:r>
              <w:rPr>
                <w:spacing w:val="-5"/>
                <w:sz w:val="24"/>
              </w:rPr>
              <w:t>24.</w:t>
            </w:r>
          </w:p>
        </w:tc>
        <w:tc>
          <w:tcPr>
            <w:tcW w:w="4394" w:type="dxa"/>
          </w:tcPr>
          <w:p w:rsidR="00383FAC" w:rsidRDefault="00090DBC">
            <w:pPr>
              <w:pStyle w:val="TableParagraph"/>
              <w:tabs>
                <w:tab w:val="left" w:pos="1192"/>
                <w:tab w:val="left" w:pos="2097"/>
                <w:tab w:val="left" w:pos="2453"/>
                <w:tab w:val="left" w:pos="2758"/>
              </w:tabs>
              <w:ind w:left="108" w:right="207"/>
              <w:rPr>
                <w:sz w:val="24"/>
              </w:rPr>
            </w:pPr>
            <w:r>
              <w:rPr>
                <w:spacing w:val="-2"/>
                <w:sz w:val="24"/>
              </w:rPr>
              <w:t>Участие</w:t>
            </w:r>
            <w:r>
              <w:rPr>
                <w:sz w:val="24"/>
              </w:rPr>
              <w:tab/>
            </w:r>
            <w:r>
              <w:rPr>
                <w:spacing w:val="-2"/>
                <w:sz w:val="24"/>
              </w:rPr>
              <w:t>класса</w:t>
            </w:r>
            <w:r>
              <w:rPr>
                <w:sz w:val="24"/>
              </w:rPr>
              <w:tab/>
            </w:r>
            <w:r>
              <w:rPr>
                <w:spacing w:val="-10"/>
                <w:sz w:val="24"/>
              </w:rPr>
              <w:t>в</w:t>
            </w:r>
            <w:r>
              <w:rPr>
                <w:sz w:val="24"/>
              </w:rPr>
              <w:tab/>
            </w:r>
            <w:r>
              <w:rPr>
                <w:spacing w:val="-2"/>
                <w:sz w:val="24"/>
              </w:rPr>
              <w:t>муниципальных, региональных,</w:t>
            </w:r>
            <w:r>
              <w:rPr>
                <w:sz w:val="24"/>
              </w:rPr>
              <w:tab/>
            </w:r>
            <w:r>
              <w:rPr>
                <w:sz w:val="24"/>
              </w:rPr>
              <w:tab/>
            </w:r>
            <w:r>
              <w:rPr>
                <w:sz w:val="24"/>
              </w:rPr>
              <w:tab/>
            </w:r>
            <w:r>
              <w:rPr>
                <w:spacing w:val="-2"/>
                <w:sz w:val="24"/>
              </w:rPr>
              <w:t>федеральных</w:t>
            </w:r>
          </w:p>
          <w:p w:rsidR="00383FAC" w:rsidRDefault="00090DBC">
            <w:pPr>
              <w:pStyle w:val="TableParagraph"/>
              <w:spacing w:line="264" w:lineRule="exact"/>
              <w:ind w:left="108"/>
              <w:rPr>
                <w:sz w:val="24"/>
              </w:rPr>
            </w:pPr>
            <w:r>
              <w:rPr>
                <w:sz w:val="24"/>
              </w:rPr>
              <w:t>мероприятиях,</w:t>
            </w:r>
            <w:r>
              <w:rPr>
                <w:spacing w:val="-12"/>
                <w:sz w:val="24"/>
              </w:rPr>
              <w:t xml:space="preserve"> </w:t>
            </w:r>
            <w:r>
              <w:rPr>
                <w:sz w:val="24"/>
              </w:rPr>
              <w:t>конкурсах,</w:t>
            </w:r>
            <w:r>
              <w:rPr>
                <w:spacing w:val="-12"/>
                <w:sz w:val="24"/>
              </w:rPr>
              <w:t xml:space="preserve"> </w:t>
            </w:r>
            <w:r>
              <w:rPr>
                <w:spacing w:val="-2"/>
                <w:sz w:val="24"/>
              </w:rPr>
              <w:t>акциях</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right="321"/>
              <w:rPr>
                <w:sz w:val="24"/>
              </w:rPr>
            </w:pPr>
            <w:r>
              <w:rPr>
                <w:sz w:val="24"/>
              </w:rPr>
              <w:t>В</w:t>
            </w:r>
            <w:r>
              <w:rPr>
                <w:spacing w:val="-5"/>
                <w:sz w:val="24"/>
              </w:rPr>
              <w:t xml:space="preserve"> </w:t>
            </w:r>
            <w:r>
              <w:rPr>
                <w:sz w:val="24"/>
              </w:rPr>
              <w:t xml:space="preserve">течение </w:t>
            </w:r>
            <w:r>
              <w:rPr>
                <w:spacing w:val="-4"/>
                <w:sz w:val="24"/>
              </w:rPr>
              <w:t>2025-2026</w:t>
            </w:r>
            <w:r>
              <w:rPr>
                <w:spacing w:val="-11"/>
                <w:sz w:val="24"/>
              </w:rPr>
              <w:t xml:space="preserve"> </w:t>
            </w:r>
            <w:r>
              <w:rPr>
                <w:spacing w:val="-4"/>
                <w:sz w:val="24"/>
              </w:rPr>
              <w:t>у.г.</w:t>
            </w:r>
          </w:p>
        </w:tc>
        <w:tc>
          <w:tcPr>
            <w:tcW w:w="2834" w:type="dxa"/>
          </w:tcPr>
          <w:p w:rsidR="00383FAC" w:rsidRDefault="00090DBC">
            <w:pPr>
              <w:pStyle w:val="TableParagraph"/>
              <w:rPr>
                <w:sz w:val="24"/>
              </w:rPr>
            </w:pPr>
            <w:r>
              <w:rPr>
                <w:spacing w:val="-2"/>
                <w:sz w:val="24"/>
              </w:rPr>
              <w:t>Классные</w:t>
            </w:r>
            <w:r>
              <w:rPr>
                <w:spacing w:val="-7"/>
                <w:sz w:val="24"/>
              </w:rPr>
              <w:t xml:space="preserve"> </w:t>
            </w:r>
            <w:r>
              <w:rPr>
                <w:spacing w:val="-2"/>
                <w:sz w:val="24"/>
              </w:rPr>
              <w:t>руководители</w:t>
            </w:r>
          </w:p>
        </w:tc>
      </w:tr>
      <w:tr w:rsidR="00383FAC">
        <w:trPr>
          <w:trHeight w:val="551"/>
        </w:trPr>
        <w:tc>
          <w:tcPr>
            <w:tcW w:w="816" w:type="dxa"/>
          </w:tcPr>
          <w:p w:rsidR="00383FAC" w:rsidRDefault="00090DBC">
            <w:pPr>
              <w:pStyle w:val="TableParagraph"/>
              <w:ind w:left="199" w:right="187"/>
              <w:jc w:val="center"/>
              <w:rPr>
                <w:sz w:val="24"/>
              </w:rPr>
            </w:pPr>
            <w:r>
              <w:rPr>
                <w:spacing w:val="-5"/>
                <w:sz w:val="24"/>
              </w:rPr>
              <w:t>25.</w:t>
            </w:r>
          </w:p>
        </w:tc>
        <w:tc>
          <w:tcPr>
            <w:tcW w:w="4394" w:type="dxa"/>
          </w:tcPr>
          <w:p w:rsidR="00383FAC" w:rsidRDefault="00090DBC">
            <w:pPr>
              <w:pStyle w:val="TableParagraph"/>
              <w:ind w:left="108"/>
              <w:rPr>
                <w:sz w:val="24"/>
              </w:rPr>
            </w:pPr>
            <w:r>
              <w:rPr>
                <w:spacing w:val="-2"/>
                <w:sz w:val="24"/>
              </w:rPr>
              <w:t>Изучение классного</w:t>
            </w:r>
            <w:r>
              <w:rPr>
                <w:spacing w:val="4"/>
                <w:sz w:val="24"/>
              </w:rPr>
              <w:t xml:space="preserve"> </w:t>
            </w:r>
            <w:r>
              <w:rPr>
                <w:spacing w:val="-2"/>
                <w:sz w:val="24"/>
              </w:rPr>
              <w:t>коллектива</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rPr>
                <w:sz w:val="24"/>
              </w:rPr>
            </w:pPr>
            <w:r>
              <w:rPr>
                <w:sz w:val="24"/>
              </w:rPr>
              <w:t>В</w:t>
            </w:r>
            <w:r>
              <w:rPr>
                <w:spacing w:val="-12"/>
                <w:sz w:val="24"/>
              </w:rPr>
              <w:t xml:space="preserve"> </w:t>
            </w:r>
            <w:r>
              <w:rPr>
                <w:spacing w:val="-2"/>
                <w:sz w:val="24"/>
              </w:rPr>
              <w:t>течение</w:t>
            </w:r>
          </w:p>
          <w:p w:rsidR="00383FAC" w:rsidRDefault="00090DBC">
            <w:pPr>
              <w:pStyle w:val="TableParagraph"/>
              <w:spacing w:line="264" w:lineRule="exact"/>
              <w:rPr>
                <w:sz w:val="24"/>
              </w:rPr>
            </w:pPr>
            <w:r>
              <w:rPr>
                <w:spacing w:val="-4"/>
                <w:sz w:val="24"/>
              </w:rPr>
              <w:t>2025-2026</w:t>
            </w:r>
            <w:r>
              <w:rPr>
                <w:spacing w:val="-3"/>
                <w:sz w:val="24"/>
              </w:rPr>
              <w:t xml:space="preserve"> </w:t>
            </w:r>
            <w:r>
              <w:rPr>
                <w:spacing w:val="-4"/>
                <w:sz w:val="24"/>
              </w:rPr>
              <w:t>у.г.</w:t>
            </w:r>
          </w:p>
        </w:tc>
        <w:tc>
          <w:tcPr>
            <w:tcW w:w="2834" w:type="dxa"/>
          </w:tcPr>
          <w:p w:rsidR="00383FAC" w:rsidRDefault="00090DBC">
            <w:pPr>
              <w:pStyle w:val="TableParagraph"/>
              <w:rPr>
                <w:sz w:val="24"/>
              </w:rPr>
            </w:pPr>
            <w:r>
              <w:rPr>
                <w:spacing w:val="-2"/>
                <w:sz w:val="24"/>
              </w:rPr>
              <w:t>Классные</w:t>
            </w:r>
            <w:r>
              <w:rPr>
                <w:spacing w:val="-7"/>
                <w:sz w:val="24"/>
              </w:rPr>
              <w:t xml:space="preserve"> </w:t>
            </w:r>
            <w:r>
              <w:rPr>
                <w:spacing w:val="-2"/>
                <w:sz w:val="24"/>
              </w:rPr>
              <w:t>руководители</w:t>
            </w:r>
          </w:p>
        </w:tc>
      </w:tr>
      <w:tr w:rsidR="00383FAC">
        <w:trPr>
          <w:trHeight w:val="827"/>
        </w:trPr>
        <w:tc>
          <w:tcPr>
            <w:tcW w:w="816" w:type="dxa"/>
          </w:tcPr>
          <w:p w:rsidR="00383FAC" w:rsidRDefault="00090DBC">
            <w:pPr>
              <w:pStyle w:val="TableParagraph"/>
              <w:ind w:left="199" w:right="187"/>
              <w:jc w:val="center"/>
              <w:rPr>
                <w:sz w:val="24"/>
              </w:rPr>
            </w:pPr>
            <w:r>
              <w:rPr>
                <w:spacing w:val="-5"/>
                <w:sz w:val="24"/>
              </w:rPr>
              <w:t>26.</w:t>
            </w:r>
          </w:p>
        </w:tc>
        <w:tc>
          <w:tcPr>
            <w:tcW w:w="4394" w:type="dxa"/>
          </w:tcPr>
          <w:p w:rsidR="00383FAC" w:rsidRDefault="00090DBC">
            <w:pPr>
              <w:pStyle w:val="TableParagraph"/>
              <w:tabs>
                <w:tab w:val="left" w:pos="1428"/>
                <w:tab w:val="left" w:pos="1785"/>
                <w:tab w:val="left" w:pos="2979"/>
              </w:tabs>
              <w:ind w:left="108" w:right="269"/>
              <w:rPr>
                <w:sz w:val="24"/>
              </w:rPr>
            </w:pPr>
            <w:r>
              <w:rPr>
                <w:spacing w:val="-2"/>
                <w:sz w:val="24"/>
              </w:rPr>
              <w:t>Создание</w:t>
            </w:r>
            <w:r>
              <w:rPr>
                <w:sz w:val="24"/>
              </w:rPr>
              <w:tab/>
            </w:r>
            <w:r>
              <w:rPr>
                <w:spacing w:val="-10"/>
                <w:sz w:val="24"/>
              </w:rPr>
              <w:t>в</w:t>
            </w:r>
            <w:r>
              <w:rPr>
                <w:sz w:val="24"/>
              </w:rPr>
              <w:tab/>
            </w:r>
            <w:r>
              <w:rPr>
                <w:spacing w:val="-2"/>
                <w:sz w:val="24"/>
              </w:rPr>
              <w:t>классном</w:t>
            </w:r>
            <w:r>
              <w:rPr>
                <w:sz w:val="24"/>
              </w:rPr>
              <w:tab/>
            </w:r>
            <w:r>
              <w:rPr>
                <w:spacing w:val="-4"/>
                <w:sz w:val="24"/>
              </w:rPr>
              <w:t xml:space="preserve">коллективе </w:t>
            </w:r>
            <w:r>
              <w:rPr>
                <w:sz w:val="24"/>
              </w:rPr>
              <w:t>благоприятного психологического</w:t>
            </w:r>
          </w:p>
          <w:p w:rsidR="00383FAC" w:rsidRDefault="00090DBC">
            <w:pPr>
              <w:pStyle w:val="TableParagraph"/>
              <w:spacing w:line="264" w:lineRule="exact"/>
              <w:ind w:left="108"/>
              <w:rPr>
                <w:sz w:val="24"/>
              </w:rPr>
            </w:pPr>
            <w:r>
              <w:rPr>
                <w:spacing w:val="-2"/>
                <w:sz w:val="24"/>
              </w:rPr>
              <w:t>климата.</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right="321"/>
              <w:rPr>
                <w:sz w:val="24"/>
              </w:rPr>
            </w:pPr>
            <w:r>
              <w:rPr>
                <w:sz w:val="24"/>
              </w:rPr>
              <w:t>В</w:t>
            </w:r>
            <w:r>
              <w:rPr>
                <w:spacing w:val="-5"/>
                <w:sz w:val="24"/>
              </w:rPr>
              <w:t xml:space="preserve"> </w:t>
            </w:r>
            <w:r>
              <w:rPr>
                <w:sz w:val="24"/>
              </w:rPr>
              <w:t xml:space="preserve">течение </w:t>
            </w:r>
            <w:r>
              <w:rPr>
                <w:spacing w:val="-4"/>
                <w:sz w:val="24"/>
              </w:rPr>
              <w:t>2025-2026</w:t>
            </w:r>
            <w:r>
              <w:rPr>
                <w:spacing w:val="-11"/>
                <w:sz w:val="24"/>
              </w:rPr>
              <w:t xml:space="preserve"> </w:t>
            </w:r>
            <w:r>
              <w:rPr>
                <w:spacing w:val="-4"/>
                <w:sz w:val="24"/>
              </w:rPr>
              <w:t>у.г.</w:t>
            </w:r>
          </w:p>
        </w:tc>
        <w:tc>
          <w:tcPr>
            <w:tcW w:w="2834" w:type="dxa"/>
          </w:tcPr>
          <w:p w:rsidR="00383FAC" w:rsidRDefault="00090DBC">
            <w:pPr>
              <w:pStyle w:val="TableParagraph"/>
              <w:rPr>
                <w:sz w:val="24"/>
              </w:rPr>
            </w:pPr>
            <w:r>
              <w:rPr>
                <w:spacing w:val="-2"/>
                <w:sz w:val="24"/>
              </w:rPr>
              <w:t>Классные</w:t>
            </w:r>
            <w:r>
              <w:rPr>
                <w:spacing w:val="-7"/>
                <w:sz w:val="24"/>
              </w:rPr>
              <w:t xml:space="preserve"> </w:t>
            </w:r>
            <w:r>
              <w:rPr>
                <w:spacing w:val="-2"/>
                <w:sz w:val="24"/>
              </w:rPr>
              <w:t>руководители</w:t>
            </w:r>
          </w:p>
        </w:tc>
      </w:tr>
      <w:tr w:rsidR="00383FAC">
        <w:trPr>
          <w:trHeight w:val="828"/>
        </w:trPr>
        <w:tc>
          <w:tcPr>
            <w:tcW w:w="816" w:type="dxa"/>
          </w:tcPr>
          <w:p w:rsidR="00383FAC" w:rsidRDefault="00090DBC">
            <w:pPr>
              <w:pStyle w:val="TableParagraph"/>
              <w:ind w:left="199" w:right="187"/>
              <w:jc w:val="center"/>
              <w:rPr>
                <w:sz w:val="24"/>
              </w:rPr>
            </w:pPr>
            <w:r>
              <w:rPr>
                <w:spacing w:val="-5"/>
                <w:sz w:val="24"/>
              </w:rPr>
              <w:t>27.</w:t>
            </w:r>
          </w:p>
        </w:tc>
        <w:tc>
          <w:tcPr>
            <w:tcW w:w="4394" w:type="dxa"/>
          </w:tcPr>
          <w:p w:rsidR="00383FAC" w:rsidRDefault="00090DBC">
            <w:pPr>
              <w:pStyle w:val="TableParagraph"/>
              <w:tabs>
                <w:tab w:val="left" w:pos="2006"/>
                <w:tab w:val="left" w:pos="2779"/>
                <w:tab w:val="left" w:pos="3999"/>
              </w:tabs>
              <w:ind w:left="108" w:right="269"/>
              <w:rPr>
                <w:sz w:val="24"/>
              </w:rPr>
            </w:pPr>
            <w:r>
              <w:rPr>
                <w:spacing w:val="-2"/>
                <w:sz w:val="24"/>
              </w:rPr>
              <w:t>Вовлечение</w:t>
            </w:r>
            <w:r>
              <w:rPr>
                <w:sz w:val="24"/>
              </w:rPr>
              <w:tab/>
            </w:r>
            <w:r>
              <w:rPr>
                <w:spacing w:val="-2"/>
                <w:sz w:val="24"/>
              </w:rPr>
              <w:t>обучающихся</w:t>
            </w:r>
            <w:r>
              <w:rPr>
                <w:sz w:val="24"/>
              </w:rPr>
              <w:tab/>
            </w:r>
            <w:r>
              <w:rPr>
                <w:spacing w:val="-10"/>
                <w:sz w:val="24"/>
              </w:rPr>
              <w:t xml:space="preserve">в </w:t>
            </w:r>
            <w:r>
              <w:rPr>
                <w:spacing w:val="-2"/>
                <w:sz w:val="24"/>
              </w:rPr>
              <w:t>деятельность</w:t>
            </w:r>
            <w:r>
              <w:rPr>
                <w:sz w:val="24"/>
              </w:rPr>
              <w:tab/>
            </w:r>
            <w:r>
              <w:rPr>
                <w:sz w:val="24"/>
              </w:rPr>
              <w:tab/>
            </w:r>
            <w:r>
              <w:rPr>
                <w:spacing w:val="-2"/>
                <w:sz w:val="24"/>
              </w:rPr>
              <w:t>объединений</w:t>
            </w:r>
          </w:p>
          <w:p w:rsidR="00383FAC" w:rsidRDefault="00090DBC">
            <w:pPr>
              <w:pStyle w:val="TableParagraph"/>
              <w:spacing w:line="264" w:lineRule="exact"/>
              <w:ind w:left="108"/>
              <w:rPr>
                <w:sz w:val="24"/>
              </w:rPr>
            </w:pPr>
            <w:r>
              <w:rPr>
                <w:sz w:val="24"/>
              </w:rPr>
              <w:t>дополнительного</w:t>
            </w:r>
            <w:r>
              <w:rPr>
                <w:spacing w:val="-8"/>
                <w:sz w:val="24"/>
              </w:rPr>
              <w:t xml:space="preserve"> </w:t>
            </w:r>
            <w:r>
              <w:rPr>
                <w:spacing w:val="-2"/>
                <w:sz w:val="24"/>
              </w:rPr>
              <w:t>образования.</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rPr>
                <w:sz w:val="24"/>
              </w:rPr>
            </w:pPr>
            <w:r>
              <w:rPr>
                <w:spacing w:val="-2"/>
                <w:sz w:val="24"/>
              </w:rPr>
              <w:t>Классные</w:t>
            </w:r>
            <w:r>
              <w:rPr>
                <w:spacing w:val="-7"/>
                <w:sz w:val="24"/>
              </w:rPr>
              <w:t xml:space="preserve"> </w:t>
            </w:r>
            <w:r>
              <w:rPr>
                <w:spacing w:val="-2"/>
                <w:sz w:val="24"/>
              </w:rPr>
              <w:t>руководители</w:t>
            </w:r>
          </w:p>
        </w:tc>
      </w:tr>
      <w:tr w:rsidR="00383FAC">
        <w:trPr>
          <w:trHeight w:val="827"/>
        </w:trPr>
        <w:tc>
          <w:tcPr>
            <w:tcW w:w="816" w:type="dxa"/>
          </w:tcPr>
          <w:p w:rsidR="00383FAC" w:rsidRDefault="00090DBC">
            <w:pPr>
              <w:pStyle w:val="TableParagraph"/>
              <w:ind w:left="199" w:right="187"/>
              <w:jc w:val="center"/>
              <w:rPr>
                <w:sz w:val="24"/>
              </w:rPr>
            </w:pPr>
            <w:r>
              <w:rPr>
                <w:spacing w:val="-5"/>
                <w:sz w:val="24"/>
              </w:rPr>
              <w:t>28.</w:t>
            </w:r>
          </w:p>
        </w:tc>
        <w:tc>
          <w:tcPr>
            <w:tcW w:w="4394" w:type="dxa"/>
          </w:tcPr>
          <w:p w:rsidR="00383FAC" w:rsidRDefault="00090DBC">
            <w:pPr>
              <w:pStyle w:val="TableParagraph"/>
              <w:tabs>
                <w:tab w:val="left" w:pos="1764"/>
                <w:tab w:val="left" w:pos="2247"/>
                <w:tab w:val="left" w:pos="2863"/>
                <w:tab w:val="left" w:pos="3984"/>
              </w:tabs>
              <w:ind w:left="108" w:right="268"/>
              <w:rPr>
                <w:sz w:val="24"/>
              </w:rPr>
            </w:pPr>
            <w:r>
              <w:rPr>
                <w:spacing w:val="-2"/>
                <w:sz w:val="24"/>
              </w:rPr>
              <w:t>Работа</w:t>
            </w:r>
            <w:r>
              <w:rPr>
                <w:sz w:val="24"/>
              </w:rPr>
              <w:tab/>
            </w:r>
            <w:r>
              <w:rPr>
                <w:spacing w:val="-6"/>
                <w:sz w:val="24"/>
              </w:rPr>
              <w:t>по</w:t>
            </w:r>
            <w:r>
              <w:rPr>
                <w:sz w:val="24"/>
              </w:rPr>
              <w:tab/>
            </w:r>
            <w:r>
              <w:rPr>
                <w:sz w:val="24"/>
              </w:rPr>
              <w:tab/>
            </w:r>
            <w:r>
              <w:rPr>
                <w:spacing w:val="-2"/>
                <w:sz w:val="24"/>
              </w:rPr>
              <w:t>повышению академической</w:t>
            </w:r>
            <w:r>
              <w:rPr>
                <w:sz w:val="24"/>
              </w:rPr>
              <w:tab/>
            </w:r>
            <w:r>
              <w:rPr>
                <w:sz w:val="24"/>
              </w:rPr>
              <w:tab/>
            </w:r>
            <w:r>
              <w:rPr>
                <w:spacing w:val="-2"/>
                <w:sz w:val="24"/>
              </w:rPr>
              <w:t>успешности</w:t>
            </w:r>
            <w:r>
              <w:rPr>
                <w:sz w:val="24"/>
              </w:rPr>
              <w:tab/>
            </w:r>
            <w:r>
              <w:rPr>
                <w:spacing w:val="-10"/>
                <w:sz w:val="24"/>
              </w:rPr>
              <w:t>и</w:t>
            </w:r>
          </w:p>
          <w:p w:rsidR="00383FAC" w:rsidRDefault="00090DBC">
            <w:pPr>
              <w:pStyle w:val="TableParagraph"/>
              <w:spacing w:line="264" w:lineRule="exact"/>
              <w:ind w:left="108"/>
              <w:rPr>
                <w:sz w:val="24"/>
              </w:rPr>
            </w:pPr>
            <w:r>
              <w:rPr>
                <w:spacing w:val="-2"/>
                <w:sz w:val="24"/>
              </w:rPr>
              <w:t>дисциплинированности.</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rPr>
                <w:sz w:val="24"/>
              </w:rPr>
            </w:pPr>
            <w:r>
              <w:rPr>
                <w:spacing w:val="-2"/>
                <w:sz w:val="24"/>
              </w:rPr>
              <w:t>Классные</w:t>
            </w:r>
            <w:r>
              <w:rPr>
                <w:spacing w:val="-7"/>
                <w:sz w:val="24"/>
              </w:rPr>
              <w:t xml:space="preserve"> </w:t>
            </w:r>
            <w:r>
              <w:rPr>
                <w:spacing w:val="-2"/>
                <w:sz w:val="24"/>
              </w:rPr>
              <w:t>руководители</w:t>
            </w:r>
          </w:p>
        </w:tc>
      </w:tr>
      <w:tr w:rsidR="00383FAC">
        <w:trPr>
          <w:trHeight w:val="551"/>
        </w:trPr>
        <w:tc>
          <w:tcPr>
            <w:tcW w:w="816" w:type="dxa"/>
          </w:tcPr>
          <w:p w:rsidR="00383FAC" w:rsidRDefault="00090DBC">
            <w:pPr>
              <w:pStyle w:val="TableParagraph"/>
              <w:ind w:left="199" w:right="187"/>
              <w:jc w:val="center"/>
              <w:rPr>
                <w:sz w:val="24"/>
              </w:rPr>
            </w:pPr>
            <w:r>
              <w:rPr>
                <w:spacing w:val="-5"/>
                <w:sz w:val="24"/>
              </w:rPr>
              <w:t>29.</w:t>
            </w:r>
          </w:p>
        </w:tc>
        <w:tc>
          <w:tcPr>
            <w:tcW w:w="4394" w:type="dxa"/>
          </w:tcPr>
          <w:p w:rsidR="00383FAC" w:rsidRDefault="00090DBC">
            <w:pPr>
              <w:pStyle w:val="TableParagraph"/>
              <w:tabs>
                <w:tab w:val="left" w:pos="2506"/>
              </w:tabs>
              <w:ind w:left="108"/>
              <w:rPr>
                <w:sz w:val="24"/>
              </w:rPr>
            </w:pPr>
            <w:r>
              <w:rPr>
                <w:spacing w:val="-2"/>
                <w:sz w:val="24"/>
              </w:rPr>
              <w:t>Профилактика</w:t>
            </w:r>
            <w:r>
              <w:rPr>
                <w:sz w:val="24"/>
              </w:rPr>
              <w:tab/>
            </w:r>
            <w:r>
              <w:rPr>
                <w:spacing w:val="-2"/>
                <w:sz w:val="24"/>
              </w:rPr>
              <w:t>деструктивного</w:t>
            </w:r>
          </w:p>
          <w:p w:rsidR="00383FAC" w:rsidRDefault="00090DBC">
            <w:pPr>
              <w:pStyle w:val="TableParagraph"/>
              <w:spacing w:line="264" w:lineRule="exact"/>
              <w:ind w:left="108"/>
              <w:rPr>
                <w:sz w:val="24"/>
              </w:rPr>
            </w:pPr>
            <w:r>
              <w:rPr>
                <w:spacing w:val="-2"/>
                <w:sz w:val="24"/>
              </w:rPr>
              <w:t>поведения.</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rPr>
                <w:sz w:val="24"/>
              </w:rPr>
            </w:pPr>
            <w:r>
              <w:rPr>
                <w:sz w:val="24"/>
              </w:rPr>
              <w:t>В</w:t>
            </w:r>
            <w:r>
              <w:rPr>
                <w:spacing w:val="-12"/>
                <w:sz w:val="24"/>
              </w:rPr>
              <w:t xml:space="preserve"> </w:t>
            </w:r>
            <w:r>
              <w:rPr>
                <w:spacing w:val="-2"/>
                <w:sz w:val="24"/>
              </w:rPr>
              <w:t>течение</w:t>
            </w:r>
          </w:p>
          <w:p w:rsidR="00383FAC" w:rsidRDefault="00090DBC">
            <w:pPr>
              <w:pStyle w:val="TableParagraph"/>
              <w:spacing w:line="264" w:lineRule="exact"/>
              <w:rPr>
                <w:sz w:val="24"/>
              </w:rPr>
            </w:pPr>
            <w:r>
              <w:rPr>
                <w:spacing w:val="-2"/>
                <w:sz w:val="24"/>
              </w:rPr>
              <w:t>2025-</w:t>
            </w:r>
            <w:r>
              <w:rPr>
                <w:spacing w:val="-11"/>
                <w:sz w:val="24"/>
              </w:rPr>
              <w:t xml:space="preserve"> </w:t>
            </w:r>
            <w:r>
              <w:rPr>
                <w:spacing w:val="-2"/>
                <w:sz w:val="24"/>
              </w:rPr>
              <w:t>2026</w:t>
            </w:r>
            <w:r>
              <w:rPr>
                <w:spacing w:val="-13"/>
                <w:sz w:val="24"/>
              </w:rPr>
              <w:t xml:space="preserve"> </w:t>
            </w:r>
            <w:r>
              <w:rPr>
                <w:spacing w:val="-4"/>
                <w:sz w:val="24"/>
              </w:rPr>
              <w:t>у.г.</w:t>
            </w:r>
          </w:p>
        </w:tc>
        <w:tc>
          <w:tcPr>
            <w:tcW w:w="2834" w:type="dxa"/>
          </w:tcPr>
          <w:p w:rsidR="00383FAC" w:rsidRDefault="00090DBC">
            <w:pPr>
              <w:pStyle w:val="TableParagraph"/>
              <w:rPr>
                <w:sz w:val="24"/>
              </w:rPr>
            </w:pPr>
            <w:r>
              <w:rPr>
                <w:spacing w:val="-2"/>
                <w:sz w:val="24"/>
              </w:rPr>
              <w:t>Классные</w:t>
            </w:r>
            <w:r>
              <w:rPr>
                <w:spacing w:val="-7"/>
                <w:sz w:val="24"/>
              </w:rPr>
              <w:t xml:space="preserve"> </w:t>
            </w:r>
            <w:r>
              <w:rPr>
                <w:spacing w:val="-2"/>
                <w:sz w:val="24"/>
              </w:rPr>
              <w:t>руководители</w:t>
            </w:r>
          </w:p>
        </w:tc>
      </w:tr>
      <w:tr w:rsidR="00383FAC">
        <w:trPr>
          <w:trHeight w:val="278"/>
        </w:trPr>
        <w:tc>
          <w:tcPr>
            <w:tcW w:w="11305" w:type="dxa"/>
            <w:gridSpan w:val="5"/>
          </w:tcPr>
          <w:p w:rsidR="00383FAC" w:rsidRDefault="00090DBC">
            <w:pPr>
              <w:pStyle w:val="TableParagraph"/>
              <w:spacing w:line="258" w:lineRule="exact"/>
              <w:ind w:left="18" w:right="7"/>
              <w:jc w:val="center"/>
              <w:rPr>
                <w:b/>
                <w:sz w:val="24"/>
              </w:rPr>
            </w:pPr>
            <w:r>
              <w:rPr>
                <w:b/>
                <w:sz w:val="24"/>
              </w:rPr>
              <w:t>Индивидуальная</w:t>
            </w:r>
            <w:r>
              <w:rPr>
                <w:b/>
                <w:spacing w:val="-9"/>
                <w:sz w:val="24"/>
              </w:rPr>
              <w:t xml:space="preserve"> </w:t>
            </w:r>
            <w:r>
              <w:rPr>
                <w:b/>
                <w:sz w:val="24"/>
              </w:rPr>
              <w:t>работа</w:t>
            </w:r>
            <w:r>
              <w:rPr>
                <w:b/>
                <w:spacing w:val="-10"/>
                <w:sz w:val="24"/>
              </w:rPr>
              <w:t xml:space="preserve"> </w:t>
            </w:r>
            <w:r>
              <w:rPr>
                <w:b/>
                <w:sz w:val="24"/>
              </w:rPr>
              <w:t>с</w:t>
            </w:r>
            <w:r>
              <w:rPr>
                <w:b/>
                <w:spacing w:val="-11"/>
                <w:sz w:val="24"/>
              </w:rPr>
              <w:t xml:space="preserve"> </w:t>
            </w:r>
            <w:r>
              <w:rPr>
                <w:b/>
                <w:spacing w:val="-2"/>
                <w:sz w:val="24"/>
              </w:rPr>
              <w:t>обучающимися</w:t>
            </w:r>
          </w:p>
        </w:tc>
      </w:tr>
      <w:tr w:rsidR="00383FAC">
        <w:trPr>
          <w:trHeight w:val="1103"/>
        </w:trPr>
        <w:tc>
          <w:tcPr>
            <w:tcW w:w="816" w:type="dxa"/>
          </w:tcPr>
          <w:p w:rsidR="00383FAC" w:rsidRDefault="00090DBC">
            <w:pPr>
              <w:pStyle w:val="TableParagraph"/>
              <w:ind w:left="199" w:right="187"/>
              <w:jc w:val="center"/>
              <w:rPr>
                <w:sz w:val="24"/>
              </w:rPr>
            </w:pPr>
            <w:r>
              <w:rPr>
                <w:spacing w:val="-5"/>
                <w:sz w:val="24"/>
              </w:rPr>
              <w:t>30.</w:t>
            </w:r>
          </w:p>
        </w:tc>
        <w:tc>
          <w:tcPr>
            <w:tcW w:w="4394" w:type="dxa"/>
          </w:tcPr>
          <w:p w:rsidR="00383FAC" w:rsidRDefault="00090DBC">
            <w:pPr>
              <w:pStyle w:val="TableParagraph"/>
              <w:ind w:left="108" w:right="208"/>
              <w:jc w:val="both"/>
              <w:rPr>
                <w:sz w:val="24"/>
              </w:rPr>
            </w:pPr>
            <w:r>
              <w:rPr>
                <w:sz w:val="24"/>
              </w:rPr>
              <w:t>Изучение особенностей личностного развития обучающихся через педагогическое наблюдение, создание</w:t>
            </w:r>
          </w:p>
          <w:p w:rsidR="00383FAC" w:rsidRDefault="00090DBC">
            <w:pPr>
              <w:pStyle w:val="TableParagraph"/>
              <w:spacing w:line="264" w:lineRule="exact"/>
              <w:ind w:left="108"/>
              <w:jc w:val="both"/>
              <w:rPr>
                <w:sz w:val="24"/>
              </w:rPr>
            </w:pPr>
            <w:r>
              <w:rPr>
                <w:sz w:val="24"/>
              </w:rPr>
              <w:t>ситуаций</w:t>
            </w:r>
            <w:r>
              <w:rPr>
                <w:spacing w:val="-11"/>
                <w:sz w:val="24"/>
              </w:rPr>
              <w:t xml:space="preserve"> </w:t>
            </w:r>
            <w:r>
              <w:rPr>
                <w:sz w:val="24"/>
              </w:rPr>
              <w:t>нравственного</w:t>
            </w:r>
            <w:r>
              <w:rPr>
                <w:spacing w:val="-12"/>
                <w:sz w:val="24"/>
              </w:rPr>
              <w:t xml:space="preserve"> </w:t>
            </w:r>
            <w:r>
              <w:rPr>
                <w:spacing w:val="-2"/>
                <w:sz w:val="24"/>
              </w:rPr>
              <w:t>выбора.</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ind w:right="504"/>
              <w:rPr>
                <w:sz w:val="24"/>
              </w:rPr>
            </w:pPr>
            <w:r>
              <w:rPr>
                <w:spacing w:val="-2"/>
                <w:sz w:val="24"/>
              </w:rPr>
              <w:t xml:space="preserve">Классные </w:t>
            </w:r>
            <w:r>
              <w:rPr>
                <w:spacing w:val="-8"/>
                <w:sz w:val="24"/>
              </w:rPr>
              <w:t>руководители</w:t>
            </w:r>
          </w:p>
        </w:tc>
      </w:tr>
      <w:tr w:rsidR="00383FAC">
        <w:trPr>
          <w:trHeight w:val="827"/>
        </w:trPr>
        <w:tc>
          <w:tcPr>
            <w:tcW w:w="816" w:type="dxa"/>
          </w:tcPr>
          <w:p w:rsidR="00383FAC" w:rsidRDefault="00090DBC">
            <w:pPr>
              <w:pStyle w:val="TableParagraph"/>
              <w:ind w:left="199" w:right="187"/>
              <w:jc w:val="center"/>
              <w:rPr>
                <w:sz w:val="24"/>
              </w:rPr>
            </w:pPr>
            <w:r>
              <w:rPr>
                <w:spacing w:val="-5"/>
                <w:sz w:val="24"/>
              </w:rPr>
              <w:t>31.</w:t>
            </w:r>
          </w:p>
        </w:tc>
        <w:tc>
          <w:tcPr>
            <w:tcW w:w="4394" w:type="dxa"/>
          </w:tcPr>
          <w:p w:rsidR="00383FAC" w:rsidRDefault="00090DBC">
            <w:pPr>
              <w:pStyle w:val="TableParagraph"/>
              <w:tabs>
                <w:tab w:val="left" w:pos="3017"/>
              </w:tabs>
              <w:ind w:left="108" w:right="192"/>
              <w:rPr>
                <w:sz w:val="24"/>
              </w:rPr>
            </w:pPr>
            <w:r>
              <w:rPr>
                <w:spacing w:val="-2"/>
                <w:sz w:val="24"/>
              </w:rPr>
              <w:t>Педагогическая</w:t>
            </w:r>
            <w:r>
              <w:rPr>
                <w:sz w:val="24"/>
              </w:rPr>
              <w:tab/>
            </w:r>
            <w:r>
              <w:rPr>
                <w:spacing w:val="-2"/>
                <w:sz w:val="24"/>
              </w:rPr>
              <w:t xml:space="preserve">поддержка </w:t>
            </w:r>
            <w:r>
              <w:rPr>
                <w:sz w:val="24"/>
              </w:rPr>
              <w:t>обучающихся</w:t>
            </w:r>
            <w:r>
              <w:rPr>
                <w:spacing w:val="80"/>
                <w:sz w:val="24"/>
              </w:rPr>
              <w:t xml:space="preserve"> </w:t>
            </w:r>
            <w:r>
              <w:rPr>
                <w:sz w:val="24"/>
              </w:rPr>
              <w:t>в</w:t>
            </w:r>
            <w:r>
              <w:rPr>
                <w:spacing w:val="80"/>
                <w:sz w:val="24"/>
              </w:rPr>
              <w:t xml:space="preserve"> </w:t>
            </w:r>
            <w:r>
              <w:rPr>
                <w:sz w:val="24"/>
              </w:rPr>
              <w:t>решении</w:t>
            </w:r>
            <w:r>
              <w:rPr>
                <w:spacing w:val="80"/>
                <w:sz w:val="24"/>
              </w:rPr>
              <w:t xml:space="preserve"> </w:t>
            </w:r>
            <w:r>
              <w:rPr>
                <w:sz w:val="24"/>
              </w:rPr>
              <w:t>жизненных</w:t>
            </w:r>
          </w:p>
          <w:p w:rsidR="00383FAC" w:rsidRDefault="00090DBC">
            <w:pPr>
              <w:pStyle w:val="TableParagraph"/>
              <w:spacing w:line="264" w:lineRule="exact"/>
              <w:ind w:left="108"/>
              <w:rPr>
                <w:sz w:val="24"/>
              </w:rPr>
            </w:pPr>
            <w:r>
              <w:rPr>
                <w:spacing w:val="-2"/>
                <w:sz w:val="24"/>
              </w:rPr>
              <w:t>проблем.</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rPr>
                <w:sz w:val="24"/>
              </w:rPr>
            </w:pPr>
            <w:r>
              <w:rPr>
                <w:sz w:val="24"/>
              </w:rPr>
              <w:t xml:space="preserve">По мере </w:t>
            </w:r>
            <w:r>
              <w:rPr>
                <w:spacing w:val="-8"/>
                <w:sz w:val="24"/>
              </w:rPr>
              <w:t>необходимости</w:t>
            </w:r>
          </w:p>
        </w:tc>
        <w:tc>
          <w:tcPr>
            <w:tcW w:w="2834" w:type="dxa"/>
          </w:tcPr>
          <w:p w:rsidR="00383FAC" w:rsidRDefault="00090DBC">
            <w:pPr>
              <w:pStyle w:val="TableParagraph"/>
              <w:ind w:right="504"/>
              <w:rPr>
                <w:sz w:val="24"/>
              </w:rPr>
            </w:pPr>
            <w:r>
              <w:rPr>
                <w:spacing w:val="-2"/>
                <w:sz w:val="24"/>
              </w:rPr>
              <w:t xml:space="preserve">Классные </w:t>
            </w:r>
            <w:r>
              <w:rPr>
                <w:spacing w:val="-8"/>
                <w:sz w:val="24"/>
              </w:rPr>
              <w:t>руководители</w:t>
            </w:r>
          </w:p>
        </w:tc>
      </w:tr>
      <w:tr w:rsidR="00383FAC">
        <w:trPr>
          <w:trHeight w:val="827"/>
        </w:trPr>
        <w:tc>
          <w:tcPr>
            <w:tcW w:w="816" w:type="dxa"/>
          </w:tcPr>
          <w:p w:rsidR="00383FAC" w:rsidRDefault="00090DBC">
            <w:pPr>
              <w:pStyle w:val="TableParagraph"/>
              <w:ind w:left="199" w:right="187"/>
              <w:jc w:val="center"/>
              <w:rPr>
                <w:sz w:val="24"/>
              </w:rPr>
            </w:pPr>
            <w:r>
              <w:rPr>
                <w:spacing w:val="-5"/>
                <w:sz w:val="24"/>
              </w:rPr>
              <w:t>32.</w:t>
            </w:r>
          </w:p>
        </w:tc>
        <w:tc>
          <w:tcPr>
            <w:tcW w:w="4394" w:type="dxa"/>
          </w:tcPr>
          <w:p w:rsidR="00383FAC" w:rsidRDefault="00090DBC">
            <w:pPr>
              <w:pStyle w:val="TableParagraph"/>
              <w:ind w:left="108"/>
              <w:rPr>
                <w:sz w:val="24"/>
              </w:rPr>
            </w:pPr>
            <w:r>
              <w:rPr>
                <w:sz w:val="24"/>
              </w:rPr>
              <w:t>Педагогическая поддержка учащихся с ОВЗ, «группы риска», одаренных и</w:t>
            </w:r>
          </w:p>
          <w:p w:rsidR="00383FAC" w:rsidRDefault="00090DBC">
            <w:pPr>
              <w:pStyle w:val="TableParagraph"/>
              <w:spacing w:line="264" w:lineRule="exact"/>
              <w:ind w:left="108"/>
              <w:rPr>
                <w:sz w:val="24"/>
              </w:rPr>
            </w:pPr>
            <w:r>
              <w:rPr>
                <w:sz w:val="24"/>
              </w:rPr>
              <w:t xml:space="preserve">т. </w:t>
            </w:r>
            <w:r>
              <w:rPr>
                <w:spacing w:val="-5"/>
                <w:sz w:val="24"/>
              </w:rPr>
              <w:t>д.</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ind w:right="504"/>
              <w:rPr>
                <w:sz w:val="24"/>
              </w:rPr>
            </w:pPr>
            <w:r>
              <w:rPr>
                <w:spacing w:val="-2"/>
                <w:sz w:val="24"/>
              </w:rPr>
              <w:t xml:space="preserve">Классные </w:t>
            </w:r>
            <w:r>
              <w:rPr>
                <w:spacing w:val="-8"/>
                <w:sz w:val="24"/>
              </w:rPr>
              <w:t>руководители</w:t>
            </w:r>
          </w:p>
        </w:tc>
      </w:tr>
      <w:tr w:rsidR="00383FAC">
        <w:trPr>
          <w:trHeight w:val="1103"/>
        </w:trPr>
        <w:tc>
          <w:tcPr>
            <w:tcW w:w="816" w:type="dxa"/>
          </w:tcPr>
          <w:p w:rsidR="00383FAC" w:rsidRDefault="00090DBC">
            <w:pPr>
              <w:pStyle w:val="TableParagraph"/>
              <w:ind w:left="199" w:right="187"/>
              <w:jc w:val="center"/>
              <w:rPr>
                <w:sz w:val="24"/>
              </w:rPr>
            </w:pPr>
            <w:r>
              <w:rPr>
                <w:spacing w:val="-5"/>
                <w:sz w:val="24"/>
              </w:rPr>
              <w:t>33.</w:t>
            </w:r>
          </w:p>
        </w:tc>
        <w:tc>
          <w:tcPr>
            <w:tcW w:w="4394" w:type="dxa"/>
          </w:tcPr>
          <w:p w:rsidR="00383FAC" w:rsidRDefault="00090DBC">
            <w:pPr>
              <w:pStyle w:val="TableParagraph"/>
              <w:tabs>
                <w:tab w:val="left" w:pos="1759"/>
                <w:tab w:val="left" w:pos="2563"/>
              </w:tabs>
              <w:ind w:left="108" w:right="115"/>
              <w:rPr>
                <w:sz w:val="24"/>
              </w:rPr>
            </w:pPr>
            <w:r>
              <w:rPr>
                <w:sz w:val="24"/>
              </w:rPr>
              <w:t>Мониторинг</w:t>
            </w:r>
            <w:r>
              <w:rPr>
                <w:spacing w:val="80"/>
                <w:sz w:val="24"/>
              </w:rPr>
              <w:t xml:space="preserve"> </w:t>
            </w:r>
            <w:r>
              <w:rPr>
                <w:sz w:val="24"/>
              </w:rPr>
              <w:t>страниц</w:t>
            </w:r>
            <w:r>
              <w:rPr>
                <w:spacing w:val="80"/>
                <w:sz w:val="24"/>
              </w:rPr>
              <w:t xml:space="preserve"> </w:t>
            </w:r>
            <w:r>
              <w:rPr>
                <w:sz w:val="24"/>
              </w:rPr>
              <w:t>обучающихся</w:t>
            </w:r>
            <w:r>
              <w:rPr>
                <w:spacing w:val="80"/>
                <w:sz w:val="24"/>
              </w:rPr>
              <w:t xml:space="preserve"> </w:t>
            </w:r>
            <w:r>
              <w:rPr>
                <w:sz w:val="24"/>
              </w:rPr>
              <w:t>в соц.</w:t>
            </w:r>
            <w:r>
              <w:rPr>
                <w:spacing w:val="40"/>
                <w:sz w:val="24"/>
              </w:rPr>
              <w:t xml:space="preserve"> </w:t>
            </w:r>
            <w:r>
              <w:rPr>
                <w:sz w:val="24"/>
              </w:rPr>
              <w:t>сетях,</w:t>
            </w:r>
            <w:r>
              <w:rPr>
                <w:spacing w:val="40"/>
                <w:sz w:val="24"/>
              </w:rPr>
              <w:t xml:space="preserve"> </w:t>
            </w:r>
            <w:r>
              <w:rPr>
                <w:sz w:val="24"/>
              </w:rPr>
              <w:t>работа</w:t>
            </w:r>
            <w:r>
              <w:rPr>
                <w:spacing w:val="40"/>
                <w:sz w:val="24"/>
              </w:rPr>
              <w:t xml:space="preserve"> </w:t>
            </w:r>
            <w:r>
              <w:rPr>
                <w:sz w:val="24"/>
              </w:rPr>
              <w:t>по</w:t>
            </w:r>
            <w:r>
              <w:rPr>
                <w:spacing w:val="40"/>
                <w:sz w:val="24"/>
              </w:rPr>
              <w:t xml:space="preserve"> </w:t>
            </w:r>
            <w:r>
              <w:rPr>
                <w:sz w:val="24"/>
              </w:rPr>
              <w:t xml:space="preserve">профилактике </w:t>
            </w:r>
            <w:r>
              <w:rPr>
                <w:spacing w:val="-2"/>
                <w:sz w:val="24"/>
              </w:rPr>
              <w:t>подписок</w:t>
            </w:r>
            <w:r>
              <w:rPr>
                <w:sz w:val="24"/>
              </w:rPr>
              <w:tab/>
            </w:r>
            <w:r>
              <w:rPr>
                <w:spacing w:val="-6"/>
                <w:sz w:val="24"/>
              </w:rPr>
              <w:t>на</w:t>
            </w:r>
            <w:r>
              <w:rPr>
                <w:sz w:val="24"/>
              </w:rPr>
              <w:tab/>
            </w:r>
            <w:r>
              <w:rPr>
                <w:spacing w:val="-2"/>
                <w:sz w:val="24"/>
              </w:rPr>
              <w:t>деструктивные</w:t>
            </w:r>
          </w:p>
          <w:p w:rsidR="00383FAC" w:rsidRDefault="00090DBC">
            <w:pPr>
              <w:pStyle w:val="TableParagraph"/>
              <w:spacing w:line="264" w:lineRule="exact"/>
              <w:ind w:left="108"/>
              <w:rPr>
                <w:sz w:val="24"/>
              </w:rPr>
            </w:pPr>
            <w:r>
              <w:rPr>
                <w:spacing w:val="-2"/>
                <w:sz w:val="24"/>
              </w:rPr>
              <w:t>сообщества.</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rPr>
                <w:sz w:val="24"/>
              </w:rPr>
            </w:pPr>
            <w:r>
              <w:rPr>
                <w:spacing w:val="-2"/>
                <w:sz w:val="24"/>
              </w:rPr>
              <w:t>Ежемесячно</w:t>
            </w:r>
          </w:p>
        </w:tc>
        <w:tc>
          <w:tcPr>
            <w:tcW w:w="2834" w:type="dxa"/>
          </w:tcPr>
          <w:p w:rsidR="00383FAC" w:rsidRDefault="00090DBC">
            <w:pPr>
              <w:pStyle w:val="TableParagraph"/>
              <w:ind w:right="504"/>
              <w:rPr>
                <w:sz w:val="24"/>
              </w:rPr>
            </w:pPr>
            <w:r>
              <w:rPr>
                <w:spacing w:val="-2"/>
                <w:sz w:val="24"/>
              </w:rPr>
              <w:t xml:space="preserve">Классные </w:t>
            </w:r>
            <w:r>
              <w:rPr>
                <w:spacing w:val="-8"/>
                <w:sz w:val="24"/>
              </w:rPr>
              <w:t>руководители</w:t>
            </w:r>
          </w:p>
        </w:tc>
      </w:tr>
      <w:tr w:rsidR="00383FAC">
        <w:trPr>
          <w:trHeight w:val="551"/>
        </w:trPr>
        <w:tc>
          <w:tcPr>
            <w:tcW w:w="816" w:type="dxa"/>
          </w:tcPr>
          <w:p w:rsidR="00383FAC" w:rsidRDefault="00090DBC">
            <w:pPr>
              <w:pStyle w:val="TableParagraph"/>
              <w:ind w:left="199" w:right="187"/>
              <w:jc w:val="center"/>
              <w:rPr>
                <w:sz w:val="24"/>
              </w:rPr>
            </w:pPr>
            <w:r>
              <w:rPr>
                <w:spacing w:val="-5"/>
                <w:sz w:val="24"/>
              </w:rPr>
              <w:t>34.</w:t>
            </w:r>
          </w:p>
        </w:tc>
        <w:tc>
          <w:tcPr>
            <w:tcW w:w="4394" w:type="dxa"/>
          </w:tcPr>
          <w:p w:rsidR="00383FAC" w:rsidRDefault="00090DBC">
            <w:pPr>
              <w:pStyle w:val="TableParagraph"/>
              <w:tabs>
                <w:tab w:val="left" w:pos="2633"/>
                <w:tab w:val="left" w:pos="4003"/>
              </w:tabs>
              <w:ind w:left="108"/>
              <w:rPr>
                <w:sz w:val="24"/>
              </w:rPr>
            </w:pPr>
            <w:r>
              <w:rPr>
                <w:spacing w:val="-2"/>
                <w:sz w:val="24"/>
              </w:rPr>
              <w:t>Индивидуальные</w:t>
            </w:r>
            <w:r>
              <w:rPr>
                <w:sz w:val="24"/>
              </w:rPr>
              <w:tab/>
            </w:r>
            <w:r>
              <w:rPr>
                <w:spacing w:val="-2"/>
                <w:sz w:val="24"/>
              </w:rPr>
              <w:t>беседы</w:t>
            </w:r>
            <w:r>
              <w:rPr>
                <w:sz w:val="24"/>
              </w:rPr>
              <w:tab/>
            </w:r>
            <w:r>
              <w:rPr>
                <w:spacing w:val="-10"/>
                <w:sz w:val="24"/>
              </w:rPr>
              <w:t>с</w:t>
            </w:r>
          </w:p>
          <w:p w:rsidR="00383FAC" w:rsidRDefault="00090DBC">
            <w:pPr>
              <w:pStyle w:val="TableParagraph"/>
              <w:spacing w:line="264" w:lineRule="exact"/>
              <w:ind w:left="108"/>
              <w:rPr>
                <w:sz w:val="24"/>
              </w:rPr>
            </w:pPr>
            <w:r>
              <w:rPr>
                <w:spacing w:val="-2"/>
                <w:sz w:val="24"/>
              </w:rPr>
              <w:t>обучающимися.</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left="100" w:right="71"/>
              <w:jc w:val="center"/>
              <w:rPr>
                <w:sz w:val="24"/>
              </w:rPr>
            </w:pPr>
            <w:r>
              <w:rPr>
                <w:sz w:val="24"/>
              </w:rPr>
              <w:t>По</w:t>
            </w:r>
            <w:r>
              <w:rPr>
                <w:spacing w:val="-3"/>
                <w:sz w:val="24"/>
              </w:rPr>
              <w:t xml:space="preserve"> </w:t>
            </w:r>
            <w:r>
              <w:rPr>
                <w:spacing w:val="-4"/>
                <w:sz w:val="24"/>
              </w:rPr>
              <w:t>мере</w:t>
            </w:r>
          </w:p>
          <w:p w:rsidR="00383FAC" w:rsidRDefault="00090DBC">
            <w:pPr>
              <w:pStyle w:val="TableParagraph"/>
              <w:spacing w:line="264" w:lineRule="exact"/>
              <w:ind w:left="70" w:right="71"/>
              <w:jc w:val="center"/>
              <w:rPr>
                <w:sz w:val="24"/>
              </w:rPr>
            </w:pPr>
            <w:r>
              <w:rPr>
                <w:spacing w:val="-2"/>
                <w:sz w:val="24"/>
              </w:rPr>
              <w:t>необходимости</w:t>
            </w:r>
          </w:p>
        </w:tc>
        <w:tc>
          <w:tcPr>
            <w:tcW w:w="2834" w:type="dxa"/>
          </w:tcPr>
          <w:p w:rsidR="00383FAC" w:rsidRDefault="00090DBC">
            <w:pPr>
              <w:pStyle w:val="TableParagraph"/>
              <w:rPr>
                <w:sz w:val="24"/>
              </w:rPr>
            </w:pPr>
            <w:r>
              <w:rPr>
                <w:spacing w:val="-2"/>
                <w:sz w:val="24"/>
              </w:rPr>
              <w:t>Классные</w:t>
            </w:r>
            <w:r>
              <w:rPr>
                <w:spacing w:val="-7"/>
                <w:sz w:val="24"/>
              </w:rPr>
              <w:t xml:space="preserve"> </w:t>
            </w:r>
            <w:r>
              <w:rPr>
                <w:spacing w:val="-2"/>
                <w:sz w:val="24"/>
              </w:rPr>
              <w:t>руководители</w:t>
            </w:r>
          </w:p>
        </w:tc>
      </w:tr>
      <w:tr w:rsidR="00383FAC">
        <w:trPr>
          <w:trHeight w:val="551"/>
        </w:trPr>
        <w:tc>
          <w:tcPr>
            <w:tcW w:w="816" w:type="dxa"/>
          </w:tcPr>
          <w:p w:rsidR="00383FAC" w:rsidRDefault="00090DBC">
            <w:pPr>
              <w:pStyle w:val="TableParagraph"/>
              <w:ind w:left="199" w:right="187"/>
              <w:jc w:val="center"/>
              <w:rPr>
                <w:sz w:val="24"/>
              </w:rPr>
            </w:pPr>
            <w:r>
              <w:rPr>
                <w:spacing w:val="-5"/>
                <w:sz w:val="24"/>
              </w:rPr>
              <w:t>35.</w:t>
            </w:r>
          </w:p>
        </w:tc>
        <w:tc>
          <w:tcPr>
            <w:tcW w:w="4394" w:type="dxa"/>
          </w:tcPr>
          <w:p w:rsidR="00383FAC" w:rsidRDefault="00090DBC">
            <w:pPr>
              <w:pStyle w:val="TableParagraph"/>
              <w:tabs>
                <w:tab w:val="left" w:pos="2907"/>
              </w:tabs>
              <w:ind w:left="108"/>
              <w:rPr>
                <w:sz w:val="24"/>
              </w:rPr>
            </w:pPr>
            <w:r>
              <w:rPr>
                <w:spacing w:val="-2"/>
                <w:sz w:val="24"/>
              </w:rPr>
              <w:t>Адаптация</w:t>
            </w:r>
            <w:r>
              <w:rPr>
                <w:sz w:val="24"/>
              </w:rPr>
              <w:tab/>
            </w:r>
            <w:r>
              <w:rPr>
                <w:spacing w:val="-2"/>
                <w:sz w:val="24"/>
              </w:rPr>
              <w:t>прибывших</w:t>
            </w:r>
          </w:p>
          <w:p w:rsidR="00383FAC" w:rsidRDefault="00090DBC">
            <w:pPr>
              <w:pStyle w:val="TableParagraph"/>
              <w:spacing w:line="264" w:lineRule="exact"/>
              <w:ind w:left="108"/>
              <w:rPr>
                <w:sz w:val="24"/>
              </w:rPr>
            </w:pPr>
            <w:r>
              <w:rPr>
                <w:spacing w:val="-2"/>
                <w:sz w:val="24"/>
              </w:rPr>
              <w:t>обучающихся.</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rPr>
                <w:sz w:val="24"/>
              </w:rPr>
            </w:pPr>
            <w:r>
              <w:rPr>
                <w:sz w:val="24"/>
              </w:rPr>
              <w:t>В</w:t>
            </w:r>
            <w:r>
              <w:rPr>
                <w:spacing w:val="-12"/>
                <w:sz w:val="24"/>
              </w:rPr>
              <w:t xml:space="preserve"> </w:t>
            </w:r>
            <w:r>
              <w:rPr>
                <w:spacing w:val="-2"/>
                <w:sz w:val="24"/>
              </w:rPr>
              <w:t>течение</w:t>
            </w:r>
          </w:p>
          <w:p w:rsidR="00383FAC" w:rsidRDefault="00090DBC">
            <w:pPr>
              <w:pStyle w:val="TableParagraph"/>
              <w:spacing w:line="264" w:lineRule="exact"/>
              <w:rPr>
                <w:sz w:val="24"/>
              </w:rPr>
            </w:pPr>
            <w:r>
              <w:rPr>
                <w:spacing w:val="-4"/>
                <w:sz w:val="24"/>
              </w:rPr>
              <w:t>2025-2026</w:t>
            </w:r>
            <w:r>
              <w:rPr>
                <w:spacing w:val="-3"/>
                <w:sz w:val="24"/>
              </w:rPr>
              <w:t xml:space="preserve"> </w:t>
            </w:r>
            <w:r>
              <w:rPr>
                <w:spacing w:val="-4"/>
                <w:sz w:val="24"/>
              </w:rPr>
              <w:t>у.г.</w:t>
            </w:r>
          </w:p>
        </w:tc>
        <w:tc>
          <w:tcPr>
            <w:tcW w:w="2834" w:type="dxa"/>
          </w:tcPr>
          <w:p w:rsidR="00383FAC" w:rsidRDefault="00090DBC">
            <w:pPr>
              <w:pStyle w:val="TableParagraph"/>
              <w:rPr>
                <w:sz w:val="24"/>
              </w:rPr>
            </w:pPr>
            <w:r>
              <w:rPr>
                <w:spacing w:val="-2"/>
                <w:sz w:val="24"/>
              </w:rPr>
              <w:t>Классные</w:t>
            </w:r>
          </w:p>
          <w:p w:rsidR="00383FAC" w:rsidRDefault="00090DBC">
            <w:pPr>
              <w:pStyle w:val="TableParagraph"/>
              <w:spacing w:line="264" w:lineRule="exact"/>
              <w:rPr>
                <w:sz w:val="24"/>
              </w:rPr>
            </w:pPr>
            <w:r>
              <w:rPr>
                <w:spacing w:val="-2"/>
                <w:sz w:val="24"/>
              </w:rPr>
              <w:t>руководители</w:t>
            </w:r>
          </w:p>
        </w:tc>
      </w:tr>
      <w:tr w:rsidR="00383FAC" w:rsidRPr="00090DBC">
        <w:trPr>
          <w:trHeight w:val="278"/>
        </w:trPr>
        <w:tc>
          <w:tcPr>
            <w:tcW w:w="11305" w:type="dxa"/>
            <w:gridSpan w:val="5"/>
          </w:tcPr>
          <w:p w:rsidR="00383FAC" w:rsidRDefault="00090DBC">
            <w:pPr>
              <w:pStyle w:val="TableParagraph"/>
              <w:spacing w:line="258" w:lineRule="exact"/>
              <w:ind w:left="18" w:right="5"/>
              <w:jc w:val="center"/>
              <w:rPr>
                <w:b/>
                <w:sz w:val="24"/>
              </w:rPr>
            </w:pPr>
            <w:r>
              <w:rPr>
                <w:b/>
                <w:spacing w:val="-2"/>
                <w:sz w:val="24"/>
              </w:rPr>
              <w:t>Работа</w:t>
            </w:r>
            <w:r>
              <w:rPr>
                <w:b/>
                <w:spacing w:val="-9"/>
                <w:sz w:val="24"/>
              </w:rPr>
              <w:t xml:space="preserve"> </w:t>
            </w:r>
            <w:r>
              <w:rPr>
                <w:b/>
                <w:spacing w:val="-2"/>
                <w:sz w:val="24"/>
              </w:rPr>
              <w:t>с</w:t>
            </w:r>
            <w:r>
              <w:rPr>
                <w:b/>
                <w:spacing w:val="-6"/>
                <w:sz w:val="24"/>
              </w:rPr>
              <w:t xml:space="preserve"> </w:t>
            </w:r>
            <w:r>
              <w:rPr>
                <w:b/>
                <w:spacing w:val="-2"/>
                <w:sz w:val="24"/>
              </w:rPr>
              <w:t>педагогами,</w:t>
            </w:r>
            <w:r>
              <w:rPr>
                <w:b/>
                <w:sz w:val="24"/>
              </w:rPr>
              <w:t xml:space="preserve"> </w:t>
            </w:r>
            <w:r>
              <w:rPr>
                <w:b/>
                <w:spacing w:val="-2"/>
                <w:sz w:val="24"/>
              </w:rPr>
              <w:t>работающими</w:t>
            </w:r>
            <w:r>
              <w:rPr>
                <w:b/>
                <w:sz w:val="24"/>
              </w:rPr>
              <w:t xml:space="preserve"> </w:t>
            </w:r>
            <w:r>
              <w:rPr>
                <w:b/>
                <w:spacing w:val="-2"/>
                <w:sz w:val="24"/>
              </w:rPr>
              <w:t>с</w:t>
            </w:r>
            <w:r>
              <w:rPr>
                <w:b/>
                <w:spacing w:val="-5"/>
                <w:sz w:val="24"/>
              </w:rPr>
              <w:t xml:space="preserve"> </w:t>
            </w:r>
            <w:r>
              <w:rPr>
                <w:b/>
                <w:spacing w:val="-2"/>
                <w:sz w:val="24"/>
              </w:rPr>
              <w:t>классом</w:t>
            </w:r>
          </w:p>
        </w:tc>
      </w:tr>
      <w:tr w:rsidR="00383FAC">
        <w:trPr>
          <w:trHeight w:val="1380"/>
        </w:trPr>
        <w:tc>
          <w:tcPr>
            <w:tcW w:w="816" w:type="dxa"/>
          </w:tcPr>
          <w:p w:rsidR="00383FAC" w:rsidRDefault="00090DBC">
            <w:pPr>
              <w:pStyle w:val="TableParagraph"/>
              <w:ind w:left="199" w:right="187"/>
              <w:jc w:val="center"/>
              <w:rPr>
                <w:sz w:val="24"/>
              </w:rPr>
            </w:pPr>
            <w:r>
              <w:rPr>
                <w:spacing w:val="-5"/>
                <w:sz w:val="24"/>
              </w:rPr>
              <w:t>36.</w:t>
            </w:r>
          </w:p>
        </w:tc>
        <w:tc>
          <w:tcPr>
            <w:tcW w:w="4394" w:type="dxa"/>
          </w:tcPr>
          <w:p w:rsidR="00383FAC" w:rsidRDefault="00090DBC">
            <w:pPr>
              <w:pStyle w:val="TableParagraph"/>
              <w:tabs>
                <w:tab w:val="left" w:pos="1816"/>
                <w:tab w:val="left" w:pos="2244"/>
                <w:tab w:val="left" w:pos="2345"/>
                <w:tab w:val="left" w:pos="3029"/>
                <w:tab w:val="left" w:pos="3228"/>
                <w:tab w:val="left" w:pos="4049"/>
              </w:tabs>
              <w:ind w:left="108" w:right="182"/>
              <w:rPr>
                <w:sz w:val="24"/>
              </w:rPr>
            </w:pPr>
            <w:r>
              <w:rPr>
                <w:spacing w:val="-2"/>
                <w:sz w:val="24"/>
              </w:rPr>
              <w:t>Консультации</w:t>
            </w:r>
            <w:r>
              <w:rPr>
                <w:sz w:val="24"/>
              </w:rPr>
              <w:tab/>
            </w:r>
            <w:r>
              <w:rPr>
                <w:sz w:val="24"/>
              </w:rPr>
              <w:tab/>
            </w:r>
            <w:r>
              <w:rPr>
                <w:spacing w:val="-10"/>
                <w:sz w:val="24"/>
              </w:rPr>
              <w:t>с</w:t>
            </w:r>
            <w:r>
              <w:rPr>
                <w:sz w:val="24"/>
              </w:rPr>
              <w:tab/>
            </w:r>
            <w:r>
              <w:rPr>
                <w:sz w:val="24"/>
              </w:rPr>
              <w:tab/>
            </w:r>
            <w:r>
              <w:rPr>
                <w:spacing w:val="-2"/>
                <w:sz w:val="24"/>
              </w:rPr>
              <w:t>учителями- предметниками</w:t>
            </w:r>
            <w:r>
              <w:rPr>
                <w:sz w:val="24"/>
              </w:rPr>
              <w:tab/>
            </w:r>
            <w:r>
              <w:rPr>
                <w:sz w:val="24"/>
              </w:rPr>
              <w:tab/>
            </w:r>
            <w:r>
              <w:rPr>
                <w:sz w:val="24"/>
              </w:rPr>
              <w:tab/>
            </w:r>
            <w:r>
              <w:rPr>
                <w:spacing w:val="-6"/>
                <w:sz w:val="24"/>
              </w:rPr>
              <w:t>по</w:t>
            </w:r>
            <w:r>
              <w:rPr>
                <w:sz w:val="24"/>
              </w:rPr>
              <w:tab/>
            </w:r>
            <w:r>
              <w:rPr>
                <w:sz w:val="24"/>
              </w:rPr>
              <w:tab/>
            </w:r>
            <w:r>
              <w:rPr>
                <w:spacing w:val="-2"/>
                <w:sz w:val="24"/>
              </w:rPr>
              <w:t xml:space="preserve">вопросам </w:t>
            </w:r>
            <w:r>
              <w:rPr>
                <w:sz w:val="24"/>
              </w:rPr>
              <w:t>соблюдения</w:t>
            </w:r>
            <w:r>
              <w:rPr>
                <w:spacing w:val="80"/>
                <w:sz w:val="24"/>
              </w:rPr>
              <w:t xml:space="preserve"> </w:t>
            </w:r>
            <w:r>
              <w:rPr>
                <w:sz w:val="24"/>
              </w:rPr>
              <w:t>единых</w:t>
            </w:r>
            <w:r>
              <w:rPr>
                <w:spacing w:val="80"/>
                <w:sz w:val="24"/>
              </w:rPr>
              <w:t xml:space="preserve"> </w:t>
            </w:r>
            <w:r>
              <w:rPr>
                <w:sz w:val="24"/>
              </w:rPr>
              <w:t>требований</w:t>
            </w:r>
            <w:r>
              <w:rPr>
                <w:spacing w:val="80"/>
                <w:sz w:val="24"/>
              </w:rPr>
              <w:t xml:space="preserve"> </w:t>
            </w:r>
            <w:r>
              <w:rPr>
                <w:sz w:val="24"/>
              </w:rPr>
              <w:t xml:space="preserve">в </w:t>
            </w:r>
            <w:r>
              <w:rPr>
                <w:spacing w:val="-2"/>
                <w:sz w:val="24"/>
              </w:rPr>
              <w:t>воспитании,</w:t>
            </w:r>
            <w:r>
              <w:rPr>
                <w:sz w:val="24"/>
              </w:rPr>
              <w:tab/>
            </w:r>
            <w:r>
              <w:rPr>
                <w:spacing w:val="-2"/>
                <w:sz w:val="24"/>
              </w:rPr>
              <w:t>предупреждению</w:t>
            </w:r>
            <w:r>
              <w:rPr>
                <w:sz w:val="24"/>
              </w:rPr>
              <w:tab/>
            </w:r>
            <w:r>
              <w:rPr>
                <w:spacing w:val="-10"/>
                <w:sz w:val="24"/>
              </w:rPr>
              <w:t>и</w:t>
            </w:r>
          </w:p>
          <w:p w:rsidR="00383FAC" w:rsidRDefault="00090DBC">
            <w:pPr>
              <w:pStyle w:val="TableParagraph"/>
              <w:spacing w:line="264" w:lineRule="exact"/>
              <w:ind w:left="108"/>
              <w:rPr>
                <w:sz w:val="24"/>
              </w:rPr>
            </w:pPr>
            <w:r>
              <w:rPr>
                <w:sz w:val="24"/>
              </w:rPr>
              <w:t>разрешению</w:t>
            </w:r>
            <w:r>
              <w:rPr>
                <w:spacing w:val="-5"/>
                <w:sz w:val="24"/>
              </w:rPr>
              <w:t xml:space="preserve"> </w:t>
            </w:r>
            <w:r>
              <w:rPr>
                <w:sz w:val="24"/>
              </w:rPr>
              <w:t>конфликтных</w:t>
            </w:r>
            <w:r>
              <w:rPr>
                <w:spacing w:val="-4"/>
                <w:sz w:val="24"/>
              </w:rPr>
              <w:t xml:space="preserve"> </w:t>
            </w:r>
            <w:r>
              <w:rPr>
                <w:spacing w:val="-2"/>
                <w:sz w:val="24"/>
              </w:rPr>
              <w:t>ситуаций.</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ind w:right="504"/>
              <w:rPr>
                <w:sz w:val="24"/>
              </w:rPr>
            </w:pPr>
            <w:r>
              <w:rPr>
                <w:spacing w:val="-2"/>
                <w:sz w:val="24"/>
              </w:rPr>
              <w:t xml:space="preserve">Классные </w:t>
            </w:r>
            <w:r>
              <w:rPr>
                <w:spacing w:val="-8"/>
                <w:sz w:val="24"/>
              </w:rPr>
              <w:t>руководители</w:t>
            </w:r>
          </w:p>
        </w:tc>
      </w:tr>
      <w:tr w:rsidR="00383FAC">
        <w:trPr>
          <w:trHeight w:val="1379"/>
        </w:trPr>
        <w:tc>
          <w:tcPr>
            <w:tcW w:w="816" w:type="dxa"/>
          </w:tcPr>
          <w:p w:rsidR="00383FAC" w:rsidRDefault="00090DBC">
            <w:pPr>
              <w:pStyle w:val="TableParagraph"/>
              <w:ind w:left="203" w:right="187"/>
              <w:jc w:val="center"/>
              <w:rPr>
                <w:sz w:val="24"/>
              </w:rPr>
            </w:pPr>
            <w:r>
              <w:rPr>
                <w:spacing w:val="-5"/>
                <w:sz w:val="24"/>
              </w:rPr>
              <w:t>37.</w:t>
            </w:r>
          </w:p>
        </w:tc>
        <w:tc>
          <w:tcPr>
            <w:tcW w:w="4394" w:type="dxa"/>
          </w:tcPr>
          <w:p w:rsidR="00383FAC" w:rsidRDefault="00090DBC">
            <w:pPr>
              <w:pStyle w:val="TableParagraph"/>
              <w:tabs>
                <w:tab w:val="left" w:pos="2645"/>
              </w:tabs>
              <w:ind w:left="108" w:right="179"/>
              <w:jc w:val="both"/>
              <w:rPr>
                <w:sz w:val="24"/>
              </w:rPr>
            </w:pPr>
            <w:r>
              <w:rPr>
                <w:sz w:val="24"/>
              </w:rPr>
              <w:t>Консультации</w:t>
            </w:r>
            <w:r>
              <w:rPr>
                <w:spacing w:val="-8"/>
                <w:sz w:val="24"/>
              </w:rPr>
              <w:t xml:space="preserve"> </w:t>
            </w:r>
            <w:r>
              <w:rPr>
                <w:sz w:val="24"/>
              </w:rPr>
              <w:t>педагога-психолога,</w:t>
            </w:r>
            <w:r>
              <w:rPr>
                <w:spacing w:val="-7"/>
                <w:sz w:val="24"/>
              </w:rPr>
              <w:t xml:space="preserve"> </w:t>
            </w:r>
            <w:r>
              <w:rPr>
                <w:sz w:val="24"/>
              </w:rPr>
              <w:t xml:space="preserve">соц. педагога по вопросам изучения </w:t>
            </w:r>
            <w:r>
              <w:rPr>
                <w:spacing w:val="-2"/>
                <w:sz w:val="24"/>
              </w:rPr>
              <w:t>личностных</w:t>
            </w:r>
            <w:r>
              <w:rPr>
                <w:sz w:val="24"/>
              </w:rPr>
              <w:tab/>
            </w:r>
            <w:r>
              <w:rPr>
                <w:spacing w:val="-2"/>
                <w:sz w:val="24"/>
              </w:rPr>
              <w:t>особенностей,</w:t>
            </w:r>
          </w:p>
          <w:p w:rsidR="00383FAC" w:rsidRDefault="00090DBC">
            <w:pPr>
              <w:pStyle w:val="TableParagraph"/>
              <w:tabs>
                <w:tab w:val="left" w:pos="2508"/>
              </w:tabs>
              <w:spacing w:line="270" w:lineRule="atLeast"/>
              <w:ind w:left="108" w:right="315"/>
              <w:jc w:val="both"/>
              <w:rPr>
                <w:sz w:val="24"/>
              </w:rPr>
            </w:pPr>
            <w:r>
              <w:rPr>
                <w:spacing w:val="-2"/>
                <w:sz w:val="24"/>
              </w:rPr>
              <w:t>профилактике</w:t>
            </w:r>
            <w:r>
              <w:rPr>
                <w:sz w:val="24"/>
              </w:rPr>
              <w:tab/>
            </w:r>
            <w:r>
              <w:rPr>
                <w:spacing w:val="-6"/>
                <w:sz w:val="24"/>
              </w:rPr>
              <w:t xml:space="preserve">деструктивного </w:t>
            </w:r>
            <w:r>
              <w:rPr>
                <w:spacing w:val="-2"/>
                <w:sz w:val="24"/>
              </w:rPr>
              <w:t>поведения.</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ind w:right="504"/>
              <w:rPr>
                <w:sz w:val="24"/>
              </w:rPr>
            </w:pPr>
            <w:r>
              <w:rPr>
                <w:spacing w:val="-2"/>
                <w:sz w:val="24"/>
              </w:rPr>
              <w:t xml:space="preserve">Классные </w:t>
            </w:r>
            <w:r>
              <w:rPr>
                <w:spacing w:val="-8"/>
                <w:sz w:val="24"/>
              </w:rPr>
              <w:t>руководители</w:t>
            </w:r>
          </w:p>
        </w:tc>
      </w:tr>
    </w:tbl>
    <w:p w:rsidR="00383FAC" w:rsidRDefault="00383FAC">
      <w:pPr>
        <w:pStyle w:val="TableParagraph"/>
        <w:rPr>
          <w:sz w:val="24"/>
        </w:rPr>
        <w:sectPr w:rsidR="00383FAC">
          <w:pgSz w:w="11930" w:h="16860"/>
          <w:pgMar w:top="760" w:right="141" w:bottom="280" w:left="283" w:header="720" w:footer="720" w:gutter="0"/>
          <w:cols w:space="720"/>
        </w:sectPr>
      </w:pPr>
    </w:p>
    <w:p w:rsidR="00383FAC" w:rsidRDefault="00383FAC">
      <w:pPr>
        <w:pStyle w:val="af"/>
        <w:spacing w:before="5"/>
        <w:rPr>
          <w:b/>
          <w:sz w:val="2"/>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4394"/>
        <w:gridCol w:w="1418"/>
        <w:gridCol w:w="1843"/>
        <w:gridCol w:w="2834"/>
      </w:tblGrid>
      <w:tr w:rsidR="00383FAC">
        <w:trPr>
          <w:trHeight w:val="1380"/>
        </w:trPr>
        <w:tc>
          <w:tcPr>
            <w:tcW w:w="816" w:type="dxa"/>
          </w:tcPr>
          <w:p w:rsidR="00383FAC" w:rsidRDefault="00090DBC">
            <w:pPr>
              <w:pStyle w:val="TableParagraph"/>
              <w:spacing w:line="270" w:lineRule="exact"/>
              <w:ind w:left="268"/>
              <w:rPr>
                <w:sz w:val="24"/>
              </w:rPr>
            </w:pPr>
            <w:r>
              <w:rPr>
                <w:spacing w:val="-5"/>
                <w:sz w:val="24"/>
              </w:rPr>
              <w:t>38.</w:t>
            </w:r>
          </w:p>
        </w:tc>
        <w:tc>
          <w:tcPr>
            <w:tcW w:w="4394" w:type="dxa"/>
          </w:tcPr>
          <w:p w:rsidR="00383FAC" w:rsidRDefault="00090DBC">
            <w:pPr>
              <w:pStyle w:val="TableParagraph"/>
              <w:tabs>
                <w:tab w:val="left" w:pos="1900"/>
                <w:tab w:val="left" w:pos="2031"/>
                <w:tab w:val="left" w:pos="2384"/>
                <w:tab w:val="left" w:pos="2958"/>
                <w:tab w:val="left" w:pos="3797"/>
                <w:tab w:val="left" w:pos="3864"/>
              </w:tabs>
              <w:ind w:left="108" w:right="188"/>
              <w:rPr>
                <w:sz w:val="24"/>
              </w:rPr>
            </w:pPr>
            <w:r>
              <w:rPr>
                <w:spacing w:val="-2"/>
                <w:sz w:val="24"/>
              </w:rPr>
              <w:t>Взаимодействие</w:t>
            </w:r>
            <w:r>
              <w:rPr>
                <w:sz w:val="24"/>
              </w:rPr>
              <w:tab/>
            </w:r>
            <w:r>
              <w:rPr>
                <w:sz w:val="24"/>
              </w:rPr>
              <w:tab/>
            </w:r>
            <w:r>
              <w:rPr>
                <w:spacing w:val="-10"/>
                <w:sz w:val="24"/>
              </w:rPr>
              <w:t>с</w:t>
            </w:r>
            <w:r>
              <w:rPr>
                <w:sz w:val="24"/>
              </w:rPr>
              <w:tab/>
            </w:r>
            <w:r>
              <w:rPr>
                <w:spacing w:val="-2"/>
                <w:sz w:val="24"/>
              </w:rPr>
              <w:t>педагогами</w:t>
            </w:r>
            <w:r>
              <w:rPr>
                <w:sz w:val="24"/>
              </w:rPr>
              <w:tab/>
            </w:r>
            <w:r>
              <w:rPr>
                <w:spacing w:val="-4"/>
                <w:sz w:val="24"/>
              </w:rPr>
              <w:t xml:space="preserve">ДО, </w:t>
            </w:r>
            <w:r>
              <w:rPr>
                <w:spacing w:val="-2"/>
                <w:sz w:val="24"/>
              </w:rPr>
              <w:t>педагогом-организатором</w:t>
            </w:r>
            <w:r>
              <w:rPr>
                <w:sz w:val="24"/>
              </w:rPr>
              <w:tab/>
            </w:r>
            <w:r>
              <w:rPr>
                <w:sz w:val="24"/>
              </w:rPr>
              <w:tab/>
            </w:r>
            <w:r>
              <w:rPr>
                <w:sz w:val="24"/>
              </w:rPr>
              <w:tab/>
            </w:r>
            <w:r>
              <w:rPr>
                <w:spacing w:val="-6"/>
                <w:sz w:val="24"/>
              </w:rPr>
              <w:t xml:space="preserve">по </w:t>
            </w:r>
            <w:r>
              <w:rPr>
                <w:spacing w:val="-2"/>
                <w:sz w:val="24"/>
              </w:rPr>
              <w:t>вовлечению</w:t>
            </w:r>
            <w:r>
              <w:rPr>
                <w:sz w:val="24"/>
              </w:rPr>
              <w:tab/>
            </w:r>
            <w:r>
              <w:rPr>
                <w:spacing w:val="-2"/>
                <w:sz w:val="24"/>
              </w:rPr>
              <w:t>обучающихся</w:t>
            </w:r>
            <w:r>
              <w:rPr>
                <w:sz w:val="24"/>
              </w:rPr>
              <w:tab/>
            </w:r>
            <w:r>
              <w:rPr>
                <w:sz w:val="24"/>
              </w:rPr>
              <w:tab/>
            </w:r>
            <w:r>
              <w:rPr>
                <w:spacing w:val="-49"/>
                <w:sz w:val="24"/>
              </w:rPr>
              <w:t xml:space="preserve"> </w:t>
            </w:r>
            <w:r>
              <w:rPr>
                <w:sz w:val="24"/>
              </w:rPr>
              <w:t xml:space="preserve">в </w:t>
            </w:r>
            <w:r>
              <w:rPr>
                <w:spacing w:val="-2"/>
                <w:sz w:val="24"/>
              </w:rPr>
              <w:t>программы</w:t>
            </w:r>
            <w:r>
              <w:rPr>
                <w:sz w:val="24"/>
              </w:rPr>
              <w:tab/>
            </w:r>
            <w:r>
              <w:rPr>
                <w:spacing w:val="-49"/>
                <w:sz w:val="24"/>
              </w:rPr>
              <w:t xml:space="preserve"> </w:t>
            </w:r>
            <w:r>
              <w:rPr>
                <w:sz w:val="24"/>
              </w:rPr>
              <w:t>ДО,</w:t>
            </w:r>
            <w:r>
              <w:rPr>
                <w:sz w:val="24"/>
              </w:rPr>
              <w:tab/>
            </w:r>
            <w:r>
              <w:rPr>
                <w:sz w:val="24"/>
              </w:rPr>
              <w:tab/>
            </w:r>
            <w:r>
              <w:rPr>
                <w:spacing w:val="-2"/>
                <w:sz w:val="24"/>
              </w:rPr>
              <w:t>внеурочные</w:t>
            </w:r>
          </w:p>
          <w:p w:rsidR="00383FAC" w:rsidRDefault="00090DBC">
            <w:pPr>
              <w:pStyle w:val="TableParagraph"/>
              <w:spacing w:line="262" w:lineRule="exact"/>
              <w:ind w:left="108"/>
              <w:rPr>
                <w:sz w:val="24"/>
              </w:rPr>
            </w:pPr>
            <w:r>
              <w:rPr>
                <w:spacing w:val="-2"/>
                <w:sz w:val="24"/>
              </w:rPr>
              <w:t>мероприятия.</w:t>
            </w:r>
          </w:p>
        </w:tc>
        <w:tc>
          <w:tcPr>
            <w:tcW w:w="1418" w:type="dxa"/>
          </w:tcPr>
          <w:p w:rsidR="00383FAC" w:rsidRDefault="00090DBC">
            <w:pPr>
              <w:spacing w:line="270" w:lineRule="exact"/>
              <w:ind w:left="42" w:right="34"/>
              <w:jc w:val="center"/>
              <w:rPr>
                <w:sz w:val="24"/>
              </w:rPr>
            </w:pPr>
            <w:r>
              <w:rPr>
                <w:spacing w:val="-5"/>
                <w:sz w:val="24"/>
                <w:lang w:val="ru-RU"/>
              </w:rPr>
              <w:t>5-9</w:t>
            </w:r>
          </w:p>
        </w:tc>
        <w:tc>
          <w:tcPr>
            <w:tcW w:w="1843" w:type="dxa"/>
          </w:tcPr>
          <w:p w:rsidR="00383FAC" w:rsidRDefault="00090DBC">
            <w:pPr>
              <w:pStyle w:val="TableParagraph"/>
              <w:spacing w:line="237" w:lineRule="auto"/>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spacing w:line="237" w:lineRule="auto"/>
              <w:ind w:right="504"/>
              <w:rPr>
                <w:sz w:val="24"/>
              </w:rPr>
            </w:pPr>
            <w:r>
              <w:rPr>
                <w:spacing w:val="-2"/>
                <w:sz w:val="24"/>
              </w:rPr>
              <w:t xml:space="preserve">Классные </w:t>
            </w:r>
            <w:r>
              <w:rPr>
                <w:spacing w:val="-8"/>
                <w:sz w:val="24"/>
              </w:rPr>
              <w:t>руководители</w:t>
            </w:r>
          </w:p>
        </w:tc>
      </w:tr>
      <w:tr w:rsidR="00383FAC">
        <w:trPr>
          <w:trHeight w:val="830"/>
        </w:trPr>
        <w:tc>
          <w:tcPr>
            <w:tcW w:w="816" w:type="dxa"/>
          </w:tcPr>
          <w:p w:rsidR="00383FAC" w:rsidRDefault="00090DBC">
            <w:pPr>
              <w:pStyle w:val="TableParagraph"/>
              <w:spacing w:line="270" w:lineRule="exact"/>
              <w:ind w:left="268"/>
              <w:rPr>
                <w:sz w:val="24"/>
              </w:rPr>
            </w:pPr>
            <w:r>
              <w:rPr>
                <w:spacing w:val="-5"/>
                <w:sz w:val="24"/>
              </w:rPr>
              <w:t>39.</w:t>
            </w:r>
          </w:p>
        </w:tc>
        <w:tc>
          <w:tcPr>
            <w:tcW w:w="4394" w:type="dxa"/>
          </w:tcPr>
          <w:p w:rsidR="00383FAC" w:rsidRDefault="00090DBC">
            <w:pPr>
              <w:pStyle w:val="TableParagraph"/>
              <w:tabs>
                <w:tab w:val="left" w:pos="2290"/>
                <w:tab w:val="left" w:pos="3101"/>
                <w:tab w:val="left" w:pos="3161"/>
              </w:tabs>
              <w:ind w:left="108" w:right="281"/>
              <w:rPr>
                <w:sz w:val="24"/>
              </w:rPr>
            </w:pPr>
            <w:r>
              <w:rPr>
                <w:spacing w:val="-2"/>
                <w:sz w:val="24"/>
              </w:rPr>
              <w:t>Приглашение</w:t>
            </w:r>
            <w:r>
              <w:rPr>
                <w:sz w:val="24"/>
              </w:rPr>
              <w:tab/>
            </w:r>
            <w:r>
              <w:rPr>
                <w:sz w:val="24"/>
              </w:rPr>
              <w:tab/>
            </w:r>
            <w:r>
              <w:rPr>
                <w:spacing w:val="-4"/>
                <w:sz w:val="24"/>
              </w:rPr>
              <w:t xml:space="preserve">учителей- </w:t>
            </w:r>
            <w:r>
              <w:rPr>
                <w:spacing w:val="-2"/>
                <w:sz w:val="24"/>
              </w:rPr>
              <w:t>предметников</w:t>
            </w:r>
            <w:r>
              <w:rPr>
                <w:sz w:val="24"/>
              </w:rPr>
              <w:tab/>
            </w:r>
            <w:r>
              <w:rPr>
                <w:spacing w:val="-5"/>
                <w:sz w:val="24"/>
              </w:rPr>
              <w:t>на</w:t>
            </w:r>
            <w:r>
              <w:rPr>
                <w:sz w:val="24"/>
              </w:rPr>
              <w:tab/>
            </w:r>
            <w:r>
              <w:rPr>
                <w:sz w:val="24"/>
              </w:rPr>
              <w:tab/>
            </w:r>
            <w:r>
              <w:rPr>
                <w:spacing w:val="-4"/>
                <w:sz w:val="24"/>
              </w:rPr>
              <w:t>классные</w:t>
            </w:r>
          </w:p>
          <w:p w:rsidR="00383FAC" w:rsidRDefault="00090DBC">
            <w:pPr>
              <w:pStyle w:val="TableParagraph"/>
              <w:spacing w:line="264" w:lineRule="exact"/>
              <w:ind w:left="108"/>
              <w:rPr>
                <w:sz w:val="24"/>
              </w:rPr>
            </w:pPr>
            <w:r>
              <w:rPr>
                <w:sz w:val="24"/>
              </w:rPr>
              <w:t>родительские</w:t>
            </w:r>
            <w:r>
              <w:rPr>
                <w:spacing w:val="-6"/>
                <w:sz w:val="24"/>
              </w:rPr>
              <w:t xml:space="preserve"> </w:t>
            </w:r>
            <w:r>
              <w:rPr>
                <w:spacing w:val="-2"/>
                <w:sz w:val="24"/>
              </w:rPr>
              <w:t>собрания.</w:t>
            </w:r>
          </w:p>
        </w:tc>
        <w:tc>
          <w:tcPr>
            <w:tcW w:w="1418" w:type="dxa"/>
          </w:tcPr>
          <w:p w:rsidR="00383FAC" w:rsidRDefault="00090DBC">
            <w:pPr>
              <w:spacing w:line="270" w:lineRule="exact"/>
              <w:ind w:left="42" w:right="34"/>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ind w:right="504"/>
              <w:rPr>
                <w:sz w:val="24"/>
              </w:rPr>
            </w:pPr>
            <w:r>
              <w:rPr>
                <w:spacing w:val="-2"/>
                <w:sz w:val="24"/>
              </w:rPr>
              <w:t xml:space="preserve">Классные </w:t>
            </w:r>
            <w:r>
              <w:rPr>
                <w:spacing w:val="-8"/>
                <w:sz w:val="24"/>
              </w:rPr>
              <w:t>руководители</w:t>
            </w:r>
          </w:p>
        </w:tc>
      </w:tr>
      <w:tr w:rsidR="00383FAC">
        <w:trPr>
          <w:trHeight w:val="1103"/>
        </w:trPr>
        <w:tc>
          <w:tcPr>
            <w:tcW w:w="816" w:type="dxa"/>
          </w:tcPr>
          <w:p w:rsidR="00383FAC" w:rsidRDefault="00090DBC">
            <w:pPr>
              <w:pStyle w:val="TableParagraph"/>
              <w:ind w:left="268"/>
              <w:rPr>
                <w:sz w:val="24"/>
              </w:rPr>
            </w:pPr>
            <w:r>
              <w:rPr>
                <w:spacing w:val="-5"/>
                <w:sz w:val="24"/>
              </w:rPr>
              <w:t>40.</w:t>
            </w:r>
          </w:p>
        </w:tc>
        <w:tc>
          <w:tcPr>
            <w:tcW w:w="4394" w:type="dxa"/>
          </w:tcPr>
          <w:p w:rsidR="00383FAC" w:rsidRDefault="00090DBC">
            <w:pPr>
              <w:pStyle w:val="TableParagraph"/>
              <w:tabs>
                <w:tab w:val="left" w:pos="1795"/>
                <w:tab w:val="left" w:pos="2388"/>
                <w:tab w:val="left" w:pos="2513"/>
                <w:tab w:val="left" w:pos="2986"/>
                <w:tab w:val="left" w:pos="3867"/>
              </w:tabs>
              <w:ind w:left="108" w:right="273"/>
              <w:rPr>
                <w:sz w:val="24"/>
              </w:rPr>
            </w:pPr>
            <w:r>
              <w:rPr>
                <w:spacing w:val="-2"/>
                <w:sz w:val="24"/>
              </w:rPr>
              <w:t>Взаимодействие</w:t>
            </w:r>
            <w:r>
              <w:rPr>
                <w:sz w:val="24"/>
              </w:rPr>
              <w:tab/>
            </w:r>
            <w:r>
              <w:rPr>
                <w:sz w:val="24"/>
              </w:rPr>
              <w:tab/>
            </w:r>
            <w:r>
              <w:rPr>
                <w:spacing w:val="-10"/>
                <w:sz w:val="24"/>
              </w:rPr>
              <w:t>с</w:t>
            </w:r>
            <w:r>
              <w:rPr>
                <w:sz w:val="24"/>
              </w:rPr>
              <w:tab/>
            </w:r>
            <w:r>
              <w:rPr>
                <w:sz w:val="24"/>
              </w:rPr>
              <w:tab/>
            </w:r>
            <w:r>
              <w:rPr>
                <w:spacing w:val="-2"/>
                <w:sz w:val="24"/>
              </w:rPr>
              <w:t>педагогом- психологом,</w:t>
            </w:r>
            <w:r>
              <w:rPr>
                <w:sz w:val="24"/>
              </w:rPr>
              <w:tab/>
            </w:r>
            <w:r>
              <w:rPr>
                <w:spacing w:val="-4"/>
                <w:sz w:val="24"/>
              </w:rPr>
              <w:t>соц.</w:t>
            </w:r>
            <w:r>
              <w:rPr>
                <w:sz w:val="24"/>
              </w:rPr>
              <w:tab/>
            </w:r>
            <w:r>
              <w:rPr>
                <w:sz w:val="24"/>
              </w:rPr>
              <w:tab/>
            </w:r>
            <w:r>
              <w:rPr>
                <w:spacing w:val="-2"/>
                <w:sz w:val="24"/>
              </w:rPr>
              <w:t>педагогом</w:t>
            </w:r>
            <w:r>
              <w:rPr>
                <w:sz w:val="24"/>
              </w:rPr>
              <w:tab/>
            </w:r>
            <w:r>
              <w:rPr>
                <w:spacing w:val="-9"/>
                <w:sz w:val="24"/>
              </w:rPr>
              <w:t>по</w:t>
            </w:r>
          </w:p>
          <w:p w:rsidR="00383FAC" w:rsidRDefault="00090DBC">
            <w:pPr>
              <w:pStyle w:val="TableParagraph"/>
              <w:tabs>
                <w:tab w:val="left" w:pos="1365"/>
                <w:tab w:val="left" w:pos="2979"/>
              </w:tabs>
              <w:spacing w:line="270" w:lineRule="atLeast"/>
              <w:ind w:left="108" w:right="307"/>
              <w:rPr>
                <w:sz w:val="24"/>
              </w:rPr>
            </w:pPr>
            <w:r>
              <w:rPr>
                <w:spacing w:val="-2"/>
                <w:sz w:val="24"/>
              </w:rPr>
              <w:t>вопросу</w:t>
            </w:r>
            <w:r>
              <w:rPr>
                <w:sz w:val="24"/>
              </w:rPr>
              <w:tab/>
            </w:r>
            <w:r>
              <w:rPr>
                <w:spacing w:val="-2"/>
                <w:sz w:val="24"/>
              </w:rPr>
              <w:t>организации</w:t>
            </w:r>
            <w:r>
              <w:rPr>
                <w:sz w:val="24"/>
              </w:rPr>
              <w:tab/>
            </w:r>
            <w:r>
              <w:rPr>
                <w:spacing w:val="-6"/>
                <w:sz w:val="24"/>
              </w:rPr>
              <w:t xml:space="preserve">поддержки </w:t>
            </w:r>
            <w:r>
              <w:rPr>
                <w:sz w:val="24"/>
              </w:rPr>
              <w:t>особых категорий обучающихся.</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ind w:right="504"/>
              <w:rPr>
                <w:sz w:val="24"/>
              </w:rPr>
            </w:pPr>
            <w:r>
              <w:rPr>
                <w:spacing w:val="-2"/>
                <w:sz w:val="24"/>
              </w:rPr>
              <w:t xml:space="preserve">Классные </w:t>
            </w:r>
            <w:r>
              <w:rPr>
                <w:spacing w:val="-8"/>
                <w:sz w:val="24"/>
              </w:rPr>
              <w:t>руководители</w:t>
            </w:r>
          </w:p>
        </w:tc>
      </w:tr>
      <w:tr w:rsidR="00383FAC" w:rsidRPr="00090DBC">
        <w:trPr>
          <w:trHeight w:val="275"/>
        </w:trPr>
        <w:tc>
          <w:tcPr>
            <w:tcW w:w="11305" w:type="dxa"/>
            <w:gridSpan w:val="5"/>
          </w:tcPr>
          <w:p w:rsidR="00383FAC" w:rsidRDefault="00090DBC">
            <w:pPr>
              <w:pStyle w:val="TableParagraph"/>
              <w:spacing w:line="255" w:lineRule="exact"/>
              <w:ind w:left="18" w:right="4"/>
              <w:jc w:val="center"/>
              <w:rPr>
                <w:b/>
                <w:sz w:val="24"/>
              </w:rPr>
            </w:pPr>
            <w:r>
              <w:rPr>
                <w:b/>
                <w:sz w:val="24"/>
              </w:rPr>
              <w:t>Работа</w:t>
            </w:r>
            <w:r>
              <w:rPr>
                <w:b/>
                <w:spacing w:val="-17"/>
                <w:sz w:val="24"/>
              </w:rPr>
              <w:t xml:space="preserve"> </w:t>
            </w:r>
            <w:r>
              <w:rPr>
                <w:b/>
                <w:sz w:val="24"/>
              </w:rPr>
              <w:t>с</w:t>
            </w:r>
            <w:r>
              <w:rPr>
                <w:b/>
                <w:spacing w:val="-15"/>
                <w:sz w:val="24"/>
              </w:rPr>
              <w:t xml:space="preserve"> </w:t>
            </w:r>
            <w:r>
              <w:rPr>
                <w:b/>
                <w:sz w:val="24"/>
              </w:rPr>
              <w:t>родителями</w:t>
            </w:r>
            <w:r>
              <w:rPr>
                <w:b/>
                <w:spacing w:val="-10"/>
                <w:sz w:val="24"/>
              </w:rPr>
              <w:t xml:space="preserve"> </w:t>
            </w:r>
            <w:r>
              <w:rPr>
                <w:b/>
                <w:sz w:val="24"/>
              </w:rPr>
              <w:t>учащихся</w:t>
            </w:r>
            <w:r>
              <w:rPr>
                <w:b/>
                <w:spacing w:val="-12"/>
                <w:sz w:val="24"/>
              </w:rPr>
              <w:t xml:space="preserve"> </w:t>
            </w:r>
            <w:r>
              <w:rPr>
                <w:b/>
                <w:sz w:val="24"/>
              </w:rPr>
              <w:t>или</w:t>
            </w:r>
            <w:r>
              <w:rPr>
                <w:b/>
                <w:spacing w:val="-10"/>
                <w:sz w:val="24"/>
              </w:rPr>
              <w:t xml:space="preserve"> </w:t>
            </w:r>
            <w:r>
              <w:rPr>
                <w:b/>
                <w:sz w:val="24"/>
              </w:rPr>
              <w:t>их</w:t>
            </w:r>
            <w:r>
              <w:rPr>
                <w:b/>
                <w:spacing w:val="-15"/>
                <w:sz w:val="24"/>
              </w:rPr>
              <w:t xml:space="preserve"> </w:t>
            </w:r>
            <w:r>
              <w:rPr>
                <w:b/>
                <w:sz w:val="24"/>
              </w:rPr>
              <w:t>законными</w:t>
            </w:r>
            <w:r>
              <w:rPr>
                <w:b/>
                <w:spacing w:val="-10"/>
                <w:sz w:val="24"/>
              </w:rPr>
              <w:t xml:space="preserve"> </w:t>
            </w:r>
            <w:r>
              <w:rPr>
                <w:b/>
                <w:spacing w:val="-2"/>
                <w:sz w:val="24"/>
              </w:rPr>
              <w:t>представителями</w:t>
            </w:r>
          </w:p>
        </w:tc>
      </w:tr>
      <w:tr w:rsidR="00383FAC">
        <w:trPr>
          <w:trHeight w:val="2208"/>
        </w:trPr>
        <w:tc>
          <w:tcPr>
            <w:tcW w:w="816" w:type="dxa"/>
          </w:tcPr>
          <w:p w:rsidR="00383FAC" w:rsidRDefault="00090DBC">
            <w:pPr>
              <w:pStyle w:val="TableParagraph"/>
              <w:ind w:left="268"/>
              <w:rPr>
                <w:sz w:val="24"/>
              </w:rPr>
            </w:pPr>
            <w:r>
              <w:rPr>
                <w:spacing w:val="-5"/>
                <w:sz w:val="24"/>
              </w:rPr>
              <w:t>41.</w:t>
            </w:r>
          </w:p>
        </w:tc>
        <w:tc>
          <w:tcPr>
            <w:tcW w:w="4394" w:type="dxa"/>
          </w:tcPr>
          <w:p w:rsidR="00383FAC" w:rsidRDefault="00090DBC">
            <w:pPr>
              <w:pStyle w:val="TableParagraph"/>
              <w:tabs>
                <w:tab w:val="left" w:pos="1777"/>
                <w:tab w:val="left" w:pos="2273"/>
                <w:tab w:val="left" w:pos="2410"/>
                <w:tab w:val="left" w:pos="3713"/>
                <w:tab w:val="left" w:pos="4135"/>
              </w:tabs>
              <w:ind w:left="113" w:right="115"/>
              <w:rPr>
                <w:sz w:val="24"/>
              </w:rPr>
            </w:pPr>
            <w:r>
              <w:rPr>
                <w:spacing w:val="-2"/>
                <w:sz w:val="24"/>
              </w:rPr>
              <w:t>Информирование</w:t>
            </w:r>
            <w:r>
              <w:rPr>
                <w:sz w:val="24"/>
              </w:rPr>
              <w:tab/>
            </w:r>
            <w:r>
              <w:rPr>
                <w:spacing w:val="-2"/>
                <w:sz w:val="24"/>
              </w:rPr>
              <w:t>родителей</w:t>
            </w:r>
            <w:r>
              <w:rPr>
                <w:sz w:val="24"/>
              </w:rPr>
              <w:tab/>
            </w:r>
            <w:r>
              <w:rPr>
                <w:spacing w:val="-6"/>
                <w:sz w:val="24"/>
              </w:rPr>
              <w:t xml:space="preserve">об </w:t>
            </w:r>
            <w:r>
              <w:rPr>
                <w:sz w:val="24"/>
              </w:rPr>
              <w:t>особенностях</w:t>
            </w:r>
            <w:r>
              <w:rPr>
                <w:spacing w:val="40"/>
                <w:sz w:val="24"/>
              </w:rPr>
              <w:t xml:space="preserve"> </w:t>
            </w:r>
            <w:r>
              <w:rPr>
                <w:sz w:val="24"/>
              </w:rPr>
              <w:t xml:space="preserve">осуществления </w:t>
            </w:r>
            <w:r>
              <w:rPr>
                <w:spacing w:val="-2"/>
                <w:sz w:val="24"/>
              </w:rPr>
              <w:t>образовательного</w:t>
            </w:r>
            <w:r>
              <w:rPr>
                <w:sz w:val="24"/>
              </w:rPr>
              <w:tab/>
            </w:r>
            <w:r>
              <w:rPr>
                <w:spacing w:val="-2"/>
                <w:sz w:val="24"/>
              </w:rPr>
              <w:t>процесса,</w:t>
            </w:r>
            <w:r>
              <w:rPr>
                <w:spacing w:val="40"/>
                <w:sz w:val="24"/>
              </w:rPr>
              <w:t xml:space="preserve"> </w:t>
            </w:r>
            <w:r>
              <w:rPr>
                <w:spacing w:val="-2"/>
                <w:sz w:val="24"/>
              </w:rPr>
              <w:t>основных</w:t>
            </w:r>
            <w:r>
              <w:rPr>
                <w:sz w:val="24"/>
              </w:rPr>
              <w:tab/>
            </w:r>
            <w:r>
              <w:rPr>
                <w:spacing w:val="-2"/>
                <w:sz w:val="24"/>
              </w:rPr>
              <w:t>содержательных</w:t>
            </w:r>
            <w:r>
              <w:rPr>
                <w:sz w:val="24"/>
              </w:rPr>
              <w:tab/>
            </w:r>
            <w:r>
              <w:rPr>
                <w:sz w:val="24"/>
              </w:rPr>
              <w:tab/>
            </w:r>
            <w:r>
              <w:rPr>
                <w:spacing w:val="-10"/>
                <w:sz w:val="24"/>
              </w:rPr>
              <w:t xml:space="preserve">и </w:t>
            </w:r>
            <w:r>
              <w:rPr>
                <w:spacing w:val="-2"/>
                <w:sz w:val="24"/>
              </w:rPr>
              <w:t>организационных</w:t>
            </w:r>
            <w:r>
              <w:rPr>
                <w:sz w:val="24"/>
              </w:rPr>
              <w:tab/>
            </w:r>
            <w:r>
              <w:rPr>
                <w:sz w:val="24"/>
              </w:rPr>
              <w:tab/>
            </w:r>
            <w:r>
              <w:rPr>
                <w:spacing w:val="-2"/>
                <w:sz w:val="24"/>
              </w:rPr>
              <w:t>изменениях,</w:t>
            </w:r>
            <w:r>
              <w:rPr>
                <w:sz w:val="24"/>
              </w:rPr>
              <w:tab/>
            </w:r>
            <w:r>
              <w:rPr>
                <w:sz w:val="24"/>
              </w:rPr>
              <w:tab/>
            </w:r>
            <w:r>
              <w:rPr>
                <w:spacing w:val="-49"/>
                <w:sz w:val="24"/>
              </w:rPr>
              <w:t xml:space="preserve"> </w:t>
            </w:r>
            <w:r>
              <w:rPr>
                <w:spacing w:val="-8"/>
                <w:sz w:val="24"/>
              </w:rPr>
              <w:t xml:space="preserve">о </w:t>
            </w:r>
            <w:r>
              <w:rPr>
                <w:sz w:val="24"/>
              </w:rPr>
              <w:t>внеурочных</w:t>
            </w:r>
            <w:r>
              <w:rPr>
                <w:spacing w:val="40"/>
                <w:sz w:val="24"/>
              </w:rPr>
              <w:t xml:space="preserve"> </w:t>
            </w:r>
            <w:r>
              <w:rPr>
                <w:sz w:val="24"/>
              </w:rPr>
              <w:t>мероприятиях</w:t>
            </w:r>
            <w:r>
              <w:rPr>
                <w:spacing w:val="40"/>
                <w:sz w:val="24"/>
              </w:rPr>
              <w:t xml:space="preserve"> </w:t>
            </w:r>
            <w:r>
              <w:rPr>
                <w:sz w:val="24"/>
              </w:rPr>
              <w:t>и</w:t>
            </w:r>
            <w:r>
              <w:rPr>
                <w:spacing w:val="40"/>
                <w:sz w:val="24"/>
              </w:rPr>
              <w:t xml:space="preserve"> </w:t>
            </w:r>
            <w:r>
              <w:rPr>
                <w:sz w:val="24"/>
              </w:rPr>
              <w:t>событиях жизни</w:t>
            </w:r>
            <w:r>
              <w:rPr>
                <w:spacing w:val="40"/>
                <w:sz w:val="24"/>
              </w:rPr>
              <w:t xml:space="preserve"> </w:t>
            </w:r>
            <w:r>
              <w:rPr>
                <w:sz w:val="24"/>
              </w:rPr>
              <w:t>класса,</w:t>
            </w:r>
            <w:r>
              <w:rPr>
                <w:spacing w:val="40"/>
                <w:sz w:val="24"/>
              </w:rPr>
              <w:t xml:space="preserve"> </w:t>
            </w:r>
            <w:r>
              <w:rPr>
                <w:sz w:val="24"/>
              </w:rPr>
              <w:t>школьных</w:t>
            </w:r>
          </w:p>
          <w:p w:rsidR="00383FAC" w:rsidRDefault="00090DBC">
            <w:pPr>
              <w:pStyle w:val="TableParagraph"/>
              <w:spacing w:line="264" w:lineRule="exact"/>
              <w:ind w:left="113"/>
              <w:rPr>
                <w:sz w:val="24"/>
              </w:rPr>
            </w:pPr>
            <w:r>
              <w:rPr>
                <w:sz w:val="24"/>
              </w:rPr>
              <w:t>успехах</w:t>
            </w:r>
            <w:r>
              <w:rPr>
                <w:spacing w:val="-10"/>
                <w:sz w:val="24"/>
              </w:rPr>
              <w:t xml:space="preserve"> </w:t>
            </w:r>
            <w:r>
              <w:rPr>
                <w:sz w:val="24"/>
              </w:rPr>
              <w:t>и</w:t>
            </w:r>
            <w:r>
              <w:rPr>
                <w:spacing w:val="-11"/>
                <w:sz w:val="24"/>
              </w:rPr>
              <w:t xml:space="preserve"> </w:t>
            </w:r>
            <w:r>
              <w:rPr>
                <w:sz w:val="24"/>
              </w:rPr>
              <w:t>проблемах</w:t>
            </w:r>
            <w:r>
              <w:rPr>
                <w:spacing w:val="-7"/>
                <w:sz w:val="24"/>
              </w:rPr>
              <w:t xml:space="preserve"> </w:t>
            </w:r>
            <w:r>
              <w:rPr>
                <w:sz w:val="24"/>
              </w:rPr>
              <w:t>их</w:t>
            </w:r>
            <w:r>
              <w:rPr>
                <w:spacing w:val="-12"/>
                <w:sz w:val="24"/>
              </w:rPr>
              <w:t xml:space="preserve"> </w:t>
            </w:r>
            <w:r>
              <w:rPr>
                <w:spacing w:val="-2"/>
                <w:sz w:val="24"/>
              </w:rPr>
              <w:t>детей.</w:t>
            </w:r>
          </w:p>
        </w:tc>
        <w:tc>
          <w:tcPr>
            <w:tcW w:w="1418" w:type="dxa"/>
          </w:tcPr>
          <w:p w:rsidR="00383FAC" w:rsidRDefault="00090DBC">
            <w:pPr>
              <w:ind w:left="42" w:right="14"/>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ind w:right="504"/>
              <w:rPr>
                <w:sz w:val="24"/>
              </w:rPr>
            </w:pPr>
            <w:r>
              <w:rPr>
                <w:spacing w:val="-2"/>
                <w:sz w:val="24"/>
              </w:rPr>
              <w:t xml:space="preserve">Классные </w:t>
            </w:r>
            <w:r>
              <w:rPr>
                <w:spacing w:val="-6"/>
                <w:sz w:val="24"/>
              </w:rPr>
              <w:t>руководители</w:t>
            </w:r>
          </w:p>
        </w:tc>
      </w:tr>
      <w:tr w:rsidR="00383FAC">
        <w:trPr>
          <w:trHeight w:val="827"/>
        </w:trPr>
        <w:tc>
          <w:tcPr>
            <w:tcW w:w="816" w:type="dxa"/>
          </w:tcPr>
          <w:p w:rsidR="00383FAC" w:rsidRDefault="00090DBC">
            <w:pPr>
              <w:pStyle w:val="TableParagraph"/>
              <w:ind w:left="223"/>
              <w:rPr>
                <w:sz w:val="24"/>
              </w:rPr>
            </w:pPr>
            <w:r>
              <w:rPr>
                <w:spacing w:val="-5"/>
                <w:sz w:val="24"/>
              </w:rPr>
              <w:t>42.</w:t>
            </w:r>
          </w:p>
        </w:tc>
        <w:tc>
          <w:tcPr>
            <w:tcW w:w="4394" w:type="dxa"/>
          </w:tcPr>
          <w:p w:rsidR="00383FAC" w:rsidRDefault="00090DBC">
            <w:pPr>
              <w:pStyle w:val="TableParagraph"/>
              <w:ind w:left="108"/>
              <w:rPr>
                <w:sz w:val="24"/>
              </w:rPr>
            </w:pPr>
            <w:r>
              <w:rPr>
                <w:sz w:val="24"/>
              </w:rPr>
              <w:t>Помощь</w:t>
            </w:r>
            <w:r>
              <w:rPr>
                <w:spacing w:val="21"/>
                <w:sz w:val="24"/>
              </w:rPr>
              <w:t xml:space="preserve"> </w:t>
            </w:r>
            <w:r>
              <w:rPr>
                <w:sz w:val="24"/>
              </w:rPr>
              <w:t>родителям</w:t>
            </w:r>
            <w:r>
              <w:rPr>
                <w:spacing w:val="22"/>
                <w:sz w:val="24"/>
              </w:rPr>
              <w:t xml:space="preserve"> </w:t>
            </w:r>
            <w:r>
              <w:rPr>
                <w:sz w:val="24"/>
              </w:rPr>
              <w:t>в</w:t>
            </w:r>
            <w:r>
              <w:rPr>
                <w:spacing w:val="21"/>
                <w:sz w:val="24"/>
              </w:rPr>
              <w:t xml:space="preserve"> </w:t>
            </w:r>
            <w:r>
              <w:rPr>
                <w:spacing w:val="-2"/>
                <w:sz w:val="24"/>
              </w:rPr>
              <w:t>регулировании</w:t>
            </w:r>
          </w:p>
          <w:p w:rsidR="00383FAC" w:rsidRDefault="00090DBC">
            <w:pPr>
              <w:pStyle w:val="TableParagraph"/>
              <w:tabs>
                <w:tab w:val="left" w:pos="1466"/>
                <w:tab w:val="left" w:pos="2335"/>
                <w:tab w:val="left" w:pos="3084"/>
                <w:tab w:val="left" w:pos="3420"/>
              </w:tabs>
              <w:spacing w:line="270" w:lineRule="atLeast"/>
              <w:ind w:left="108" w:right="96"/>
              <w:rPr>
                <w:sz w:val="24"/>
              </w:rPr>
            </w:pPr>
            <w:r>
              <w:rPr>
                <w:spacing w:val="-2"/>
                <w:sz w:val="24"/>
              </w:rPr>
              <w:t>отношений</w:t>
            </w:r>
            <w:r>
              <w:rPr>
                <w:sz w:val="24"/>
              </w:rPr>
              <w:tab/>
            </w:r>
            <w:r>
              <w:rPr>
                <w:spacing w:val="-4"/>
                <w:sz w:val="24"/>
              </w:rPr>
              <w:t>между</w:t>
            </w:r>
            <w:r>
              <w:rPr>
                <w:sz w:val="24"/>
              </w:rPr>
              <w:tab/>
            </w:r>
            <w:r>
              <w:rPr>
                <w:spacing w:val="-4"/>
                <w:sz w:val="24"/>
              </w:rPr>
              <w:t>ними</w:t>
            </w:r>
            <w:r>
              <w:rPr>
                <w:sz w:val="24"/>
              </w:rPr>
              <w:tab/>
            </w:r>
            <w:r>
              <w:rPr>
                <w:spacing w:val="-10"/>
                <w:sz w:val="24"/>
              </w:rPr>
              <w:t>и</w:t>
            </w:r>
            <w:r>
              <w:rPr>
                <w:sz w:val="24"/>
              </w:rPr>
              <w:tab/>
            </w:r>
            <w:r>
              <w:rPr>
                <w:spacing w:val="-2"/>
                <w:sz w:val="24"/>
              </w:rPr>
              <w:t xml:space="preserve">другими </w:t>
            </w:r>
            <w:r>
              <w:rPr>
                <w:sz w:val="24"/>
              </w:rPr>
              <w:t>педагогическими работниками.</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rPr>
                <w:sz w:val="24"/>
              </w:rPr>
            </w:pPr>
            <w:r>
              <w:rPr>
                <w:sz w:val="24"/>
              </w:rPr>
              <w:t xml:space="preserve">По мере </w:t>
            </w:r>
            <w:r>
              <w:rPr>
                <w:spacing w:val="-8"/>
                <w:sz w:val="24"/>
              </w:rPr>
              <w:t>необходимости</w:t>
            </w:r>
          </w:p>
        </w:tc>
        <w:tc>
          <w:tcPr>
            <w:tcW w:w="2834" w:type="dxa"/>
          </w:tcPr>
          <w:p w:rsidR="00383FAC" w:rsidRDefault="00090DBC">
            <w:pPr>
              <w:pStyle w:val="TableParagraph"/>
              <w:ind w:right="504"/>
              <w:rPr>
                <w:sz w:val="24"/>
              </w:rPr>
            </w:pPr>
            <w:r>
              <w:rPr>
                <w:spacing w:val="-2"/>
                <w:sz w:val="24"/>
              </w:rPr>
              <w:t xml:space="preserve">Классные </w:t>
            </w:r>
            <w:r>
              <w:rPr>
                <w:spacing w:val="-8"/>
                <w:sz w:val="24"/>
              </w:rPr>
              <w:t>руководители</w:t>
            </w:r>
          </w:p>
        </w:tc>
      </w:tr>
      <w:tr w:rsidR="00383FAC">
        <w:trPr>
          <w:trHeight w:val="827"/>
        </w:trPr>
        <w:tc>
          <w:tcPr>
            <w:tcW w:w="816" w:type="dxa"/>
          </w:tcPr>
          <w:p w:rsidR="00383FAC" w:rsidRDefault="00090DBC">
            <w:pPr>
              <w:pStyle w:val="TableParagraph"/>
              <w:ind w:left="223"/>
              <w:rPr>
                <w:sz w:val="24"/>
              </w:rPr>
            </w:pPr>
            <w:r>
              <w:rPr>
                <w:spacing w:val="-5"/>
                <w:sz w:val="24"/>
              </w:rPr>
              <w:t>43.</w:t>
            </w:r>
          </w:p>
        </w:tc>
        <w:tc>
          <w:tcPr>
            <w:tcW w:w="4394" w:type="dxa"/>
          </w:tcPr>
          <w:p w:rsidR="00383FAC" w:rsidRDefault="00090DBC">
            <w:pPr>
              <w:pStyle w:val="TableParagraph"/>
              <w:tabs>
                <w:tab w:val="left" w:pos="1624"/>
                <w:tab w:val="left" w:pos="2887"/>
              </w:tabs>
              <w:ind w:left="108" w:right="95"/>
              <w:rPr>
                <w:sz w:val="24"/>
              </w:rPr>
            </w:pPr>
            <w:r>
              <w:rPr>
                <w:spacing w:val="-2"/>
                <w:sz w:val="24"/>
              </w:rPr>
              <w:t>Проведение</w:t>
            </w:r>
            <w:r>
              <w:rPr>
                <w:sz w:val="24"/>
              </w:rPr>
              <w:tab/>
            </w:r>
            <w:r>
              <w:rPr>
                <w:spacing w:val="-2"/>
                <w:sz w:val="24"/>
              </w:rPr>
              <w:t>классных</w:t>
            </w:r>
            <w:r>
              <w:rPr>
                <w:sz w:val="24"/>
              </w:rPr>
              <w:tab/>
            </w:r>
            <w:r>
              <w:rPr>
                <w:spacing w:val="-2"/>
                <w:sz w:val="24"/>
              </w:rPr>
              <w:t>родительских собраний.</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right="732"/>
              <w:rPr>
                <w:sz w:val="24"/>
              </w:rPr>
            </w:pPr>
            <w:r>
              <w:rPr>
                <w:spacing w:val="-2"/>
                <w:sz w:val="24"/>
              </w:rPr>
              <w:t>Не</w:t>
            </w:r>
            <w:r>
              <w:rPr>
                <w:spacing w:val="-18"/>
                <w:sz w:val="24"/>
              </w:rPr>
              <w:t xml:space="preserve"> </w:t>
            </w:r>
            <w:r>
              <w:rPr>
                <w:spacing w:val="-2"/>
                <w:sz w:val="24"/>
              </w:rPr>
              <w:t>реже</w:t>
            </w:r>
            <w:r>
              <w:rPr>
                <w:spacing w:val="-16"/>
                <w:sz w:val="24"/>
              </w:rPr>
              <w:t xml:space="preserve"> </w:t>
            </w:r>
            <w:r>
              <w:rPr>
                <w:spacing w:val="-2"/>
                <w:sz w:val="24"/>
              </w:rPr>
              <w:t xml:space="preserve">1 </w:t>
            </w:r>
            <w:r>
              <w:rPr>
                <w:sz w:val="24"/>
              </w:rPr>
              <w:t>раза в</w:t>
            </w:r>
          </w:p>
          <w:p w:rsidR="00383FAC" w:rsidRDefault="00090DBC">
            <w:pPr>
              <w:pStyle w:val="TableParagraph"/>
              <w:spacing w:line="264" w:lineRule="exact"/>
              <w:rPr>
                <w:sz w:val="24"/>
              </w:rPr>
            </w:pPr>
            <w:r>
              <w:rPr>
                <w:spacing w:val="-2"/>
                <w:sz w:val="24"/>
              </w:rPr>
              <w:t>четверть</w:t>
            </w:r>
          </w:p>
        </w:tc>
        <w:tc>
          <w:tcPr>
            <w:tcW w:w="2834" w:type="dxa"/>
          </w:tcPr>
          <w:p w:rsidR="00383FAC" w:rsidRDefault="00090DBC">
            <w:pPr>
              <w:pStyle w:val="TableParagraph"/>
              <w:ind w:right="504"/>
              <w:rPr>
                <w:sz w:val="24"/>
              </w:rPr>
            </w:pPr>
            <w:r>
              <w:rPr>
                <w:spacing w:val="-2"/>
                <w:sz w:val="24"/>
              </w:rPr>
              <w:t xml:space="preserve">Классные </w:t>
            </w:r>
            <w:r>
              <w:rPr>
                <w:spacing w:val="-6"/>
                <w:sz w:val="24"/>
              </w:rPr>
              <w:t>руководители</w:t>
            </w:r>
          </w:p>
        </w:tc>
      </w:tr>
      <w:tr w:rsidR="00383FAC">
        <w:trPr>
          <w:trHeight w:val="551"/>
        </w:trPr>
        <w:tc>
          <w:tcPr>
            <w:tcW w:w="816" w:type="dxa"/>
          </w:tcPr>
          <w:p w:rsidR="00383FAC" w:rsidRDefault="00090DBC">
            <w:pPr>
              <w:pStyle w:val="TableParagraph"/>
              <w:ind w:left="223"/>
              <w:rPr>
                <w:sz w:val="24"/>
              </w:rPr>
            </w:pPr>
            <w:r>
              <w:rPr>
                <w:spacing w:val="-5"/>
                <w:sz w:val="24"/>
              </w:rPr>
              <w:t>44.</w:t>
            </w:r>
          </w:p>
        </w:tc>
        <w:tc>
          <w:tcPr>
            <w:tcW w:w="4394" w:type="dxa"/>
          </w:tcPr>
          <w:p w:rsidR="00383FAC" w:rsidRDefault="00090DBC">
            <w:pPr>
              <w:pStyle w:val="TableParagraph"/>
              <w:tabs>
                <w:tab w:val="left" w:pos="1747"/>
                <w:tab w:val="left" w:pos="2794"/>
              </w:tabs>
              <w:ind w:left="108"/>
              <w:rPr>
                <w:sz w:val="24"/>
              </w:rPr>
            </w:pPr>
            <w:r>
              <w:rPr>
                <w:spacing w:val="-2"/>
                <w:sz w:val="24"/>
              </w:rPr>
              <w:t>Организация</w:t>
            </w:r>
            <w:r>
              <w:rPr>
                <w:sz w:val="24"/>
              </w:rPr>
              <w:tab/>
            </w:r>
            <w:r>
              <w:rPr>
                <w:spacing w:val="-2"/>
                <w:sz w:val="24"/>
              </w:rPr>
              <w:t>работы</w:t>
            </w:r>
            <w:r>
              <w:rPr>
                <w:sz w:val="24"/>
              </w:rPr>
              <w:tab/>
            </w:r>
            <w:r>
              <w:rPr>
                <w:spacing w:val="-2"/>
                <w:sz w:val="24"/>
              </w:rPr>
              <w:t>родительского</w:t>
            </w:r>
          </w:p>
          <w:p w:rsidR="00383FAC" w:rsidRDefault="00090DBC">
            <w:pPr>
              <w:pStyle w:val="TableParagraph"/>
              <w:spacing w:line="264" w:lineRule="exact"/>
              <w:ind w:left="108"/>
              <w:rPr>
                <w:sz w:val="24"/>
              </w:rPr>
            </w:pPr>
            <w:r>
              <w:rPr>
                <w:sz w:val="24"/>
              </w:rPr>
              <w:t>актива</w:t>
            </w:r>
            <w:r>
              <w:rPr>
                <w:spacing w:val="-3"/>
                <w:sz w:val="24"/>
              </w:rPr>
              <w:t xml:space="preserve"> </w:t>
            </w:r>
            <w:r>
              <w:rPr>
                <w:spacing w:val="-2"/>
                <w:sz w:val="24"/>
              </w:rPr>
              <w:t>класса.</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rPr>
                <w:sz w:val="24"/>
              </w:rPr>
            </w:pPr>
            <w:r>
              <w:rPr>
                <w:sz w:val="24"/>
              </w:rPr>
              <w:t xml:space="preserve">По </w:t>
            </w:r>
            <w:r>
              <w:rPr>
                <w:spacing w:val="-4"/>
                <w:sz w:val="24"/>
              </w:rPr>
              <w:t>мере</w:t>
            </w:r>
          </w:p>
          <w:p w:rsidR="00383FAC" w:rsidRDefault="00090DBC">
            <w:pPr>
              <w:pStyle w:val="TableParagraph"/>
              <w:spacing w:line="264" w:lineRule="exact"/>
              <w:rPr>
                <w:sz w:val="24"/>
              </w:rPr>
            </w:pPr>
            <w:r>
              <w:rPr>
                <w:spacing w:val="-2"/>
                <w:sz w:val="24"/>
              </w:rPr>
              <w:t>необходимости</w:t>
            </w:r>
          </w:p>
        </w:tc>
        <w:tc>
          <w:tcPr>
            <w:tcW w:w="2834" w:type="dxa"/>
          </w:tcPr>
          <w:p w:rsidR="00383FAC" w:rsidRDefault="00090DBC">
            <w:pPr>
              <w:pStyle w:val="TableParagraph"/>
              <w:rPr>
                <w:sz w:val="24"/>
              </w:rPr>
            </w:pPr>
            <w:r>
              <w:rPr>
                <w:spacing w:val="-2"/>
                <w:sz w:val="24"/>
              </w:rPr>
              <w:t>Классные</w:t>
            </w:r>
          </w:p>
          <w:p w:rsidR="00383FAC" w:rsidRDefault="00090DBC">
            <w:pPr>
              <w:pStyle w:val="TableParagraph"/>
              <w:spacing w:line="264" w:lineRule="exact"/>
              <w:rPr>
                <w:sz w:val="24"/>
              </w:rPr>
            </w:pPr>
            <w:r>
              <w:rPr>
                <w:spacing w:val="-2"/>
                <w:sz w:val="24"/>
              </w:rPr>
              <w:t>руководители</w:t>
            </w:r>
          </w:p>
        </w:tc>
      </w:tr>
      <w:tr w:rsidR="00383FAC">
        <w:trPr>
          <w:trHeight w:val="278"/>
        </w:trPr>
        <w:tc>
          <w:tcPr>
            <w:tcW w:w="11305" w:type="dxa"/>
            <w:gridSpan w:val="5"/>
          </w:tcPr>
          <w:p w:rsidR="00383FAC" w:rsidRDefault="00090DBC">
            <w:pPr>
              <w:pStyle w:val="TableParagraph"/>
              <w:spacing w:line="258" w:lineRule="exact"/>
              <w:ind w:left="18" w:right="6"/>
              <w:jc w:val="center"/>
              <w:rPr>
                <w:b/>
                <w:sz w:val="24"/>
              </w:rPr>
            </w:pPr>
            <w:r>
              <w:rPr>
                <w:b/>
                <w:spacing w:val="-2"/>
                <w:sz w:val="24"/>
              </w:rPr>
              <w:t>3.Школьный</w:t>
            </w:r>
            <w:r>
              <w:rPr>
                <w:b/>
                <w:spacing w:val="-6"/>
                <w:sz w:val="24"/>
              </w:rPr>
              <w:t xml:space="preserve"> </w:t>
            </w:r>
            <w:r>
              <w:rPr>
                <w:b/>
                <w:spacing w:val="-4"/>
                <w:sz w:val="24"/>
              </w:rPr>
              <w:t>урок</w:t>
            </w:r>
          </w:p>
        </w:tc>
      </w:tr>
      <w:tr w:rsidR="00383FAC">
        <w:trPr>
          <w:trHeight w:val="275"/>
        </w:trPr>
        <w:tc>
          <w:tcPr>
            <w:tcW w:w="816" w:type="dxa"/>
          </w:tcPr>
          <w:p w:rsidR="00383FAC" w:rsidRDefault="00090DBC">
            <w:pPr>
              <w:pStyle w:val="TableParagraph"/>
              <w:spacing w:line="256" w:lineRule="exact"/>
              <w:ind w:left="268"/>
              <w:rPr>
                <w:i/>
                <w:sz w:val="24"/>
              </w:rPr>
            </w:pPr>
            <w:r>
              <w:rPr>
                <w:i/>
                <w:spacing w:val="-10"/>
                <w:sz w:val="24"/>
              </w:rPr>
              <w:t>№</w:t>
            </w:r>
          </w:p>
        </w:tc>
        <w:tc>
          <w:tcPr>
            <w:tcW w:w="4394" w:type="dxa"/>
          </w:tcPr>
          <w:p w:rsidR="00383FAC" w:rsidRDefault="00090DBC">
            <w:pPr>
              <w:pStyle w:val="TableParagraph"/>
              <w:spacing w:line="256" w:lineRule="exact"/>
              <w:ind w:left="660"/>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418" w:type="dxa"/>
          </w:tcPr>
          <w:p w:rsidR="00383FAC" w:rsidRDefault="00090DBC">
            <w:pPr>
              <w:pStyle w:val="TableParagraph"/>
              <w:spacing w:line="256" w:lineRule="exact"/>
              <w:ind w:left="42" w:right="18"/>
              <w:jc w:val="center"/>
              <w:rPr>
                <w:i/>
                <w:sz w:val="24"/>
              </w:rPr>
            </w:pPr>
            <w:r>
              <w:rPr>
                <w:i/>
                <w:spacing w:val="-2"/>
                <w:sz w:val="24"/>
              </w:rPr>
              <w:t>Классы</w:t>
            </w:r>
          </w:p>
        </w:tc>
        <w:tc>
          <w:tcPr>
            <w:tcW w:w="1843" w:type="dxa"/>
          </w:tcPr>
          <w:p w:rsidR="00383FAC" w:rsidRDefault="00090DBC">
            <w:pPr>
              <w:pStyle w:val="TableParagraph"/>
              <w:spacing w:line="256" w:lineRule="exact"/>
              <w:ind w:left="621"/>
              <w:rPr>
                <w:i/>
                <w:sz w:val="24"/>
              </w:rPr>
            </w:pPr>
            <w:r>
              <w:rPr>
                <w:i/>
                <w:spacing w:val="-2"/>
                <w:sz w:val="24"/>
              </w:rPr>
              <w:t>Сроки</w:t>
            </w:r>
          </w:p>
        </w:tc>
        <w:tc>
          <w:tcPr>
            <w:tcW w:w="2834" w:type="dxa"/>
          </w:tcPr>
          <w:p w:rsidR="00383FAC" w:rsidRDefault="00090DBC">
            <w:pPr>
              <w:pStyle w:val="TableParagraph"/>
              <w:spacing w:line="256" w:lineRule="exact"/>
              <w:ind w:left="89" w:right="58"/>
              <w:jc w:val="center"/>
              <w:rPr>
                <w:i/>
                <w:sz w:val="24"/>
              </w:rPr>
            </w:pPr>
            <w:r>
              <w:rPr>
                <w:i/>
                <w:spacing w:val="-2"/>
                <w:sz w:val="24"/>
              </w:rPr>
              <w:t>Ответственные</w:t>
            </w:r>
          </w:p>
        </w:tc>
      </w:tr>
      <w:tr w:rsidR="00383FAC">
        <w:trPr>
          <w:trHeight w:val="827"/>
        </w:trPr>
        <w:tc>
          <w:tcPr>
            <w:tcW w:w="816" w:type="dxa"/>
          </w:tcPr>
          <w:p w:rsidR="00383FAC" w:rsidRDefault="00090DBC">
            <w:pPr>
              <w:pStyle w:val="TableParagraph"/>
              <w:ind w:left="223"/>
              <w:rPr>
                <w:sz w:val="24"/>
              </w:rPr>
            </w:pPr>
            <w:r>
              <w:rPr>
                <w:spacing w:val="-5"/>
                <w:sz w:val="24"/>
              </w:rPr>
              <w:t>1.</w:t>
            </w:r>
          </w:p>
        </w:tc>
        <w:tc>
          <w:tcPr>
            <w:tcW w:w="4394" w:type="dxa"/>
          </w:tcPr>
          <w:p w:rsidR="00383FAC" w:rsidRDefault="00090DBC">
            <w:pPr>
              <w:pStyle w:val="TableParagraph"/>
              <w:tabs>
                <w:tab w:val="left" w:pos="1840"/>
                <w:tab w:val="left" w:pos="3879"/>
              </w:tabs>
              <w:ind w:left="108" w:right="273"/>
              <w:rPr>
                <w:sz w:val="24"/>
              </w:rPr>
            </w:pPr>
            <w:r>
              <w:rPr>
                <w:sz w:val="24"/>
              </w:rPr>
              <w:t xml:space="preserve">Подбор и использование предметного </w:t>
            </w:r>
            <w:r>
              <w:rPr>
                <w:spacing w:val="-2"/>
                <w:sz w:val="24"/>
              </w:rPr>
              <w:t>материала,</w:t>
            </w:r>
            <w:r>
              <w:rPr>
                <w:sz w:val="24"/>
              </w:rPr>
              <w:tab/>
            </w:r>
            <w:r>
              <w:rPr>
                <w:spacing w:val="-2"/>
                <w:sz w:val="24"/>
              </w:rPr>
              <w:t>направленного</w:t>
            </w:r>
            <w:r>
              <w:rPr>
                <w:sz w:val="24"/>
              </w:rPr>
              <w:tab/>
            </w:r>
            <w:r>
              <w:rPr>
                <w:spacing w:val="-8"/>
                <w:sz w:val="24"/>
              </w:rPr>
              <w:t>на</w:t>
            </w:r>
          </w:p>
          <w:p w:rsidR="00383FAC" w:rsidRDefault="00090DBC">
            <w:pPr>
              <w:pStyle w:val="TableParagraph"/>
              <w:spacing w:line="264" w:lineRule="exact"/>
              <w:ind w:left="108"/>
              <w:rPr>
                <w:sz w:val="24"/>
              </w:rPr>
            </w:pPr>
            <w:r>
              <w:rPr>
                <w:sz w:val="24"/>
              </w:rPr>
              <w:t>решение</w:t>
            </w:r>
            <w:r>
              <w:rPr>
                <w:spacing w:val="-6"/>
                <w:sz w:val="24"/>
              </w:rPr>
              <w:t xml:space="preserve"> </w:t>
            </w:r>
            <w:r>
              <w:rPr>
                <w:sz w:val="24"/>
              </w:rPr>
              <w:t>воспитательных</w:t>
            </w:r>
            <w:r>
              <w:rPr>
                <w:spacing w:val="-3"/>
                <w:sz w:val="24"/>
              </w:rPr>
              <w:t xml:space="preserve"> </w:t>
            </w:r>
            <w:r>
              <w:rPr>
                <w:spacing w:val="-2"/>
                <w:sz w:val="24"/>
              </w:rPr>
              <w:t>задач.</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ind w:left="89" w:right="98"/>
              <w:jc w:val="center"/>
              <w:rPr>
                <w:sz w:val="24"/>
              </w:rPr>
            </w:pPr>
            <w:r>
              <w:rPr>
                <w:spacing w:val="-5"/>
                <w:sz w:val="24"/>
              </w:rPr>
              <w:t>Учителя-</w:t>
            </w:r>
            <w:r>
              <w:rPr>
                <w:spacing w:val="-2"/>
                <w:sz w:val="24"/>
              </w:rPr>
              <w:t>предметники</w:t>
            </w:r>
          </w:p>
        </w:tc>
      </w:tr>
      <w:tr w:rsidR="00383FAC">
        <w:trPr>
          <w:trHeight w:val="827"/>
        </w:trPr>
        <w:tc>
          <w:tcPr>
            <w:tcW w:w="816" w:type="dxa"/>
          </w:tcPr>
          <w:p w:rsidR="00383FAC" w:rsidRDefault="00090DBC">
            <w:pPr>
              <w:pStyle w:val="TableParagraph"/>
              <w:ind w:left="223"/>
              <w:rPr>
                <w:sz w:val="24"/>
              </w:rPr>
            </w:pPr>
            <w:r>
              <w:rPr>
                <w:spacing w:val="-5"/>
                <w:sz w:val="24"/>
              </w:rPr>
              <w:t>2.</w:t>
            </w:r>
          </w:p>
        </w:tc>
        <w:tc>
          <w:tcPr>
            <w:tcW w:w="4394" w:type="dxa"/>
          </w:tcPr>
          <w:p w:rsidR="00383FAC" w:rsidRDefault="00090DBC">
            <w:pPr>
              <w:pStyle w:val="TableParagraph"/>
              <w:tabs>
                <w:tab w:val="left" w:pos="1970"/>
                <w:tab w:val="left" w:pos="2097"/>
                <w:tab w:val="left" w:pos="3449"/>
                <w:tab w:val="left" w:pos="3984"/>
              </w:tabs>
              <w:ind w:left="108" w:right="268"/>
              <w:rPr>
                <w:sz w:val="24"/>
              </w:rPr>
            </w:pPr>
            <w:r>
              <w:rPr>
                <w:spacing w:val="-2"/>
                <w:sz w:val="24"/>
              </w:rPr>
              <w:t>Создание</w:t>
            </w:r>
            <w:r>
              <w:rPr>
                <w:sz w:val="24"/>
              </w:rPr>
              <w:tab/>
            </w:r>
            <w:r>
              <w:rPr>
                <w:spacing w:val="-2"/>
                <w:sz w:val="24"/>
              </w:rPr>
              <w:t>позитивных</w:t>
            </w:r>
            <w:r>
              <w:rPr>
                <w:sz w:val="24"/>
              </w:rPr>
              <w:tab/>
            </w:r>
            <w:r>
              <w:rPr>
                <w:sz w:val="24"/>
              </w:rPr>
              <w:tab/>
            </w:r>
            <w:r>
              <w:rPr>
                <w:spacing w:val="-10"/>
                <w:sz w:val="24"/>
              </w:rPr>
              <w:t xml:space="preserve">и </w:t>
            </w:r>
            <w:r>
              <w:rPr>
                <w:spacing w:val="-2"/>
                <w:sz w:val="24"/>
              </w:rPr>
              <w:t>конструктивных</w:t>
            </w:r>
            <w:r>
              <w:rPr>
                <w:sz w:val="24"/>
              </w:rPr>
              <w:tab/>
            </w:r>
            <w:r>
              <w:rPr>
                <w:sz w:val="24"/>
              </w:rPr>
              <w:tab/>
            </w:r>
            <w:r>
              <w:rPr>
                <w:spacing w:val="-2"/>
                <w:sz w:val="24"/>
              </w:rPr>
              <w:t>отношений</w:t>
            </w:r>
            <w:r>
              <w:rPr>
                <w:sz w:val="24"/>
              </w:rPr>
              <w:tab/>
            </w:r>
            <w:r>
              <w:rPr>
                <w:spacing w:val="-4"/>
                <w:sz w:val="24"/>
              </w:rPr>
              <w:t>между</w:t>
            </w:r>
          </w:p>
          <w:p w:rsidR="00383FAC" w:rsidRDefault="00090DBC">
            <w:pPr>
              <w:pStyle w:val="TableParagraph"/>
              <w:spacing w:line="264" w:lineRule="exact"/>
              <w:ind w:left="108"/>
              <w:rPr>
                <w:sz w:val="24"/>
              </w:rPr>
            </w:pPr>
            <w:r>
              <w:rPr>
                <w:sz w:val="24"/>
              </w:rPr>
              <w:t>учителем</w:t>
            </w:r>
            <w:r>
              <w:rPr>
                <w:spacing w:val="-6"/>
                <w:sz w:val="24"/>
              </w:rPr>
              <w:t xml:space="preserve"> </w:t>
            </w:r>
            <w:r>
              <w:rPr>
                <w:sz w:val="24"/>
              </w:rPr>
              <w:t>и</w:t>
            </w:r>
            <w:r>
              <w:rPr>
                <w:spacing w:val="5"/>
                <w:sz w:val="24"/>
              </w:rPr>
              <w:t xml:space="preserve"> </w:t>
            </w:r>
            <w:r>
              <w:rPr>
                <w:spacing w:val="-2"/>
                <w:sz w:val="24"/>
              </w:rPr>
              <w:t>учениками.</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ind w:left="89" w:right="98"/>
              <w:jc w:val="center"/>
              <w:rPr>
                <w:sz w:val="24"/>
              </w:rPr>
            </w:pPr>
            <w:r>
              <w:rPr>
                <w:spacing w:val="-5"/>
                <w:sz w:val="24"/>
              </w:rPr>
              <w:t>Учителя-</w:t>
            </w:r>
            <w:r>
              <w:rPr>
                <w:spacing w:val="-2"/>
                <w:sz w:val="24"/>
              </w:rPr>
              <w:t>предметники</w:t>
            </w:r>
          </w:p>
        </w:tc>
      </w:tr>
      <w:tr w:rsidR="00383FAC">
        <w:trPr>
          <w:trHeight w:val="1103"/>
        </w:trPr>
        <w:tc>
          <w:tcPr>
            <w:tcW w:w="816" w:type="dxa"/>
          </w:tcPr>
          <w:p w:rsidR="00383FAC" w:rsidRDefault="00090DBC">
            <w:pPr>
              <w:pStyle w:val="TableParagraph"/>
              <w:ind w:left="223"/>
              <w:rPr>
                <w:sz w:val="24"/>
              </w:rPr>
            </w:pPr>
            <w:r>
              <w:rPr>
                <w:spacing w:val="-5"/>
                <w:sz w:val="24"/>
              </w:rPr>
              <w:t>3.</w:t>
            </w:r>
          </w:p>
        </w:tc>
        <w:tc>
          <w:tcPr>
            <w:tcW w:w="4394" w:type="dxa"/>
          </w:tcPr>
          <w:p w:rsidR="00383FAC" w:rsidRDefault="00090DBC">
            <w:pPr>
              <w:pStyle w:val="TableParagraph"/>
              <w:tabs>
                <w:tab w:val="left" w:pos="1334"/>
                <w:tab w:val="left" w:pos="2899"/>
              </w:tabs>
              <w:ind w:left="108" w:right="97"/>
              <w:rPr>
                <w:sz w:val="24"/>
              </w:rPr>
            </w:pPr>
            <w:r>
              <w:rPr>
                <w:sz w:val="24"/>
              </w:rPr>
              <w:t>Побуждение</w:t>
            </w:r>
            <w:r>
              <w:rPr>
                <w:spacing w:val="80"/>
                <w:sz w:val="24"/>
              </w:rPr>
              <w:t xml:space="preserve"> </w:t>
            </w:r>
            <w:r>
              <w:rPr>
                <w:sz w:val="24"/>
              </w:rPr>
              <w:t>обучающихся</w:t>
            </w:r>
            <w:r>
              <w:rPr>
                <w:spacing w:val="80"/>
                <w:sz w:val="24"/>
              </w:rPr>
              <w:t xml:space="preserve"> </w:t>
            </w:r>
            <w:r>
              <w:rPr>
                <w:sz w:val="24"/>
              </w:rPr>
              <w:t xml:space="preserve">соблюдать </w:t>
            </w:r>
            <w:r>
              <w:rPr>
                <w:spacing w:val="-2"/>
                <w:sz w:val="24"/>
              </w:rPr>
              <w:t>правила</w:t>
            </w:r>
            <w:r>
              <w:rPr>
                <w:sz w:val="24"/>
              </w:rPr>
              <w:tab/>
            </w:r>
            <w:r>
              <w:rPr>
                <w:spacing w:val="-2"/>
                <w:sz w:val="24"/>
              </w:rPr>
              <w:t>внутреннего</w:t>
            </w:r>
            <w:r>
              <w:rPr>
                <w:sz w:val="24"/>
              </w:rPr>
              <w:tab/>
            </w:r>
            <w:r>
              <w:rPr>
                <w:spacing w:val="-2"/>
                <w:sz w:val="24"/>
              </w:rPr>
              <w:t xml:space="preserve">распорядка, </w:t>
            </w:r>
            <w:r>
              <w:rPr>
                <w:sz w:val="24"/>
              </w:rPr>
              <w:t>нормы</w:t>
            </w:r>
            <w:r>
              <w:rPr>
                <w:spacing w:val="40"/>
                <w:sz w:val="24"/>
              </w:rPr>
              <w:t xml:space="preserve"> </w:t>
            </w:r>
            <w:r>
              <w:rPr>
                <w:sz w:val="24"/>
              </w:rPr>
              <w:t>поведения,</w:t>
            </w:r>
            <w:r>
              <w:rPr>
                <w:spacing w:val="40"/>
                <w:sz w:val="24"/>
              </w:rPr>
              <w:t xml:space="preserve"> </w:t>
            </w:r>
            <w:r>
              <w:rPr>
                <w:sz w:val="24"/>
              </w:rPr>
              <w:t>правила</w:t>
            </w:r>
            <w:r>
              <w:rPr>
                <w:spacing w:val="40"/>
                <w:sz w:val="24"/>
              </w:rPr>
              <w:t xml:space="preserve"> </w:t>
            </w:r>
            <w:r>
              <w:rPr>
                <w:sz w:val="24"/>
              </w:rPr>
              <w:t>общения со</w:t>
            </w:r>
          </w:p>
          <w:p w:rsidR="00383FAC" w:rsidRDefault="00090DBC">
            <w:pPr>
              <w:pStyle w:val="TableParagraph"/>
              <w:spacing w:line="264" w:lineRule="exact"/>
              <w:ind w:left="108"/>
              <w:rPr>
                <w:sz w:val="24"/>
              </w:rPr>
            </w:pPr>
            <w:r>
              <w:rPr>
                <w:sz w:val="24"/>
              </w:rPr>
              <w:t>сверстниками</w:t>
            </w:r>
            <w:r>
              <w:rPr>
                <w:spacing w:val="-3"/>
                <w:sz w:val="24"/>
              </w:rPr>
              <w:t xml:space="preserve"> </w:t>
            </w:r>
            <w:r>
              <w:rPr>
                <w:sz w:val="24"/>
              </w:rPr>
              <w:t>и</w:t>
            </w:r>
            <w:r>
              <w:rPr>
                <w:spacing w:val="-3"/>
                <w:sz w:val="24"/>
              </w:rPr>
              <w:t xml:space="preserve"> </w:t>
            </w:r>
            <w:r>
              <w:rPr>
                <w:spacing w:val="-2"/>
                <w:sz w:val="24"/>
              </w:rPr>
              <w:t>педагогами.</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ind w:left="89" w:right="98"/>
              <w:jc w:val="center"/>
              <w:rPr>
                <w:sz w:val="24"/>
              </w:rPr>
            </w:pPr>
            <w:r>
              <w:rPr>
                <w:spacing w:val="-5"/>
                <w:sz w:val="24"/>
              </w:rPr>
              <w:t>Учителя-</w:t>
            </w:r>
            <w:r>
              <w:rPr>
                <w:spacing w:val="-2"/>
                <w:sz w:val="24"/>
              </w:rPr>
              <w:t>предметники</w:t>
            </w:r>
          </w:p>
        </w:tc>
      </w:tr>
      <w:tr w:rsidR="00383FAC">
        <w:trPr>
          <w:trHeight w:val="1104"/>
        </w:trPr>
        <w:tc>
          <w:tcPr>
            <w:tcW w:w="816" w:type="dxa"/>
          </w:tcPr>
          <w:p w:rsidR="00383FAC" w:rsidRDefault="00090DBC">
            <w:pPr>
              <w:pStyle w:val="TableParagraph"/>
              <w:ind w:left="223"/>
              <w:rPr>
                <w:sz w:val="24"/>
              </w:rPr>
            </w:pPr>
            <w:r>
              <w:rPr>
                <w:spacing w:val="-5"/>
                <w:sz w:val="24"/>
              </w:rPr>
              <w:t>4.</w:t>
            </w:r>
          </w:p>
        </w:tc>
        <w:tc>
          <w:tcPr>
            <w:tcW w:w="4394" w:type="dxa"/>
          </w:tcPr>
          <w:p w:rsidR="00383FAC" w:rsidRDefault="00090DBC">
            <w:pPr>
              <w:pStyle w:val="TableParagraph"/>
              <w:tabs>
                <w:tab w:val="left" w:pos="3238"/>
              </w:tabs>
              <w:ind w:left="108" w:right="290"/>
              <w:jc w:val="both"/>
              <w:rPr>
                <w:sz w:val="24"/>
              </w:rPr>
            </w:pPr>
            <w:r>
              <w:rPr>
                <w:spacing w:val="-2"/>
                <w:sz w:val="24"/>
              </w:rPr>
              <w:t>Организация</w:t>
            </w:r>
            <w:r>
              <w:rPr>
                <w:sz w:val="24"/>
              </w:rPr>
              <w:tab/>
            </w:r>
            <w:r>
              <w:rPr>
                <w:spacing w:val="-6"/>
                <w:sz w:val="24"/>
              </w:rPr>
              <w:t xml:space="preserve">шефства </w:t>
            </w:r>
            <w:r>
              <w:rPr>
                <w:sz w:val="24"/>
              </w:rPr>
              <w:t>мотивированных и эрудированных обучающихся</w:t>
            </w:r>
            <w:r>
              <w:rPr>
                <w:spacing w:val="71"/>
                <w:w w:val="150"/>
                <w:sz w:val="24"/>
              </w:rPr>
              <w:t xml:space="preserve">  </w:t>
            </w:r>
            <w:r>
              <w:rPr>
                <w:sz w:val="24"/>
              </w:rPr>
              <w:t>над</w:t>
            </w:r>
            <w:r>
              <w:rPr>
                <w:spacing w:val="51"/>
                <w:sz w:val="24"/>
              </w:rPr>
              <w:t xml:space="preserve">  </w:t>
            </w:r>
            <w:r>
              <w:rPr>
                <w:spacing w:val="-4"/>
                <w:sz w:val="24"/>
              </w:rPr>
              <w:t>неуспевающими</w:t>
            </w:r>
          </w:p>
          <w:p w:rsidR="00383FAC" w:rsidRDefault="00090DBC">
            <w:pPr>
              <w:pStyle w:val="TableParagraph"/>
              <w:spacing w:line="264" w:lineRule="exact"/>
              <w:ind w:left="108"/>
              <w:rPr>
                <w:sz w:val="24"/>
              </w:rPr>
            </w:pPr>
            <w:r>
              <w:rPr>
                <w:spacing w:val="-2"/>
                <w:sz w:val="24"/>
              </w:rPr>
              <w:t>одноклассниками.</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ind w:left="89" w:right="98"/>
              <w:jc w:val="center"/>
              <w:rPr>
                <w:sz w:val="24"/>
              </w:rPr>
            </w:pPr>
            <w:r>
              <w:rPr>
                <w:spacing w:val="-5"/>
                <w:sz w:val="24"/>
              </w:rPr>
              <w:t>Учителя-</w:t>
            </w:r>
            <w:r>
              <w:rPr>
                <w:spacing w:val="-2"/>
                <w:sz w:val="24"/>
              </w:rPr>
              <w:t>предметники</w:t>
            </w:r>
          </w:p>
        </w:tc>
      </w:tr>
      <w:tr w:rsidR="00383FAC">
        <w:trPr>
          <w:trHeight w:val="827"/>
        </w:trPr>
        <w:tc>
          <w:tcPr>
            <w:tcW w:w="816" w:type="dxa"/>
          </w:tcPr>
          <w:p w:rsidR="00383FAC" w:rsidRDefault="00090DBC">
            <w:pPr>
              <w:pStyle w:val="TableParagraph"/>
              <w:ind w:left="223"/>
              <w:rPr>
                <w:sz w:val="24"/>
              </w:rPr>
            </w:pPr>
            <w:r>
              <w:rPr>
                <w:spacing w:val="-5"/>
                <w:sz w:val="24"/>
              </w:rPr>
              <w:t>5.</w:t>
            </w:r>
          </w:p>
        </w:tc>
        <w:tc>
          <w:tcPr>
            <w:tcW w:w="4394" w:type="dxa"/>
          </w:tcPr>
          <w:p w:rsidR="00383FAC" w:rsidRDefault="00090DBC">
            <w:pPr>
              <w:pStyle w:val="TableParagraph"/>
              <w:tabs>
                <w:tab w:val="left" w:pos="2371"/>
                <w:tab w:val="left" w:pos="2741"/>
                <w:tab w:val="left" w:pos="3015"/>
              </w:tabs>
              <w:ind w:left="108" w:right="276"/>
              <w:rPr>
                <w:sz w:val="24"/>
              </w:rPr>
            </w:pPr>
            <w:r>
              <w:rPr>
                <w:spacing w:val="-2"/>
                <w:sz w:val="24"/>
              </w:rPr>
              <w:t>Инициирование</w:t>
            </w:r>
            <w:r>
              <w:rPr>
                <w:sz w:val="24"/>
              </w:rPr>
              <w:tab/>
            </w:r>
            <w:r>
              <w:rPr>
                <w:spacing w:val="-10"/>
                <w:sz w:val="24"/>
              </w:rPr>
              <w:t>и</w:t>
            </w:r>
            <w:r>
              <w:rPr>
                <w:sz w:val="24"/>
              </w:rPr>
              <w:tab/>
            </w:r>
            <w:r>
              <w:rPr>
                <w:sz w:val="24"/>
              </w:rPr>
              <w:tab/>
            </w:r>
            <w:r>
              <w:rPr>
                <w:spacing w:val="-4"/>
                <w:sz w:val="24"/>
              </w:rPr>
              <w:t xml:space="preserve">поддержка </w:t>
            </w:r>
            <w:r>
              <w:rPr>
                <w:spacing w:val="-2"/>
                <w:sz w:val="24"/>
              </w:rPr>
              <w:t>исследовательской</w:t>
            </w:r>
            <w:r>
              <w:rPr>
                <w:sz w:val="24"/>
              </w:rPr>
              <w:tab/>
            </w:r>
            <w:r>
              <w:rPr>
                <w:sz w:val="24"/>
              </w:rPr>
              <w:tab/>
            </w:r>
            <w:r>
              <w:rPr>
                <w:spacing w:val="-2"/>
                <w:sz w:val="24"/>
              </w:rPr>
              <w:t>деятельности</w:t>
            </w:r>
          </w:p>
          <w:p w:rsidR="00383FAC" w:rsidRDefault="00090DBC">
            <w:pPr>
              <w:pStyle w:val="TableParagraph"/>
              <w:spacing w:line="264" w:lineRule="exact"/>
              <w:ind w:left="108"/>
              <w:rPr>
                <w:sz w:val="24"/>
              </w:rPr>
            </w:pPr>
            <w:r>
              <w:rPr>
                <w:spacing w:val="-2"/>
                <w:sz w:val="24"/>
              </w:rPr>
              <w:t>обучающихся.</w:t>
            </w:r>
          </w:p>
        </w:tc>
        <w:tc>
          <w:tcPr>
            <w:tcW w:w="1418" w:type="dxa"/>
          </w:tcPr>
          <w:p w:rsidR="00383FAC" w:rsidRDefault="00090DBC">
            <w:pPr>
              <w:ind w:left="42" w:right="34"/>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ind w:left="89" w:right="98"/>
              <w:jc w:val="center"/>
              <w:rPr>
                <w:sz w:val="24"/>
              </w:rPr>
            </w:pPr>
            <w:r>
              <w:rPr>
                <w:spacing w:val="-5"/>
                <w:sz w:val="24"/>
              </w:rPr>
              <w:t>Учителя-</w:t>
            </w:r>
            <w:r>
              <w:rPr>
                <w:spacing w:val="-2"/>
                <w:sz w:val="24"/>
              </w:rPr>
              <w:t>предметники</w:t>
            </w:r>
          </w:p>
        </w:tc>
      </w:tr>
      <w:tr w:rsidR="00383FAC">
        <w:trPr>
          <w:trHeight w:val="1105"/>
        </w:trPr>
        <w:tc>
          <w:tcPr>
            <w:tcW w:w="816" w:type="dxa"/>
          </w:tcPr>
          <w:p w:rsidR="00383FAC" w:rsidRDefault="00090DBC">
            <w:pPr>
              <w:pStyle w:val="TableParagraph"/>
              <w:spacing w:line="270" w:lineRule="exact"/>
              <w:ind w:left="223"/>
              <w:rPr>
                <w:sz w:val="24"/>
              </w:rPr>
            </w:pPr>
            <w:r>
              <w:rPr>
                <w:spacing w:val="-5"/>
                <w:sz w:val="24"/>
              </w:rPr>
              <w:t>6.</w:t>
            </w:r>
          </w:p>
        </w:tc>
        <w:tc>
          <w:tcPr>
            <w:tcW w:w="4394" w:type="dxa"/>
          </w:tcPr>
          <w:p w:rsidR="00383FAC" w:rsidRDefault="00090DBC">
            <w:pPr>
              <w:pStyle w:val="TableParagraph"/>
              <w:ind w:left="108" w:right="173"/>
              <w:jc w:val="both"/>
              <w:rPr>
                <w:sz w:val="24"/>
              </w:rPr>
            </w:pPr>
            <w:r>
              <w:rPr>
                <w:sz w:val="24"/>
              </w:rPr>
              <w:t>Включение в рабочие программы по всем учебным предметам, курсам, модулям</w:t>
            </w:r>
            <w:r>
              <w:rPr>
                <w:spacing w:val="54"/>
                <w:w w:val="150"/>
                <w:sz w:val="24"/>
              </w:rPr>
              <w:t xml:space="preserve">    </w:t>
            </w:r>
            <w:r>
              <w:rPr>
                <w:sz w:val="24"/>
              </w:rPr>
              <w:t>целевых</w:t>
            </w:r>
            <w:r>
              <w:rPr>
                <w:spacing w:val="54"/>
                <w:w w:val="150"/>
                <w:sz w:val="24"/>
              </w:rPr>
              <w:t xml:space="preserve">    </w:t>
            </w:r>
            <w:r>
              <w:rPr>
                <w:spacing w:val="-2"/>
                <w:sz w:val="24"/>
              </w:rPr>
              <w:t>ориентиров</w:t>
            </w:r>
          </w:p>
          <w:p w:rsidR="00383FAC" w:rsidRDefault="00090DBC">
            <w:pPr>
              <w:pStyle w:val="TableParagraph"/>
              <w:spacing w:line="264" w:lineRule="exact"/>
              <w:ind w:left="108"/>
              <w:jc w:val="both"/>
              <w:rPr>
                <w:sz w:val="24"/>
              </w:rPr>
            </w:pPr>
            <w:r>
              <w:rPr>
                <w:sz w:val="24"/>
              </w:rPr>
              <w:t>результатов</w:t>
            </w:r>
            <w:r>
              <w:rPr>
                <w:spacing w:val="41"/>
                <w:sz w:val="24"/>
              </w:rPr>
              <w:t xml:space="preserve">  </w:t>
            </w:r>
            <w:r>
              <w:rPr>
                <w:sz w:val="24"/>
              </w:rPr>
              <w:t>воспитания,</w:t>
            </w:r>
            <w:r>
              <w:rPr>
                <w:spacing w:val="42"/>
                <w:sz w:val="24"/>
              </w:rPr>
              <w:t xml:space="preserve">  </w:t>
            </w:r>
            <w:r>
              <w:rPr>
                <w:sz w:val="24"/>
              </w:rPr>
              <w:t>их</w:t>
            </w:r>
            <w:r>
              <w:rPr>
                <w:spacing w:val="42"/>
                <w:sz w:val="24"/>
              </w:rPr>
              <w:t xml:space="preserve">  </w:t>
            </w:r>
            <w:r>
              <w:rPr>
                <w:sz w:val="24"/>
              </w:rPr>
              <w:t>учёт</w:t>
            </w:r>
            <w:r>
              <w:rPr>
                <w:spacing w:val="42"/>
                <w:sz w:val="24"/>
              </w:rPr>
              <w:t xml:space="preserve">  </w:t>
            </w:r>
            <w:r>
              <w:rPr>
                <w:spacing w:val="-10"/>
                <w:sz w:val="24"/>
              </w:rPr>
              <w:t>в</w:t>
            </w:r>
          </w:p>
        </w:tc>
        <w:tc>
          <w:tcPr>
            <w:tcW w:w="1418" w:type="dxa"/>
          </w:tcPr>
          <w:p w:rsidR="00383FAC" w:rsidRDefault="00090DBC">
            <w:pPr>
              <w:spacing w:line="270" w:lineRule="exact"/>
              <w:ind w:left="42" w:right="34"/>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spacing w:line="270" w:lineRule="exact"/>
              <w:ind w:left="89" w:right="98"/>
              <w:jc w:val="center"/>
              <w:rPr>
                <w:sz w:val="24"/>
              </w:rPr>
            </w:pPr>
            <w:r>
              <w:rPr>
                <w:spacing w:val="-5"/>
                <w:sz w:val="24"/>
              </w:rPr>
              <w:t>Учителя-</w:t>
            </w:r>
            <w:r>
              <w:rPr>
                <w:spacing w:val="-2"/>
                <w:sz w:val="24"/>
              </w:rPr>
              <w:t>предметники</w:t>
            </w:r>
          </w:p>
        </w:tc>
      </w:tr>
    </w:tbl>
    <w:p w:rsidR="00383FAC" w:rsidRDefault="00383FAC">
      <w:pPr>
        <w:pStyle w:val="TableParagraph"/>
        <w:spacing w:line="270" w:lineRule="exact"/>
        <w:jc w:val="center"/>
        <w:rPr>
          <w:sz w:val="24"/>
        </w:rPr>
        <w:sectPr w:rsidR="00383FAC">
          <w:pgSz w:w="11930" w:h="16860"/>
          <w:pgMar w:top="760" w:right="141" w:bottom="280" w:left="283" w:header="720" w:footer="720" w:gutter="0"/>
          <w:cols w:space="720"/>
        </w:sectPr>
      </w:pPr>
    </w:p>
    <w:p w:rsidR="00383FAC" w:rsidRDefault="00383FAC">
      <w:pPr>
        <w:pStyle w:val="af"/>
        <w:spacing w:before="5"/>
        <w:rPr>
          <w:b/>
          <w:sz w:val="2"/>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4394"/>
        <w:gridCol w:w="1418"/>
        <w:gridCol w:w="1843"/>
        <w:gridCol w:w="2834"/>
      </w:tblGrid>
      <w:tr w:rsidR="00383FAC">
        <w:trPr>
          <w:trHeight w:val="1104"/>
        </w:trPr>
        <w:tc>
          <w:tcPr>
            <w:tcW w:w="816" w:type="dxa"/>
          </w:tcPr>
          <w:p w:rsidR="00383FAC" w:rsidRDefault="00383FAC">
            <w:pPr>
              <w:pStyle w:val="TableParagraph"/>
              <w:ind w:left="0"/>
              <w:rPr>
                <w:sz w:val="24"/>
              </w:rPr>
            </w:pPr>
          </w:p>
        </w:tc>
        <w:tc>
          <w:tcPr>
            <w:tcW w:w="4394" w:type="dxa"/>
          </w:tcPr>
          <w:p w:rsidR="00383FAC" w:rsidRDefault="00090DBC">
            <w:pPr>
              <w:pStyle w:val="TableParagraph"/>
              <w:tabs>
                <w:tab w:val="left" w:pos="921"/>
                <w:tab w:val="left" w:pos="1941"/>
                <w:tab w:val="left" w:pos="2455"/>
                <w:tab w:val="left" w:pos="3067"/>
              </w:tabs>
              <w:ind w:left="108" w:right="207"/>
              <w:rPr>
                <w:sz w:val="24"/>
              </w:rPr>
            </w:pPr>
            <w:r>
              <w:rPr>
                <w:spacing w:val="-2"/>
                <w:sz w:val="24"/>
              </w:rPr>
              <w:t>формулировках</w:t>
            </w:r>
            <w:r>
              <w:rPr>
                <w:sz w:val="24"/>
              </w:rPr>
              <w:tab/>
            </w:r>
            <w:r>
              <w:rPr>
                <w:sz w:val="24"/>
              </w:rPr>
              <w:tab/>
            </w:r>
            <w:r>
              <w:rPr>
                <w:spacing w:val="-2"/>
                <w:sz w:val="24"/>
              </w:rPr>
              <w:t>воспитательных задач</w:t>
            </w:r>
            <w:r>
              <w:rPr>
                <w:sz w:val="24"/>
              </w:rPr>
              <w:tab/>
            </w:r>
            <w:r>
              <w:rPr>
                <w:spacing w:val="-2"/>
                <w:sz w:val="24"/>
              </w:rPr>
              <w:t>уроков,</w:t>
            </w:r>
            <w:r>
              <w:rPr>
                <w:sz w:val="24"/>
              </w:rPr>
              <w:tab/>
            </w:r>
            <w:r>
              <w:rPr>
                <w:spacing w:val="-2"/>
                <w:sz w:val="24"/>
              </w:rPr>
              <w:t>занятий,</w:t>
            </w:r>
            <w:r>
              <w:rPr>
                <w:sz w:val="24"/>
              </w:rPr>
              <w:tab/>
            </w:r>
            <w:r>
              <w:rPr>
                <w:spacing w:val="-2"/>
                <w:sz w:val="24"/>
              </w:rPr>
              <w:t xml:space="preserve">освоения </w:t>
            </w:r>
            <w:r>
              <w:rPr>
                <w:sz w:val="24"/>
              </w:rPr>
              <w:t>учебной</w:t>
            </w:r>
            <w:r>
              <w:rPr>
                <w:spacing w:val="80"/>
                <w:sz w:val="24"/>
              </w:rPr>
              <w:t xml:space="preserve"> </w:t>
            </w:r>
            <w:r>
              <w:rPr>
                <w:sz w:val="24"/>
              </w:rPr>
              <w:t>тематики,</w:t>
            </w:r>
            <w:r>
              <w:rPr>
                <w:spacing w:val="80"/>
                <w:sz w:val="24"/>
              </w:rPr>
              <w:t xml:space="preserve"> </w:t>
            </w:r>
            <w:r>
              <w:rPr>
                <w:sz w:val="24"/>
              </w:rPr>
              <w:t>их</w:t>
            </w:r>
            <w:r>
              <w:rPr>
                <w:spacing w:val="80"/>
                <w:sz w:val="24"/>
              </w:rPr>
              <w:t xml:space="preserve"> </w:t>
            </w:r>
            <w:r>
              <w:rPr>
                <w:sz w:val="24"/>
              </w:rPr>
              <w:t>реализацию</w:t>
            </w:r>
            <w:r>
              <w:rPr>
                <w:spacing w:val="80"/>
                <w:sz w:val="24"/>
              </w:rPr>
              <w:t xml:space="preserve"> </w:t>
            </w:r>
            <w:r>
              <w:rPr>
                <w:sz w:val="24"/>
              </w:rPr>
              <w:t>в</w:t>
            </w:r>
          </w:p>
          <w:p w:rsidR="00383FAC" w:rsidRDefault="00090DBC">
            <w:pPr>
              <w:pStyle w:val="TableParagraph"/>
              <w:spacing w:line="262" w:lineRule="exact"/>
              <w:ind w:left="108"/>
              <w:rPr>
                <w:sz w:val="24"/>
              </w:rPr>
            </w:pPr>
            <w:r>
              <w:rPr>
                <w:spacing w:val="-2"/>
                <w:sz w:val="24"/>
              </w:rPr>
              <w:t>обучении</w:t>
            </w:r>
          </w:p>
        </w:tc>
        <w:tc>
          <w:tcPr>
            <w:tcW w:w="1418" w:type="dxa"/>
          </w:tcPr>
          <w:p w:rsidR="00383FAC" w:rsidRDefault="00383FAC">
            <w:pPr>
              <w:pStyle w:val="TableParagraph"/>
              <w:ind w:left="0"/>
              <w:rPr>
                <w:sz w:val="24"/>
              </w:rPr>
            </w:pPr>
          </w:p>
        </w:tc>
        <w:tc>
          <w:tcPr>
            <w:tcW w:w="1843" w:type="dxa"/>
          </w:tcPr>
          <w:p w:rsidR="00383FAC" w:rsidRDefault="00383FAC">
            <w:pPr>
              <w:pStyle w:val="TableParagraph"/>
              <w:ind w:left="0"/>
              <w:rPr>
                <w:sz w:val="24"/>
              </w:rPr>
            </w:pPr>
          </w:p>
        </w:tc>
        <w:tc>
          <w:tcPr>
            <w:tcW w:w="2834" w:type="dxa"/>
          </w:tcPr>
          <w:p w:rsidR="00383FAC" w:rsidRDefault="00383FAC">
            <w:pPr>
              <w:pStyle w:val="TableParagraph"/>
              <w:ind w:left="0"/>
              <w:rPr>
                <w:sz w:val="24"/>
              </w:rPr>
            </w:pPr>
          </w:p>
        </w:tc>
      </w:tr>
      <w:tr w:rsidR="00383FAC">
        <w:trPr>
          <w:trHeight w:val="1382"/>
        </w:trPr>
        <w:tc>
          <w:tcPr>
            <w:tcW w:w="816" w:type="dxa"/>
          </w:tcPr>
          <w:p w:rsidR="00383FAC" w:rsidRDefault="00090DBC">
            <w:pPr>
              <w:pStyle w:val="TableParagraph"/>
              <w:spacing w:line="270" w:lineRule="exact"/>
              <w:ind w:left="223"/>
              <w:rPr>
                <w:sz w:val="24"/>
              </w:rPr>
            </w:pPr>
            <w:r>
              <w:rPr>
                <w:spacing w:val="-5"/>
                <w:sz w:val="24"/>
              </w:rPr>
              <w:t>7.</w:t>
            </w:r>
          </w:p>
        </w:tc>
        <w:tc>
          <w:tcPr>
            <w:tcW w:w="4394" w:type="dxa"/>
          </w:tcPr>
          <w:p w:rsidR="00383FAC" w:rsidRDefault="00090DBC">
            <w:pPr>
              <w:pStyle w:val="TableParagraph"/>
              <w:ind w:left="108" w:right="193"/>
              <w:jc w:val="both"/>
              <w:rPr>
                <w:sz w:val="24"/>
              </w:rPr>
            </w:pPr>
            <w:r>
              <w:rPr>
                <w:sz w:val="24"/>
              </w:rPr>
              <w:t>Включение в рабочие программы учебных предметов, курсов, модулей тематики</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разделом</w:t>
            </w:r>
          </w:p>
          <w:p w:rsidR="00383FAC" w:rsidRDefault="00090DBC">
            <w:pPr>
              <w:pStyle w:val="TableParagraph"/>
              <w:spacing w:line="270" w:lineRule="atLeast"/>
              <w:ind w:left="108" w:right="189"/>
              <w:jc w:val="both"/>
              <w:rPr>
                <w:sz w:val="24"/>
              </w:rPr>
            </w:pPr>
            <w:r>
              <w:rPr>
                <w:sz w:val="24"/>
              </w:rPr>
              <w:t xml:space="preserve">«Основные школьные дела» данного </w:t>
            </w:r>
            <w:r>
              <w:rPr>
                <w:spacing w:val="-2"/>
                <w:sz w:val="24"/>
              </w:rPr>
              <w:t>плана.</w:t>
            </w:r>
          </w:p>
        </w:tc>
        <w:tc>
          <w:tcPr>
            <w:tcW w:w="1418" w:type="dxa"/>
          </w:tcPr>
          <w:p w:rsidR="00383FAC" w:rsidRDefault="00090DBC">
            <w:pPr>
              <w:pStyle w:val="TableParagraph"/>
              <w:spacing w:line="270" w:lineRule="exact"/>
              <w:ind w:left="42" w:right="34"/>
              <w:jc w:val="center"/>
              <w:rPr>
                <w:sz w:val="24"/>
              </w:rPr>
            </w:pPr>
            <w:r>
              <w:rPr>
                <w:spacing w:val="-5"/>
                <w:sz w:val="24"/>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spacing w:line="270" w:lineRule="exact"/>
              <w:ind w:left="266"/>
              <w:rPr>
                <w:sz w:val="24"/>
              </w:rPr>
            </w:pPr>
            <w:r>
              <w:rPr>
                <w:spacing w:val="-5"/>
                <w:sz w:val="24"/>
              </w:rPr>
              <w:t>Учителя-</w:t>
            </w:r>
            <w:r>
              <w:rPr>
                <w:spacing w:val="-2"/>
                <w:sz w:val="24"/>
              </w:rPr>
              <w:t>предметники</w:t>
            </w:r>
          </w:p>
        </w:tc>
      </w:tr>
      <w:tr w:rsidR="00383FAC">
        <w:trPr>
          <w:trHeight w:val="275"/>
        </w:trPr>
        <w:tc>
          <w:tcPr>
            <w:tcW w:w="11305" w:type="dxa"/>
            <w:gridSpan w:val="5"/>
          </w:tcPr>
          <w:p w:rsidR="00383FAC" w:rsidRDefault="00090DBC">
            <w:pPr>
              <w:pStyle w:val="TableParagraph"/>
              <w:spacing w:line="256" w:lineRule="exact"/>
              <w:ind w:left="3761"/>
              <w:rPr>
                <w:b/>
                <w:sz w:val="24"/>
              </w:rPr>
            </w:pPr>
            <w:r>
              <w:rPr>
                <w:b/>
                <w:sz w:val="24"/>
              </w:rPr>
              <w:t>4.</w:t>
            </w:r>
            <w:r>
              <w:rPr>
                <w:b/>
                <w:spacing w:val="-11"/>
                <w:sz w:val="24"/>
              </w:rPr>
              <w:t xml:space="preserve"> </w:t>
            </w:r>
            <w:r>
              <w:rPr>
                <w:b/>
                <w:sz w:val="24"/>
              </w:rPr>
              <w:t>Курсы</w:t>
            </w:r>
            <w:r>
              <w:rPr>
                <w:b/>
                <w:spacing w:val="-9"/>
                <w:sz w:val="24"/>
              </w:rPr>
              <w:t xml:space="preserve"> </w:t>
            </w:r>
            <w:r>
              <w:rPr>
                <w:b/>
                <w:sz w:val="24"/>
              </w:rPr>
              <w:t>внеурочной</w:t>
            </w:r>
            <w:r>
              <w:rPr>
                <w:b/>
                <w:spacing w:val="-8"/>
                <w:sz w:val="24"/>
              </w:rPr>
              <w:t xml:space="preserve"> </w:t>
            </w:r>
            <w:r>
              <w:rPr>
                <w:b/>
                <w:spacing w:val="-2"/>
                <w:sz w:val="24"/>
              </w:rPr>
              <w:t>деятельности</w:t>
            </w:r>
          </w:p>
        </w:tc>
      </w:tr>
      <w:tr w:rsidR="00383FAC">
        <w:trPr>
          <w:trHeight w:val="827"/>
        </w:trPr>
        <w:tc>
          <w:tcPr>
            <w:tcW w:w="816" w:type="dxa"/>
          </w:tcPr>
          <w:p w:rsidR="00383FAC" w:rsidRDefault="00090DBC">
            <w:pPr>
              <w:pStyle w:val="TableParagraph"/>
              <w:ind w:left="0" w:right="309"/>
              <w:jc w:val="right"/>
              <w:rPr>
                <w:i/>
                <w:sz w:val="24"/>
              </w:rPr>
            </w:pPr>
            <w:r>
              <w:rPr>
                <w:i/>
                <w:spacing w:val="-10"/>
                <w:sz w:val="24"/>
              </w:rPr>
              <w:t>№</w:t>
            </w:r>
          </w:p>
        </w:tc>
        <w:tc>
          <w:tcPr>
            <w:tcW w:w="4394" w:type="dxa"/>
          </w:tcPr>
          <w:p w:rsidR="00383FAC" w:rsidRDefault="00090DBC">
            <w:pPr>
              <w:pStyle w:val="TableParagraph"/>
              <w:ind w:left="1745" w:right="192" w:hanging="994"/>
              <w:rPr>
                <w:i/>
                <w:sz w:val="24"/>
              </w:rPr>
            </w:pPr>
            <w:r>
              <w:rPr>
                <w:i/>
                <w:spacing w:val="-4"/>
                <w:sz w:val="24"/>
              </w:rPr>
              <w:t>Название</w:t>
            </w:r>
            <w:r>
              <w:rPr>
                <w:i/>
                <w:spacing w:val="-13"/>
                <w:sz w:val="24"/>
              </w:rPr>
              <w:t xml:space="preserve"> </w:t>
            </w:r>
            <w:r>
              <w:rPr>
                <w:i/>
                <w:spacing w:val="-4"/>
                <w:sz w:val="24"/>
              </w:rPr>
              <w:t xml:space="preserve">курса/программы, </w:t>
            </w:r>
            <w:r>
              <w:rPr>
                <w:i/>
                <w:spacing w:val="-2"/>
                <w:sz w:val="24"/>
              </w:rPr>
              <w:t>занятий</w:t>
            </w:r>
          </w:p>
        </w:tc>
        <w:tc>
          <w:tcPr>
            <w:tcW w:w="1418" w:type="dxa"/>
          </w:tcPr>
          <w:p w:rsidR="00383FAC" w:rsidRDefault="00090DBC">
            <w:pPr>
              <w:pStyle w:val="TableParagraph"/>
              <w:ind w:left="42" w:right="18"/>
              <w:jc w:val="center"/>
              <w:rPr>
                <w:i/>
                <w:sz w:val="24"/>
              </w:rPr>
            </w:pPr>
            <w:r>
              <w:rPr>
                <w:i/>
                <w:spacing w:val="-2"/>
                <w:sz w:val="24"/>
              </w:rPr>
              <w:t>Классы</w:t>
            </w:r>
          </w:p>
        </w:tc>
        <w:tc>
          <w:tcPr>
            <w:tcW w:w="1843" w:type="dxa"/>
          </w:tcPr>
          <w:p w:rsidR="00383FAC" w:rsidRDefault="00090DBC">
            <w:pPr>
              <w:pStyle w:val="TableParagraph"/>
              <w:rPr>
                <w:i/>
                <w:sz w:val="24"/>
              </w:rPr>
            </w:pPr>
            <w:r>
              <w:rPr>
                <w:i/>
                <w:spacing w:val="-4"/>
                <w:sz w:val="24"/>
              </w:rPr>
              <w:t xml:space="preserve">Количество </w:t>
            </w:r>
            <w:r>
              <w:rPr>
                <w:i/>
                <w:sz w:val="24"/>
              </w:rPr>
              <w:t>часов</w:t>
            </w:r>
            <w:r>
              <w:rPr>
                <w:i/>
                <w:spacing w:val="-13"/>
                <w:sz w:val="24"/>
              </w:rPr>
              <w:t xml:space="preserve"> </w:t>
            </w:r>
            <w:r>
              <w:rPr>
                <w:i/>
                <w:sz w:val="24"/>
              </w:rPr>
              <w:t>в</w:t>
            </w:r>
          </w:p>
          <w:p w:rsidR="00383FAC" w:rsidRDefault="00090DBC">
            <w:pPr>
              <w:pStyle w:val="TableParagraph"/>
              <w:spacing w:line="264" w:lineRule="exact"/>
              <w:rPr>
                <w:i/>
                <w:sz w:val="24"/>
              </w:rPr>
            </w:pPr>
            <w:r>
              <w:rPr>
                <w:i/>
                <w:spacing w:val="-2"/>
                <w:sz w:val="24"/>
              </w:rPr>
              <w:t>неделю</w:t>
            </w:r>
          </w:p>
        </w:tc>
        <w:tc>
          <w:tcPr>
            <w:tcW w:w="2834" w:type="dxa"/>
          </w:tcPr>
          <w:p w:rsidR="00383FAC" w:rsidRDefault="00090DBC">
            <w:pPr>
              <w:pStyle w:val="TableParagraph"/>
              <w:ind w:left="89" w:right="64"/>
              <w:jc w:val="center"/>
              <w:rPr>
                <w:i/>
                <w:sz w:val="24"/>
              </w:rPr>
            </w:pPr>
            <w:r>
              <w:rPr>
                <w:i/>
                <w:spacing w:val="-2"/>
                <w:sz w:val="24"/>
              </w:rPr>
              <w:t>Педагог</w:t>
            </w:r>
          </w:p>
        </w:tc>
      </w:tr>
      <w:tr w:rsidR="00383FAC">
        <w:trPr>
          <w:trHeight w:val="551"/>
        </w:trPr>
        <w:tc>
          <w:tcPr>
            <w:tcW w:w="816" w:type="dxa"/>
          </w:tcPr>
          <w:p w:rsidR="00383FAC" w:rsidRDefault="00090DBC">
            <w:pPr>
              <w:pStyle w:val="TableParagraph"/>
              <w:ind w:left="107"/>
              <w:rPr>
                <w:sz w:val="24"/>
              </w:rPr>
            </w:pPr>
            <w:r>
              <w:rPr>
                <w:spacing w:val="-10"/>
                <w:sz w:val="24"/>
              </w:rPr>
              <w:t>1</w:t>
            </w:r>
          </w:p>
        </w:tc>
        <w:tc>
          <w:tcPr>
            <w:tcW w:w="4394" w:type="dxa"/>
          </w:tcPr>
          <w:p w:rsidR="00383FAC" w:rsidRDefault="00090DBC">
            <w:pPr>
              <w:pStyle w:val="TableParagraph"/>
              <w:ind w:left="108"/>
              <w:rPr>
                <w:sz w:val="24"/>
              </w:rPr>
            </w:pPr>
            <w:r>
              <w:rPr>
                <w:sz w:val="24"/>
              </w:rPr>
              <w:t>Разговор</w:t>
            </w:r>
            <w:r>
              <w:rPr>
                <w:spacing w:val="-1"/>
                <w:sz w:val="24"/>
              </w:rPr>
              <w:t xml:space="preserve"> </w:t>
            </w:r>
            <w:r>
              <w:rPr>
                <w:sz w:val="24"/>
              </w:rPr>
              <w:t xml:space="preserve">о </w:t>
            </w:r>
            <w:r>
              <w:rPr>
                <w:spacing w:val="-2"/>
                <w:sz w:val="24"/>
              </w:rPr>
              <w:t>важном</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83" w:right="71"/>
              <w:jc w:val="center"/>
              <w:rPr>
                <w:sz w:val="24"/>
              </w:rPr>
            </w:pPr>
            <w:r>
              <w:rPr>
                <w:sz w:val="24"/>
              </w:rPr>
              <w:t xml:space="preserve">1 </w:t>
            </w:r>
            <w:r>
              <w:rPr>
                <w:spacing w:val="-5"/>
                <w:sz w:val="24"/>
              </w:rPr>
              <w:t>час</w:t>
            </w:r>
          </w:p>
        </w:tc>
        <w:tc>
          <w:tcPr>
            <w:tcW w:w="2834" w:type="dxa"/>
          </w:tcPr>
          <w:p w:rsidR="00383FAC" w:rsidRDefault="00090DBC">
            <w:pPr>
              <w:pStyle w:val="TableParagraph"/>
              <w:rPr>
                <w:sz w:val="24"/>
              </w:rPr>
            </w:pPr>
            <w:r>
              <w:rPr>
                <w:spacing w:val="-2"/>
                <w:sz w:val="24"/>
              </w:rPr>
              <w:t>Классные</w:t>
            </w:r>
          </w:p>
          <w:p w:rsidR="00383FAC" w:rsidRDefault="00090DBC">
            <w:pPr>
              <w:pStyle w:val="TableParagraph"/>
              <w:spacing w:line="264" w:lineRule="exact"/>
              <w:rPr>
                <w:sz w:val="24"/>
              </w:rPr>
            </w:pPr>
            <w:r>
              <w:rPr>
                <w:spacing w:val="-2"/>
                <w:sz w:val="24"/>
              </w:rPr>
              <w:t>руководители</w:t>
            </w:r>
          </w:p>
        </w:tc>
      </w:tr>
      <w:tr w:rsidR="00383FAC">
        <w:trPr>
          <w:trHeight w:val="552"/>
        </w:trPr>
        <w:tc>
          <w:tcPr>
            <w:tcW w:w="816" w:type="dxa"/>
          </w:tcPr>
          <w:p w:rsidR="00383FAC" w:rsidRDefault="00090DBC">
            <w:pPr>
              <w:pStyle w:val="TableParagraph"/>
              <w:ind w:left="107"/>
              <w:rPr>
                <w:sz w:val="24"/>
              </w:rPr>
            </w:pPr>
            <w:r>
              <w:rPr>
                <w:spacing w:val="-10"/>
                <w:sz w:val="24"/>
              </w:rPr>
              <w:t>2</w:t>
            </w:r>
          </w:p>
        </w:tc>
        <w:tc>
          <w:tcPr>
            <w:tcW w:w="4394" w:type="dxa"/>
          </w:tcPr>
          <w:p w:rsidR="00383FAC" w:rsidRDefault="00090DBC">
            <w:pPr>
              <w:pStyle w:val="TableParagraph"/>
              <w:ind w:left="108"/>
              <w:rPr>
                <w:sz w:val="24"/>
              </w:rPr>
            </w:pPr>
            <w:r>
              <w:rPr>
                <w:sz w:val="24"/>
              </w:rPr>
              <w:t>Россия</w:t>
            </w:r>
            <w:r>
              <w:rPr>
                <w:spacing w:val="-2"/>
                <w:sz w:val="24"/>
              </w:rPr>
              <w:t xml:space="preserve"> </w:t>
            </w:r>
            <w:r>
              <w:rPr>
                <w:sz w:val="24"/>
              </w:rPr>
              <w:t>–</w:t>
            </w:r>
            <w:r>
              <w:rPr>
                <w:spacing w:val="-1"/>
                <w:sz w:val="24"/>
              </w:rPr>
              <w:t xml:space="preserve"> </w:t>
            </w:r>
            <w:r>
              <w:rPr>
                <w:sz w:val="24"/>
              </w:rPr>
              <w:t>мои</w:t>
            </w:r>
            <w:r>
              <w:rPr>
                <w:spacing w:val="-1"/>
                <w:sz w:val="24"/>
              </w:rPr>
              <w:t xml:space="preserve"> </w:t>
            </w:r>
            <w:r>
              <w:rPr>
                <w:spacing w:val="-2"/>
                <w:sz w:val="24"/>
              </w:rPr>
              <w:t>горизонты</w:t>
            </w:r>
          </w:p>
        </w:tc>
        <w:tc>
          <w:tcPr>
            <w:tcW w:w="1418" w:type="dxa"/>
          </w:tcPr>
          <w:p w:rsidR="00383FAC" w:rsidRDefault="00090DBC">
            <w:pPr>
              <w:ind w:left="42" w:right="31"/>
              <w:jc w:val="center"/>
              <w:rPr>
                <w:sz w:val="24"/>
              </w:rPr>
            </w:pPr>
            <w:r>
              <w:rPr>
                <w:spacing w:val="-5"/>
                <w:sz w:val="24"/>
                <w:lang w:val="ru-RU"/>
              </w:rPr>
              <w:t>5-9</w:t>
            </w:r>
          </w:p>
        </w:tc>
        <w:tc>
          <w:tcPr>
            <w:tcW w:w="1843" w:type="dxa"/>
          </w:tcPr>
          <w:p w:rsidR="00383FAC" w:rsidRDefault="00090DBC">
            <w:pPr>
              <w:pStyle w:val="TableParagraph"/>
              <w:ind w:left="83" w:right="71"/>
              <w:jc w:val="center"/>
              <w:rPr>
                <w:sz w:val="24"/>
              </w:rPr>
            </w:pPr>
            <w:r>
              <w:rPr>
                <w:sz w:val="24"/>
              </w:rPr>
              <w:t xml:space="preserve">1 </w:t>
            </w:r>
            <w:r>
              <w:rPr>
                <w:spacing w:val="-5"/>
                <w:sz w:val="24"/>
              </w:rPr>
              <w:t>час</w:t>
            </w:r>
          </w:p>
        </w:tc>
        <w:tc>
          <w:tcPr>
            <w:tcW w:w="2834" w:type="dxa"/>
          </w:tcPr>
          <w:p w:rsidR="00383FAC" w:rsidRDefault="00090DBC">
            <w:pPr>
              <w:pStyle w:val="TableParagraph"/>
              <w:rPr>
                <w:sz w:val="24"/>
              </w:rPr>
            </w:pPr>
            <w:r>
              <w:rPr>
                <w:spacing w:val="-2"/>
                <w:sz w:val="24"/>
              </w:rPr>
              <w:t>Классные</w:t>
            </w:r>
          </w:p>
          <w:p w:rsidR="00383FAC" w:rsidRDefault="00090DBC">
            <w:pPr>
              <w:pStyle w:val="TableParagraph"/>
              <w:spacing w:line="264" w:lineRule="exact"/>
              <w:rPr>
                <w:sz w:val="24"/>
              </w:rPr>
            </w:pPr>
            <w:r>
              <w:rPr>
                <w:spacing w:val="-2"/>
                <w:sz w:val="24"/>
              </w:rPr>
              <w:t>руководители</w:t>
            </w:r>
          </w:p>
        </w:tc>
      </w:tr>
      <w:tr w:rsidR="00383FAC">
        <w:trPr>
          <w:trHeight w:val="551"/>
        </w:trPr>
        <w:tc>
          <w:tcPr>
            <w:tcW w:w="816" w:type="dxa"/>
          </w:tcPr>
          <w:p w:rsidR="00383FAC" w:rsidRDefault="00090DBC">
            <w:pPr>
              <w:pStyle w:val="TableParagraph"/>
              <w:ind w:left="107"/>
              <w:rPr>
                <w:sz w:val="24"/>
              </w:rPr>
            </w:pPr>
            <w:r>
              <w:rPr>
                <w:spacing w:val="-10"/>
                <w:sz w:val="24"/>
              </w:rPr>
              <w:t>3</w:t>
            </w:r>
          </w:p>
        </w:tc>
        <w:tc>
          <w:tcPr>
            <w:tcW w:w="4394" w:type="dxa"/>
          </w:tcPr>
          <w:p w:rsidR="00383FAC" w:rsidRDefault="00090DBC">
            <w:pPr>
              <w:pStyle w:val="TableParagraph"/>
              <w:ind w:left="108"/>
              <w:rPr>
                <w:sz w:val="24"/>
              </w:rPr>
            </w:pPr>
            <w:r>
              <w:rPr>
                <w:sz w:val="24"/>
              </w:rPr>
              <w:t>Я, ты, он,она - вместе</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83" w:right="71"/>
              <w:jc w:val="center"/>
              <w:rPr>
                <w:sz w:val="24"/>
              </w:rPr>
            </w:pPr>
            <w:r>
              <w:rPr>
                <w:sz w:val="24"/>
              </w:rPr>
              <w:t xml:space="preserve">1 </w:t>
            </w:r>
            <w:r>
              <w:rPr>
                <w:spacing w:val="-5"/>
                <w:sz w:val="24"/>
              </w:rPr>
              <w:t>час</w:t>
            </w:r>
          </w:p>
        </w:tc>
        <w:tc>
          <w:tcPr>
            <w:tcW w:w="2834" w:type="dxa"/>
          </w:tcPr>
          <w:p w:rsidR="00383FAC" w:rsidRDefault="00090DBC">
            <w:pPr>
              <w:pStyle w:val="TableParagraph"/>
              <w:rPr>
                <w:sz w:val="24"/>
              </w:rPr>
            </w:pPr>
            <w:r>
              <w:rPr>
                <w:spacing w:val="-2"/>
                <w:sz w:val="24"/>
              </w:rPr>
              <w:t>Классные</w:t>
            </w:r>
          </w:p>
          <w:p w:rsidR="00383FAC" w:rsidRDefault="00090DBC">
            <w:pPr>
              <w:pStyle w:val="TableParagraph"/>
              <w:spacing w:line="264" w:lineRule="exact"/>
              <w:rPr>
                <w:sz w:val="24"/>
              </w:rPr>
            </w:pPr>
            <w:r>
              <w:rPr>
                <w:spacing w:val="-2"/>
                <w:sz w:val="24"/>
              </w:rPr>
              <w:t>руководители</w:t>
            </w:r>
          </w:p>
        </w:tc>
      </w:tr>
      <w:tr w:rsidR="00383FAC">
        <w:trPr>
          <w:trHeight w:val="275"/>
        </w:trPr>
        <w:tc>
          <w:tcPr>
            <w:tcW w:w="11305" w:type="dxa"/>
            <w:gridSpan w:val="5"/>
          </w:tcPr>
          <w:p w:rsidR="00383FAC" w:rsidRDefault="00090DBC">
            <w:pPr>
              <w:pStyle w:val="TableParagraph"/>
              <w:spacing w:line="256" w:lineRule="exact"/>
              <w:ind w:left="4412"/>
              <w:rPr>
                <w:b/>
                <w:sz w:val="24"/>
              </w:rPr>
            </w:pPr>
            <w:r>
              <w:rPr>
                <w:b/>
                <w:sz w:val="24"/>
              </w:rPr>
              <w:t>5.</w:t>
            </w:r>
            <w:r>
              <w:rPr>
                <w:b/>
                <w:spacing w:val="-7"/>
                <w:sz w:val="24"/>
              </w:rPr>
              <w:t xml:space="preserve"> </w:t>
            </w:r>
            <w:r>
              <w:rPr>
                <w:b/>
                <w:sz w:val="24"/>
              </w:rPr>
              <w:t>Работа</w:t>
            </w:r>
            <w:r>
              <w:rPr>
                <w:b/>
                <w:spacing w:val="-6"/>
                <w:sz w:val="24"/>
              </w:rPr>
              <w:t xml:space="preserve"> </w:t>
            </w:r>
            <w:r>
              <w:rPr>
                <w:b/>
                <w:sz w:val="24"/>
              </w:rPr>
              <w:t>с</w:t>
            </w:r>
            <w:r>
              <w:rPr>
                <w:b/>
                <w:spacing w:val="-7"/>
                <w:sz w:val="24"/>
              </w:rPr>
              <w:t xml:space="preserve"> </w:t>
            </w:r>
            <w:r>
              <w:rPr>
                <w:b/>
                <w:spacing w:val="-2"/>
                <w:sz w:val="24"/>
              </w:rPr>
              <w:t>родителями</w:t>
            </w:r>
          </w:p>
        </w:tc>
      </w:tr>
      <w:tr w:rsidR="00383FAC">
        <w:trPr>
          <w:trHeight w:val="277"/>
        </w:trPr>
        <w:tc>
          <w:tcPr>
            <w:tcW w:w="816" w:type="dxa"/>
          </w:tcPr>
          <w:p w:rsidR="00383FAC" w:rsidRDefault="00090DBC">
            <w:pPr>
              <w:pStyle w:val="TableParagraph"/>
              <w:spacing w:line="258" w:lineRule="exact"/>
              <w:ind w:left="0" w:right="309"/>
              <w:jc w:val="right"/>
              <w:rPr>
                <w:i/>
                <w:sz w:val="24"/>
              </w:rPr>
            </w:pPr>
            <w:r>
              <w:rPr>
                <w:i/>
                <w:spacing w:val="-10"/>
                <w:sz w:val="24"/>
              </w:rPr>
              <w:t>№</w:t>
            </w:r>
          </w:p>
        </w:tc>
        <w:tc>
          <w:tcPr>
            <w:tcW w:w="4394" w:type="dxa"/>
          </w:tcPr>
          <w:p w:rsidR="00383FAC" w:rsidRDefault="00090DBC">
            <w:pPr>
              <w:pStyle w:val="TableParagraph"/>
              <w:spacing w:line="258" w:lineRule="exact"/>
              <w:ind w:left="0" w:right="736"/>
              <w:jc w:val="right"/>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418" w:type="dxa"/>
          </w:tcPr>
          <w:p w:rsidR="00383FAC" w:rsidRDefault="00090DBC">
            <w:pPr>
              <w:pStyle w:val="TableParagraph"/>
              <w:spacing w:line="258" w:lineRule="exact"/>
              <w:ind w:left="42" w:right="18"/>
              <w:jc w:val="center"/>
              <w:rPr>
                <w:i/>
                <w:sz w:val="24"/>
              </w:rPr>
            </w:pPr>
            <w:r>
              <w:rPr>
                <w:i/>
                <w:spacing w:val="-2"/>
                <w:sz w:val="24"/>
              </w:rPr>
              <w:t>Классы</w:t>
            </w:r>
          </w:p>
        </w:tc>
        <w:tc>
          <w:tcPr>
            <w:tcW w:w="1843" w:type="dxa"/>
          </w:tcPr>
          <w:p w:rsidR="00383FAC" w:rsidRDefault="00090DBC">
            <w:pPr>
              <w:pStyle w:val="TableParagraph"/>
              <w:spacing w:line="258" w:lineRule="exact"/>
              <w:ind w:left="104" w:right="71"/>
              <w:jc w:val="center"/>
              <w:rPr>
                <w:i/>
                <w:sz w:val="24"/>
              </w:rPr>
            </w:pPr>
            <w:r>
              <w:rPr>
                <w:i/>
                <w:spacing w:val="-2"/>
                <w:sz w:val="24"/>
              </w:rPr>
              <w:t>Сроки</w:t>
            </w:r>
          </w:p>
        </w:tc>
        <w:tc>
          <w:tcPr>
            <w:tcW w:w="2834" w:type="dxa"/>
          </w:tcPr>
          <w:p w:rsidR="00383FAC" w:rsidRDefault="00090DBC">
            <w:pPr>
              <w:pStyle w:val="TableParagraph"/>
              <w:spacing w:line="258" w:lineRule="exact"/>
              <w:ind w:left="605"/>
              <w:rPr>
                <w:i/>
                <w:sz w:val="24"/>
              </w:rPr>
            </w:pPr>
            <w:r>
              <w:rPr>
                <w:i/>
                <w:spacing w:val="-2"/>
                <w:sz w:val="24"/>
              </w:rPr>
              <w:t>Ответственные</w:t>
            </w:r>
          </w:p>
        </w:tc>
      </w:tr>
      <w:tr w:rsidR="00383FAC">
        <w:trPr>
          <w:trHeight w:val="551"/>
        </w:trPr>
        <w:tc>
          <w:tcPr>
            <w:tcW w:w="816" w:type="dxa"/>
          </w:tcPr>
          <w:p w:rsidR="00383FAC" w:rsidRDefault="00090DBC">
            <w:pPr>
              <w:pStyle w:val="TableParagraph"/>
              <w:ind w:left="223"/>
              <w:rPr>
                <w:sz w:val="24"/>
              </w:rPr>
            </w:pPr>
            <w:r>
              <w:rPr>
                <w:spacing w:val="-5"/>
                <w:sz w:val="24"/>
              </w:rPr>
              <w:t>1.</w:t>
            </w:r>
          </w:p>
        </w:tc>
        <w:tc>
          <w:tcPr>
            <w:tcW w:w="4394" w:type="dxa"/>
          </w:tcPr>
          <w:p w:rsidR="00383FAC" w:rsidRDefault="00090DBC">
            <w:pPr>
              <w:pStyle w:val="TableParagraph"/>
              <w:tabs>
                <w:tab w:val="left" w:pos="1644"/>
                <w:tab w:val="left" w:pos="3362"/>
              </w:tabs>
              <w:ind w:left="108"/>
              <w:rPr>
                <w:sz w:val="24"/>
              </w:rPr>
            </w:pPr>
            <w:r>
              <w:rPr>
                <w:spacing w:val="-2"/>
                <w:sz w:val="24"/>
              </w:rPr>
              <w:t>Организация</w:t>
            </w:r>
            <w:r>
              <w:rPr>
                <w:sz w:val="24"/>
              </w:rPr>
              <w:tab/>
            </w:r>
            <w:r>
              <w:rPr>
                <w:spacing w:val="-2"/>
                <w:sz w:val="24"/>
              </w:rPr>
              <w:t>Родительского</w:t>
            </w:r>
            <w:r>
              <w:rPr>
                <w:sz w:val="24"/>
              </w:rPr>
              <w:tab/>
            </w:r>
            <w:r>
              <w:rPr>
                <w:spacing w:val="-2"/>
                <w:sz w:val="24"/>
              </w:rPr>
              <w:t>контроля</w:t>
            </w:r>
          </w:p>
          <w:p w:rsidR="00383FAC" w:rsidRDefault="00090DBC">
            <w:pPr>
              <w:pStyle w:val="TableParagraph"/>
              <w:spacing w:line="264" w:lineRule="exact"/>
              <w:ind w:left="108"/>
              <w:rPr>
                <w:sz w:val="24"/>
              </w:rPr>
            </w:pPr>
            <w:r>
              <w:rPr>
                <w:sz w:val="24"/>
              </w:rPr>
              <w:t>качества</w:t>
            </w:r>
            <w:r>
              <w:rPr>
                <w:spacing w:val="-6"/>
                <w:sz w:val="24"/>
              </w:rPr>
              <w:t xml:space="preserve"> </w:t>
            </w:r>
            <w:r>
              <w:rPr>
                <w:spacing w:val="-2"/>
                <w:sz w:val="24"/>
              </w:rPr>
              <w:t>питания.</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rPr>
                <w:sz w:val="24"/>
              </w:rPr>
            </w:pPr>
            <w:r>
              <w:rPr>
                <w:sz w:val="24"/>
              </w:rPr>
              <w:t>В</w:t>
            </w:r>
            <w:r>
              <w:rPr>
                <w:spacing w:val="-12"/>
                <w:sz w:val="24"/>
              </w:rPr>
              <w:t xml:space="preserve"> </w:t>
            </w:r>
            <w:r>
              <w:rPr>
                <w:spacing w:val="-2"/>
                <w:sz w:val="24"/>
              </w:rPr>
              <w:t>течение</w:t>
            </w:r>
          </w:p>
          <w:p w:rsidR="00383FAC" w:rsidRDefault="00090DBC">
            <w:pPr>
              <w:pStyle w:val="TableParagraph"/>
              <w:spacing w:line="264" w:lineRule="exact"/>
              <w:rPr>
                <w:sz w:val="24"/>
              </w:rPr>
            </w:pPr>
            <w:r>
              <w:rPr>
                <w:spacing w:val="-2"/>
                <w:sz w:val="24"/>
              </w:rPr>
              <w:t>2025-</w:t>
            </w:r>
            <w:r>
              <w:rPr>
                <w:spacing w:val="-15"/>
                <w:sz w:val="24"/>
              </w:rPr>
              <w:t xml:space="preserve"> </w:t>
            </w:r>
            <w:r>
              <w:rPr>
                <w:spacing w:val="-2"/>
                <w:sz w:val="24"/>
              </w:rPr>
              <w:t>2026</w:t>
            </w:r>
            <w:r>
              <w:rPr>
                <w:spacing w:val="-6"/>
                <w:sz w:val="24"/>
              </w:rPr>
              <w:t xml:space="preserve"> </w:t>
            </w:r>
            <w:r>
              <w:rPr>
                <w:spacing w:val="-4"/>
                <w:sz w:val="24"/>
              </w:rPr>
              <w:t>у.г.</w:t>
            </w:r>
          </w:p>
        </w:tc>
        <w:tc>
          <w:tcPr>
            <w:tcW w:w="2834" w:type="dxa"/>
          </w:tcPr>
          <w:p w:rsidR="00383FAC" w:rsidRDefault="00090DBC">
            <w:pPr>
              <w:pStyle w:val="TableParagraph"/>
              <w:rPr>
                <w:sz w:val="24"/>
              </w:rPr>
            </w:pPr>
            <w:r>
              <w:rPr>
                <w:sz w:val="24"/>
              </w:rPr>
              <w:t>Социальный</w:t>
            </w:r>
            <w:r>
              <w:rPr>
                <w:spacing w:val="-8"/>
                <w:sz w:val="24"/>
              </w:rPr>
              <w:t xml:space="preserve"> </w:t>
            </w:r>
            <w:r>
              <w:rPr>
                <w:spacing w:val="-2"/>
                <w:sz w:val="24"/>
              </w:rPr>
              <w:t>педагог</w:t>
            </w:r>
          </w:p>
        </w:tc>
      </w:tr>
      <w:tr w:rsidR="00383FAC">
        <w:trPr>
          <w:trHeight w:val="551"/>
        </w:trPr>
        <w:tc>
          <w:tcPr>
            <w:tcW w:w="816" w:type="dxa"/>
          </w:tcPr>
          <w:p w:rsidR="00383FAC" w:rsidRDefault="00090DBC">
            <w:pPr>
              <w:pStyle w:val="TableParagraph"/>
              <w:ind w:left="223"/>
              <w:rPr>
                <w:sz w:val="24"/>
              </w:rPr>
            </w:pPr>
            <w:r>
              <w:rPr>
                <w:spacing w:val="-5"/>
                <w:sz w:val="24"/>
              </w:rPr>
              <w:t>2.</w:t>
            </w:r>
          </w:p>
        </w:tc>
        <w:tc>
          <w:tcPr>
            <w:tcW w:w="4394" w:type="dxa"/>
          </w:tcPr>
          <w:p w:rsidR="00383FAC" w:rsidRDefault="00090DBC">
            <w:pPr>
              <w:pStyle w:val="TableParagraph"/>
              <w:tabs>
                <w:tab w:val="left" w:pos="1785"/>
                <w:tab w:val="left" w:pos="2871"/>
              </w:tabs>
              <w:ind w:left="108"/>
              <w:rPr>
                <w:sz w:val="24"/>
              </w:rPr>
            </w:pPr>
            <w:r>
              <w:rPr>
                <w:spacing w:val="-2"/>
                <w:sz w:val="24"/>
              </w:rPr>
              <w:t>Организация</w:t>
            </w:r>
            <w:r>
              <w:rPr>
                <w:sz w:val="24"/>
              </w:rPr>
              <w:tab/>
            </w:r>
            <w:r>
              <w:rPr>
                <w:spacing w:val="-2"/>
                <w:sz w:val="24"/>
              </w:rPr>
              <w:t>работы</w:t>
            </w:r>
            <w:r>
              <w:rPr>
                <w:sz w:val="24"/>
              </w:rPr>
              <w:tab/>
            </w:r>
            <w:r>
              <w:rPr>
                <w:spacing w:val="-2"/>
                <w:sz w:val="24"/>
              </w:rPr>
              <w:t>Родительских</w:t>
            </w:r>
          </w:p>
          <w:p w:rsidR="00383FAC" w:rsidRDefault="00090DBC">
            <w:pPr>
              <w:pStyle w:val="TableParagraph"/>
              <w:spacing w:line="264" w:lineRule="exact"/>
              <w:ind w:left="108"/>
              <w:rPr>
                <w:sz w:val="24"/>
              </w:rPr>
            </w:pPr>
            <w:r>
              <w:rPr>
                <w:sz w:val="24"/>
              </w:rPr>
              <w:t>комитетов</w:t>
            </w:r>
            <w:r>
              <w:rPr>
                <w:spacing w:val="-4"/>
                <w:sz w:val="24"/>
              </w:rPr>
              <w:t xml:space="preserve"> </w:t>
            </w:r>
            <w:r>
              <w:rPr>
                <w:spacing w:val="-2"/>
                <w:sz w:val="24"/>
              </w:rPr>
              <w:t>классов</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rPr>
                <w:sz w:val="24"/>
              </w:rPr>
            </w:pPr>
            <w:r>
              <w:rPr>
                <w:sz w:val="24"/>
              </w:rPr>
              <w:t>В</w:t>
            </w:r>
            <w:r>
              <w:rPr>
                <w:spacing w:val="-12"/>
                <w:sz w:val="24"/>
              </w:rPr>
              <w:t xml:space="preserve"> </w:t>
            </w:r>
            <w:r>
              <w:rPr>
                <w:spacing w:val="-2"/>
                <w:sz w:val="24"/>
              </w:rPr>
              <w:t>течение</w:t>
            </w:r>
          </w:p>
          <w:p w:rsidR="00383FAC" w:rsidRDefault="00090DBC">
            <w:pPr>
              <w:pStyle w:val="TableParagraph"/>
              <w:spacing w:line="264" w:lineRule="exact"/>
              <w:rPr>
                <w:sz w:val="24"/>
              </w:rPr>
            </w:pPr>
            <w:r>
              <w:rPr>
                <w:spacing w:val="-2"/>
                <w:sz w:val="24"/>
              </w:rPr>
              <w:t>2025-</w:t>
            </w:r>
            <w:r>
              <w:rPr>
                <w:spacing w:val="-15"/>
                <w:sz w:val="24"/>
              </w:rPr>
              <w:t xml:space="preserve"> </w:t>
            </w:r>
            <w:r>
              <w:rPr>
                <w:spacing w:val="-2"/>
                <w:sz w:val="24"/>
              </w:rPr>
              <w:t>2026</w:t>
            </w:r>
            <w:r>
              <w:rPr>
                <w:spacing w:val="-6"/>
                <w:sz w:val="24"/>
              </w:rPr>
              <w:t xml:space="preserve"> </w:t>
            </w:r>
            <w:r>
              <w:rPr>
                <w:spacing w:val="-4"/>
                <w:sz w:val="24"/>
              </w:rPr>
              <w:t>у.г.</w:t>
            </w:r>
          </w:p>
        </w:tc>
        <w:tc>
          <w:tcPr>
            <w:tcW w:w="2834" w:type="dxa"/>
          </w:tcPr>
          <w:p w:rsidR="00383FAC" w:rsidRDefault="00090DBC">
            <w:pPr>
              <w:pStyle w:val="TableParagraph"/>
              <w:rPr>
                <w:sz w:val="24"/>
              </w:rPr>
            </w:pPr>
            <w:r>
              <w:rPr>
                <w:spacing w:val="-2"/>
                <w:sz w:val="24"/>
              </w:rPr>
              <w:t>Классные</w:t>
            </w:r>
            <w:r>
              <w:rPr>
                <w:spacing w:val="-7"/>
                <w:sz w:val="24"/>
              </w:rPr>
              <w:t xml:space="preserve"> </w:t>
            </w:r>
            <w:r>
              <w:rPr>
                <w:spacing w:val="-2"/>
                <w:sz w:val="24"/>
              </w:rPr>
              <w:t>руководители</w:t>
            </w:r>
          </w:p>
        </w:tc>
      </w:tr>
      <w:tr w:rsidR="00383FAC">
        <w:trPr>
          <w:trHeight w:val="551"/>
        </w:trPr>
        <w:tc>
          <w:tcPr>
            <w:tcW w:w="816" w:type="dxa"/>
          </w:tcPr>
          <w:p w:rsidR="00383FAC" w:rsidRDefault="00090DBC">
            <w:pPr>
              <w:pStyle w:val="TableParagraph"/>
              <w:ind w:left="223"/>
              <w:rPr>
                <w:sz w:val="24"/>
              </w:rPr>
            </w:pPr>
            <w:r>
              <w:rPr>
                <w:spacing w:val="-5"/>
                <w:sz w:val="24"/>
              </w:rPr>
              <w:t>3.</w:t>
            </w:r>
          </w:p>
        </w:tc>
        <w:tc>
          <w:tcPr>
            <w:tcW w:w="4394" w:type="dxa"/>
          </w:tcPr>
          <w:p w:rsidR="00383FAC" w:rsidRDefault="00090DBC">
            <w:pPr>
              <w:pStyle w:val="TableParagraph"/>
              <w:tabs>
                <w:tab w:val="left" w:pos="2535"/>
              </w:tabs>
              <w:ind w:left="108"/>
              <w:rPr>
                <w:sz w:val="24"/>
              </w:rPr>
            </w:pPr>
            <w:r>
              <w:rPr>
                <w:sz w:val="24"/>
              </w:rPr>
              <w:t>Организация</w:t>
            </w:r>
            <w:r>
              <w:rPr>
                <w:spacing w:val="26"/>
                <w:sz w:val="24"/>
              </w:rPr>
              <w:t xml:space="preserve">  </w:t>
            </w:r>
            <w:r>
              <w:rPr>
                <w:spacing w:val="-2"/>
                <w:sz w:val="24"/>
              </w:rPr>
              <w:t>работы</w:t>
            </w:r>
            <w:r>
              <w:rPr>
                <w:sz w:val="24"/>
              </w:rPr>
              <w:tab/>
            </w:r>
            <w:r>
              <w:rPr>
                <w:spacing w:val="-2"/>
                <w:sz w:val="24"/>
              </w:rPr>
              <w:t>общешкольного</w:t>
            </w:r>
          </w:p>
          <w:p w:rsidR="00383FAC" w:rsidRDefault="00090DBC">
            <w:pPr>
              <w:pStyle w:val="TableParagraph"/>
              <w:spacing w:line="264" w:lineRule="exact"/>
              <w:ind w:left="108"/>
              <w:rPr>
                <w:sz w:val="24"/>
              </w:rPr>
            </w:pPr>
            <w:r>
              <w:rPr>
                <w:spacing w:val="-14"/>
                <w:sz w:val="24"/>
              </w:rPr>
              <w:t>родительского</w:t>
            </w:r>
            <w:r>
              <w:rPr>
                <w:spacing w:val="-7"/>
                <w:sz w:val="24"/>
              </w:rPr>
              <w:t xml:space="preserve"> </w:t>
            </w:r>
            <w:r>
              <w:rPr>
                <w:spacing w:val="-2"/>
                <w:sz w:val="24"/>
              </w:rPr>
              <w:t>комитета</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rPr>
                <w:sz w:val="24"/>
              </w:rPr>
            </w:pPr>
            <w:r>
              <w:rPr>
                <w:sz w:val="24"/>
              </w:rPr>
              <w:t>В</w:t>
            </w:r>
            <w:r>
              <w:rPr>
                <w:spacing w:val="-12"/>
                <w:sz w:val="24"/>
              </w:rPr>
              <w:t xml:space="preserve"> </w:t>
            </w:r>
            <w:r>
              <w:rPr>
                <w:spacing w:val="-2"/>
                <w:sz w:val="24"/>
              </w:rPr>
              <w:t>течение</w:t>
            </w:r>
          </w:p>
          <w:p w:rsidR="00383FAC" w:rsidRDefault="00090DBC">
            <w:pPr>
              <w:pStyle w:val="TableParagraph"/>
              <w:spacing w:line="264" w:lineRule="exact"/>
              <w:rPr>
                <w:sz w:val="24"/>
              </w:rPr>
            </w:pPr>
            <w:r>
              <w:rPr>
                <w:spacing w:val="-2"/>
                <w:sz w:val="24"/>
              </w:rPr>
              <w:t>2025-</w:t>
            </w:r>
            <w:r>
              <w:rPr>
                <w:spacing w:val="-15"/>
                <w:sz w:val="24"/>
              </w:rPr>
              <w:t xml:space="preserve"> </w:t>
            </w:r>
            <w:r>
              <w:rPr>
                <w:spacing w:val="-2"/>
                <w:sz w:val="24"/>
              </w:rPr>
              <w:t>2026</w:t>
            </w:r>
            <w:r>
              <w:rPr>
                <w:spacing w:val="-6"/>
                <w:sz w:val="24"/>
              </w:rPr>
              <w:t xml:space="preserve"> </w:t>
            </w:r>
            <w:r>
              <w:rPr>
                <w:spacing w:val="-4"/>
                <w:sz w:val="24"/>
              </w:rPr>
              <w:t>у.г.</w:t>
            </w:r>
          </w:p>
        </w:tc>
        <w:tc>
          <w:tcPr>
            <w:tcW w:w="2834" w:type="dxa"/>
          </w:tcPr>
          <w:p w:rsidR="00383FAC" w:rsidRDefault="00090DBC">
            <w:pPr>
              <w:pStyle w:val="TableParagraph"/>
              <w:rPr>
                <w:sz w:val="24"/>
              </w:rPr>
            </w:pPr>
            <w:r>
              <w:rPr>
                <w:sz w:val="24"/>
              </w:rPr>
              <w:t>Директор</w:t>
            </w:r>
            <w:r>
              <w:rPr>
                <w:spacing w:val="-13"/>
                <w:sz w:val="24"/>
              </w:rPr>
              <w:t xml:space="preserve"> </w:t>
            </w:r>
            <w:r>
              <w:rPr>
                <w:spacing w:val="-2"/>
                <w:sz w:val="24"/>
              </w:rPr>
              <w:t>школы</w:t>
            </w:r>
          </w:p>
        </w:tc>
      </w:tr>
      <w:tr w:rsidR="00383FAC" w:rsidRPr="00090DBC">
        <w:trPr>
          <w:trHeight w:val="1104"/>
        </w:trPr>
        <w:tc>
          <w:tcPr>
            <w:tcW w:w="816" w:type="dxa"/>
          </w:tcPr>
          <w:p w:rsidR="00383FAC" w:rsidRDefault="00090DBC">
            <w:pPr>
              <w:pStyle w:val="TableParagraph"/>
              <w:ind w:left="223"/>
              <w:rPr>
                <w:sz w:val="24"/>
              </w:rPr>
            </w:pPr>
            <w:r>
              <w:rPr>
                <w:spacing w:val="-5"/>
                <w:sz w:val="24"/>
              </w:rPr>
              <w:t>4.</w:t>
            </w:r>
          </w:p>
        </w:tc>
        <w:tc>
          <w:tcPr>
            <w:tcW w:w="4394" w:type="dxa"/>
          </w:tcPr>
          <w:p w:rsidR="00383FAC" w:rsidRDefault="00090DBC">
            <w:pPr>
              <w:pStyle w:val="TableParagraph"/>
              <w:tabs>
                <w:tab w:val="left" w:pos="2016"/>
              </w:tabs>
              <w:ind w:left="108" w:right="196"/>
              <w:rPr>
                <w:sz w:val="24"/>
              </w:rPr>
            </w:pPr>
            <w:r>
              <w:rPr>
                <w:spacing w:val="-2"/>
                <w:sz w:val="24"/>
              </w:rPr>
              <w:t>Общешкольные</w:t>
            </w:r>
            <w:r>
              <w:rPr>
                <w:sz w:val="24"/>
              </w:rPr>
              <w:tab/>
            </w:r>
            <w:r>
              <w:rPr>
                <w:spacing w:val="-2"/>
                <w:sz w:val="24"/>
              </w:rPr>
              <w:t xml:space="preserve">родительские </w:t>
            </w:r>
            <w:r>
              <w:rPr>
                <w:sz w:val="24"/>
              </w:rPr>
              <w:t>собрания, направленные на</w:t>
            </w:r>
            <w:r>
              <w:rPr>
                <w:spacing w:val="40"/>
                <w:sz w:val="24"/>
              </w:rPr>
              <w:t xml:space="preserve"> </w:t>
            </w:r>
            <w:r>
              <w:rPr>
                <w:sz w:val="24"/>
              </w:rPr>
              <w:t>обсуждение</w:t>
            </w:r>
            <w:r>
              <w:rPr>
                <w:spacing w:val="-1"/>
                <w:sz w:val="24"/>
              </w:rPr>
              <w:t xml:space="preserve"> </w:t>
            </w:r>
            <w:r>
              <w:rPr>
                <w:sz w:val="24"/>
              </w:rPr>
              <w:t>актуальных</w:t>
            </w:r>
            <w:r>
              <w:rPr>
                <w:spacing w:val="3"/>
                <w:sz w:val="24"/>
              </w:rPr>
              <w:t xml:space="preserve"> </w:t>
            </w:r>
            <w:r>
              <w:rPr>
                <w:sz w:val="24"/>
              </w:rPr>
              <w:t>вопросов</w:t>
            </w:r>
            <w:r>
              <w:rPr>
                <w:spacing w:val="4"/>
                <w:sz w:val="24"/>
              </w:rPr>
              <w:t xml:space="preserve"> </w:t>
            </w:r>
            <w:r>
              <w:rPr>
                <w:sz w:val="24"/>
              </w:rPr>
              <w:t>либо</w:t>
            </w:r>
          </w:p>
          <w:p w:rsidR="00383FAC" w:rsidRDefault="00090DBC">
            <w:pPr>
              <w:pStyle w:val="TableParagraph"/>
              <w:spacing w:line="264" w:lineRule="exact"/>
              <w:ind w:left="108"/>
              <w:rPr>
                <w:sz w:val="24"/>
              </w:rPr>
            </w:pPr>
            <w:r>
              <w:rPr>
                <w:sz w:val="24"/>
              </w:rPr>
              <w:t>решение</w:t>
            </w:r>
            <w:r>
              <w:rPr>
                <w:spacing w:val="-4"/>
                <w:sz w:val="24"/>
              </w:rPr>
              <w:t xml:space="preserve"> </w:t>
            </w:r>
            <w:r>
              <w:rPr>
                <w:sz w:val="24"/>
              </w:rPr>
              <w:t>острых</w:t>
            </w:r>
            <w:r>
              <w:rPr>
                <w:spacing w:val="-1"/>
                <w:sz w:val="24"/>
              </w:rPr>
              <w:t xml:space="preserve"> </w:t>
            </w:r>
            <w:r>
              <w:rPr>
                <w:sz w:val="24"/>
              </w:rPr>
              <w:t>школьных</w:t>
            </w:r>
            <w:r>
              <w:rPr>
                <w:spacing w:val="-1"/>
                <w:sz w:val="24"/>
              </w:rPr>
              <w:t xml:space="preserve"> </w:t>
            </w:r>
            <w:r>
              <w:rPr>
                <w:spacing w:val="-2"/>
                <w:sz w:val="24"/>
              </w:rPr>
              <w:t>проблем.</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tabs>
                <w:tab w:val="left" w:pos="1683"/>
              </w:tabs>
              <w:ind w:right="92"/>
              <w:rPr>
                <w:sz w:val="24"/>
              </w:rPr>
            </w:pPr>
            <w:r>
              <w:rPr>
                <w:sz w:val="24"/>
              </w:rPr>
              <w:t xml:space="preserve">Директор школы </w:t>
            </w:r>
            <w:r>
              <w:rPr>
                <w:spacing w:val="-2"/>
                <w:sz w:val="24"/>
              </w:rPr>
              <w:t>Заместители</w:t>
            </w:r>
            <w:r>
              <w:rPr>
                <w:sz w:val="24"/>
              </w:rPr>
              <w:tab/>
            </w:r>
            <w:r>
              <w:rPr>
                <w:spacing w:val="-2"/>
                <w:sz w:val="24"/>
              </w:rPr>
              <w:t xml:space="preserve">директора </w:t>
            </w:r>
            <w:r>
              <w:rPr>
                <w:sz w:val="24"/>
              </w:rPr>
              <w:t>по УВР, ВР.</w:t>
            </w:r>
          </w:p>
        </w:tc>
      </w:tr>
      <w:tr w:rsidR="00383FAC">
        <w:trPr>
          <w:trHeight w:val="827"/>
        </w:trPr>
        <w:tc>
          <w:tcPr>
            <w:tcW w:w="816" w:type="dxa"/>
          </w:tcPr>
          <w:p w:rsidR="00383FAC" w:rsidRDefault="00090DBC">
            <w:pPr>
              <w:pStyle w:val="TableParagraph"/>
              <w:ind w:left="223"/>
              <w:rPr>
                <w:sz w:val="24"/>
              </w:rPr>
            </w:pPr>
            <w:r>
              <w:rPr>
                <w:spacing w:val="-5"/>
                <w:sz w:val="24"/>
              </w:rPr>
              <w:t>5.</w:t>
            </w:r>
          </w:p>
        </w:tc>
        <w:tc>
          <w:tcPr>
            <w:tcW w:w="4394" w:type="dxa"/>
          </w:tcPr>
          <w:p w:rsidR="00383FAC" w:rsidRDefault="00090DBC">
            <w:pPr>
              <w:pStyle w:val="TableParagraph"/>
              <w:tabs>
                <w:tab w:val="left" w:pos="1399"/>
              </w:tabs>
              <w:ind w:left="108" w:right="879"/>
              <w:rPr>
                <w:sz w:val="24"/>
              </w:rPr>
            </w:pPr>
            <w:r>
              <w:rPr>
                <w:spacing w:val="-2"/>
                <w:sz w:val="24"/>
              </w:rPr>
              <w:t>Классные</w:t>
            </w:r>
            <w:r>
              <w:rPr>
                <w:spacing w:val="-13"/>
                <w:sz w:val="24"/>
              </w:rPr>
              <w:t xml:space="preserve"> </w:t>
            </w:r>
            <w:r>
              <w:rPr>
                <w:spacing w:val="-2"/>
                <w:sz w:val="24"/>
              </w:rPr>
              <w:t>родительские</w:t>
            </w:r>
            <w:r>
              <w:rPr>
                <w:spacing w:val="-13"/>
                <w:sz w:val="24"/>
              </w:rPr>
              <w:t xml:space="preserve"> </w:t>
            </w:r>
            <w:r>
              <w:rPr>
                <w:spacing w:val="-2"/>
                <w:sz w:val="24"/>
              </w:rPr>
              <w:t>собрания (согласно</w:t>
            </w:r>
            <w:r>
              <w:rPr>
                <w:sz w:val="24"/>
              </w:rPr>
              <w:tab/>
            </w:r>
            <w:r>
              <w:rPr>
                <w:spacing w:val="-2"/>
                <w:sz w:val="24"/>
              </w:rPr>
              <w:t>утвержденной</w:t>
            </w:r>
          </w:p>
          <w:p w:rsidR="00383FAC" w:rsidRDefault="00090DBC">
            <w:pPr>
              <w:pStyle w:val="TableParagraph"/>
              <w:spacing w:line="264" w:lineRule="exact"/>
              <w:ind w:left="108"/>
              <w:rPr>
                <w:sz w:val="24"/>
              </w:rPr>
            </w:pPr>
            <w:r>
              <w:rPr>
                <w:spacing w:val="-2"/>
                <w:sz w:val="24"/>
              </w:rPr>
              <w:t>циклограмме).</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rPr>
                <w:sz w:val="24"/>
              </w:rPr>
            </w:pPr>
            <w:r>
              <w:rPr>
                <w:spacing w:val="-2"/>
                <w:sz w:val="24"/>
              </w:rPr>
              <w:t>Не</w:t>
            </w:r>
            <w:r>
              <w:rPr>
                <w:spacing w:val="-23"/>
                <w:sz w:val="24"/>
              </w:rPr>
              <w:t xml:space="preserve"> </w:t>
            </w:r>
            <w:r>
              <w:rPr>
                <w:spacing w:val="-2"/>
                <w:sz w:val="24"/>
              </w:rPr>
              <w:t>реже</w:t>
            </w:r>
            <w:r>
              <w:rPr>
                <w:spacing w:val="-20"/>
                <w:sz w:val="24"/>
              </w:rPr>
              <w:t xml:space="preserve"> </w:t>
            </w:r>
            <w:r>
              <w:rPr>
                <w:spacing w:val="-2"/>
                <w:sz w:val="24"/>
              </w:rPr>
              <w:t xml:space="preserve">одного </w:t>
            </w:r>
            <w:r>
              <w:rPr>
                <w:sz w:val="24"/>
              </w:rPr>
              <w:t>раза</w:t>
            </w:r>
            <w:r>
              <w:rPr>
                <w:spacing w:val="-9"/>
                <w:sz w:val="24"/>
              </w:rPr>
              <w:t xml:space="preserve"> </w:t>
            </w:r>
            <w:r>
              <w:rPr>
                <w:sz w:val="24"/>
              </w:rPr>
              <w:t>в</w:t>
            </w:r>
            <w:r>
              <w:rPr>
                <w:spacing w:val="54"/>
                <w:sz w:val="24"/>
              </w:rPr>
              <w:t xml:space="preserve"> </w:t>
            </w:r>
            <w:r>
              <w:rPr>
                <w:spacing w:val="-6"/>
                <w:sz w:val="24"/>
              </w:rPr>
              <w:t>четверть</w:t>
            </w:r>
          </w:p>
        </w:tc>
        <w:tc>
          <w:tcPr>
            <w:tcW w:w="2834" w:type="dxa"/>
          </w:tcPr>
          <w:p w:rsidR="00383FAC" w:rsidRDefault="00090DBC">
            <w:pPr>
              <w:pStyle w:val="TableParagraph"/>
              <w:rPr>
                <w:sz w:val="24"/>
              </w:rPr>
            </w:pPr>
            <w:r>
              <w:rPr>
                <w:sz w:val="24"/>
              </w:rPr>
              <w:t>Классные</w:t>
            </w:r>
            <w:r>
              <w:rPr>
                <w:spacing w:val="53"/>
                <w:sz w:val="24"/>
              </w:rPr>
              <w:t xml:space="preserve"> </w:t>
            </w:r>
            <w:r>
              <w:rPr>
                <w:spacing w:val="-2"/>
                <w:sz w:val="24"/>
              </w:rPr>
              <w:t>руководители</w:t>
            </w:r>
          </w:p>
        </w:tc>
      </w:tr>
      <w:tr w:rsidR="00383FAC" w:rsidRPr="00090DBC">
        <w:trPr>
          <w:trHeight w:val="827"/>
        </w:trPr>
        <w:tc>
          <w:tcPr>
            <w:tcW w:w="816" w:type="dxa"/>
          </w:tcPr>
          <w:p w:rsidR="00383FAC" w:rsidRDefault="00090DBC">
            <w:pPr>
              <w:pStyle w:val="TableParagraph"/>
              <w:spacing w:line="270" w:lineRule="exact"/>
              <w:ind w:left="223"/>
              <w:rPr>
                <w:sz w:val="24"/>
              </w:rPr>
            </w:pPr>
            <w:r>
              <w:rPr>
                <w:spacing w:val="-5"/>
                <w:sz w:val="24"/>
              </w:rPr>
              <w:t>6.</w:t>
            </w:r>
          </w:p>
        </w:tc>
        <w:tc>
          <w:tcPr>
            <w:tcW w:w="4394" w:type="dxa"/>
          </w:tcPr>
          <w:p w:rsidR="00383FAC" w:rsidRDefault="00090DBC">
            <w:pPr>
              <w:pStyle w:val="TableParagraph"/>
              <w:tabs>
                <w:tab w:val="left" w:pos="1471"/>
                <w:tab w:val="left" w:pos="1831"/>
                <w:tab w:val="left" w:pos="1881"/>
                <w:tab w:val="left" w:pos="2782"/>
                <w:tab w:val="left" w:pos="3317"/>
              </w:tabs>
              <w:spacing w:line="237" w:lineRule="auto"/>
              <w:ind w:left="108" w:right="94"/>
              <w:rPr>
                <w:sz w:val="24"/>
              </w:rPr>
            </w:pPr>
            <w:r>
              <w:rPr>
                <w:spacing w:val="-2"/>
                <w:sz w:val="24"/>
              </w:rPr>
              <w:t>Организация</w:t>
            </w:r>
            <w:r>
              <w:rPr>
                <w:sz w:val="24"/>
              </w:rPr>
              <w:tab/>
            </w:r>
            <w:r>
              <w:rPr>
                <w:sz w:val="24"/>
              </w:rPr>
              <w:tab/>
            </w:r>
            <w:r>
              <w:rPr>
                <w:spacing w:val="-2"/>
                <w:sz w:val="24"/>
              </w:rPr>
              <w:t>встреч</w:t>
            </w:r>
            <w:r>
              <w:rPr>
                <w:sz w:val="24"/>
              </w:rPr>
              <w:tab/>
            </w:r>
            <w:r>
              <w:rPr>
                <w:spacing w:val="-6"/>
                <w:sz w:val="24"/>
              </w:rPr>
              <w:t>по</w:t>
            </w:r>
            <w:r>
              <w:rPr>
                <w:sz w:val="24"/>
              </w:rPr>
              <w:tab/>
            </w:r>
            <w:r>
              <w:rPr>
                <w:spacing w:val="-2"/>
                <w:sz w:val="24"/>
              </w:rPr>
              <w:t>запросу родителей</w:t>
            </w:r>
            <w:r>
              <w:rPr>
                <w:sz w:val="24"/>
              </w:rPr>
              <w:tab/>
            </w:r>
            <w:r>
              <w:rPr>
                <w:spacing w:val="-10"/>
                <w:sz w:val="24"/>
              </w:rPr>
              <w:t>с</w:t>
            </w:r>
            <w:r>
              <w:rPr>
                <w:sz w:val="24"/>
              </w:rPr>
              <w:tab/>
            </w:r>
            <w:r>
              <w:rPr>
                <w:sz w:val="24"/>
              </w:rPr>
              <w:tab/>
            </w:r>
            <w:r>
              <w:rPr>
                <w:spacing w:val="-2"/>
                <w:sz w:val="24"/>
              </w:rPr>
              <w:t>педагогом-психологом,</w:t>
            </w:r>
          </w:p>
          <w:p w:rsidR="00383FAC" w:rsidRDefault="00090DBC">
            <w:pPr>
              <w:pStyle w:val="TableParagraph"/>
              <w:spacing w:line="264" w:lineRule="exact"/>
              <w:ind w:left="108"/>
              <w:rPr>
                <w:sz w:val="24"/>
              </w:rPr>
            </w:pPr>
            <w:r>
              <w:rPr>
                <w:sz w:val="24"/>
              </w:rPr>
              <w:t>соц.</w:t>
            </w:r>
            <w:r>
              <w:rPr>
                <w:spacing w:val="-2"/>
                <w:sz w:val="24"/>
              </w:rPr>
              <w:t xml:space="preserve"> педагогом</w:t>
            </w:r>
          </w:p>
        </w:tc>
        <w:tc>
          <w:tcPr>
            <w:tcW w:w="1418" w:type="dxa"/>
          </w:tcPr>
          <w:p w:rsidR="00383FAC" w:rsidRDefault="00090DBC">
            <w:pPr>
              <w:spacing w:line="270" w:lineRule="exact"/>
              <w:ind w:left="42" w:right="29"/>
              <w:jc w:val="center"/>
              <w:rPr>
                <w:sz w:val="24"/>
              </w:rPr>
            </w:pPr>
            <w:r>
              <w:rPr>
                <w:spacing w:val="-5"/>
                <w:sz w:val="24"/>
                <w:lang w:val="ru-RU"/>
              </w:rPr>
              <w:t>5-9</w:t>
            </w:r>
          </w:p>
        </w:tc>
        <w:tc>
          <w:tcPr>
            <w:tcW w:w="1843" w:type="dxa"/>
          </w:tcPr>
          <w:p w:rsidR="00383FAC" w:rsidRDefault="00090DBC">
            <w:pPr>
              <w:pStyle w:val="TableParagraph"/>
              <w:spacing w:line="237" w:lineRule="auto"/>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tabs>
                <w:tab w:val="left" w:pos="1683"/>
              </w:tabs>
              <w:spacing w:line="237" w:lineRule="auto"/>
              <w:ind w:right="92"/>
              <w:rPr>
                <w:sz w:val="24"/>
              </w:rPr>
            </w:pPr>
            <w:r>
              <w:rPr>
                <w:spacing w:val="-2"/>
                <w:sz w:val="24"/>
              </w:rPr>
              <w:t>Заместители</w:t>
            </w:r>
            <w:r>
              <w:rPr>
                <w:sz w:val="24"/>
              </w:rPr>
              <w:tab/>
            </w:r>
            <w:r>
              <w:rPr>
                <w:spacing w:val="-2"/>
                <w:sz w:val="24"/>
              </w:rPr>
              <w:t xml:space="preserve">директора </w:t>
            </w:r>
            <w:r>
              <w:rPr>
                <w:sz w:val="24"/>
              </w:rPr>
              <w:t>по УВР, ВР.</w:t>
            </w:r>
          </w:p>
        </w:tc>
      </w:tr>
      <w:tr w:rsidR="00383FAC" w:rsidRPr="00090DBC">
        <w:trPr>
          <w:trHeight w:val="1106"/>
        </w:trPr>
        <w:tc>
          <w:tcPr>
            <w:tcW w:w="816" w:type="dxa"/>
          </w:tcPr>
          <w:p w:rsidR="00383FAC" w:rsidRDefault="00090DBC">
            <w:pPr>
              <w:pStyle w:val="TableParagraph"/>
              <w:spacing w:line="270" w:lineRule="exact"/>
              <w:ind w:left="223"/>
              <w:rPr>
                <w:sz w:val="24"/>
              </w:rPr>
            </w:pPr>
            <w:r>
              <w:rPr>
                <w:spacing w:val="-5"/>
                <w:sz w:val="24"/>
              </w:rPr>
              <w:t>7.</w:t>
            </w:r>
          </w:p>
        </w:tc>
        <w:tc>
          <w:tcPr>
            <w:tcW w:w="4394" w:type="dxa"/>
          </w:tcPr>
          <w:p w:rsidR="00383FAC" w:rsidRDefault="00090DBC">
            <w:pPr>
              <w:pStyle w:val="TableParagraph"/>
              <w:tabs>
                <w:tab w:val="left" w:pos="1749"/>
                <w:tab w:val="left" w:pos="2746"/>
                <w:tab w:val="left" w:pos="4001"/>
              </w:tabs>
              <w:ind w:left="108" w:right="267"/>
              <w:rPr>
                <w:sz w:val="24"/>
              </w:rPr>
            </w:pPr>
            <w:r>
              <w:rPr>
                <w:spacing w:val="-2"/>
                <w:sz w:val="24"/>
              </w:rPr>
              <w:t>Организация</w:t>
            </w:r>
            <w:r>
              <w:rPr>
                <w:sz w:val="24"/>
              </w:rPr>
              <w:tab/>
            </w:r>
            <w:r>
              <w:rPr>
                <w:spacing w:val="-2"/>
                <w:sz w:val="24"/>
              </w:rPr>
              <w:t>участия</w:t>
            </w:r>
            <w:r>
              <w:rPr>
                <w:sz w:val="24"/>
              </w:rPr>
              <w:tab/>
            </w:r>
            <w:r>
              <w:rPr>
                <w:spacing w:val="-2"/>
                <w:sz w:val="24"/>
              </w:rPr>
              <w:t>родителей</w:t>
            </w:r>
            <w:r>
              <w:rPr>
                <w:sz w:val="24"/>
              </w:rPr>
              <w:tab/>
            </w:r>
            <w:r>
              <w:rPr>
                <w:spacing w:val="-10"/>
                <w:sz w:val="24"/>
              </w:rPr>
              <w:t xml:space="preserve">в </w:t>
            </w:r>
            <w:r>
              <w:rPr>
                <w:sz w:val="24"/>
              </w:rPr>
              <w:t>пед. консилиумах.</w:t>
            </w:r>
          </w:p>
        </w:tc>
        <w:tc>
          <w:tcPr>
            <w:tcW w:w="1418" w:type="dxa"/>
          </w:tcPr>
          <w:p w:rsidR="00383FAC" w:rsidRDefault="00090DBC">
            <w:pPr>
              <w:spacing w:line="270" w:lineRule="exact"/>
              <w:ind w:left="42" w:right="29"/>
              <w:jc w:val="center"/>
              <w:rPr>
                <w:sz w:val="24"/>
              </w:rPr>
            </w:pPr>
            <w:r>
              <w:rPr>
                <w:spacing w:val="-5"/>
                <w:sz w:val="24"/>
                <w:lang w:val="ru-RU"/>
              </w:rPr>
              <w:t>5-9</w:t>
            </w:r>
          </w:p>
        </w:tc>
        <w:tc>
          <w:tcPr>
            <w:tcW w:w="1843" w:type="dxa"/>
          </w:tcPr>
          <w:p w:rsidR="00383FAC" w:rsidRDefault="00090DBC">
            <w:pPr>
              <w:pStyle w:val="TableParagraph"/>
              <w:ind w:right="20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p w:rsidR="00383FAC" w:rsidRDefault="00090DBC">
            <w:pPr>
              <w:pStyle w:val="TableParagraph"/>
              <w:spacing w:line="270" w:lineRule="atLeast"/>
              <w:rPr>
                <w:sz w:val="24"/>
              </w:rPr>
            </w:pPr>
            <w:r>
              <w:rPr>
                <w:sz w:val="24"/>
              </w:rPr>
              <w:t xml:space="preserve">по мере </w:t>
            </w:r>
            <w:r>
              <w:rPr>
                <w:spacing w:val="-6"/>
                <w:sz w:val="24"/>
              </w:rPr>
              <w:t>необходимости</w:t>
            </w:r>
          </w:p>
        </w:tc>
        <w:tc>
          <w:tcPr>
            <w:tcW w:w="2834" w:type="dxa"/>
          </w:tcPr>
          <w:p w:rsidR="00383FAC" w:rsidRDefault="00090DBC">
            <w:pPr>
              <w:pStyle w:val="TableParagraph"/>
              <w:tabs>
                <w:tab w:val="left" w:pos="1481"/>
                <w:tab w:val="left" w:pos="1956"/>
              </w:tabs>
              <w:ind w:left="223" w:right="346"/>
              <w:rPr>
                <w:sz w:val="24"/>
              </w:rPr>
            </w:pPr>
            <w:r>
              <w:rPr>
                <w:spacing w:val="-2"/>
                <w:sz w:val="24"/>
              </w:rPr>
              <w:t>Заместители директора</w:t>
            </w:r>
            <w:r>
              <w:rPr>
                <w:sz w:val="24"/>
              </w:rPr>
              <w:tab/>
            </w:r>
            <w:r>
              <w:rPr>
                <w:spacing w:val="-6"/>
                <w:sz w:val="24"/>
              </w:rPr>
              <w:t>по</w:t>
            </w:r>
            <w:r>
              <w:rPr>
                <w:sz w:val="24"/>
              </w:rPr>
              <w:tab/>
            </w:r>
            <w:r>
              <w:rPr>
                <w:spacing w:val="-4"/>
                <w:sz w:val="24"/>
              </w:rPr>
              <w:t>УВР, ВР.</w:t>
            </w:r>
          </w:p>
        </w:tc>
      </w:tr>
      <w:tr w:rsidR="00383FAC" w:rsidRPr="00090DBC">
        <w:trPr>
          <w:trHeight w:val="828"/>
        </w:trPr>
        <w:tc>
          <w:tcPr>
            <w:tcW w:w="816" w:type="dxa"/>
          </w:tcPr>
          <w:p w:rsidR="00383FAC" w:rsidRDefault="00090DBC">
            <w:pPr>
              <w:pStyle w:val="TableParagraph"/>
              <w:ind w:left="223"/>
              <w:rPr>
                <w:sz w:val="24"/>
              </w:rPr>
            </w:pPr>
            <w:r>
              <w:rPr>
                <w:spacing w:val="-10"/>
                <w:sz w:val="24"/>
              </w:rPr>
              <w:t>8</w:t>
            </w:r>
          </w:p>
        </w:tc>
        <w:tc>
          <w:tcPr>
            <w:tcW w:w="4394" w:type="dxa"/>
          </w:tcPr>
          <w:p w:rsidR="00383FAC" w:rsidRDefault="00090DBC">
            <w:pPr>
              <w:pStyle w:val="TableParagraph"/>
              <w:ind w:left="108"/>
              <w:rPr>
                <w:sz w:val="24"/>
              </w:rPr>
            </w:pPr>
            <w:r>
              <w:rPr>
                <w:sz w:val="24"/>
              </w:rPr>
              <w:t>Вовлечение</w:t>
            </w:r>
            <w:r>
              <w:rPr>
                <w:spacing w:val="14"/>
                <w:sz w:val="24"/>
              </w:rPr>
              <w:t xml:space="preserve"> </w:t>
            </w:r>
            <w:r>
              <w:rPr>
                <w:sz w:val="24"/>
              </w:rPr>
              <w:t>родителей</w:t>
            </w:r>
            <w:r>
              <w:rPr>
                <w:spacing w:val="18"/>
                <w:sz w:val="24"/>
              </w:rPr>
              <w:t xml:space="preserve"> </w:t>
            </w:r>
            <w:r>
              <w:rPr>
                <w:sz w:val="24"/>
              </w:rPr>
              <w:t>в</w:t>
            </w:r>
            <w:r>
              <w:rPr>
                <w:spacing w:val="14"/>
                <w:sz w:val="24"/>
              </w:rPr>
              <w:t xml:space="preserve"> </w:t>
            </w:r>
            <w:r>
              <w:rPr>
                <w:sz w:val="24"/>
              </w:rPr>
              <w:t>подготовку</w:t>
            </w:r>
            <w:r>
              <w:rPr>
                <w:spacing w:val="15"/>
                <w:sz w:val="24"/>
              </w:rPr>
              <w:t xml:space="preserve"> </w:t>
            </w:r>
            <w:r>
              <w:rPr>
                <w:spacing w:val="-10"/>
                <w:sz w:val="24"/>
              </w:rPr>
              <w:t>и</w:t>
            </w:r>
          </w:p>
          <w:p w:rsidR="00383FAC" w:rsidRDefault="00090DBC">
            <w:pPr>
              <w:pStyle w:val="TableParagraph"/>
              <w:tabs>
                <w:tab w:val="left" w:pos="1832"/>
                <w:tab w:val="left" w:pos="3970"/>
              </w:tabs>
              <w:spacing w:line="270" w:lineRule="atLeast"/>
              <w:ind w:left="108" w:right="283"/>
              <w:rPr>
                <w:sz w:val="24"/>
              </w:rPr>
            </w:pPr>
            <w:r>
              <w:rPr>
                <w:spacing w:val="-2"/>
                <w:sz w:val="24"/>
              </w:rPr>
              <w:t>проведение</w:t>
            </w:r>
            <w:r>
              <w:rPr>
                <w:sz w:val="24"/>
              </w:rPr>
              <w:tab/>
            </w:r>
            <w:r>
              <w:rPr>
                <w:spacing w:val="-2"/>
                <w:sz w:val="24"/>
              </w:rPr>
              <w:t>общешкольных</w:t>
            </w:r>
            <w:r>
              <w:rPr>
                <w:sz w:val="24"/>
              </w:rPr>
              <w:tab/>
            </w:r>
            <w:r>
              <w:rPr>
                <w:spacing w:val="-10"/>
                <w:sz w:val="24"/>
              </w:rPr>
              <w:t xml:space="preserve">и </w:t>
            </w:r>
            <w:r>
              <w:rPr>
                <w:sz w:val="24"/>
              </w:rPr>
              <w:t>классных мероприятий.</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568" w:hanging="116"/>
              <w:rPr>
                <w:sz w:val="24"/>
              </w:rPr>
            </w:pPr>
            <w:r>
              <w:rPr>
                <w:sz w:val="24"/>
              </w:rPr>
              <w:t>По</w:t>
            </w:r>
            <w:r>
              <w:rPr>
                <w:spacing w:val="-15"/>
                <w:sz w:val="24"/>
              </w:rPr>
              <w:t xml:space="preserve"> </w:t>
            </w:r>
            <w:r>
              <w:rPr>
                <w:sz w:val="24"/>
              </w:rPr>
              <w:t xml:space="preserve">плану </w:t>
            </w:r>
            <w:r>
              <w:rPr>
                <w:spacing w:val="-2"/>
                <w:sz w:val="24"/>
              </w:rPr>
              <w:t>работы</w:t>
            </w:r>
          </w:p>
        </w:tc>
        <w:tc>
          <w:tcPr>
            <w:tcW w:w="2834" w:type="dxa"/>
          </w:tcPr>
          <w:p w:rsidR="00383FAC" w:rsidRDefault="00090DBC">
            <w:pPr>
              <w:pStyle w:val="TableParagraph"/>
              <w:ind w:left="223"/>
              <w:rPr>
                <w:sz w:val="24"/>
              </w:rPr>
            </w:pPr>
            <w:r>
              <w:rPr>
                <w:spacing w:val="-2"/>
                <w:sz w:val="24"/>
              </w:rPr>
              <w:t>Заместитель</w:t>
            </w:r>
          </w:p>
          <w:p w:rsidR="00383FAC" w:rsidRDefault="00090DBC">
            <w:pPr>
              <w:pStyle w:val="TableParagraph"/>
              <w:tabs>
                <w:tab w:val="left" w:pos="1625"/>
                <w:tab w:val="left" w:pos="2235"/>
              </w:tabs>
              <w:spacing w:line="270" w:lineRule="atLeast"/>
              <w:ind w:left="223" w:right="209"/>
              <w:rPr>
                <w:sz w:val="24"/>
              </w:rPr>
            </w:pPr>
            <w:r>
              <w:rPr>
                <w:spacing w:val="-2"/>
                <w:sz w:val="24"/>
              </w:rPr>
              <w:t>директора</w:t>
            </w:r>
            <w:r>
              <w:rPr>
                <w:sz w:val="24"/>
              </w:rPr>
              <w:tab/>
            </w:r>
            <w:r>
              <w:rPr>
                <w:spacing w:val="-6"/>
                <w:sz w:val="24"/>
              </w:rPr>
              <w:t>по</w:t>
            </w:r>
            <w:r>
              <w:rPr>
                <w:sz w:val="24"/>
              </w:rPr>
              <w:tab/>
            </w:r>
            <w:r>
              <w:rPr>
                <w:spacing w:val="-4"/>
                <w:sz w:val="24"/>
              </w:rPr>
              <w:t xml:space="preserve">ВР, </w:t>
            </w:r>
            <w:r>
              <w:rPr>
                <w:spacing w:val="-2"/>
                <w:sz w:val="24"/>
              </w:rPr>
              <w:t>классные</w:t>
            </w:r>
            <w:r>
              <w:rPr>
                <w:spacing w:val="-13"/>
                <w:sz w:val="24"/>
              </w:rPr>
              <w:t xml:space="preserve"> </w:t>
            </w:r>
            <w:r>
              <w:rPr>
                <w:spacing w:val="-2"/>
                <w:sz w:val="24"/>
              </w:rPr>
              <w:t>руководители</w:t>
            </w:r>
          </w:p>
        </w:tc>
      </w:tr>
      <w:tr w:rsidR="00383FAC">
        <w:trPr>
          <w:trHeight w:val="1103"/>
        </w:trPr>
        <w:tc>
          <w:tcPr>
            <w:tcW w:w="816" w:type="dxa"/>
          </w:tcPr>
          <w:p w:rsidR="00383FAC" w:rsidRDefault="00090DBC">
            <w:pPr>
              <w:pStyle w:val="TableParagraph"/>
              <w:ind w:left="223"/>
              <w:rPr>
                <w:sz w:val="24"/>
              </w:rPr>
            </w:pPr>
            <w:r>
              <w:rPr>
                <w:spacing w:val="-5"/>
                <w:sz w:val="24"/>
              </w:rPr>
              <w:t>9.</w:t>
            </w:r>
          </w:p>
        </w:tc>
        <w:tc>
          <w:tcPr>
            <w:tcW w:w="4394" w:type="dxa"/>
          </w:tcPr>
          <w:p w:rsidR="00383FAC" w:rsidRDefault="00090DBC">
            <w:pPr>
              <w:pStyle w:val="TableParagraph"/>
              <w:tabs>
                <w:tab w:val="left" w:pos="2376"/>
              </w:tabs>
              <w:ind w:left="108" w:right="184"/>
              <w:rPr>
                <w:sz w:val="24"/>
              </w:rPr>
            </w:pPr>
            <w:r>
              <w:rPr>
                <w:spacing w:val="-2"/>
                <w:sz w:val="24"/>
              </w:rPr>
              <w:t>Проведение</w:t>
            </w:r>
            <w:r>
              <w:rPr>
                <w:sz w:val="24"/>
              </w:rPr>
              <w:tab/>
            </w:r>
            <w:r>
              <w:rPr>
                <w:spacing w:val="-2"/>
                <w:sz w:val="24"/>
              </w:rPr>
              <w:t xml:space="preserve">индивидуальных </w:t>
            </w:r>
            <w:r>
              <w:rPr>
                <w:sz w:val="24"/>
              </w:rPr>
              <w:t>консультаций</w:t>
            </w:r>
            <w:r>
              <w:rPr>
                <w:spacing w:val="40"/>
                <w:sz w:val="24"/>
              </w:rPr>
              <w:t xml:space="preserve"> </w:t>
            </w:r>
            <w:r>
              <w:rPr>
                <w:sz w:val="24"/>
              </w:rPr>
              <w:t>для</w:t>
            </w:r>
            <w:r>
              <w:rPr>
                <w:spacing w:val="40"/>
                <w:sz w:val="24"/>
              </w:rPr>
              <w:t xml:space="preserve"> </w:t>
            </w:r>
            <w:r>
              <w:rPr>
                <w:sz w:val="24"/>
              </w:rPr>
              <w:t>родителей</w:t>
            </w:r>
            <w:r>
              <w:rPr>
                <w:spacing w:val="40"/>
                <w:sz w:val="24"/>
              </w:rPr>
              <w:t xml:space="preserve"> </w:t>
            </w:r>
            <w:r>
              <w:rPr>
                <w:sz w:val="24"/>
              </w:rPr>
              <w:t>с</w:t>
            </w:r>
            <w:r>
              <w:rPr>
                <w:spacing w:val="40"/>
                <w:sz w:val="24"/>
              </w:rPr>
              <w:t xml:space="preserve"> </w:t>
            </w:r>
            <w:r>
              <w:rPr>
                <w:sz w:val="24"/>
              </w:rPr>
              <w:t>целью координации</w:t>
            </w:r>
            <w:r>
              <w:rPr>
                <w:spacing w:val="79"/>
                <w:w w:val="150"/>
                <w:sz w:val="24"/>
              </w:rPr>
              <w:t xml:space="preserve"> </w:t>
            </w:r>
            <w:r>
              <w:rPr>
                <w:sz w:val="24"/>
              </w:rPr>
              <w:t>воспитательных</w:t>
            </w:r>
            <w:r>
              <w:rPr>
                <w:spacing w:val="25"/>
                <w:sz w:val="24"/>
              </w:rPr>
              <w:t xml:space="preserve">  </w:t>
            </w:r>
            <w:r>
              <w:rPr>
                <w:spacing w:val="-2"/>
                <w:sz w:val="24"/>
              </w:rPr>
              <w:t>усилий</w:t>
            </w:r>
          </w:p>
          <w:p w:rsidR="00383FAC" w:rsidRDefault="00090DBC">
            <w:pPr>
              <w:pStyle w:val="TableParagraph"/>
              <w:spacing w:line="264" w:lineRule="exact"/>
              <w:ind w:left="108"/>
              <w:rPr>
                <w:sz w:val="24"/>
              </w:rPr>
            </w:pPr>
            <w:r>
              <w:rPr>
                <w:sz w:val="24"/>
              </w:rPr>
              <w:t>педагогов</w:t>
            </w:r>
            <w:r>
              <w:rPr>
                <w:spacing w:val="-4"/>
                <w:sz w:val="24"/>
              </w:rPr>
              <w:t xml:space="preserve"> </w:t>
            </w:r>
            <w:r>
              <w:rPr>
                <w:sz w:val="24"/>
              </w:rPr>
              <w:t>и</w:t>
            </w:r>
            <w:r>
              <w:rPr>
                <w:spacing w:val="-3"/>
                <w:sz w:val="24"/>
              </w:rPr>
              <w:t xml:space="preserve"> </w:t>
            </w:r>
            <w:r>
              <w:rPr>
                <w:spacing w:val="-2"/>
                <w:sz w:val="24"/>
              </w:rPr>
              <w:t>родителей.</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right="20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p w:rsidR="00383FAC" w:rsidRDefault="00090DBC">
            <w:pPr>
              <w:pStyle w:val="TableParagraph"/>
              <w:spacing w:line="270" w:lineRule="atLeast"/>
              <w:rPr>
                <w:sz w:val="24"/>
              </w:rPr>
            </w:pPr>
            <w:r>
              <w:rPr>
                <w:sz w:val="24"/>
              </w:rPr>
              <w:t xml:space="preserve">по мере </w:t>
            </w:r>
            <w:r>
              <w:rPr>
                <w:spacing w:val="-6"/>
                <w:sz w:val="24"/>
              </w:rPr>
              <w:t>необходимости</w:t>
            </w:r>
          </w:p>
        </w:tc>
        <w:tc>
          <w:tcPr>
            <w:tcW w:w="2834" w:type="dxa"/>
          </w:tcPr>
          <w:p w:rsidR="00383FAC" w:rsidRDefault="00090DBC">
            <w:pPr>
              <w:pStyle w:val="TableParagraph"/>
              <w:ind w:left="223" w:right="504"/>
              <w:rPr>
                <w:sz w:val="24"/>
              </w:rPr>
            </w:pPr>
            <w:r>
              <w:rPr>
                <w:spacing w:val="-2"/>
                <w:sz w:val="24"/>
              </w:rPr>
              <w:t>Классные руководители Администрация</w:t>
            </w:r>
          </w:p>
        </w:tc>
      </w:tr>
      <w:tr w:rsidR="00383FAC">
        <w:trPr>
          <w:trHeight w:val="275"/>
        </w:trPr>
        <w:tc>
          <w:tcPr>
            <w:tcW w:w="11305" w:type="dxa"/>
            <w:gridSpan w:val="5"/>
          </w:tcPr>
          <w:p w:rsidR="00383FAC" w:rsidRDefault="00090DBC">
            <w:pPr>
              <w:pStyle w:val="TableParagraph"/>
              <w:spacing w:line="255" w:lineRule="exact"/>
              <w:ind w:left="18" w:right="5"/>
              <w:jc w:val="center"/>
              <w:rPr>
                <w:b/>
                <w:sz w:val="24"/>
              </w:rPr>
            </w:pPr>
            <w:r>
              <w:rPr>
                <w:b/>
                <w:spacing w:val="-2"/>
                <w:sz w:val="24"/>
              </w:rPr>
              <w:t>6.Самоуправление</w:t>
            </w:r>
          </w:p>
        </w:tc>
      </w:tr>
      <w:tr w:rsidR="00383FAC">
        <w:trPr>
          <w:trHeight w:val="275"/>
        </w:trPr>
        <w:tc>
          <w:tcPr>
            <w:tcW w:w="816" w:type="dxa"/>
          </w:tcPr>
          <w:p w:rsidR="00383FAC" w:rsidRDefault="00090DBC">
            <w:pPr>
              <w:pStyle w:val="TableParagraph"/>
              <w:spacing w:line="256" w:lineRule="exact"/>
              <w:ind w:left="0" w:right="309"/>
              <w:jc w:val="right"/>
              <w:rPr>
                <w:i/>
                <w:sz w:val="24"/>
              </w:rPr>
            </w:pPr>
            <w:r>
              <w:rPr>
                <w:i/>
                <w:spacing w:val="-10"/>
                <w:sz w:val="24"/>
              </w:rPr>
              <w:t>№</w:t>
            </w:r>
          </w:p>
        </w:tc>
        <w:tc>
          <w:tcPr>
            <w:tcW w:w="4394" w:type="dxa"/>
          </w:tcPr>
          <w:p w:rsidR="00383FAC" w:rsidRDefault="00090DBC">
            <w:pPr>
              <w:pStyle w:val="TableParagraph"/>
              <w:spacing w:line="256" w:lineRule="exact"/>
              <w:ind w:left="0" w:right="736"/>
              <w:jc w:val="right"/>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418" w:type="dxa"/>
          </w:tcPr>
          <w:p w:rsidR="00383FAC" w:rsidRDefault="00090DBC">
            <w:pPr>
              <w:pStyle w:val="TableParagraph"/>
              <w:spacing w:line="256" w:lineRule="exact"/>
              <w:ind w:left="42" w:right="18"/>
              <w:jc w:val="center"/>
              <w:rPr>
                <w:i/>
                <w:sz w:val="24"/>
              </w:rPr>
            </w:pPr>
            <w:r>
              <w:rPr>
                <w:i/>
                <w:spacing w:val="-2"/>
                <w:sz w:val="24"/>
              </w:rPr>
              <w:t>Классы</w:t>
            </w:r>
          </w:p>
        </w:tc>
        <w:tc>
          <w:tcPr>
            <w:tcW w:w="1843" w:type="dxa"/>
          </w:tcPr>
          <w:p w:rsidR="00383FAC" w:rsidRDefault="00090DBC">
            <w:pPr>
              <w:pStyle w:val="TableParagraph"/>
              <w:spacing w:line="256" w:lineRule="exact"/>
              <w:ind w:left="104" w:right="71"/>
              <w:jc w:val="center"/>
              <w:rPr>
                <w:i/>
                <w:sz w:val="24"/>
              </w:rPr>
            </w:pPr>
            <w:r>
              <w:rPr>
                <w:i/>
                <w:spacing w:val="-2"/>
                <w:sz w:val="24"/>
              </w:rPr>
              <w:t>Сроки</w:t>
            </w:r>
          </w:p>
        </w:tc>
        <w:tc>
          <w:tcPr>
            <w:tcW w:w="2834" w:type="dxa"/>
          </w:tcPr>
          <w:p w:rsidR="00383FAC" w:rsidRDefault="00090DBC">
            <w:pPr>
              <w:pStyle w:val="TableParagraph"/>
              <w:spacing w:line="256" w:lineRule="exact"/>
              <w:ind w:left="605"/>
              <w:rPr>
                <w:i/>
                <w:sz w:val="24"/>
              </w:rPr>
            </w:pPr>
            <w:r>
              <w:rPr>
                <w:i/>
                <w:spacing w:val="-2"/>
                <w:sz w:val="24"/>
              </w:rPr>
              <w:t>Ответственные</w:t>
            </w:r>
          </w:p>
        </w:tc>
      </w:tr>
      <w:tr w:rsidR="00383FAC">
        <w:trPr>
          <w:trHeight w:val="551"/>
        </w:trPr>
        <w:tc>
          <w:tcPr>
            <w:tcW w:w="816" w:type="dxa"/>
          </w:tcPr>
          <w:p w:rsidR="00383FAC" w:rsidRDefault="00090DBC">
            <w:pPr>
              <w:pStyle w:val="TableParagraph"/>
              <w:ind w:left="223"/>
              <w:rPr>
                <w:sz w:val="24"/>
              </w:rPr>
            </w:pPr>
            <w:r>
              <w:rPr>
                <w:spacing w:val="-5"/>
                <w:sz w:val="24"/>
              </w:rPr>
              <w:t>1.</w:t>
            </w:r>
          </w:p>
        </w:tc>
        <w:tc>
          <w:tcPr>
            <w:tcW w:w="4394" w:type="dxa"/>
          </w:tcPr>
          <w:p w:rsidR="00383FAC" w:rsidRDefault="00090DBC">
            <w:pPr>
              <w:pStyle w:val="TableParagraph"/>
              <w:spacing w:line="264" w:lineRule="exact"/>
              <w:ind w:left="108"/>
              <w:rPr>
                <w:sz w:val="24"/>
              </w:rPr>
            </w:pPr>
            <w:r>
              <w:rPr>
                <w:sz w:val="24"/>
              </w:rPr>
              <w:t>Выбор</w:t>
            </w:r>
            <w:r>
              <w:rPr>
                <w:spacing w:val="46"/>
                <w:sz w:val="24"/>
              </w:rPr>
              <w:t xml:space="preserve"> </w:t>
            </w:r>
            <w:r>
              <w:rPr>
                <w:sz w:val="24"/>
              </w:rPr>
              <w:t>актива</w:t>
            </w:r>
            <w:r>
              <w:rPr>
                <w:spacing w:val="44"/>
                <w:sz w:val="24"/>
              </w:rPr>
              <w:t xml:space="preserve"> </w:t>
            </w:r>
            <w:r>
              <w:rPr>
                <w:sz w:val="24"/>
              </w:rPr>
              <w:t>(Совета</w:t>
            </w:r>
            <w:r>
              <w:rPr>
                <w:spacing w:val="48"/>
                <w:sz w:val="24"/>
              </w:rPr>
              <w:t xml:space="preserve"> </w:t>
            </w:r>
            <w:r>
              <w:rPr>
                <w:sz w:val="24"/>
              </w:rPr>
              <w:t>обучающихся)</w:t>
            </w:r>
          </w:p>
        </w:tc>
        <w:tc>
          <w:tcPr>
            <w:tcW w:w="1418" w:type="dxa"/>
          </w:tcPr>
          <w:p w:rsidR="00383FAC" w:rsidRDefault="00090DBC">
            <w:pPr>
              <w:pStyle w:val="TableParagraph"/>
              <w:ind w:left="42" w:right="29"/>
              <w:jc w:val="center"/>
              <w:rPr>
                <w:sz w:val="24"/>
              </w:rPr>
            </w:pPr>
            <w:r>
              <w:rPr>
                <w:spacing w:val="-5"/>
                <w:sz w:val="24"/>
              </w:rPr>
              <w:t>5-9</w:t>
            </w:r>
          </w:p>
        </w:tc>
        <w:tc>
          <w:tcPr>
            <w:tcW w:w="1843" w:type="dxa"/>
          </w:tcPr>
          <w:p w:rsidR="00383FAC" w:rsidRDefault="00090DBC">
            <w:pPr>
              <w:pStyle w:val="TableParagraph"/>
              <w:ind w:left="101" w:right="71"/>
              <w:jc w:val="center"/>
              <w:rPr>
                <w:sz w:val="24"/>
              </w:rPr>
            </w:pPr>
            <w:r>
              <w:rPr>
                <w:spacing w:val="-2"/>
                <w:sz w:val="24"/>
              </w:rPr>
              <w:t>Сентябрь</w:t>
            </w:r>
          </w:p>
        </w:tc>
        <w:tc>
          <w:tcPr>
            <w:tcW w:w="2834" w:type="dxa"/>
          </w:tcPr>
          <w:p w:rsidR="00383FAC" w:rsidRDefault="00090DBC">
            <w:pPr>
              <w:pStyle w:val="TableParagraph"/>
              <w:rPr>
                <w:sz w:val="24"/>
              </w:rPr>
            </w:pPr>
            <w:r>
              <w:rPr>
                <w:spacing w:val="-2"/>
                <w:sz w:val="24"/>
              </w:rPr>
              <w:t>Катцына А.В.</w:t>
            </w:r>
          </w:p>
        </w:tc>
      </w:tr>
    </w:tbl>
    <w:p w:rsidR="00383FAC" w:rsidRDefault="00383FAC">
      <w:pPr>
        <w:pStyle w:val="TableParagraph"/>
        <w:rPr>
          <w:sz w:val="24"/>
        </w:rPr>
        <w:sectPr w:rsidR="00383FAC">
          <w:pgSz w:w="11930" w:h="16860"/>
          <w:pgMar w:top="760" w:right="141" w:bottom="280" w:left="283" w:header="720" w:footer="720" w:gutter="0"/>
          <w:cols w:space="720"/>
        </w:sectPr>
      </w:pPr>
    </w:p>
    <w:p w:rsidR="00383FAC" w:rsidRDefault="00383FAC">
      <w:pPr>
        <w:pStyle w:val="af"/>
        <w:spacing w:before="5"/>
        <w:rPr>
          <w:b/>
          <w:sz w:val="2"/>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4394"/>
        <w:gridCol w:w="1418"/>
        <w:gridCol w:w="1843"/>
        <w:gridCol w:w="2834"/>
      </w:tblGrid>
      <w:tr w:rsidR="00383FAC">
        <w:trPr>
          <w:trHeight w:val="551"/>
        </w:trPr>
        <w:tc>
          <w:tcPr>
            <w:tcW w:w="816" w:type="dxa"/>
          </w:tcPr>
          <w:p w:rsidR="00383FAC" w:rsidRDefault="00090DBC">
            <w:pPr>
              <w:pStyle w:val="TableParagraph"/>
              <w:spacing w:line="270" w:lineRule="exact"/>
              <w:ind w:left="223"/>
              <w:rPr>
                <w:sz w:val="24"/>
              </w:rPr>
            </w:pPr>
            <w:r>
              <w:rPr>
                <w:spacing w:val="-5"/>
                <w:sz w:val="24"/>
              </w:rPr>
              <w:t>2.</w:t>
            </w:r>
          </w:p>
        </w:tc>
        <w:tc>
          <w:tcPr>
            <w:tcW w:w="4394" w:type="dxa"/>
          </w:tcPr>
          <w:p w:rsidR="00383FAC" w:rsidRDefault="00090DBC">
            <w:pPr>
              <w:pStyle w:val="TableParagraph"/>
              <w:spacing w:line="269" w:lineRule="exact"/>
              <w:ind w:left="108"/>
              <w:rPr>
                <w:sz w:val="24"/>
              </w:rPr>
            </w:pPr>
            <w:r>
              <w:rPr>
                <w:sz w:val="24"/>
              </w:rPr>
              <w:t>КТД</w:t>
            </w:r>
            <w:r>
              <w:rPr>
                <w:spacing w:val="9"/>
                <w:sz w:val="24"/>
              </w:rPr>
              <w:t xml:space="preserve"> </w:t>
            </w:r>
            <w:r>
              <w:rPr>
                <w:sz w:val="24"/>
              </w:rPr>
              <w:t>«Уклад</w:t>
            </w:r>
            <w:r>
              <w:rPr>
                <w:spacing w:val="5"/>
                <w:sz w:val="24"/>
              </w:rPr>
              <w:t xml:space="preserve"> </w:t>
            </w:r>
            <w:r>
              <w:rPr>
                <w:sz w:val="24"/>
              </w:rPr>
              <w:t>школьной</w:t>
            </w:r>
            <w:r>
              <w:rPr>
                <w:spacing w:val="5"/>
                <w:sz w:val="24"/>
              </w:rPr>
              <w:t xml:space="preserve"> </w:t>
            </w:r>
            <w:r>
              <w:rPr>
                <w:sz w:val="24"/>
              </w:rPr>
              <w:t>жизни:</w:t>
            </w:r>
            <w:r>
              <w:rPr>
                <w:spacing w:val="3"/>
                <w:sz w:val="24"/>
              </w:rPr>
              <w:t xml:space="preserve"> </w:t>
            </w:r>
            <w:r>
              <w:rPr>
                <w:sz w:val="24"/>
              </w:rPr>
              <w:t>каким</w:t>
            </w:r>
            <w:r>
              <w:rPr>
                <w:spacing w:val="5"/>
                <w:sz w:val="24"/>
              </w:rPr>
              <w:t xml:space="preserve"> </w:t>
            </w:r>
            <w:r>
              <w:rPr>
                <w:spacing w:val="-5"/>
                <w:sz w:val="24"/>
              </w:rPr>
              <w:t>он</w:t>
            </w:r>
          </w:p>
          <w:p w:rsidR="00383FAC" w:rsidRDefault="00090DBC">
            <w:pPr>
              <w:pStyle w:val="TableParagraph"/>
              <w:spacing w:line="263" w:lineRule="exact"/>
              <w:ind w:left="108"/>
              <w:rPr>
                <w:sz w:val="24"/>
              </w:rPr>
            </w:pPr>
            <w:r>
              <w:rPr>
                <w:sz w:val="24"/>
              </w:rPr>
              <w:t>должен</w:t>
            </w:r>
            <w:r>
              <w:rPr>
                <w:spacing w:val="-1"/>
                <w:sz w:val="24"/>
              </w:rPr>
              <w:t xml:space="preserve"> </w:t>
            </w:r>
            <w:r>
              <w:rPr>
                <w:spacing w:val="-2"/>
                <w:sz w:val="24"/>
              </w:rPr>
              <w:t>быть?»</w:t>
            </w:r>
          </w:p>
        </w:tc>
        <w:tc>
          <w:tcPr>
            <w:tcW w:w="1418" w:type="dxa"/>
          </w:tcPr>
          <w:p w:rsidR="00383FAC" w:rsidRDefault="00090DBC">
            <w:pPr>
              <w:spacing w:line="270" w:lineRule="exact"/>
              <w:ind w:left="42" w:right="29"/>
              <w:jc w:val="center"/>
              <w:rPr>
                <w:sz w:val="24"/>
              </w:rPr>
            </w:pPr>
            <w:r>
              <w:rPr>
                <w:spacing w:val="-5"/>
                <w:sz w:val="24"/>
                <w:lang w:val="ru-RU"/>
              </w:rPr>
              <w:t>5-9</w:t>
            </w:r>
          </w:p>
        </w:tc>
        <w:tc>
          <w:tcPr>
            <w:tcW w:w="1843" w:type="dxa"/>
          </w:tcPr>
          <w:p w:rsidR="00383FAC" w:rsidRDefault="00090DBC">
            <w:pPr>
              <w:pStyle w:val="TableParagraph"/>
              <w:spacing w:line="270" w:lineRule="exact"/>
              <w:ind w:left="96" w:right="71"/>
              <w:jc w:val="center"/>
              <w:rPr>
                <w:sz w:val="24"/>
              </w:rPr>
            </w:pPr>
            <w:r>
              <w:rPr>
                <w:spacing w:val="-2"/>
                <w:sz w:val="24"/>
              </w:rPr>
              <w:t>Февраль</w:t>
            </w:r>
          </w:p>
        </w:tc>
        <w:tc>
          <w:tcPr>
            <w:tcW w:w="2834" w:type="dxa"/>
          </w:tcPr>
          <w:p w:rsidR="00383FAC" w:rsidRDefault="00090DBC">
            <w:pPr>
              <w:pStyle w:val="TableParagraph"/>
              <w:spacing w:line="270" w:lineRule="exact"/>
              <w:rPr>
                <w:sz w:val="24"/>
              </w:rPr>
            </w:pPr>
            <w:r>
              <w:rPr>
                <w:sz w:val="24"/>
              </w:rPr>
              <w:t>Зам</w:t>
            </w:r>
            <w:r>
              <w:rPr>
                <w:spacing w:val="-9"/>
                <w:sz w:val="24"/>
              </w:rPr>
              <w:t xml:space="preserve"> </w:t>
            </w:r>
            <w:r>
              <w:rPr>
                <w:sz w:val="24"/>
              </w:rPr>
              <w:t>директора</w:t>
            </w:r>
            <w:r>
              <w:rPr>
                <w:spacing w:val="-3"/>
                <w:sz w:val="24"/>
              </w:rPr>
              <w:t xml:space="preserve"> </w:t>
            </w:r>
            <w:r>
              <w:rPr>
                <w:sz w:val="24"/>
              </w:rPr>
              <w:t>по</w:t>
            </w:r>
            <w:r>
              <w:rPr>
                <w:spacing w:val="-2"/>
                <w:sz w:val="24"/>
              </w:rPr>
              <w:t xml:space="preserve"> У</w:t>
            </w:r>
            <w:r>
              <w:rPr>
                <w:spacing w:val="-5"/>
                <w:sz w:val="24"/>
              </w:rPr>
              <w:t>ВР</w:t>
            </w:r>
          </w:p>
        </w:tc>
      </w:tr>
      <w:tr w:rsidR="00383FAC">
        <w:trPr>
          <w:trHeight w:val="1106"/>
        </w:trPr>
        <w:tc>
          <w:tcPr>
            <w:tcW w:w="816" w:type="dxa"/>
          </w:tcPr>
          <w:p w:rsidR="00383FAC" w:rsidRDefault="00090DBC">
            <w:pPr>
              <w:pStyle w:val="TableParagraph"/>
              <w:spacing w:line="270" w:lineRule="exact"/>
              <w:ind w:left="223"/>
              <w:rPr>
                <w:sz w:val="24"/>
              </w:rPr>
            </w:pPr>
            <w:r>
              <w:rPr>
                <w:spacing w:val="-5"/>
                <w:sz w:val="24"/>
              </w:rPr>
              <w:t>3.</w:t>
            </w:r>
          </w:p>
        </w:tc>
        <w:tc>
          <w:tcPr>
            <w:tcW w:w="4394" w:type="dxa"/>
          </w:tcPr>
          <w:p w:rsidR="00383FAC" w:rsidRDefault="00090DBC">
            <w:pPr>
              <w:pStyle w:val="TableParagraph"/>
              <w:spacing w:line="270" w:lineRule="exact"/>
              <w:ind w:left="108"/>
              <w:jc w:val="both"/>
              <w:rPr>
                <w:sz w:val="24"/>
              </w:rPr>
            </w:pPr>
            <w:r>
              <w:rPr>
                <w:sz w:val="24"/>
              </w:rPr>
              <w:t>Участие</w:t>
            </w:r>
            <w:r>
              <w:rPr>
                <w:spacing w:val="41"/>
                <w:sz w:val="24"/>
              </w:rPr>
              <w:t xml:space="preserve">  </w:t>
            </w:r>
            <w:r>
              <w:rPr>
                <w:sz w:val="24"/>
              </w:rPr>
              <w:t>в</w:t>
            </w:r>
            <w:r>
              <w:rPr>
                <w:spacing w:val="41"/>
                <w:sz w:val="24"/>
              </w:rPr>
              <w:t xml:space="preserve">  </w:t>
            </w:r>
            <w:r>
              <w:rPr>
                <w:sz w:val="24"/>
              </w:rPr>
              <w:t>педагогическом</w:t>
            </w:r>
            <w:r>
              <w:rPr>
                <w:spacing w:val="45"/>
                <w:sz w:val="24"/>
              </w:rPr>
              <w:t xml:space="preserve">  </w:t>
            </w:r>
            <w:r>
              <w:rPr>
                <w:spacing w:val="-2"/>
                <w:sz w:val="24"/>
              </w:rPr>
              <w:t>совете</w:t>
            </w:r>
          </w:p>
          <w:p w:rsidR="00383FAC" w:rsidRDefault="00090DBC">
            <w:pPr>
              <w:pStyle w:val="TableParagraph"/>
              <w:spacing w:line="270" w:lineRule="atLeast"/>
              <w:ind w:left="108" w:right="184"/>
              <w:jc w:val="both"/>
              <w:rPr>
                <w:sz w:val="24"/>
              </w:rPr>
            </w:pPr>
            <w:r>
              <w:rPr>
                <w:sz w:val="24"/>
              </w:rPr>
              <w:t>«Уклад школьной жизни как главный фактор воспитания и социализации детей, их личностного развития».</w:t>
            </w:r>
          </w:p>
        </w:tc>
        <w:tc>
          <w:tcPr>
            <w:tcW w:w="1418" w:type="dxa"/>
          </w:tcPr>
          <w:p w:rsidR="00383FAC" w:rsidRDefault="00090DBC">
            <w:pPr>
              <w:spacing w:line="270" w:lineRule="exact"/>
              <w:ind w:left="42" w:right="29"/>
              <w:jc w:val="center"/>
              <w:rPr>
                <w:sz w:val="24"/>
              </w:rPr>
            </w:pPr>
            <w:r>
              <w:rPr>
                <w:spacing w:val="-5"/>
                <w:sz w:val="24"/>
                <w:lang w:val="ru-RU"/>
              </w:rPr>
              <w:t>5-9</w:t>
            </w:r>
          </w:p>
        </w:tc>
        <w:tc>
          <w:tcPr>
            <w:tcW w:w="1843" w:type="dxa"/>
          </w:tcPr>
          <w:p w:rsidR="00383FAC" w:rsidRDefault="00090DBC">
            <w:pPr>
              <w:pStyle w:val="TableParagraph"/>
              <w:ind w:left="638" w:right="460" w:hanging="144"/>
              <w:rPr>
                <w:sz w:val="24"/>
              </w:rPr>
            </w:pPr>
            <w:r>
              <w:rPr>
                <w:sz w:val="24"/>
              </w:rPr>
              <w:t>3</w:t>
            </w:r>
            <w:r>
              <w:rPr>
                <w:spacing w:val="-15"/>
                <w:sz w:val="24"/>
              </w:rPr>
              <w:t xml:space="preserve"> </w:t>
            </w:r>
            <w:r>
              <w:rPr>
                <w:sz w:val="24"/>
              </w:rPr>
              <w:t xml:space="preserve">неделя </w:t>
            </w:r>
            <w:r>
              <w:rPr>
                <w:spacing w:val="-2"/>
                <w:sz w:val="24"/>
              </w:rPr>
              <w:t>марта</w:t>
            </w:r>
          </w:p>
        </w:tc>
        <w:tc>
          <w:tcPr>
            <w:tcW w:w="2834" w:type="dxa"/>
          </w:tcPr>
          <w:p w:rsidR="00383FAC" w:rsidRDefault="00090DBC">
            <w:pPr>
              <w:pStyle w:val="TableParagraph"/>
              <w:spacing w:line="270" w:lineRule="exact"/>
              <w:rPr>
                <w:sz w:val="24"/>
              </w:rPr>
            </w:pPr>
            <w:r>
              <w:rPr>
                <w:sz w:val="24"/>
              </w:rPr>
              <w:t>Зам</w:t>
            </w:r>
            <w:r>
              <w:rPr>
                <w:spacing w:val="-13"/>
                <w:sz w:val="24"/>
              </w:rPr>
              <w:t xml:space="preserve"> </w:t>
            </w:r>
            <w:r>
              <w:rPr>
                <w:sz w:val="24"/>
              </w:rPr>
              <w:t>директора</w:t>
            </w:r>
            <w:r>
              <w:rPr>
                <w:spacing w:val="-15"/>
                <w:sz w:val="24"/>
              </w:rPr>
              <w:t xml:space="preserve"> </w:t>
            </w:r>
            <w:r>
              <w:rPr>
                <w:sz w:val="24"/>
              </w:rPr>
              <w:t>по</w:t>
            </w:r>
            <w:r>
              <w:rPr>
                <w:spacing w:val="-15"/>
                <w:sz w:val="24"/>
              </w:rPr>
              <w:t xml:space="preserve"> У</w:t>
            </w:r>
            <w:r>
              <w:rPr>
                <w:spacing w:val="-5"/>
                <w:sz w:val="24"/>
              </w:rPr>
              <w:t>ВР</w:t>
            </w:r>
          </w:p>
        </w:tc>
      </w:tr>
      <w:tr w:rsidR="00383FAC">
        <w:trPr>
          <w:trHeight w:val="551"/>
        </w:trPr>
        <w:tc>
          <w:tcPr>
            <w:tcW w:w="816" w:type="dxa"/>
          </w:tcPr>
          <w:p w:rsidR="00383FAC" w:rsidRDefault="00090DBC">
            <w:pPr>
              <w:pStyle w:val="TableParagraph"/>
              <w:ind w:left="223"/>
              <w:rPr>
                <w:sz w:val="24"/>
              </w:rPr>
            </w:pPr>
            <w:r>
              <w:rPr>
                <w:spacing w:val="-5"/>
                <w:sz w:val="24"/>
              </w:rPr>
              <w:t>4.</w:t>
            </w:r>
          </w:p>
        </w:tc>
        <w:tc>
          <w:tcPr>
            <w:tcW w:w="4394" w:type="dxa"/>
          </w:tcPr>
          <w:p w:rsidR="00383FAC" w:rsidRDefault="00090DBC">
            <w:pPr>
              <w:pStyle w:val="TableParagraph"/>
              <w:ind w:left="108"/>
              <w:rPr>
                <w:sz w:val="24"/>
              </w:rPr>
            </w:pPr>
            <w:r>
              <w:rPr>
                <w:sz w:val="24"/>
              </w:rPr>
              <w:t>День</w:t>
            </w:r>
            <w:r>
              <w:rPr>
                <w:spacing w:val="-8"/>
                <w:sz w:val="24"/>
              </w:rPr>
              <w:t xml:space="preserve"> </w:t>
            </w:r>
            <w:r>
              <w:rPr>
                <w:sz w:val="24"/>
              </w:rPr>
              <w:t>школьного</w:t>
            </w:r>
            <w:r>
              <w:rPr>
                <w:spacing w:val="-7"/>
                <w:sz w:val="24"/>
              </w:rPr>
              <w:t xml:space="preserve"> </w:t>
            </w:r>
            <w:r>
              <w:rPr>
                <w:spacing w:val="-2"/>
                <w:sz w:val="24"/>
              </w:rPr>
              <w:t>самоуправления.</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91" w:right="71"/>
              <w:jc w:val="center"/>
              <w:rPr>
                <w:sz w:val="24"/>
              </w:rPr>
            </w:pPr>
            <w:r>
              <w:rPr>
                <w:sz w:val="24"/>
              </w:rPr>
              <w:t>1-2</w:t>
            </w:r>
            <w:r>
              <w:rPr>
                <w:spacing w:val="-13"/>
                <w:sz w:val="24"/>
              </w:rPr>
              <w:t xml:space="preserve"> </w:t>
            </w:r>
            <w:r>
              <w:rPr>
                <w:spacing w:val="-2"/>
                <w:sz w:val="24"/>
              </w:rPr>
              <w:t>неделя</w:t>
            </w:r>
          </w:p>
          <w:p w:rsidR="00383FAC" w:rsidRDefault="00090DBC">
            <w:pPr>
              <w:pStyle w:val="TableParagraph"/>
              <w:spacing w:line="264" w:lineRule="exact"/>
              <w:ind w:left="92" w:right="71"/>
              <w:jc w:val="center"/>
              <w:rPr>
                <w:sz w:val="24"/>
              </w:rPr>
            </w:pPr>
            <w:r>
              <w:rPr>
                <w:spacing w:val="-2"/>
                <w:sz w:val="24"/>
              </w:rPr>
              <w:t>октября</w:t>
            </w:r>
          </w:p>
        </w:tc>
        <w:tc>
          <w:tcPr>
            <w:tcW w:w="2834" w:type="dxa"/>
          </w:tcPr>
          <w:p w:rsidR="00383FAC" w:rsidRDefault="00090DBC">
            <w:pPr>
              <w:pStyle w:val="TableParagraph"/>
              <w:rPr>
                <w:sz w:val="24"/>
              </w:rPr>
            </w:pPr>
            <w:r>
              <w:rPr>
                <w:sz w:val="24"/>
              </w:rPr>
              <w:t>Зам</w:t>
            </w:r>
            <w:r>
              <w:rPr>
                <w:spacing w:val="-9"/>
                <w:sz w:val="24"/>
              </w:rPr>
              <w:t xml:space="preserve"> </w:t>
            </w:r>
            <w:r>
              <w:rPr>
                <w:sz w:val="24"/>
              </w:rPr>
              <w:t>директора</w:t>
            </w:r>
            <w:r>
              <w:rPr>
                <w:spacing w:val="-3"/>
                <w:sz w:val="24"/>
              </w:rPr>
              <w:t xml:space="preserve"> </w:t>
            </w:r>
            <w:r>
              <w:rPr>
                <w:sz w:val="24"/>
              </w:rPr>
              <w:t>по</w:t>
            </w:r>
            <w:r>
              <w:rPr>
                <w:spacing w:val="-2"/>
                <w:sz w:val="24"/>
              </w:rPr>
              <w:t xml:space="preserve"> </w:t>
            </w:r>
            <w:r>
              <w:rPr>
                <w:spacing w:val="-5"/>
                <w:sz w:val="24"/>
              </w:rPr>
              <w:t>ВР</w:t>
            </w:r>
          </w:p>
        </w:tc>
      </w:tr>
      <w:tr w:rsidR="00383FAC">
        <w:trPr>
          <w:trHeight w:val="551"/>
        </w:trPr>
        <w:tc>
          <w:tcPr>
            <w:tcW w:w="816" w:type="dxa"/>
          </w:tcPr>
          <w:p w:rsidR="00383FAC" w:rsidRDefault="00090DBC">
            <w:pPr>
              <w:pStyle w:val="TableParagraph"/>
              <w:ind w:left="223"/>
              <w:rPr>
                <w:sz w:val="24"/>
              </w:rPr>
            </w:pPr>
            <w:r>
              <w:rPr>
                <w:spacing w:val="-5"/>
                <w:sz w:val="24"/>
              </w:rPr>
              <w:t>5.</w:t>
            </w:r>
          </w:p>
        </w:tc>
        <w:tc>
          <w:tcPr>
            <w:tcW w:w="4394" w:type="dxa"/>
          </w:tcPr>
          <w:p w:rsidR="00383FAC" w:rsidRDefault="00090DBC">
            <w:pPr>
              <w:pStyle w:val="TableParagraph"/>
              <w:spacing w:line="264" w:lineRule="exact"/>
              <w:ind w:left="108"/>
              <w:rPr>
                <w:sz w:val="24"/>
              </w:rPr>
            </w:pPr>
            <w:r>
              <w:rPr>
                <w:sz w:val="24"/>
              </w:rPr>
              <w:t>Организация</w:t>
            </w:r>
            <w:r>
              <w:rPr>
                <w:spacing w:val="28"/>
                <w:sz w:val="24"/>
              </w:rPr>
              <w:t xml:space="preserve">  </w:t>
            </w:r>
            <w:r>
              <w:rPr>
                <w:sz w:val="24"/>
              </w:rPr>
              <w:t>работы</w:t>
            </w:r>
            <w:r>
              <w:rPr>
                <w:spacing w:val="25"/>
                <w:sz w:val="24"/>
              </w:rPr>
              <w:t xml:space="preserve">  </w:t>
            </w:r>
            <w:r>
              <w:rPr>
                <w:sz w:val="24"/>
              </w:rPr>
              <w:t>Совета</w:t>
            </w:r>
            <w:r>
              <w:rPr>
                <w:spacing w:val="29"/>
                <w:sz w:val="24"/>
              </w:rPr>
              <w:t xml:space="preserve">  </w:t>
            </w:r>
            <w:r>
              <w:rPr>
                <w:sz w:val="24"/>
              </w:rPr>
              <w:t>обучающихся</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rPr>
                <w:sz w:val="24"/>
              </w:rPr>
            </w:pPr>
            <w:r>
              <w:rPr>
                <w:sz w:val="24"/>
              </w:rPr>
              <w:t>В</w:t>
            </w:r>
            <w:r>
              <w:rPr>
                <w:spacing w:val="-12"/>
                <w:sz w:val="24"/>
              </w:rPr>
              <w:t xml:space="preserve"> </w:t>
            </w:r>
            <w:r>
              <w:rPr>
                <w:spacing w:val="-2"/>
                <w:sz w:val="24"/>
              </w:rPr>
              <w:t>течение</w:t>
            </w:r>
          </w:p>
          <w:p w:rsidR="00383FAC" w:rsidRDefault="00090DBC">
            <w:pPr>
              <w:pStyle w:val="TableParagraph"/>
              <w:spacing w:line="264" w:lineRule="exact"/>
              <w:rPr>
                <w:sz w:val="24"/>
              </w:rPr>
            </w:pPr>
            <w:r>
              <w:rPr>
                <w:spacing w:val="-2"/>
                <w:sz w:val="24"/>
              </w:rPr>
              <w:t>2025-</w:t>
            </w:r>
            <w:r>
              <w:rPr>
                <w:spacing w:val="-15"/>
                <w:sz w:val="24"/>
              </w:rPr>
              <w:t xml:space="preserve"> </w:t>
            </w:r>
            <w:r>
              <w:rPr>
                <w:spacing w:val="-2"/>
                <w:sz w:val="24"/>
              </w:rPr>
              <w:t>2026</w:t>
            </w:r>
            <w:r>
              <w:rPr>
                <w:spacing w:val="-6"/>
                <w:sz w:val="24"/>
              </w:rPr>
              <w:t xml:space="preserve"> </w:t>
            </w:r>
            <w:r>
              <w:rPr>
                <w:spacing w:val="-4"/>
                <w:sz w:val="24"/>
              </w:rPr>
              <w:t>у.г.</w:t>
            </w:r>
          </w:p>
        </w:tc>
        <w:tc>
          <w:tcPr>
            <w:tcW w:w="2834" w:type="dxa"/>
          </w:tcPr>
          <w:p w:rsidR="00383FAC" w:rsidRDefault="00090DBC">
            <w:pPr>
              <w:pStyle w:val="TableParagraph"/>
              <w:rPr>
                <w:sz w:val="24"/>
              </w:rPr>
            </w:pPr>
            <w:r>
              <w:rPr>
                <w:sz w:val="24"/>
              </w:rPr>
              <w:t>Советник</w:t>
            </w:r>
            <w:r>
              <w:rPr>
                <w:spacing w:val="25"/>
                <w:sz w:val="24"/>
              </w:rPr>
              <w:t xml:space="preserve">  </w:t>
            </w:r>
            <w:r>
              <w:rPr>
                <w:sz w:val="24"/>
              </w:rPr>
              <w:t>директора</w:t>
            </w:r>
            <w:r>
              <w:rPr>
                <w:spacing w:val="25"/>
                <w:sz w:val="24"/>
              </w:rPr>
              <w:t xml:space="preserve">  </w:t>
            </w:r>
            <w:r>
              <w:rPr>
                <w:spacing w:val="-5"/>
                <w:sz w:val="24"/>
              </w:rPr>
              <w:t>по</w:t>
            </w:r>
          </w:p>
          <w:p w:rsidR="00383FAC" w:rsidRDefault="00090DBC">
            <w:pPr>
              <w:pStyle w:val="TableParagraph"/>
              <w:spacing w:line="264" w:lineRule="exact"/>
              <w:rPr>
                <w:sz w:val="24"/>
              </w:rPr>
            </w:pPr>
            <w:r>
              <w:rPr>
                <w:spacing w:val="-2"/>
                <w:sz w:val="24"/>
              </w:rPr>
              <w:t>воспитанию</w:t>
            </w:r>
          </w:p>
        </w:tc>
      </w:tr>
      <w:tr w:rsidR="00383FAC">
        <w:trPr>
          <w:trHeight w:val="551"/>
        </w:trPr>
        <w:tc>
          <w:tcPr>
            <w:tcW w:w="816" w:type="dxa"/>
          </w:tcPr>
          <w:p w:rsidR="00383FAC" w:rsidRDefault="00090DBC">
            <w:pPr>
              <w:pStyle w:val="TableParagraph"/>
              <w:ind w:left="223"/>
              <w:rPr>
                <w:sz w:val="24"/>
              </w:rPr>
            </w:pPr>
            <w:r>
              <w:rPr>
                <w:spacing w:val="-5"/>
                <w:sz w:val="24"/>
              </w:rPr>
              <w:t>6.</w:t>
            </w:r>
          </w:p>
        </w:tc>
        <w:tc>
          <w:tcPr>
            <w:tcW w:w="4394" w:type="dxa"/>
          </w:tcPr>
          <w:p w:rsidR="00383FAC" w:rsidRDefault="00090DBC">
            <w:pPr>
              <w:pStyle w:val="TableParagraph"/>
              <w:tabs>
                <w:tab w:val="left" w:pos="979"/>
                <w:tab w:val="left" w:pos="1809"/>
                <w:tab w:val="left" w:pos="2940"/>
                <w:tab w:val="left" w:pos="3511"/>
                <w:tab w:val="left" w:pos="3840"/>
              </w:tabs>
              <w:ind w:left="108"/>
              <w:rPr>
                <w:sz w:val="24"/>
              </w:rPr>
            </w:pPr>
            <w:r>
              <w:rPr>
                <w:spacing w:val="-2"/>
                <w:sz w:val="24"/>
              </w:rPr>
              <w:t>Акция</w:t>
            </w:r>
            <w:r>
              <w:rPr>
                <w:sz w:val="24"/>
              </w:rPr>
              <w:tab/>
            </w:r>
            <w:r>
              <w:rPr>
                <w:spacing w:val="-2"/>
                <w:sz w:val="24"/>
              </w:rPr>
              <w:t>«Твой</w:t>
            </w:r>
            <w:r>
              <w:rPr>
                <w:sz w:val="24"/>
              </w:rPr>
              <w:tab/>
            </w:r>
            <w:r>
              <w:rPr>
                <w:spacing w:val="-2"/>
                <w:sz w:val="24"/>
              </w:rPr>
              <w:t>внешний</w:t>
            </w:r>
            <w:r>
              <w:rPr>
                <w:sz w:val="24"/>
              </w:rPr>
              <w:tab/>
            </w:r>
            <w:r>
              <w:rPr>
                <w:spacing w:val="-5"/>
                <w:sz w:val="24"/>
              </w:rPr>
              <w:t>вид</w:t>
            </w:r>
            <w:r>
              <w:rPr>
                <w:sz w:val="24"/>
              </w:rPr>
              <w:tab/>
            </w:r>
            <w:r>
              <w:rPr>
                <w:spacing w:val="-10"/>
                <w:sz w:val="24"/>
              </w:rPr>
              <w:t>–</w:t>
            </w:r>
            <w:r>
              <w:rPr>
                <w:sz w:val="24"/>
              </w:rPr>
              <w:tab/>
            </w:r>
            <w:r>
              <w:rPr>
                <w:spacing w:val="-4"/>
                <w:sz w:val="24"/>
              </w:rPr>
              <w:t>твоя</w:t>
            </w:r>
          </w:p>
          <w:p w:rsidR="00383FAC" w:rsidRDefault="00090DBC">
            <w:pPr>
              <w:pStyle w:val="TableParagraph"/>
              <w:spacing w:line="264" w:lineRule="exact"/>
              <w:ind w:left="108"/>
              <w:rPr>
                <w:sz w:val="24"/>
              </w:rPr>
            </w:pPr>
            <w:r>
              <w:rPr>
                <w:sz w:val="24"/>
              </w:rPr>
              <w:t>визитная</w:t>
            </w:r>
            <w:r>
              <w:rPr>
                <w:spacing w:val="-4"/>
                <w:sz w:val="24"/>
              </w:rPr>
              <w:t xml:space="preserve"> </w:t>
            </w:r>
            <w:r>
              <w:rPr>
                <w:spacing w:val="-2"/>
                <w:sz w:val="24"/>
              </w:rPr>
              <w:t>карточка».</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96" w:right="71"/>
              <w:jc w:val="center"/>
              <w:rPr>
                <w:sz w:val="24"/>
              </w:rPr>
            </w:pPr>
            <w:r>
              <w:rPr>
                <w:sz w:val="24"/>
              </w:rPr>
              <w:t>1</w:t>
            </w:r>
            <w:r>
              <w:rPr>
                <w:spacing w:val="-1"/>
                <w:sz w:val="24"/>
              </w:rPr>
              <w:t xml:space="preserve"> </w:t>
            </w:r>
            <w:r>
              <w:rPr>
                <w:sz w:val="24"/>
              </w:rPr>
              <w:t xml:space="preserve">раз в </w:t>
            </w:r>
            <w:r>
              <w:rPr>
                <w:spacing w:val="-2"/>
                <w:sz w:val="24"/>
              </w:rPr>
              <w:t>месяц</w:t>
            </w:r>
          </w:p>
        </w:tc>
        <w:tc>
          <w:tcPr>
            <w:tcW w:w="2834" w:type="dxa"/>
          </w:tcPr>
          <w:p w:rsidR="00383FAC" w:rsidRDefault="00090DBC">
            <w:pPr>
              <w:pStyle w:val="TableParagraph"/>
              <w:tabs>
                <w:tab w:val="left" w:pos="2028"/>
              </w:tabs>
              <w:rPr>
                <w:sz w:val="24"/>
              </w:rPr>
            </w:pPr>
            <w:r>
              <w:rPr>
                <w:spacing w:val="-2"/>
                <w:sz w:val="24"/>
              </w:rPr>
              <w:t>Председатель</w:t>
            </w:r>
            <w:r>
              <w:rPr>
                <w:sz w:val="24"/>
              </w:rPr>
              <w:tab/>
            </w:r>
            <w:r>
              <w:rPr>
                <w:spacing w:val="-2"/>
                <w:sz w:val="24"/>
              </w:rPr>
              <w:t>Совета</w:t>
            </w:r>
          </w:p>
          <w:p w:rsidR="00383FAC" w:rsidRDefault="00090DBC">
            <w:pPr>
              <w:pStyle w:val="TableParagraph"/>
              <w:spacing w:line="264" w:lineRule="exact"/>
              <w:rPr>
                <w:sz w:val="24"/>
              </w:rPr>
            </w:pPr>
            <w:r>
              <w:rPr>
                <w:spacing w:val="-2"/>
                <w:sz w:val="24"/>
              </w:rPr>
              <w:t>лидеров</w:t>
            </w:r>
          </w:p>
        </w:tc>
      </w:tr>
      <w:tr w:rsidR="00383FAC">
        <w:trPr>
          <w:trHeight w:val="827"/>
        </w:trPr>
        <w:tc>
          <w:tcPr>
            <w:tcW w:w="816" w:type="dxa"/>
          </w:tcPr>
          <w:p w:rsidR="00383FAC" w:rsidRDefault="00090DBC">
            <w:pPr>
              <w:pStyle w:val="TableParagraph"/>
              <w:ind w:left="0" w:right="264"/>
              <w:jc w:val="right"/>
              <w:rPr>
                <w:sz w:val="24"/>
              </w:rPr>
            </w:pPr>
            <w:r>
              <w:rPr>
                <w:spacing w:val="-5"/>
                <w:sz w:val="24"/>
              </w:rPr>
              <w:t>7.</w:t>
            </w:r>
          </w:p>
        </w:tc>
        <w:tc>
          <w:tcPr>
            <w:tcW w:w="4394" w:type="dxa"/>
          </w:tcPr>
          <w:p w:rsidR="00383FAC" w:rsidRDefault="00090DBC">
            <w:pPr>
              <w:pStyle w:val="TableParagraph"/>
              <w:spacing w:line="264" w:lineRule="exact"/>
              <w:ind w:left="108"/>
              <w:rPr>
                <w:sz w:val="24"/>
              </w:rPr>
            </w:pPr>
            <w:r>
              <w:rPr>
                <w:sz w:val="24"/>
              </w:rPr>
              <w:t>Участие</w:t>
            </w:r>
            <w:r>
              <w:rPr>
                <w:spacing w:val="40"/>
                <w:sz w:val="24"/>
              </w:rPr>
              <w:t xml:space="preserve"> </w:t>
            </w:r>
            <w:r>
              <w:rPr>
                <w:sz w:val="24"/>
              </w:rPr>
              <w:t>в</w:t>
            </w:r>
            <w:r>
              <w:rPr>
                <w:spacing w:val="40"/>
                <w:sz w:val="24"/>
              </w:rPr>
              <w:t xml:space="preserve"> </w:t>
            </w:r>
            <w:r>
              <w:rPr>
                <w:sz w:val="24"/>
              </w:rPr>
              <w:t>работе</w:t>
            </w:r>
            <w:r>
              <w:rPr>
                <w:spacing w:val="40"/>
                <w:sz w:val="24"/>
              </w:rPr>
              <w:t xml:space="preserve"> </w:t>
            </w:r>
            <w:r>
              <w:rPr>
                <w:sz w:val="24"/>
              </w:rPr>
              <w:t xml:space="preserve">школьного </w:t>
            </w:r>
            <w:r>
              <w:rPr>
                <w:spacing w:val="-2"/>
                <w:sz w:val="24"/>
              </w:rPr>
              <w:t>Совета</w:t>
            </w:r>
            <w:r>
              <w:rPr>
                <w:sz w:val="24"/>
              </w:rPr>
              <w:tab/>
              <w:t>обучающихся</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ind w:left="118"/>
              <w:rPr>
                <w:sz w:val="24"/>
              </w:rPr>
            </w:pPr>
            <w:r>
              <w:rPr>
                <w:sz w:val="24"/>
              </w:rPr>
              <w:t>Советник</w:t>
            </w:r>
            <w:r>
              <w:rPr>
                <w:spacing w:val="80"/>
                <w:sz w:val="24"/>
              </w:rPr>
              <w:t xml:space="preserve"> </w:t>
            </w:r>
            <w:r>
              <w:rPr>
                <w:sz w:val="24"/>
              </w:rPr>
              <w:t>директора</w:t>
            </w:r>
            <w:r>
              <w:rPr>
                <w:spacing w:val="80"/>
                <w:sz w:val="24"/>
              </w:rPr>
              <w:t xml:space="preserve"> </w:t>
            </w:r>
            <w:r>
              <w:rPr>
                <w:sz w:val="24"/>
              </w:rPr>
              <w:t xml:space="preserve">по </w:t>
            </w:r>
            <w:r>
              <w:rPr>
                <w:spacing w:val="-2"/>
                <w:sz w:val="24"/>
              </w:rPr>
              <w:t>воспитанию</w:t>
            </w:r>
          </w:p>
        </w:tc>
      </w:tr>
      <w:tr w:rsidR="00383FAC">
        <w:trPr>
          <w:trHeight w:val="1656"/>
        </w:trPr>
        <w:tc>
          <w:tcPr>
            <w:tcW w:w="816" w:type="dxa"/>
          </w:tcPr>
          <w:p w:rsidR="00383FAC" w:rsidRDefault="00090DBC">
            <w:pPr>
              <w:pStyle w:val="TableParagraph"/>
              <w:ind w:left="0" w:right="264"/>
              <w:jc w:val="right"/>
              <w:rPr>
                <w:sz w:val="24"/>
              </w:rPr>
            </w:pPr>
            <w:r>
              <w:rPr>
                <w:spacing w:val="-5"/>
                <w:sz w:val="24"/>
              </w:rPr>
              <w:t>8.</w:t>
            </w:r>
          </w:p>
        </w:tc>
        <w:tc>
          <w:tcPr>
            <w:tcW w:w="4394" w:type="dxa"/>
          </w:tcPr>
          <w:p w:rsidR="00383FAC" w:rsidRDefault="00090DBC">
            <w:pPr>
              <w:pStyle w:val="TableParagraph"/>
              <w:ind w:left="108" w:right="93"/>
              <w:jc w:val="both"/>
              <w:rPr>
                <w:sz w:val="24"/>
              </w:rPr>
            </w:pPr>
            <w:r>
              <w:rPr>
                <w:sz w:val="24"/>
              </w:rPr>
              <w:t>Участие Совета обучающихся, Штаба воспитательной работы</w:t>
            </w:r>
            <w:r>
              <w:rPr>
                <w:spacing w:val="40"/>
                <w:sz w:val="24"/>
              </w:rPr>
              <w:t xml:space="preserve"> </w:t>
            </w:r>
            <w:r>
              <w:rPr>
                <w:sz w:val="24"/>
              </w:rPr>
              <w:t>в разработке, обсуждении и реализации рабочей</w:t>
            </w:r>
            <w:r>
              <w:rPr>
                <w:spacing w:val="73"/>
                <w:w w:val="150"/>
                <w:sz w:val="24"/>
              </w:rPr>
              <w:t xml:space="preserve">   </w:t>
            </w:r>
            <w:r>
              <w:rPr>
                <w:sz w:val="24"/>
              </w:rPr>
              <w:t>программы</w:t>
            </w:r>
            <w:r>
              <w:rPr>
                <w:spacing w:val="73"/>
                <w:w w:val="150"/>
                <w:sz w:val="24"/>
              </w:rPr>
              <w:t xml:space="preserve">   </w:t>
            </w:r>
            <w:r>
              <w:rPr>
                <w:spacing w:val="-4"/>
                <w:sz w:val="24"/>
              </w:rPr>
              <w:t>воспитания,</w:t>
            </w:r>
          </w:p>
          <w:p w:rsidR="00383FAC" w:rsidRDefault="00090DBC">
            <w:pPr>
              <w:pStyle w:val="TableParagraph"/>
              <w:spacing w:line="270" w:lineRule="atLeast"/>
              <w:ind w:left="108" w:right="93"/>
              <w:jc w:val="both"/>
              <w:rPr>
                <w:sz w:val="24"/>
              </w:rPr>
            </w:pPr>
            <w:r>
              <w:rPr>
                <w:sz w:val="24"/>
              </w:rPr>
              <w:t xml:space="preserve">календарного плана воспитательной </w:t>
            </w:r>
            <w:r>
              <w:rPr>
                <w:spacing w:val="-2"/>
                <w:sz w:val="24"/>
              </w:rPr>
              <w:t>работы.</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rPr>
                <w:sz w:val="24"/>
              </w:rPr>
            </w:pPr>
            <w:r>
              <w:rPr>
                <w:spacing w:val="-4"/>
                <w:sz w:val="24"/>
              </w:rPr>
              <w:t>Советник</w:t>
            </w:r>
            <w:r>
              <w:rPr>
                <w:spacing w:val="-11"/>
                <w:sz w:val="24"/>
              </w:rPr>
              <w:t xml:space="preserve"> </w:t>
            </w:r>
            <w:r>
              <w:rPr>
                <w:spacing w:val="-4"/>
                <w:sz w:val="24"/>
              </w:rPr>
              <w:t>директора</w:t>
            </w:r>
            <w:r>
              <w:rPr>
                <w:spacing w:val="-12"/>
                <w:sz w:val="24"/>
              </w:rPr>
              <w:t xml:space="preserve"> </w:t>
            </w:r>
            <w:r>
              <w:rPr>
                <w:spacing w:val="-4"/>
                <w:sz w:val="24"/>
              </w:rPr>
              <w:t xml:space="preserve">по </w:t>
            </w:r>
            <w:r>
              <w:rPr>
                <w:spacing w:val="-2"/>
                <w:sz w:val="24"/>
              </w:rPr>
              <w:t>воспитанию</w:t>
            </w:r>
          </w:p>
        </w:tc>
      </w:tr>
      <w:tr w:rsidR="00383FAC">
        <w:trPr>
          <w:trHeight w:val="827"/>
        </w:trPr>
        <w:tc>
          <w:tcPr>
            <w:tcW w:w="816" w:type="dxa"/>
          </w:tcPr>
          <w:p w:rsidR="00383FAC" w:rsidRDefault="00090DBC">
            <w:pPr>
              <w:pStyle w:val="TableParagraph"/>
              <w:ind w:left="0" w:right="264"/>
              <w:jc w:val="right"/>
              <w:rPr>
                <w:sz w:val="24"/>
              </w:rPr>
            </w:pPr>
            <w:r>
              <w:rPr>
                <w:spacing w:val="-5"/>
                <w:sz w:val="24"/>
              </w:rPr>
              <w:t>9.</w:t>
            </w:r>
          </w:p>
        </w:tc>
        <w:tc>
          <w:tcPr>
            <w:tcW w:w="4394" w:type="dxa"/>
          </w:tcPr>
          <w:p w:rsidR="00383FAC" w:rsidRDefault="00090DBC">
            <w:pPr>
              <w:pStyle w:val="TableParagraph"/>
              <w:ind w:left="108"/>
              <w:rPr>
                <w:sz w:val="24"/>
              </w:rPr>
            </w:pPr>
            <w:r>
              <w:rPr>
                <w:sz w:val="24"/>
              </w:rPr>
              <w:t>Участие</w:t>
            </w:r>
            <w:r>
              <w:rPr>
                <w:spacing w:val="4"/>
                <w:sz w:val="24"/>
              </w:rPr>
              <w:t xml:space="preserve"> </w:t>
            </w:r>
            <w:r>
              <w:rPr>
                <w:sz w:val="24"/>
              </w:rPr>
              <w:t>Совета</w:t>
            </w:r>
            <w:r>
              <w:rPr>
                <w:spacing w:val="73"/>
                <w:w w:val="150"/>
                <w:sz w:val="24"/>
              </w:rPr>
              <w:t xml:space="preserve"> </w:t>
            </w:r>
            <w:r>
              <w:rPr>
                <w:sz w:val="24"/>
              </w:rPr>
              <w:t>Штаба</w:t>
            </w:r>
            <w:r>
              <w:rPr>
                <w:spacing w:val="22"/>
                <w:sz w:val="24"/>
              </w:rPr>
              <w:t xml:space="preserve"> </w:t>
            </w:r>
            <w:r>
              <w:rPr>
                <w:spacing w:val="-2"/>
                <w:sz w:val="24"/>
              </w:rPr>
              <w:t>воспитательной</w:t>
            </w:r>
          </w:p>
          <w:p w:rsidR="00383FAC" w:rsidRDefault="00090DBC">
            <w:pPr>
              <w:pStyle w:val="TableParagraph"/>
              <w:tabs>
                <w:tab w:val="left" w:pos="1108"/>
              </w:tabs>
              <w:spacing w:line="270" w:lineRule="atLeast"/>
              <w:ind w:left="108" w:right="94"/>
              <w:rPr>
                <w:sz w:val="24"/>
              </w:rPr>
            </w:pPr>
            <w:r>
              <w:rPr>
                <w:spacing w:val="-2"/>
                <w:sz w:val="24"/>
              </w:rPr>
              <w:t>работы</w:t>
            </w:r>
            <w:r>
              <w:rPr>
                <w:sz w:val="24"/>
              </w:rPr>
              <w:tab/>
              <w:t>в</w:t>
            </w:r>
            <w:r>
              <w:rPr>
                <w:spacing w:val="4"/>
                <w:sz w:val="24"/>
              </w:rPr>
              <w:t xml:space="preserve"> </w:t>
            </w:r>
            <w:r>
              <w:rPr>
                <w:sz w:val="24"/>
              </w:rPr>
              <w:t>самоанализе воспитательной деятельности в школе.</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103" w:right="71"/>
              <w:jc w:val="center"/>
              <w:rPr>
                <w:sz w:val="24"/>
              </w:rPr>
            </w:pPr>
            <w:r>
              <w:rPr>
                <w:spacing w:val="-6"/>
                <w:sz w:val="24"/>
              </w:rPr>
              <w:t>Апрель-</w:t>
            </w:r>
            <w:r>
              <w:rPr>
                <w:spacing w:val="-5"/>
                <w:sz w:val="24"/>
              </w:rPr>
              <w:t>май</w:t>
            </w:r>
          </w:p>
        </w:tc>
        <w:tc>
          <w:tcPr>
            <w:tcW w:w="2834" w:type="dxa"/>
          </w:tcPr>
          <w:p w:rsidR="00383FAC" w:rsidRDefault="00090DBC">
            <w:pPr>
              <w:pStyle w:val="TableParagraph"/>
              <w:rPr>
                <w:sz w:val="24"/>
              </w:rPr>
            </w:pPr>
            <w:r>
              <w:rPr>
                <w:sz w:val="24"/>
              </w:rPr>
              <w:t>Зам</w:t>
            </w:r>
            <w:r>
              <w:rPr>
                <w:spacing w:val="-9"/>
                <w:sz w:val="24"/>
              </w:rPr>
              <w:t xml:space="preserve"> </w:t>
            </w:r>
            <w:r>
              <w:rPr>
                <w:sz w:val="24"/>
              </w:rPr>
              <w:t>директора</w:t>
            </w:r>
            <w:r>
              <w:rPr>
                <w:spacing w:val="-3"/>
                <w:sz w:val="24"/>
              </w:rPr>
              <w:t xml:space="preserve"> </w:t>
            </w:r>
            <w:r>
              <w:rPr>
                <w:sz w:val="24"/>
              </w:rPr>
              <w:t>по</w:t>
            </w:r>
            <w:r>
              <w:rPr>
                <w:spacing w:val="-2"/>
                <w:sz w:val="24"/>
              </w:rPr>
              <w:t xml:space="preserve"> </w:t>
            </w:r>
            <w:r>
              <w:rPr>
                <w:spacing w:val="-5"/>
                <w:sz w:val="24"/>
              </w:rPr>
              <w:t>ВР</w:t>
            </w:r>
          </w:p>
        </w:tc>
      </w:tr>
      <w:tr w:rsidR="00383FAC">
        <w:trPr>
          <w:trHeight w:val="277"/>
        </w:trPr>
        <w:tc>
          <w:tcPr>
            <w:tcW w:w="11305" w:type="dxa"/>
            <w:gridSpan w:val="5"/>
          </w:tcPr>
          <w:p w:rsidR="00383FAC" w:rsidRDefault="00090DBC">
            <w:pPr>
              <w:pStyle w:val="TableParagraph"/>
              <w:spacing w:line="258" w:lineRule="exact"/>
              <w:ind w:left="18" w:right="5"/>
              <w:jc w:val="center"/>
              <w:rPr>
                <w:b/>
                <w:sz w:val="24"/>
              </w:rPr>
            </w:pPr>
            <w:r>
              <w:rPr>
                <w:b/>
                <w:spacing w:val="-2"/>
                <w:sz w:val="24"/>
              </w:rPr>
              <w:t>7.Профориентация</w:t>
            </w:r>
          </w:p>
        </w:tc>
      </w:tr>
      <w:tr w:rsidR="00383FAC">
        <w:trPr>
          <w:trHeight w:val="275"/>
        </w:trPr>
        <w:tc>
          <w:tcPr>
            <w:tcW w:w="816" w:type="dxa"/>
          </w:tcPr>
          <w:p w:rsidR="00383FAC" w:rsidRDefault="00090DBC">
            <w:pPr>
              <w:pStyle w:val="TableParagraph"/>
              <w:spacing w:line="256" w:lineRule="exact"/>
              <w:ind w:left="0" w:right="306"/>
              <w:jc w:val="right"/>
              <w:rPr>
                <w:i/>
                <w:sz w:val="24"/>
              </w:rPr>
            </w:pPr>
            <w:r>
              <w:rPr>
                <w:i/>
                <w:spacing w:val="-10"/>
                <w:sz w:val="24"/>
              </w:rPr>
              <w:t>№</w:t>
            </w:r>
          </w:p>
        </w:tc>
        <w:tc>
          <w:tcPr>
            <w:tcW w:w="4394" w:type="dxa"/>
          </w:tcPr>
          <w:p w:rsidR="00383FAC" w:rsidRDefault="00090DBC">
            <w:pPr>
              <w:pStyle w:val="TableParagraph"/>
              <w:spacing w:line="256" w:lineRule="exact"/>
              <w:ind w:left="746"/>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418" w:type="dxa"/>
          </w:tcPr>
          <w:p w:rsidR="00383FAC" w:rsidRDefault="00090DBC">
            <w:pPr>
              <w:pStyle w:val="TableParagraph"/>
              <w:spacing w:line="256" w:lineRule="exact"/>
              <w:ind w:left="42" w:right="18"/>
              <w:jc w:val="center"/>
              <w:rPr>
                <w:i/>
                <w:sz w:val="24"/>
              </w:rPr>
            </w:pPr>
            <w:r>
              <w:rPr>
                <w:i/>
                <w:spacing w:val="-2"/>
                <w:sz w:val="24"/>
              </w:rPr>
              <w:t>Классы</w:t>
            </w:r>
          </w:p>
        </w:tc>
        <w:tc>
          <w:tcPr>
            <w:tcW w:w="1843" w:type="dxa"/>
          </w:tcPr>
          <w:p w:rsidR="00383FAC" w:rsidRDefault="00090DBC">
            <w:pPr>
              <w:pStyle w:val="TableParagraph"/>
              <w:spacing w:line="256" w:lineRule="exact"/>
              <w:ind w:left="104" w:right="71"/>
              <w:jc w:val="center"/>
              <w:rPr>
                <w:i/>
                <w:sz w:val="24"/>
              </w:rPr>
            </w:pPr>
            <w:r>
              <w:rPr>
                <w:i/>
                <w:spacing w:val="-2"/>
                <w:sz w:val="24"/>
              </w:rPr>
              <w:t>Сроки</w:t>
            </w:r>
          </w:p>
        </w:tc>
        <w:tc>
          <w:tcPr>
            <w:tcW w:w="2834" w:type="dxa"/>
          </w:tcPr>
          <w:p w:rsidR="00383FAC" w:rsidRDefault="00090DBC">
            <w:pPr>
              <w:pStyle w:val="TableParagraph"/>
              <w:spacing w:line="256" w:lineRule="exact"/>
              <w:ind w:left="0" w:right="514"/>
              <w:jc w:val="right"/>
              <w:rPr>
                <w:i/>
                <w:sz w:val="24"/>
              </w:rPr>
            </w:pPr>
            <w:r>
              <w:rPr>
                <w:i/>
                <w:spacing w:val="-2"/>
                <w:sz w:val="24"/>
              </w:rPr>
              <w:t>Ответственные</w:t>
            </w:r>
          </w:p>
        </w:tc>
      </w:tr>
      <w:tr w:rsidR="00383FAC">
        <w:trPr>
          <w:trHeight w:val="551"/>
        </w:trPr>
        <w:tc>
          <w:tcPr>
            <w:tcW w:w="816" w:type="dxa"/>
          </w:tcPr>
          <w:p w:rsidR="00383FAC" w:rsidRDefault="00090DBC">
            <w:pPr>
              <w:pStyle w:val="TableParagraph"/>
              <w:ind w:left="0" w:right="288"/>
              <w:jc w:val="right"/>
              <w:rPr>
                <w:sz w:val="24"/>
              </w:rPr>
            </w:pPr>
            <w:r>
              <w:rPr>
                <w:spacing w:val="-5"/>
                <w:sz w:val="24"/>
              </w:rPr>
              <w:t>10.</w:t>
            </w:r>
          </w:p>
        </w:tc>
        <w:tc>
          <w:tcPr>
            <w:tcW w:w="4394" w:type="dxa"/>
          </w:tcPr>
          <w:p w:rsidR="00383FAC" w:rsidRDefault="00090DBC">
            <w:pPr>
              <w:pStyle w:val="TableParagraph"/>
              <w:ind w:left="108"/>
              <w:rPr>
                <w:sz w:val="24"/>
              </w:rPr>
            </w:pPr>
            <w:r>
              <w:rPr>
                <w:sz w:val="24"/>
              </w:rPr>
              <w:t>Экскурсии</w:t>
            </w:r>
            <w:r>
              <w:rPr>
                <w:spacing w:val="-3"/>
                <w:sz w:val="24"/>
              </w:rPr>
              <w:t xml:space="preserve"> </w:t>
            </w:r>
            <w:r>
              <w:rPr>
                <w:sz w:val="24"/>
              </w:rPr>
              <w:t>на</w:t>
            </w:r>
            <w:r>
              <w:rPr>
                <w:spacing w:val="-7"/>
                <w:sz w:val="24"/>
              </w:rPr>
              <w:t xml:space="preserve"> </w:t>
            </w:r>
            <w:r>
              <w:rPr>
                <w:spacing w:val="-2"/>
                <w:sz w:val="24"/>
              </w:rPr>
              <w:t>предприятия</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rPr>
                <w:sz w:val="24"/>
              </w:rPr>
            </w:pPr>
            <w:r>
              <w:rPr>
                <w:sz w:val="24"/>
              </w:rPr>
              <w:t>В</w:t>
            </w:r>
            <w:r>
              <w:rPr>
                <w:spacing w:val="-12"/>
                <w:sz w:val="24"/>
              </w:rPr>
              <w:t xml:space="preserve"> </w:t>
            </w:r>
            <w:r>
              <w:rPr>
                <w:spacing w:val="-2"/>
                <w:sz w:val="24"/>
              </w:rPr>
              <w:t>течение</w:t>
            </w:r>
          </w:p>
          <w:p w:rsidR="00383FAC" w:rsidRDefault="00090DBC">
            <w:pPr>
              <w:pStyle w:val="TableParagraph"/>
              <w:spacing w:line="264" w:lineRule="exact"/>
              <w:rPr>
                <w:sz w:val="24"/>
              </w:rPr>
            </w:pPr>
            <w:r>
              <w:rPr>
                <w:spacing w:val="-2"/>
                <w:sz w:val="24"/>
              </w:rPr>
              <w:t>2025-</w:t>
            </w:r>
            <w:r>
              <w:rPr>
                <w:spacing w:val="-15"/>
                <w:sz w:val="24"/>
              </w:rPr>
              <w:t xml:space="preserve"> </w:t>
            </w:r>
            <w:r>
              <w:rPr>
                <w:spacing w:val="-2"/>
                <w:sz w:val="24"/>
              </w:rPr>
              <w:t>2026</w:t>
            </w:r>
            <w:r>
              <w:rPr>
                <w:spacing w:val="-6"/>
                <w:sz w:val="24"/>
              </w:rPr>
              <w:t xml:space="preserve"> </w:t>
            </w:r>
            <w:r>
              <w:rPr>
                <w:spacing w:val="-4"/>
                <w:sz w:val="24"/>
              </w:rPr>
              <w:t>у.г.</w:t>
            </w:r>
          </w:p>
        </w:tc>
        <w:tc>
          <w:tcPr>
            <w:tcW w:w="2834" w:type="dxa"/>
          </w:tcPr>
          <w:p w:rsidR="00383FAC" w:rsidRDefault="00090DBC">
            <w:pPr>
              <w:pStyle w:val="TableParagraph"/>
              <w:rPr>
                <w:sz w:val="24"/>
              </w:rPr>
            </w:pPr>
            <w:r>
              <w:rPr>
                <w:spacing w:val="-2"/>
                <w:sz w:val="24"/>
              </w:rPr>
              <w:t>Классные</w:t>
            </w:r>
          </w:p>
          <w:p w:rsidR="00383FAC" w:rsidRDefault="00090DBC">
            <w:pPr>
              <w:pStyle w:val="TableParagraph"/>
              <w:spacing w:line="264" w:lineRule="exact"/>
              <w:rPr>
                <w:sz w:val="24"/>
              </w:rPr>
            </w:pPr>
            <w:r>
              <w:rPr>
                <w:spacing w:val="-2"/>
                <w:sz w:val="24"/>
              </w:rPr>
              <w:t>руководители</w:t>
            </w:r>
          </w:p>
        </w:tc>
      </w:tr>
      <w:tr w:rsidR="00383FAC" w:rsidRPr="00090DBC">
        <w:trPr>
          <w:trHeight w:val="1379"/>
        </w:trPr>
        <w:tc>
          <w:tcPr>
            <w:tcW w:w="816" w:type="dxa"/>
          </w:tcPr>
          <w:p w:rsidR="00383FAC" w:rsidRDefault="00090DBC">
            <w:pPr>
              <w:pStyle w:val="TableParagraph"/>
              <w:ind w:left="0" w:right="288"/>
              <w:jc w:val="right"/>
              <w:rPr>
                <w:sz w:val="24"/>
              </w:rPr>
            </w:pPr>
            <w:r>
              <w:rPr>
                <w:spacing w:val="-5"/>
                <w:sz w:val="24"/>
              </w:rPr>
              <w:t>11.</w:t>
            </w:r>
          </w:p>
        </w:tc>
        <w:tc>
          <w:tcPr>
            <w:tcW w:w="4394" w:type="dxa"/>
          </w:tcPr>
          <w:p w:rsidR="00383FAC" w:rsidRDefault="00090DBC">
            <w:pPr>
              <w:pStyle w:val="TableParagraph"/>
              <w:ind w:left="108" w:right="185"/>
              <w:jc w:val="both"/>
              <w:rPr>
                <w:sz w:val="24"/>
              </w:rPr>
            </w:pPr>
            <w:r>
              <w:rPr>
                <w:sz w:val="24"/>
              </w:rPr>
              <w:t>Освоение обучающимися основ профессии в рамках различных курсов по</w:t>
            </w:r>
            <w:r>
              <w:rPr>
                <w:spacing w:val="40"/>
                <w:sz w:val="24"/>
              </w:rPr>
              <w:t xml:space="preserve">  </w:t>
            </w:r>
            <w:r>
              <w:rPr>
                <w:sz w:val="24"/>
              </w:rPr>
              <w:t>выбору,</w:t>
            </w:r>
            <w:r>
              <w:rPr>
                <w:spacing w:val="80"/>
                <w:sz w:val="24"/>
              </w:rPr>
              <w:t xml:space="preserve">  </w:t>
            </w:r>
            <w:r>
              <w:rPr>
                <w:sz w:val="24"/>
              </w:rPr>
              <w:t>внеурочной</w:t>
            </w:r>
          </w:p>
          <w:p w:rsidR="00383FAC" w:rsidRDefault="00090DBC">
            <w:pPr>
              <w:pStyle w:val="TableParagraph"/>
              <w:tabs>
                <w:tab w:val="left" w:pos="2343"/>
              </w:tabs>
              <w:spacing w:line="270" w:lineRule="atLeast"/>
              <w:ind w:left="108" w:right="320"/>
              <w:jc w:val="both"/>
              <w:rPr>
                <w:sz w:val="24"/>
              </w:rPr>
            </w:pPr>
            <w:r>
              <w:rPr>
                <w:spacing w:val="-2"/>
                <w:sz w:val="24"/>
              </w:rPr>
              <w:t>деятельности,</w:t>
            </w:r>
            <w:r>
              <w:rPr>
                <w:sz w:val="24"/>
              </w:rPr>
              <w:tab/>
            </w:r>
            <w:r>
              <w:rPr>
                <w:spacing w:val="-6"/>
                <w:sz w:val="24"/>
              </w:rPr>
              <w:t xml:space="preserve">дополнительного </w:t>
            </w:r>
            <w:r>
              <w:rPr>
                <w:spacing w:val="-2"/>
                <w:sz w:val="24"/>
              </w:rPr>
              <w:t>образования.</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ind w:right="290"/>
              <w:rPr>
                <w:sz w:val="24"/>
              </w:rPr>
            </w:pPr>
            <w:r>
              <w:rPr>
                <w:spacing w:val="-2"/>
                <w:sz w:val="24"/>
              </w:rPr>
              <w:t>Учителя-</w:t>
            </w:r>
            <w:r>
              <w:rPr>
                <w:spacing w:val="-13"/>
                <w:sz w:val="24"/>
              </w:rPr>
              <w:t xml:space="preserve"> </w:t>
            </w:r>
            <w:r>
              <w:rPr>
                <w:spacing w:val="-2"/>
                <w:sz w:val="24"/>
              </w:rPr>
              <w:t>предметники, педагоги дополнительного образования</w:t>
            </w:r>
          </w:p>
        </w:tc>
      </w:tr>
      <w:tr w:rsidR="00383FAC">
        <w:trPr>
          <w:trHeight w:val="551"/>
        </w:trPr>
        <w:tc>
          <w:tcPr>
            <w:tcW w:w="816" w:type="dxa"/>
          </w:tcPr>
          <w:p w:rsidR="00383FAC" w:rsidRDefault="00090DBC">
            <w:pPr>
              <w:pStyle w:val="TableParagraph"/>
              <w:ind w:left="0" w:right="288"/>
              <w:jc w:val="right"/>
              <w:rPr>
                <w:sz w:val="24"/>
              </w:rPr>
            </w:pPr>
            <w:r>
              <w:rPr>
                <w:spacing w:val="-5"/>
                <w:sz w:val="24"/>
              </w:rPr>
              <w:t>12.</w:t>
            </w:r>
          </w:p>
        </w:tc>
        <w:tc>
          <w:tcPr>
            <w:tcW w:w="4394" w:type="dxa"/>
          </w:tcPr>
          <w:p w:rsidR="00383FAC" w:rsidRDefault="00090DBC">
            <w:pPr>
              <w:pStyle w:val="TableParagraph"/>
              <w:tabs>
                <w:tab w:val="left" w:pos="2148"/>
              </w:tabs>
              <w:ind w:left="108"/>
              <w:rPr>
                <w:sz w:val="24"/>
              </w:rPr>
            </w:pPr>
            <w:r>
              <w:rPr>
                <w:spacing w:val="-2"/>
                <w:sz w:val="24"/>
              </w:rPr>
              <w:t>Организация</w:t>
            </w:r>
            <w:r>
              <w:rPr>
                <w:sz w:val="24"/>
              </w:rPr>
              <w:tab/>
            </w:r>
            <w:r>
              <w:rPr>
                <w:spacing w:val="-2"/>
                <w:sz w:val="24"/>
              </w:rPr>
              <w:t>профессиональных</w:t>
            </w:r>
          </w:p>
          <w:p w:rsidR="00383FAC" w:rsidRDefault="00090DBC">
            <w:pPr>
              <w:pStyle w:val="TableParagraph"/>
              <w:spacing w:line="264" w:lineRule="exact"/>
              <w:ind w:left="108"/>
              <w:rPr>
                <w:sz w:val="24"/>
              </w:rPr>
            </w:pPr>
            <w:r>
              <w:rPr>
                <w:spacing w:val="-2"/>
                <w:sz w:val="24"/>
              </w:rPr>
              <w:t>проб.</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rPr>
                <w:sz w:val="24"/>
              </w:rPr>
            </w:pPr>
            <w:r>
              <w:rPr>
                <w:sz w:val="24"/>
              </w:rPr>
              <w:t>В</w:t>
            </w:r>
            <w:r>
              <w:rPr>
                <w:spacing w:val="-12"/>
                <w:sz w:val="24"/>
              </w:rPr>
              <w:t xml:space="preserve"> </w:t>
            </w:r>
            <w:r>
              <w:rPr>
                <w:spacing w:val="-2"/>
                <w:sz w:val="24"/>
              </w:rPr>
              <w:t>течение</w:t>
            </w:r>
          </w:p>
          <w:p w:rsidR="00383FAC" w:rsidRDefault="00090DBC">
            <w:pPr>
              <w:pStyle w:val="TableParagraph"/>
              <w:spacing w:line="264" w:lineRule="exact"/>
              <w:rPr>
                <w:sz w:val="24"/>
              </w:rPr>
            </w:pPr>
            <w:r>
              <w:rPr>
                <w:spacing w:val="-2"/>
                <w:sz w:val="24"/>
              </w:rPr>
              <w:t>2025-</w:t>
            </w:r>
            <w:r>
              <w:rPr>
                <w:spacing w:val="-15"/>
                <w:sz w:val="24"/>
              </w:rPr>
              <w:t xml:space="preserve"> </w:t>
            </w:r>
            <w:r>
              <w:rPr>
                <w:spacing w:val="-2"/>
                <w:sz w:val="24"/>
              </w:rPr>
              <w:t>2026</w:t>
            </w:r>
            <w:r>
              <w:rPr>
                <w:spacing w:val="-6"/>
                <w:sz w:val="24"/>
              </w:rPr>
              <w:t xml:space="preserve"> </w:t>
            </w:r>
            <w:r>
              <w:rPr>
                <w:spacing w:val="-4"/>
                <w:sz w:val="24"/>
              </w:rPr>
              <w:t>у.г.</w:t>
            </w:r>
          </w:p>
        </w:tc>
        <w:tc>
          <w:tcPr>
            <w:tcW w:w="2834" w:type="dxa"/>
          </w:tcPr>
          <w:p w:rsidR="00383FAC" w:rsidRDefault="00090DBC">
            <w:pPr>
              <w:pStyle w:val="TableParagraph"/>
              <w:rPr>
                <w:sz w:val="24"/>
              </w:rPr>
            </w:pPr>
            <w:r>
              <w:rPr>
                <w:sz w:val="24"/>
              </w:rPr>
              <w:t>Ответственный</w:t>
            </w:r>
            <w:r>
              <w:rPr>
                <w:spacing w:val="64"/>
                <w:w w:val="150"/>
                <w:sz w:val="24"/>
              </w:rPr>
              <w:t xml:space="preserve"> </w:t>
            </w:r>
            <w:r>
              <w:rPr>
                <w:sz w:val="24"/>
              </w:rPr>
              <w:t>за</w:t>
            </w:r>
            <w:r>
              <w:rPr>
                <w:spacing w:val="63"/>
                <w:w w:val="150"/>
                <w:sz w:val="24"/>
              </w:rPr>
              <w:t xml:space="preserve"> </w:t>
            </w:r>
            <w:r>
              <w:rPr>
                <w:spacing w:val="-4"/>
                <w:sz w:val="24"/>
              </w:rPr>
              <w:t>проф</w:t>
            </w:r>
          </w:p>
          <w:p w:rsidR="00383FAC" w:rsidRDefault="00090DBC">
            <w:pPr>
              <w:pStyle w:val="TableParagraph"/>
              <w:spacing w:line="264" w:lineRule="exact"/>
              <w:rPr>
                <w:sz w:val="24"/>
              </w:rPr>
            </w:pPr>
            <w:r>
              <w:rPr>
                <w:spacing w:val="-2"/>
                <w:sz w:val="24"/>
              </w:rPr>
              <w:t>ориентацию</w:t>
            </w:r>
          </w:p>
        </w:tc>
      </w:tr>
      <w:tr w:rsidR="00383FAC">
        <w:trPr>
          <w:trHeight w:val="551"/>
        </w:trPr>
        <w:tc>
          <w:tcPr>
            <w:tcW w:w="816" w:type="dxa"/>
          </w:tcPr>
          <w:p w:rsidR="00383FAC" w:rsidRDefault="00090DBC">
            <w:pPr>
              <w:pStyle w:val="TableParagraph"/>
              <w:ind w:left="0" w:right="288"/>
              <w:jc w:val="right"/>
              <w:rPr>
                <w:sz w:val="24"/>
              </w:rPr>
            </w:pPr>
            <w:r>
              <w:rPr>
                <w:spacing w:val="-5"/>
                <w:sz w:val="24"/>
              </w:rPr>
              <w:t>13.</w:t>
            </w:r>
          </w:p>
        </w:tc>
        <w:tc>
          <w:tcPr>
            <w:tcW w:w="4394" w:type="dxa"/>
          </w:tcPr>
          <w:p w:rsidR="00383FAC" w:rsidRDefault="00090DBC">
            <w:pPr>
              <w:pStyle w:val="TableParagraph"/>
              <w:ind w:left="108"/>
              <w:rPr>
                <w:sz w:val="24"/>
              </w:rPr>
            </w:pPr>
            <w:r>
              <w:rPr>
                <w:sz w:val="24"/>
              </w:rPr>
              <w:t>Участие</w:t>
            </w:r>
            <w:r>
              <w:rPr>
                <w:spacing w:val="-15"/>
                <w:sz w:val="24"/>
              </w:rPr>
              <w:t xml:space="preserve"> </w:t>
            </w:r>
            <w:r>
              <w:rPr>
                <w:sz w:val="24"/>
              </w:rPr>
              <w:t>в</w:t>
            </w:r>
            <w:r>
              <w:rPr>
                <w:spacing w:val="-15"/>
                <w:sz w:val="24"/>
              </w:rPr>
              <w:t xml:space="preserve"> </w:t>
            </w:r>
            <w:r>
              <w:rPr>
                <w:sz w:val="24"/>
              </w:rPr>
              <w:t>проекте</w:t>
            </w:r>
            <w:r>
              <w:rPr>
                <w:spacing w:val="-11"/>
                <w:sz w:val="24"/>
              </w:rPr>
              <w:t xml:space="preserve"> </w:t>
            </w:r>
            <w:r>
              <w:rPr>
                <w:sz w:val="24"/>
              </w:rPr>
              <w:t>«Билет</w:t>
            </w:r>
            <w:r>
              <w:rPr>
                <w:spacing w:val="-14"/>
                <w:sz w:val="24"/>
              </w:rPr>
              <w:t xml:space="preserve"> </w:t>
            </w:r>
            <w:r>
              <w:rPr>
                <w:sz w:val="24"/>
              </w:rPr>
              <w:t>в</w:t>
            </w:r>
            <w:r>
              <w:rPr>
                <w:spacing w:val="-14"/>
                <w:sz w:val="24"/>
              </w:rPr>
              <w:t xml:space="preserve"> </w:t>
            </w:r>
            <w:r>
              <w:rPr>
                <w:spacing w:val="-2"/>
                <w:sz w:val="24"/>
              </w:rPr>
              <w:t>будущее»</w:t>
            </w:r>
          </w:p>
        </w:tc>
        <w:tc>
          <w:tcPr>
            <w:tcW w:w="1418" w:type="dxa"/>
          </w:tcPr>
          <w:p w:rsidR="00383FAC" w:rsidRDefault="00090DBC">
            <w:pPr>
              <w:ind w:left="42" w:right="29"/>
              <w:jc w:val="center"/>
              <w:rPr>
                <w:sz w:val="24"/>
              </w:rPr>
            </w:pPr>
            <w:r>
              <w:rPr>
                <w:spacing w:val="-5"/>
                <w:sz w:val="24"/>
                <w:lang w:val="ru-RU"/>
              </w:rPr>
              <w:t>6-9</w:t>
            </w:r>
          </w:p>
        </w:tc>
        <w:tc>
          <w:tcPr>
            <w:tcW w:w="1843" w:type="dxa"/>
          </w:tcPr>
          <w:p w:rsidR="00383FAC" w:rsidRDefault="00090DBC">
            <w:pPr>
              <w:pStyle w:val="TableParagraph"/>
              <w:rPr>
                <w:sz w:val="24"/>
              </w:rPr>
            </w:pPr>
            <w:r>
              <w:rPr>
                <w:sz w:val="24"/>
              </w:rPr>
              <w:t>В</w:t>
            </w:r>
            <w:r>
              <w:rPr>
                <w:spacing w:val="-12"/>
                <w:sz w:val="24"/>
              </w:rPr>
              <w:t xml:space="preserve"> </w:t>
            </w:r>
            <w:r>
              <w:rPr>
                <w:spacing w:val="-2"/>
                <w:sz w:val="24"/>
              </w:rPr>
              <w:t>течение</w:t>
            </w:r>
          </w:p>
          <w:p w:rsidR="00383FAC" w:rsidRDefault="00090DBC">
            <w:pPr>
              <w:pStyle w:val="TableParagraph"/>
              <w:spacing w:line="264" w:lineRule="exact"/>
              <w:rPr>
                <w:sz w:val="24"/>
              </w:rPr>
            </w:pPr>
            <w:r>
              <w:rPr>
                <w:spacing w:val="-2"/>
                <w:sz w:val="24"/>
              </w:rPr>
              <w:t>2025-</w:t>
            </w:r>
            <w:r>
              <w:rPr>
                <w:spacing w:val="-15"/>
                <w:sz w:val="24"/>
              </w:rPr>
              <w:t xml:space="preserve"> </w:t>
            </w:r>
            <w:r>
              <w:rPr>
                <w:spacing w:val="-2"/>
                <w:sz w:val="24"/>
              </w:rPr>
              <w:t>2026</w:t>
            </w:r>
            <w:r>
              <w:rPr>
                <w:spacing w:val="-6"/>
                <w:sz w:val="24"/>
              </w:rPr>
              <w:t xml:space="preserve"> </w:t>
            </w:r>
            <w:r>
              <w:rPr>
                <w:spacing w:val="-4"/>
                <w:sz w:val="24"/>
              </w:rPr>
              <w:t>у.г.</w:t>
            </w:r>
          </w:p>
        </w:tc>
        <w:tc>
          <w:tcPr>
            <w:tcW w:w="2834" w:type="dxa"/>
          </w:tcPr>
          <w:p w:rsidR="00383FAC" w:rsidRDefault="00090DBC">
            <w:pPr>
              <w:pStyle w:val="TableParagraph"/>
              <w:rPr>
                <w:sz w:val="24"/>
              </w:rPr>
            </w:pPr>
            <w:r>
              <w:rPr>
                <w:sz w:val="24"/>
              </w:rPr>
              <w:t>Куратор</w:t>
            </w:r>
            <w:r>
              <w:rPr>
                <w:spacing w:val="-4"/>
                <w:sz w:val="24"/>
              </w:rPr>
              <w:t xml:space="preserve"> </w:t>
            </w:r>
            <w:r>
              <w:rPr>
                <w:spacing w:val="-2"/>
                <w:sz w:val="24"/>
              </w:rPr>
              <w:t>проекта</w:t>
            </w:r>
          </w:p>
        </w:tc>
      </w:tr>
      <w:tr w:rsidR="00383FAC">
        <w:trPr>
          <w:trHeight w:val="275"/>
        </w:trPr>
        <w:tc>
          <w:tcPr>
            <w:tcW w:w="11305" w:type="dxa"/>
            <w:gridSpan w:val="5"/>
          </w:tcPr>
          <w:p w:rsidR="00383FAC" w:rsidRDefault="00090DBC">
            <w:pPr>
              <w:pStyle w:val="TableParagraph"/>
              <w:spacing w:line="256" w:lineRule="exact"/>
              <w:ind w:left="18" w:right="5"/>
              <w:jc w:val="center"/>
              <w:rPr>
                <w:b/>
                <w:sz w:val="24"/>
              </w:rPr>
            </w:pPr>
            <w:r>
              <w:rPr>
                <w:b/>
                <w:sz w:val="24"/>
              </w:rPr>
              <w:t>8.Профилактика</w:t>
            </w:r>
            <w:r>
              <w:rPr>
                <w:b/>
                <w:spacing w:val="-15"/>
                <w:sz w:val="24"/>
              </w:rPr>
              <w:t xml:space="preserve"> </w:t>
            </w:r>
            <w:r>
              <w:rPr>
                <w:b/>
                <w:sz w:val="24"/>
              </w:rPr>
              <w:t>и</w:t>
            </w:r>
            <w:r>
              <w:rPr>
                <w:b/>
                <w:spacing w:val="-13"/>
                <w:sz w:val="24"/>
              </w:rPr>
              <w:t xml:space="preserve"> </w:t>
            </w:r>
            <w:r>
              <w:rPr>
                <w:b/>
                <w:spacing w:val="-2"/>
                <w:sz w:val="24"/>
              </w:rPr>
              <w:t>безопасность</w:t>
            </w:r>
          </w:p>
        </w:tc>
      </w:tr>
      <w:tr w:rsidR="00383FAC">
        <w:trPr>
          <w:trHeight w:val="277"/>
        </w:trPr>
        <w:tc>
          <w:tcPr>
            <w:tcW w:w="816" w:type="dxa"/>
          </w:tcPr>
          <w:p w:rsidR="00383FAC" w:rsidRDefault="00090DBC">
            <w:pPr>
              <w:pStyle w:val="TableParagraph"/>
              <w:spacing w:line="258" w:lineRule="exact"/>
              <w:ind w:left="107"/>
              <w:rPr>
                <w:sz w:val="24"/>
              </w:rPr>
            </w:pPr>
            <w:r>
              <w:rPr>
                <w:spacing w:val="-10"/>
                <w:sz w:val="24"/>
              </w:rPr>
              <w:t>№</w:t>
            </w:r>
          </w:p>
        </w:tc>
        <w:tc>
          <w:tcPr>
            <w:tcW w:w="4394" w:type="dxa"/>
          </w:tcPr>
          <w:p w:rsidR="00383FAC" w:rsidRDefault="00090DBC">
            <w:pPr>
              <w:pStyle w:val="TableParagraph"/>
              <w:spacing w:line="258" w:lineRule="exact"/>
              <w:ind w:left="746"/>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418" w:type="dxa"/>
          </w:tcPr>
          <w:p w:rsidR="00383FAC" w:rsidRDefault="00090DBC">
            <w:pPr>
              <w:pStyle w:val="TableParagraph"/>
              <w:spacing w:line="258" w:lineRule="exact"/>
              <w:ind w:left="42" w:right="18"/>
              <w:jc w:val="center"/>
              <w:rPr>
                <w:i/>
                <w:sz w:val="24"/>
              </w:rPr>
            </w:pPr>
            <w:r>
              <w:rPr>
                <w:i/>
                <w:spacing w:val="-2"/>
                <w:sz w:val="24"/>
              </w:rPr>
              <w:t>Классы</w:t>
            </w:r>
          </w:p>
        </w:tc>
        <w:tc>
          <w:tcPr>
            <w:tcW w:w="1843" w:type="dxa"/>
          </w:tcPr>
          <w:p w:rsidR="00383FAC" w:rsidRDefault="00090DBC">
            <w:pPr>
              <w:pStyle w:val="TableParagraph"/>
              <w:spacing w:line="258" w:lineRule="exact"/>
              <w:ind w:left="104" w:right="71"/>
              <w:jc w:val="center"/>
              <w:rPr>
                <w:i/>
                <w:sz w:val="24"/>
              </w:rPr>
            </w:pPr>
            <w:r>
              <w:rPr>
                <w:i/>
                <w:spacing w:val="-2"/>
                <w:sz w:val="24"/>
              </w:rPr>
              <w:t>Сроки</w:t>
            </w:r>
          </w:p>
        </w:tc>
        <w:tc>
          <w:tcPr>
            <w:tcW w:w="2834" w:type="dxa"/>
          </w:tcPr>
          <w:p w:rsidR="00383FAC" w:rsidRDefault="00090DBC">
            <w:pPr>
              <w:pStyle w:val="TableParagraph"/>
              <w:spacing w:line="258" w:lineRule="exact"/>
              <w:ind w:left="0" w:right="514"/>
              <w:jc w:val="right"/>
              <w:rPr>
                <w:i/>
                <w:sz w:val="24"/>
              </w:rPr>
            </w:pPr>
            <w:r>
              <w:rPr>
                <w:i/>
                <w:spacing w:val="-2"/>
                <w:sz w:val="24"/>
              </w:rPr>
              <w:t>Ответственные</w:t>
            </w:r>
          </w:p>
        </w:tc>
      </w:tr>
      <w:tr w:rsidR="00383FAC">
        <w:trPr>
          <w:trHeight w:val="551"/>
        </w:trPr>
        <w:tc>
          <w:tcPr>
            <w:tcW w:w="816" w:type="dxa"/>
          </w:tcPr>
          <w:p w:rsidR="00383FAC" w:rsidRDefault="00090DBC">
            <w:pPr>
              <w:pStyle w:val="TableParagraph"/>
              <w:ind w:left="223"/>
              <w:rPr>
                <w:sz w:val="24"/>
              </w:rPr>
            </w:pPr>
            <w:r>
              <w:rPr>
                <w:spacing w:val="-5"/>
                <w:sz w:val="24"/>
              </w:rPr>
              <w:t>1.</w:t>
            </w:r>
          </w:p>
        </w:tc>
        <w:tc>
          <w:tcPr>
            <w:tcW w:w="4394" w:type="dxa"/>
          </w:tcPr>
          <w:p w:rsidR="00383FAC" w:rsidRDefault="00090DBC">
            <w:pPr>
              <w:pStyle w:val="TableParagraph"/>
              <w:tabs>
                <w:tab w:val="left" w:pos="1924"/>
                <w:tab w:val="left" w:pos="2914"/>
              </w:tabs>
              <w:ind w:left="108"/>
              <w:rPr>
                <w:sz w:val="24"/>
              </w:rPr>
            </w:pPr>
            <w:r>
              <w:rPr>
                <w:spacing w:val="-2"/>
                <w:sz w:val="24"/>
              </w:rPr>
              <w:t>Всероссийская</w:t>
            </w:r>
            <w:r>
              <w:rPr>
                <w:sz w:val="24"/>
              </w:rPr>
              <w:tab/>
            </w:r>
            <w:r>
              <w:rPr>
                <w:spacing w:val="-2"/>
                <w:sz w:val="24"/>
              </w:rPr>
              <w:t>неделя</w:t>
            </w:r>
            <w:r>
              <w:rPr>
                <w:sz w:val="24"/>
              </w:rPr>
              <w:tab/>
            </w:r>
            <w:r>
              <w:rPr>
                <w:spacing w:val="-2"/>
                <w:sz w:val="24"/>
              </w:rPr>
              <w:t>безопасности</w:t>
            </w:r>
          </w:p>
          <w:p w:rsidR="00383FAC" w:rsidRDefault="00090DBC">
            <w:pPr>
              <w:pStyle w:val="TableParagraph"/>
              <w:spacing w:line="264" w:lineRule="exact"/>
              <w:ind w:left="108"/>
              <w:rPr>
                <w:sz w:val="24"/>
              </w:rPr>
            </w:pPr>
            <w:r>
              <w:rPr>
                <w:sz w:val="24"/>
              </w:rPr>
              <w:t>дорожного</w:t>
            </w:r>
            <w:r>
              <w:rPr>
                <w:spacing w:val="-5"/>
                <w:sz w:val="24"/>
              </w:rPr>
              <w:t xml:space="preserve"> </w:t>
            </w:r>
            <w:r>
              <w:rPr>
                <w:spacing w:val="-2"/>
                <w:sz w:val="24"/>
              </w:rPr>
              <w:t>движения.</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101" w:right="71"/>
              <w:jc w:val="center"/>
              <w:rPr>
                <w:sz w:val="24"/>
              </w:rPr>
            </w:pPr>
            <w:r>
              <w:rPr>
                <w:spacing w:val="-2"/>
                <w:sz w:val="24"/>
              </w:rPr>
              <w:t>Сентябрь</w:t>
            </w:r>
          </w:p>
        </w:tc>
        <w:tc>
          <w:tcPr>
            <w:tcW w:w="2834" w:type="dxa"/>
          </w:tcPr>
          <w:p w:rsidR="00383FAC" w:rsidRDefault="00090DBC">
            <w:pPr>
              <w:pStyle w:val="TableParagraph"/>
              <w:rPr>
                <w:sz w:val="24"/>
              </w:rPr>
            </w:pPr>
            <w:r>
              <w:rPr>
                <w:sz w:val="24"/>
              </w:rPr>
              <w:t>Зам директора</w:t>
            </w:r>
            <w:r>
              <w:rPr>
                <w:spacing w:val="-12"/>
                <w:sz w:val="24"/>
              </w:rPr>
              <w:t xml:space="preserve"> </w:t>
            </w:r>
            <w:r>
              <w:rPr>
                <w:sz w:val="24"/>
              </w:rPr>
              <w:t>по У</w:t>
            </w:r>
            <w:r>
              <w:rPr>
                <w:spacing w:val="-5"/>
                <w:sz w:val="24"/>
              </w:rPr>
              <w:t>ВР</w:t>
            </w:r>
          </w:p>
        </w:tc>
      </w:tr>
      <w:tr w:rsidR="00383FAC">
        <w:trPr>
          <w:trHeight w:val="828"/>
        </w:trPr>
        <w:tc>
          <w:tcPr>
            <w:tcW w:w="816" w:type="dxa"/>
          </w:tcPr>
          <w:p w:rsidR="00383FAC" w:rsidRDefault="00090DBC">
            <w:pPr>
              <w:pStyle w:val="TableParagraph"/>
              <w:ind w:left="223"/>
              <w:rPr>
                <w:sz w:val="24"/>
              </w:rPr>
            </w:pPr>
            <w:r>
              <w:rPr>
                <w:spacing w:val="-5"/>
                <w:sz w:val="24"/>
              </w:rPr>
              <w:t>2.</w:t>
            </w:r>
          </w:p>
        </w:tc>
        <w:tc>
          <w:tcPr>
            <w:tcW w:w="4394" w:type="dxa"/>
          </w:tcPr>
          <w:p w:rsidR="00383FAC" w:rsidRDefault="00090DBC">
            <w:pPr>
              <w:pStyle w:val="TableParagraph"/>
              <w:tabs>
                <w:tab w:val="left" w:pos="0"/>
              </w:tabs>
              <w:ind w:left="108"/>
              <w:rPr>
                <w:sz w:val="24"/>
              </w:rPr>
            </w:pPr>
            <w:r>
              <w:rPr>
                <w:spacing w:val="-2"/>
                <w:sz w:val="24"/>
              </w:rPr>
              <w:t>Мероприятия</w:t>
            </w:r>
            <w:r>
              <w:rPr>
                <w:sz w:val="24"/>
              </w:rPr>
              <w:tab/>
            </w:r>
            <w:r>
              <w:rPr>
                <w:spacing w:val="-10"/>
                <w:sz w:val="24"/>
              </w:rPr>
              <w:t>в</w:t>
            </w:r>
            <w:r>
              <w:rPr>
                <w:sz w:val="24"/>
              </w:rPr>
              <w:tab/>
            </w:r>
            <w:r>
              <w:rPr>
                <w:spacing w:val="-2"/>
                <w:sz w:val="24"/>
              </w:rPr>
              <w:t xml:space="preserve">рамках </w:t>
            </w:r>
            <w:r>
              <w:rPr>
                <w:spacing w:val="-4"/>
                <w:sz w:val="24"/>
              </w:rPr>
              <w:t xml:space="preserve">месячника </w:t>
            </w:r>
            <w:r>
              <w:rPr>
                <w:spacing w:val="-2"/>
                <w:sz w:val="24"/>
              </w:rPr>
              <w:t>безопасности</w:t>
            </w:r>
            <w:r>
              <w:rPr>
                <w:sz w:val="24"/>
              </w:rPr>
              <w:tab/>
            </w:r>
            <w:r>
              <w:rPr>
                <w:spacing w:val="-2"/>
                <w:sz w:val="24"/>
              </w:rPr>
              <w:t xml:space="preserve">дорожного </w:t>
            </w:r>
            <w:r>
              <w:rPr>
                <w:spacing w:val="-6"/>
                <w:sz w:val="24"/>
              </w:rPr>
              <w:t>движения.</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rPr>
                <w:sz w:val="24"/>
              </w:rPr>
            </w:pPr>
            <w:r>
              <w:rPr>
                <w:sz w:val="24"/>
              </w:rPr>
              <w:t>Зам директора</w:t>
            </w:r>
            <w:r>
              <w:rPr>
                <w:spacing w:val="-12"/>
                <w:sz w:val="24"/>
              </w:rPr>
              <w:t xml:space="preserve"> </w:t>
            </w:r>
            <w:r>
              <w:rPr>
                <w:sz w:val="24"/>
              </w:rPr>
              <w:t>по У</w:t>
            </w:r>
            <w:r>
              <w:rPr>
                <w:spacing w:val="-5"/>
                <w:sz w:val="24"/>
              </w:rPr>
              <w:t>ВР</w:t>
            </w:r>
          </w:p>
        </w:tc>
      </w:tr>
      <w:tr w:rsidR="00383FAC">
        <w:trPr>
          <w:trHeight w:val="827"/>
        </w:trPr>
        <w:tc>
          <w:tcPr>
            <w:tcW w:w="816" w:type="dxa"/>
          </w:tcPr>
          <w:p w:rsidR="00383FAC" w:rsidRDefault="00090DBC">
            <w:pPr>
              <w:pStyle w:val="TableParagraph"/>
              <w:ind w:left="223"/>
              <w:rPr>
                <w:sz w:val="24"/>
              </w:rPr>
            </w:pPr>
            <w:r>
              <w:rPr>
                <w:spacing w:val="-5"/>
                <w:sz w:val="24"/>
              </w:rPr>
              <w:t>3.</w:t>
            </w:r>
          </w:p>
        </w:tc>
        <w:tc>
          <w:tcPr>
            <w:tcW w:w="4394" w:type="dxa"/>
          </w:tcPr>
          <w:p w:rsidR="00383FAC" w:rsidRDefault="00090DBC">
            <w:pPr>
              <w:pStyle w:val="TableParagraph"/>
              <w:ind w:left="108"/>
              <w:rPr>
                <w:sz w:val="24"/>
              </w:rPr>
            </w:pPr>
            <w:r>
              <w:rPr>
                <w:sz w:val="24"/>
              </w:rPr>
              <w:t>Организация</w:t>
            </w:r>
            <w:r>
              <w:rPr>
                <w:spacing w:val="-11"/>
                <w:sz w:val="24"/>
              </w:rPr>
              <w:t xml:space="preserve"> </w:t>
            </w:r>
            <w:r>
              <w:rPr>
                <w:sz w:val="24"/>
              </w:rPr>
              <w:t>участия</w:t>
            </w:r>
            <w:r>
              <w:rPr>
                <w:spacing w:val="-9"/>
                <w:sz w:val="24"/>
              </w:rPr>
              <w:t xml:space="preserve"> </w:t>
            </w:r>
            <w:r>
              <w:rPr>
                <w:sz w:val="24"/>
              </w:rPr>
              <w:t>обучающихся</w:t>
            </w:r>
            <w:r>
              <w:rPr>
                <w:spacing w:val="-9"/>
                <w:sz w:val="24"/>
              </w:rPr>
              <w:t xml:space="preserve"> </w:t>
            </w:r>
            <w:r>
              <w:rPr>
                <w:spacing w:val="-10"/>
                <w:sz w:val="24"/>
              </w:rPr>
              <w:t>в</w:t>
            </w:r>
          </w:p>
          <w:p w:rsidR="00383FAC" w:rsidRDefault="00090DBC">
            <w:pPr>
              <w:pStyle w:val="TableParagraph"/>
              <w:spacing w:line="270" w:lineRule="atLeast"/>
              <w:ind w:left="108" w:right="192"/>
              <w:rPr>
                <w:sz w:val="24"/>
              </w:rPr>
            </w:pPr>
            <w:r>
              <w:rPr>
                <w:spacing w:val="-6"/>
                <w:sz w:val="24"/>
              </w:rPr>
              <w:t xml:space="preserve">социально-психологическом </w:t>
            </w:r>
            <w:r>
              <w:rPr>
                <w:spacing w:val="-2"/>
                <w:sz w:val="24"/>
              </w:rPr>
              <w:t>тестировании.</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750" w:hanging="221"/>
              <w:rPr>
                <w:sz w:val="24"/>
              </w:rPr>
            </w:pPr>
            <w:r>
              <w:rPr>
                <w:spacing w:val="-4"/>
                <w:sz w:val="24"/>
              </w:rPr>
              <w:t>Сентябрь</w:t>
            </w:r>
            <w:r>
              <w:rPr>
                <w:spacing w:val="-13"/>
                <w:sz w:val="24"/>
              </w:rPr>
              <w:t xml:space="preserve"> </w:t>
            </w:r>
            <w:r>
              <w:rPr>
                <w:spacing w:val="-4"/>
                <w:sz w:val="24"/>
              </w:rPr>
              <w:t xml:space="preserve">– </w:t>
            </w:r>
            <w:r>
              <w:rPr>
                <w:spacing w:val="-2"/>
                <w:sz w:val="24"/>
              </w:rPr>
              <w:t>ноябрь</w:t>
            </w:r>
          </w:p>
        </w:tc>
        <w:tc>
          <w:tcPr>
            <w:tcW w:w="2834" w:type="dxa"/>
          </w:tcPr>
          <w:p w:rsidR="00383FAC" w:rsidRDefault="00090DBC">
            <w:pPr>
              <w:pStyle w:val="TableParagraph"/>
              <w:rPr>
                <w:sz w:val="24"/>
              </w:rPr>
            </w:pPr>
            <w:r>
              <w:rPr>
                <w:sz w:val="24"/>
              </w:rPr>
              <w:t>Педагог психолог</w:t>
            </w:r>
          </w:p>
        </w:tc>
      </w:tr>
      <w:tr w:rsidR="00383FAC">
        <w:trPr>
          <w:trHeight w:val="827"/>
        </w:trPr>
        <w:tc>
          <w:tcPr>
            <w:tcW w:w="816" w:type="dxa"/>
          </w:tcPr>
          <w:p w:rsidR="00383FAC" w:rsidRDefault="00090DBC">
            <w:pPr>
              <w:pStyle w:val="TableParagraph"/>
              <w:ind w:left="223"/>
              <w:rPr>
                <w:sz w:val="24"/>
              </w:rPr>
            </w:pPr>
            <w:r>
              <w:rPr>
                <w:spacing w:val="-5"/>
                <w:sz w:val="24"/>
              </w:rPr>
              <w:t>4.</w:t>
            </w:r>
          </w:p>
        </w:tc>
        <w:tc>
          <w:tcPr>
            <w:tcW w:w="4394" w:type="dxa"/>
          </w:tcPr>
          <w:p w:rsidR="00383FAC" w:rsidRDefault="00090DBC">
            <w:pPr>
              <w:pStyle w:val="TableParagraph"/>
              <w:tabs>
                <w:tab w:val="left" w:pos="3324"/>
              </w:tabs>
              <w:ind w:left="108" w:right="202"/>
              <w:rPr>
                <w:sz w:val="24"/>
              </w:rPr>
            </w:pPr>
            <w:r>
              <w:rPr>
                <w:sz w:val="24"/>
              </w:rPr>
              <w:t>Мероприятия</w:t>
            </w:r>
            <w:r>
              <w:rPr>
                <w:spacing w:val="80"/>
                <w:sz w:val="24"/>
              </w:rPr>
              <w:t xml:space="preserve"> </w:t>
            </w:r>
            <w:r>
              <w:rPr>
                <w:sz w:val="24"/>
              </w:rPr>
              <w:t>в</w:t>
            </w:r>
            <w:r>
              <w:rPr>
                <w:spacing w:val="80"/>
                <w:sz w:val="24"/>
              </w:rPr>
              <w:t xml:space="preserve"> </w:t>
            </w:r>
            <w:r>
              <w:rPr>
                <w:sz w:val="24"/>
              </w:rPr>
              <w:t>рамках</w:t>
            </w:r>
            <w:r>
              <w:rPr>
                <w:spacing w:val="80"/>
                <w:sz w:val="24"/>
              </w:rPr>
              <w:t xml:space="preserve"> </w:t>
            </w:r>
            <w:r>
              <w:rPr>
                <w:sz w:val="24"/>
              </w:rPr>
              <w:t xml:space="preserve">деятельности </w:t>
            </w:r>
            <w:r>
              <w:rPr>
                <w:spacing w:val="-2"/>
                <w:sz w:val="24"/>
              </w:rPr>
              <w:t>социально-психологической</w:t>
            </w:r>
            <w:r>
              <w:rPr>
                <w:sz w:val="24"/>
              </w:rPr>
              <w:tab/>
            </w:r>
            <w:r>
              <w:rPr>
                <w:spacing w:val="-2"/>
                <w:sz w:val="24"/>
              </w:rPr>
              <w:t>службы</w:t>
            </w:r>
          </w:p>
          <w:p w:rsidR="00383FAC" w:rsidRDefault="00383FAC">
            <w:pPr>
              <w:pStyle w:val="TableParagraph"/>
              <w:spacing w:line="264" w:lineRule="exact"/>
              <w:rPr>
                <w:sz w:val="24"/>
              </w:rPr>
            </w:pP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tcPr>
          <w:p w:rsidR="00383FAC" w:rsidRDefault="00090DBC">
            <w:pPr>
              <w:pStyle w:val="TableParagraph"/>
              <w:rPr>
                <w:sz w:val="24"/>
              </w:rPr>
            </w:pPr>
            <w:r>
              <w:rPr>
                <w:sz w:val="24"/>
              </w:rPr>
              <w:t>Педагог психолог</w:t>
            </w:r>
          </w:p>
        </w:tc>
      </w:tr>
      <w:tr w:rsidR="00383FAC">
        <w:trPr>
          <w:trHeight w:val="551"/>
        </w:trPr>
        <w:tc>
          <w:tcPr>
            <w:tcW w:w="816" w:type="dxa"/>
          </w:tcPr>
          <w:p w:rsidR="00383FAC" w:rsidRDefault="00090DBC">
            <w:pPr>
              <w:pStyle w:val="TableParagraph"/>
              <w:ind w:left="223"/>
              <w:rPr>
                <w:sz w:val="24"/>
              </w:rPr>
            </w:pPr>
            <w:r>
              <w:rPr>
                <w:spacing w:val="-5"/>
                <w:sz w:val="24"/>
              </w:rPr>
              <w:t>5.</w:t>
            </w:r>
          </w:p>
        </w:tc>
        <w:tc>
          <w:tcPr>
            <w:tcW w:w="4394" w:type="dxa"/>
          </w:tcPr>
          <w:p w:rsidR="00383FAC" w:rsidRDefault="00090DBC">
            <w:pPr>
              <w:pStyle w:val="TableParagraph"/>
              <w:ind w:left="108"/>
              <w:rPr>
                <w:sz w:val="24"/>
              </w:rPr>
            </w:pPr>
            <w:r>
              <w:rPr>
                <w:sz w:val="24"/>
              </w:rPr>
              <w:t>Мероприятия</w:t>
            </w:r>
            <w:r>
              <w:rPr>
                <w:spacing w:val="55"/>
                <w:sz w:val="24"/>
              </w:rPr>
              <w:t xml:space="preserve"> </w:t>
            </w:r>
            <w:r>
              <w:rPr>
                <w:sz w:val="24"/>
              </w:rPr>
              <w:t>с</w:t>
            </w:r>
            <w:r>
              <w:rPr>
                <w:spacing w:val="56"/>
                <w:sz w:val="24"/>
              </w:rPr>
              <w:t xml:space="preserve"> </w:t>
            </w:r>
            <w:r>
              <w:rPr>
                <w:sz w:val="24"/>
              </w:rPr>
              <w:t>участием</w:t>
            </w:r>
            <w:r>
              <w:rPr>
                <w:spacing w:val="55"/>
                <w:sz w:val="24"/>
              </w:rPr>
              <w:t xml:space="preserve"> </w:t>
            </w:r>
            <w:r>
              <w:rPr>
                <w:spacing w:val="-2"/>
                <w:sz w:val="24"/>
              </w:rPr>
              <w:t>сотрудников</w:t>
            </w:r>
          </w:p>
          <w:p w:rsidR="00383FAC" w:rsidRDefault="00090DBC">
            <w:pPr>
              <w:pStyle w:val="TableParagraph"/>
              <w:tabs>
                <w:tab w:val="left" w:pos="1075"/>
                <w:tab w:val="left" w:pos="1958"/>
                <w:tab w:val="left" w:pos="2524"/>
                <w:tab w:val="left" w:pos="3618"/>
              </w:tabs>
              <w:spacing w:line="264" w:lineRule="exact"/>
              <w:ind w:left="108"/>
              <w:rPr>
                <w:sz w:val="24"/>
              </w:rPr>
            </w:pPr>
            <w:r>
              <w:rPr>
                <w:spacing w:val="-4"/>
                <w:sz w:val="24"/>
              </w:rPr>
              <w:t>МВД,</w:t>
            </w:r>
            <w:r>
              <w:rPr>
                <w:sz w:val="24"/>
              </w:rPr>
              <w:tab/>
            </w:r>
            <w:r>
              <w:rPr>
                <w:spacing w:val="-5"/>
                <w:sz w:val="24"/>
              </w:rPr>
              <w:t>ПНД</w:t>
            </w:r>
            <w:r>
              <w:rPr>
                <w:sz w:val="24"/>
              </w:rPr>
              <w:tab/>
            </w:r>
            <w:r>
              <w:rPr>
                <w:spacing w:val="-5"/>
                <w:sz w:val="24"/>
              </w:rPr>
              <w:t>(в</w:t>
            </w:r>
            <w:r>
              <w:rPr>
                <w:sz w:val="24"/>
              </w:rPr>
              <w:tab/>
            </w:r>
            <w:r>
              <w:rPr>
                <w:spacing w:val="-2"/>
                <w:sz w:val="24"/>
              </w:rPr>
              <w:t>рамках</w:t>
            </w:r>
            <w:r>
              <w:rPr>
                <w:sz w:val="24"/>
              </w:rPr>
              <w:tab/>
            </w:r>
            <w:r>
              <w:rPr>
                <w:spacing w:val="-4"/>
                <w:sz w:val="24"/>
              </w:rPr>
              <w:t>плана</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rPr>
                <w:sz w:val="24"/>
              </w:rPr>
            </w:pPr>
            <w:r>
              <w:rPr>
                <w:sz w:val="24"/>
              </w:rPr>
              <w:t>В</w:t>
            </w:r>
            <w:r>
              <w:rPr>
                <w:spacing w:val="-12"/>
                <w:sz w:val="24"/>
              </w:rPr>
              <w:t xml:space="preserve"> </w:t>
            </w:r>
            <w:r>
              <w:rPr>
                <w:spacing w:val="-2"/>
                <w:sz w:val="24"/>
              </w:rPr>
              <w:t>течение</w:t>
            </w:r>
          </w:p>
          <w:p w:rsidR="00383FAC" w:rsidRDefault="00090DBC">
            <w:pPr>
              <w:pStyle w:val="TableParagraph"/>
              <w:spacing w:line="264" w:lineRule="exact"/>
              <w:rPr>
                <w:sz w:val="24"/>
              </w:rPr>
            </w:pPr>
            <w:r>
              <w:rPr>
                <w:spacing w:val="-2"/>
                <w:sz w:val="24"/>
              </w:rPr>
              <w:t>2025-</w:t>
            </w:r>
            <w:r>
              <w:rPr>
                <w:spacing w:val="-15"/>
                <w:sz w:val="24"/>
              </w:rPr>
              <w:t xml:space="preserve"> </w:t>
            </w:r>
            <w:r>
              <w:rPr>
                <w:spacing w:val="-2"/>
                <w:sz w:val="24"/>
              </w:rPr>
              <w:t>2026</w:t>
            </w:r>
            <w:r>
              <w:rPr>
                <w:spacing w:val="-6"/>
                <w:sz w:val="24"/>
              </w:rPr>
              <w:t xml:space="preserve"> </w:t>
            </w:r>
            <w:r>
              <w:rPr>
                <w:spacing w:val="-4"/>
                <w:sz w:val="24"/>
              </w:rPr>
              <w:t>у.г.</w:t>
            </w:r>
          </w:p>
        </w:tc>
        <w:tc>
          <w:tcPr>
            <w:tcW w:w="2834" w:type="dxa"/>
          </w:tcPr>
          <w:p w:rsidR="00383FAC" w:rsidRDefault="00090DBC">
            <w:pPr>
              <w:pStyle w:val="TableParagraph"/>
              <w:rPr>
                <w:sz w:val="24"/>
              </w:rPr>
            </w:pPr>
            <w:r>
              <w:rPr>
                <w:sz w:val="24"/>
              </w:rPr>
              <w:t>Социальный педагог</w:t>
            </w:r>
          </w:p>
        </w:tc>
      </w:tr>
    </w:tbl>
    <w:p w:rsidR="00383FAC" w:rsidRDefault="00383FAC">
      <w:pPr>
        <w:pStyle w:val="TableParagraph"/>
        <w:rPr>
          <w:sz w:val="24"/>
        </w:rPr>
        <w:sectPr w:rsidR="00383FAC">
          <w:pgSz w:w="11930" w:h="16860"/>
          <w:pgMar w:top="760" w:right="141" w:bottom="280" w:left="283" w:header="720" w:footer="720" w:gutter="0"/>
          <w:cols w:space="720"/>
        </w:sectPr>
      </w:pPr>
    </w:p>
    <w:p w:rsidR="00383FAC" w:rsidRDefault="00383FAC">
      <w:pPr>
        <w:pStyle w:val="af"/>
        <w:spacing w:before="5"/>
        <w:rPr>
          <w:b/>
          <w:sz w:val="2"/>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4394"/>
        <w:gridCol w:w="1418"/>
        <w:gridCol w:w="1843"/>
        <w:gridCol w:w="2834"/>
      </w:tblGrid>
      <w:tr w:rsidR="00383FAC">
        <w:trPr>
          <w:trHeight w:val="275"/>
        </w:trPr>
        <w:tc>
          <w:tcPr>
            <w:tcW w:w="816" w:type="dxa"/>
          </w:tcPr>
          <w:p w:rsidR="00383FAC" w:rsidRDefault="00383FAC">
            <w:pPr>
              <w:pStyle w:val="TableParagraph"/>
              <w:ind w:left="0"/>
              <w:rPr>
                <w:sz w:val="20"/>
              </w:rPr>
            </w:pPr>
          </w:p>
        </w:tc>
        <w:tc>
          <w:tcPr>
            <w:tcW w:w="4394" w:type="dxa"/>
          </w:tcPr>
          <w:p w:rsidR="00383FAC" w:rsidRDefault="00090DBC">
            <w:pPr>
              <w:pStyle w:val="TableParagraph"/>
              <w:spacing w:line="256" w:lineRule="exact"/>
              <w:ind w:left="108"/>
              <w:rPr>
                <w:sz w:val="24"/>
              </w:rPr>
            </w:pPr>
            <w:r>
              <w:rPr>
                <w:spacing w:val="-2"/>
                <w:sz w:val="24"/>
              </w:rPr>
              <w:t>межведомственного</w:t>
            </w:r>
            <w:r>
              <w:rPr>
                <w:spacing w:val="14"/>
                <w:sz w:val="24"/>
              </w:rPr>
              <w:t xml:space="preserve"> </w:t>
            </w:r>
            <w:r>
              <w:rPr>
                <w:spacing w:val="-2"/>
                <w:sz w:val="24"/>
              </w:rPr>
              <w:t>взаимодействия).</w:t>
            </w:r>
          </w:p>
        </w:tc>
        <w:tc>
          <w:tcPr>
            <w:tcW w:w="1418" w:type="dxa"/>
          </w:tcPr>
          <w:p w:rsidR="00383FAC" w:rsidRDefault="00383FAC">
            <w:pPr>
              <w:pStyle w:val="TableParagraph"/>
              <w:ind w:left="0"/>
              <w:rPr>
                <w:sz w:val="20"/>
              </w:rPr>
            </w:pPr>
          </w:p>
        </w:tc>
        <w:tc>
          <w:tcPr>
            <w:tcW w:w="1843" w:type="dxa"/>
          </w:tcPr>
          <w:p w:rsidR="00383FAC" w:rsidRDefault="00383FAC">
            <w:pPr>
              <w:pStyle w:val="TableParagraph"/>
              <w:ind w:left="0"/>
              <w:rPr>
                <w:sz w:val="20"/>
              </w:rPr>
            </w:pPr>
          </w:p>
        </w:tc>
        <w:tc>
          <w:tcPr>
            <w:tcW w:w="2834" w:type="dxa"/>
          </w:tcPr>
          <w:p w:rsidR="00383FAC" w:rsidRDefault="00383FAC">
            <w:pPr>
              <w:pStyle w:val="TableParagraph"/>
              <w:ind w:left="0"/>
              <w:rPr>
                <w:sz w:val="20"/>
              </w:rPr>
            </w:pPr>
          </w:p>
        </w:tc>
      </w:tr>
      <w:tr w:rsidR="00383FAC">
        <w:trPr>
          <w:trHeight w:val="1106"/>
        </w:trPr>
        <w:tc>
          <w:tcPr>
            <w:tcW w:w="816" w:type="dxa"/>
          </w:tcPr>
          <w:p w:rsidR="00383FAC" w:rsidRDefault="00090DBC">
            <w:pPr>
              <w:pStyle w:val="TableParagraph"/>
              <w:spacing w:line="270" w:lineRule="exact"/>
              <w:ind w:left="16" w:right="203"/>
              <w:jc w:val="center"/>
              <w:rPr>
                <w:sz w:val="24"/>
              </w:rPr>
            </w:pPr>
            <w:r>
              <w:rPr>
                <w:spacing w:val="-5"/>
                <w:sz w:val="24"/>
              </w:rPr>
              <w:t>6.</w:t>
            </w:r>
          </w:p>
        </w:tc>
        <w:tc>
          <w:tcPr>
            <w:tcW w:w="4394" w:type="dxa"/>
          </w:tcPr>
          <w:p w:rsidR="00383FAC" w:rsidRDefault="00090DBC">
            <w:pPr>
              <w:pStyle w:val="TableParagraph"/>
              <w:tabs>
                <w:tab w:val="left" w:pos="2631"/>
                <w:tab w:val="left" w:pos="4006"/>
              </w:tabs>
              <w:ind w:left="108" w:right="269"/>
              <w:jc w:val="both"/>
              <w:rPr>
                <w:sz w:val="24"/>
              </w:rPr>
            </w:pPr>
            <w:r>
              <w:rPr>
                <w:spacing w:val="-2"/>
                <w:sz w:val="24"/>
              </w:rPr>
              <w:t>Индивидуальная</w:t>
            </w:r>
            <w:r>
              <w:rPr>
                <w:sz w:val="24"/>
              </w:rPr>
              <w:tab/>
            </w:r>
            <w:r>
              <w:rPr>
                <w:spacing w:val="-2"/>
                <w:sz w:val="24"/>
              </w:rPr>
              <w:t>работа</w:t>
            </w:r>
            <w:r>
              <w:rPr>
                <w:sz w:val="24"/>
              </w:rPr>
              <w:tab/>
            </w:r>
            <w:r>
              <w:rPr>
                <w:spacing w:val="-10"/>
                <w:sz w:val="24"/>
              </w:rPr>
              <w:t xml:space="preserve">с </w:t>
            </w:r>
            <w:r>
              <w:rPr>
                <w:sz w:val="24"/>
              </w:rPr>
              <w:t>обучающимися и их родителями (законными</w:t>
            </w:r>
            <w:r>
              <w:rPr>
                <w:spacing w:val="60"/>
                <w:w w:val="150"/>
                <w:sz w:val="24"/>
              </w:rPr>
              <w:t xml:space="preserve">   </w:t>
            </w:r>
            <w:r>
              <w:rPr>
                <w:sz w:val="24"/>
              </w:rPr>
              <w:t>представителями)</w:t>
            </w:r>
            <w:r>
              <w:rPr>
                <w:spacing w:val="61"/>
                <w:sz w:val="24"/>
              </w:rPr>
              <w:t xml:space="preserve">   </w:t>
            </w:r>
            <w:r>
              <w:rPr>
                <w:spacing w:val="-10"/>
                <w:sz w:val="24"/>
              </w:rPr>
              <w:t>в</w:t>
            </w:r>
          </w:p>
          <w:p w:rsidR="00383FAC" w:rsidRDefault="00090DBC">
            <w:pPr>
              <w:pStyle w:val="TableParagraph"/>
              <w:spacing w:line="264" w:lineRule="exact"/>
              <w:ind w:left="108"/>
              <w:jc w:val="both"/>
              <w:rPr>
                <w:sz w:val="24"/>
              </w:rPr>
            </w:pPr>
            <w:r>
              <w:rPr>
                <w:sz w:val="24"/>
              </w:rPr>
              <w:t>рамках</w:t>
            </w:r>
            <w:r>
              <w:rPr>
                <w:spacing w:val="-3"/>
                <w:sz w:val="24"/>
              </w:rPr>
              <w:t xml:space="preserve"> </w:t>
            </w:r>
            <w:r>
              <w:rPr>
                <w:sz w:val="24"/>
              </w:rPr>
              <w:t>работы</w:t>
            </w:r>
            <w:r>
              <w:rPr>
                <w:spacing w:val="-9"/>
                <w:sz w:val="24"/>
              </w:rPr>
              <w:t xml:space="preserve"> </w:t>
            </w:r>
            <w:r>
              <w:rPr>
                <w:sz w:val="24"/>
              </w:rPr>
              <w:t>Совета</w:t>
            </w:r>
            <w:r>
              <w:rPr>
                <w:spacing w:val="-5"/>
                <w:sz w:val="24"/>
              </w:rPr>
              <w:t xml:space="preserve"> </w:t>
            </w:r>
            <w:r>
              <w:rPr>
                <w:spacing w:val="-2"/>
                <w:sz w:val="24"/>
              </w:rPr>
              <w:t>профилактики.</w:t>
            </w:r>
          </w:p>
        </w:tc>
        <w:tc>
          <w:tcPr>
            <w:tcW w:w="1418" w:type="dxa"/>
          </w:tcPr>
          <w:p w:rsidR="00383FAC" w:rsidRDefault="00090DBC">
            <w:pPr>
              <w:spacing w:line="270" w:lineRule="exact"/>
              <w:ind w:left="42" w:right="29"/>
              <w:jc w:val="center"/>
              <w:rPr>
                <w:sz w:val="24"/>
              </w:rPr>
            </w:pPr>
            <w:r>
              <w:rPr>
                <w:spacing w:val="-5"/>
                <w:sz w:val="24"/>
                <w:lang w:val="ru-RU"/>
              </w:rPr>
              <w:t>5-9</w:t>
            </w:r>
          </w:p>
        </w:tc>
        <w:tc>
          <w:tcPr>
            <w:tcW w:w="1843" w:type="dxa"/>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5"/>
                <w:sz w:val="24"/>
              </w:rPr>
              <w:t xml:space="preserve"> </w:t>
            </w:r>
            <w:r>
              <w:rPr>
                <w:spacing w:val="-2"/>
                <w:sz w:val="24"/>
              </w:rPr>
              <w:t>2026</w:t>
            </w:r>
            <w:r>
              <w:rPr>
                <w:spacing w:val="-6"/>
                <w:sz w:val="24"/>
              </w:rPr>
              <w:t xml:space="preserve"> </w:t>
            </w:r>
            <w:r>
              <w:rPr>
                <w:spacing w:val="-4"/>
                <w:sz w:val="24"/>
              </w:rPr>
              <w:t>у.г.</w:t>
            </w:r>
          </w:p>
          <w:p w:rsidR="00383FAC" w:rsidRDefault="00090DBC">
            <w:pPr>
              <w:pStyle w:val="TableParagraph"/>
              <w:rPr>
                <w:sz w:val="24"/>
              </w:rPr>
            </w:pPr>
            <w:r>
              <w:rPr>
                <w:sz w:val="24"/>
              </w:rPr>
              <w:t>1</w:t>
            </w:r>
            <w:r>
              <w:rPr>
                <w:spacing w:val="-1"/>
                <w:sz w:val="24"/>
              </w:rPr>
              <w:t xml:space="preserve"> </w:t>
            </w:r>
            <w:r>
              <w:rPr>
                <w:sz w:val="24"/>
              </w:rPr>
              <w:t>раз в</w:t>
            </w:r>
            <w:r>
              <w:rPr>
                <w:spacing w:val="-1"/>
                <w:sz w:val="24"/>
              </w:rPr>
              <w:t xml:space="preserve"> </w:t>
            </w:r>
            <w:r>
              <w:rPr>
                <w:spacing w:val="-2"/>
                <w:sz w:val="24"/>
              </w:rPr>
              <w:t>месяц</w:t>
            </w:r>
          </w:p>
        </w:tc>
        <w:tc>
          <w:tcPr>
            <w:tcW w:w="2834" w:type="dxa"/>
          </w:tcPr>
          <w:p w:rsidR="00383FAC" w:rsidRDefault="00090DBC">
            <w:pPr>
              <w:pStyle w:val="TableParagraph"/>
              <w:spacing w:line="270" w:lineRule="exact"/>
              <w:rPr>
                <w:sz w:val="24"/>
              </w:rPr>
            </w:pPr>
            <w:r>
              <w:rPr>
                <w:sz w:val="24"/>
              </w:rPr>
              <w:t>Зам директора</w:t>
            </w:r>
            <w:r>
              <w:rPr>
                <w:spacing w:val="-12"/>
                <w:sz w:val="24"/>
              </w:rPr>
              <w:t xml:space="preserve"> </w:t>
            </w:r>
            <w:r>
              <w:rPr>
                <w:sz w:val="24"/>
              </w:rPr>
              <w:t>по У</w:t>
            </w:r>
            <w:r>
              <w:rPr>
                <w:spacing w:val="-5"/>
                <w:sz w:val="24"/>
              </w:rPr>
              <w:t>ВР</w:t>
            </w:r>
          </w:p>
        </w:tc>
      </w:tr>
      <w:tr w:rsidR="00383FAC">
        <w:trPr>
          <w:trHeight w:val="551"/>
        </w:trPr>
        <w:tc>
          <w:tcPr>
            <w:tcW w:w="816" w:type="dxa"/>
          </w:tcPr>
          <w:p w:rsidR="00383FAC" w:rsidRDefault="00090DBC">
            <w:pPr>
              <w:pStyle w:val="TableParagraph"/>
              <w:ind w:left="16" w:right="203"/>
              <w:jc w:val="center"/>
              <w:rPr>
                <w:sz w:val="24"/>
              </w:rPr>
            </w:pPr>
            <w:r>
              <w:rPr>
                <w:spacing w:val="-5"/>
                <w:sz w:val="24"/>
              </w:rPr>
              <w:t>7.</w:t>
            </w:r>
          </w:p>
        </w:tc>
        <w:tc>
          <w:tcPr>
            <w:tcW w:w="4394" w:type="dxa"/>
          </w:tcPr>
          <w:p w:rsidR="00383FAC" w:rsidRDefault="00090DBC">
            <w:pPr>
              <w:pStyle w:val="TableParagraph"/>
              <w:tabs>
                <w:tab w:val="left" w:pos="1689"/>
                <w:tab w:val="left" w:pos="3318"/>
              </w:tabs>
              <w:ind w:left="108"/>
              <w:rPr>
                <w:sz w:val="24"/>
              </w:rPr>
            </w:pPr>
            <w:r>
              <w:rPr>
                <w:spacing w:val="-2"/>
                <w:sz w:val="24"/>
              </w:rPr>
              <w:t>Инструктажи</w:t>
            </w:r>
            <w:r>
              <w:rPr>
                <w:sz w:val="24"/>
              </w:rPr>
              <w:tab/>
            </w:r>
            <w:r>
              <w:rPr>
                <w:spacing w:val="-2"/>
                <w:sz w:val="24"/>
              </w:rPr>
              <w:t>обучающихся</w:t>
            </w:r>
            <w:r>
              <w:rPr>
                <w:sz w:val="24"/>
              </w:rPr>
              <w:tab/>
            </w:r>
            <w:r>
              <w:rPr>
                <w:spacing w:val="-2"/>
                <w:sz w:val="24"/>
              </w:rPr>
              <w:t>(согласно</w:t>
            </w:r>
          </w:p>
          <w:p w:rsidR="00383FAC" w:rsidRDefault="00090DBC">
            <w:pPr>
              <w:pStyle w:val="TableParagraph"/>
              <w:spacing w:line="264" w:lineRule="exact"/>
              <w:ind w:left="108"/>
              <w:rPr>
                <w:sz w:val="24"/>
              </w:rPr>
            </w:pPr>
            <w:r>
              <w:rPr>
                <w:sz w:val="24"/>
              </w:rPr>
              <w:t>утвержденного</w:t>
            </w:r>
            <w:r>
              <w:rPr>
                <w:spacing w:val="-4"/>
                <w:sz w:val="24"/>
              </w:rPr>
              <w:t xml:space="preserve"> </w:t>
            </w:r>
            <w:r>
              <w:rPr>
                <w:spacing w:val="-2"/>
                <w:sz w:val="24"/>
              </w:rPr>
              <w:t>плана).</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rPr>
                <w:sz w:val="24"/>
              </w:rPr>
            </w:pPr>
            <w:r>
              <w:rPr>
                <w:sz w:val="24"/>
              </w:rPr>
              <w:t>В</w:t>
            </w:r>
            <w:r>
              <w:rPr>
                <w:spacing w:val="-12"/>
                <w:sz w:val="24"/>
              </w:rPr>
              <w:t xml:space="preserve"> </w:t>
            </w:r>
            <w:r>
              <w:rPr>
                <w:spacing w:val="-2"/>
                <w:sz w:val="24"/>
              </w:rPr>
              <w:t>течение</w:t>
            </w:r>
          </w:p>
          <w:p w:rsidR="00383FAC" w:rsidRDefault="00090DBC">
            <w:pPr>
              <w:pStyle w:val="TableParagraph"/>
              <w:spacing w:line="264" w:lineRule="exact"/>
              <w:rPr>
                <w:sz w:val="24"/>
              </w:rPr>
            </w:pPr>
            <w:r>
              <w:rPr>
                <w:spacing w:val="-2"/>
                <w:sz w:val="24"/>
              </w:rPr>
              <w:t>2025-</w:t>
            </w:r>
            <w:r>
              <w:rPr>
                <w:spacing w:val="-15"/>
                <w:sz w:val="24"/>
              </w:rPr>
              <w:t xml:space="preserve"> </w:t>
            </w:r>
            <w:r>
              <w:rPr>
                <w:spacing w:val="-2"/>
                <w:sz w:val="24"/>
              </w:rPr>
              <w:t>2026</w:t>
            </w:r>
            <w:r>
              <w:rPr>
                <w:spacing w:val="-6"/>
                <w:sz w:val="24"/>
              </w:rPr>
              <w:t xml:space="preserve"> </w:t>
            </w:r>
            <w:r>
              <w:rPr>
                <w:spacing w:val="-4"/>
                <w:sz w:val="24"/>
              </w:rPr>
              <w:t>у.г.</w:t>
            </w:r>
          </w:p>
        </w:tc>
        <w:tc>
          <w:tcPr>
            <w:tcW w:w="2834" w:type="dxa"/>
          </w:tcPr>
          <w:p w:rsidR="00383FAC" w:rsidRDefault="00090DBC">
            <w:pPr>
              <w:pStyle w:val="TableParagraph"/>
              <w:ind w:left="221"/>
              <w:rPr>
                <w:sz w:val="24"/>
              </w:rPr>
            </w:pPr>
            <w:r>
              <w:rPr>
                <w:spacing w:val="-2"/>
                <w:sz w:val="24"/>
              </w:rPr>
              <w:t>Классные</w:t>
            </w:r>
          </w:p>
          <w:p w:rsidR="00383FAC" w:rsidRDefault="00090DBC">
            <w:pPr>
              <w:pStyle w:val="TableParagraph"/>
              <w:spacing w:line="264" w:lineRule="exact"/>
              <w:ind w:left="221"/>
              <w:rPr>
                <w:sz w:val="24"/>
              </w:rPr>
            </w:pPr>
            <w:r>
              <w:rPr>
                <w:spacing w:val="-2"/>
                <w:sz w:val="24"/>
              </w:rPr>
              <w:t>руководители</w:t>
            </w:r>
          </w:p>
        </w:tc>
      </w:tr>
      <w:tr w:rsidR="00383FAC">
        <w:trPr>
          <w:trHeight w:val="551"/>
        </w:trPr>
        <w:tc>
          <w:tcPr>
            <w:tcW w:w="816" w:type="dxa"/>
          </w:tcPr>
          <w:p w:rsidR="00383FAC" w:rsidRDefault="00090DBC">
            <w:pPr>
              <w:pStyle w:val="TableParagraph"/>
              <w:ind w:left="16" w:right="203"/>
              <w:jc w:val="center"/>
              <w:rPr>
                <w:sz w:val="24"/>
              </w:rPr>
            </w:pPr>
            <w:r>
              <w:rPr>
                <w:spacing w:val="-5"/>
                <w:sz w:val="24"/>
              </w:rPr>
              <w:t>8.</w:t>
            </w:r>
          </w:p>
        </w:tc>
        <w:tc>
          <w:tcPr>
            <w:tcW w:w="4394" w:type="dxa"/>
            <w:shd w:val="clear" w:color="auto" w:fill="auto"/>
          </w:tcPr>
          <w:p w:rsidR="00383FAC" w:rsidRDefault="00090DBC">
            <w:pPr>
              <w:pStyle w:val="TableParagraph"/>
              <w:ind w:left="108" w:right="185"/>
              <w:jc w:val="both"/>
              <w:rPr>
                <w:sz w:val="24"/>
              </w:rPr>
            </w:pPr>
            <w:r>
              <w:rPr>
                <w:sz w:val="24"/>
              </w:rPr>
              <w:t>Тематические классные часы и родительские собрания (согласно планам ВР классных руководителей), в том</w:t>
            </w:r>
            <w:r>
              <w:rPr>
                <w:spacing w:val="60"/>
                <w:w w:val="150"/>
                <w:sz w:val="24"/>
              </w:rPr>
              <w:t xml:space="preserve">   </w:t>
            </w:r>
            <w:r>
              <w:rPr>
                <w:sz w:val="24"/>
              </w:rPr>
              <w:t>числе</w:t>
            </w:r>
            <w:r>
              <w:rPr>
                <w:spacing w:val="60"/>
                <w:w w:val="150"/>
                <w:sz w:val="24"/>
              </w:rPr>
              <w:t xml:space="preserve">   </w:t>
            </w:r>
            <w:r>
              <w:rPr>
                <w:sz w:val="24"/>
              </w:rPr>
              <w:t>с</w:t>
            </w:r>
            <w:r>
              <w:rPr>
                <w:spacing w:val="62"/>
                <w:w w:val="150"/>
                <w:sz w:val="24"/>
              </w:rPr>
              <w:t xml:space="preserve">   </w:t>
            </w:r>
            <w:r>
              <w:rPr>
                <w:spacing w:val="-2"/>
                <w:sz w:val="24"/>
              </w:rPr>
              <w:t>использованием</w:t>
            </w:r>
          </w:p>
          <w:p w:rsidR="00383FAC" w:rsidRDefault="00090DBC">
            <w:pPr>
              <w:pStyle w:val="TableParagraph"/>
              <w:spacing w:line="270" w:lineRule="atLeast"/>
              <w:ind w:left="108" w:right="186"/>
              <w:jc w:val="both"/>
              <w:rPr>
                <w:rFonts w:ascii="Times New Roman" w:eastAsia="Times New Roman" w:hAnsi="Times New Roman" w:cs="Times New Roman"/>
                <w:sz w:val="24"/>
                <w:lang w:eastAsia="en-US"/>
              </w:rPr>
            </w:pPr>
            <w:r>
              <w:rPr>
                <w:sz w:val="24"/>
              </w:rPr>
              <w:t>материалов проекта «Здоровая Россия</w:t>
            </w:r>
            <w:r>
              <w:rPr>
                <w:spacing w:val="40"/>
                <w:sz w:val="24"/>
              </w:rPr>
              <w:t xml:space="preserve"> </w:t>
            </w:r>
            <w:r>
              <w:rPr>
                <w:sz w:val="24"/>
              </w:rPr>
              <w:t>– общее дело».</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110" w:right="261"/>
              <w:rPr>
                <w:rFonts w:ascii="Times New Roman" w:eastAsia="Times New Roman" w:hAnsi="Times New Roman" w:cs="Times New Roman"/>
                <w:sz w:val="24"/>
                <w:lang w:eastAsia="en-US"/>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shd w:val="clear" w:color="auto" w:fill="auto"/>
          </w:tcPr>
          <w:p w:rsidR="00383FAC" w:rsidRDefault="00090DBC">
            <w:pPr>
              <w:pStyle w:val="TableParagraph"/>
              <w:ind w:left="221" w:right="504"/>
              <w:rPr>
                <w:rFonts w:ascii="Times New Roman" w:eastAsia="Times New Roman" w:hAnsi="Times New Roman" w:cs="Times New Roman"/>
                <w:sz w:val="24"/>
                <w:lang w:eastAsia="en-US"/>
              </w:rPr>
            </w:pPr>
            <w:r>
              <w:rPr>
                <w:spacing w:val="-2"/>
                <w:sz w:val="24"/>
              </w:rPr>
              <w:t xml:space="preserve">Классные </w:t>
            </w:r>
            <w:r>
              <w:rPr>
                <w:spacing w:val="-8"/>
                <w:sz w:val="24"/>
              </w:rPr>
              <w:t>руководители</w:t>
            </w:r>
          </w:p>
        </w:tc>
      </w:tr>
      <w:tr w:rsidR="00383FAC">
        <w:trPr>
          <w:trHeight w:val="1655"/>
        </w:trPr>
        <w:tc>
          <w:tcPr>
            <w:tcW w:w="816" w:type="dxa"/>
          </w:tcPr>
          <w:p w:rsidR="00383FAC" w:rsidRDefault="00090DBC">
            <w:pPr>
              <w:pStyle w:val="TableParagraph"/>
              <w:ind w:left="16" w:right="203"/>
              <w:jc w:val="center"/>
              <w:rPr>
                <w:sz w:val="24"/>
              </w:rPr>
            </w:pPr>
            <w:r>
              <w:rPr>
                <w:spacing w:val="-5"/>
                <w:sz w:val="24"/>
              </w:rPr>
              <w:t>9.</w:t>
            </w:r>
          </w:p>
        </w:tc>
        <w:tc>
          <w:tcPr>
            <w:tcW w:w="4394" w:type="dxa"/>
            <w:shd w:val="clear" w:color="auto" w:fill="auto"/>
          </w:tcPr>
          <w:p w:rsidR="00383FAC" w:rsidRDefault="00090DBC">
            <w:pPr>
              <w:pStyle w:val="TableParagraph"/>
              <w:tabs>
                <w:tab w:val="left" w:pos="1463"/>
                <w:tab w:val="left" w:pos="1717"/>
                <w:tab w:val="left" w:pos="1961"/>
                <w:tab w:val="left" w:pos="2002"/>
                <w:tab w:val="left" w:pos="2100"/>
                <w:tab w:val="left" w:pos="2367"/>
                <w:tab w:val="left" w:pos="3058"/>
                <w:tab w:val="left" w:pos="3259"/>
                <w:tab w:val="left" w:pos="3598"/>
                <w:tab w:val="left" w:pos="3996"/>
                <w:tab w:val="left" w:pos="4081"/>
              </w:tabs>
              <w:ind w:left="108" w:right="183"/>
              <w:rPr>
                <w:sz w:val="24"/>
              </w:rPr>
            </w:pPr>
            <w:r>
              <w:rPr>
                <w:spacing w:val="-2"/>
                <w:sz w:val="24"/>
              </w:rPr>
              <w:t>Письменное</w:t>
            </w:r>
            <w:r>
              <w:rPr>
                <w:sz w:val="24"/>
              </w:rPr>
              <w:tab/>
            </w:r>
            <w:r>
              <w:rPr>
                <w:sz w:val="24"/>
              </w:rPr>
              <w:tab/>
            </w:r>
            <w:r>
              <w:rPr>
                <w:sz w:val="24"/>
              </w:rPr>
              <w:tab/>
            </w:r>
            <w:r>
              <w:rPr>
                <w:sz w:val="24"/>
              </w:rPr>
              <w:tab/>
            </w:r>
            <w:r>
              <w:rPr>
                <w:sz w:val="24"/>
              </w:rPr>
              <w:tab/>
            </w:r>
            <w:r>
              <w:rPr>
                <w:sz w:val="24"/>
              </w:rPr>
              <w:tab/>
            </w:r>
            <w:r>
              <w:rPr>
                <w:spacing w:val="-2"/>
                <w:sz w:val="24"/>
              </w:rPr>
              <w:t>информирование родителей</w:t>
            </w:r>
            <w:r>
              <w:rPr>
                <w:sz w:val="24"/>
              </w:rPr>
              <w:tab/>
            </w:r>
            <w:r>
              <w:rPr>
                <w:spacing w:val="-6"/>
                <w:sz w:val="24"/>
              </w:rPr>
              <w:t>об</w:t>
            </w:r>
            <w:r>
              <w:rPr>
                <w:sz w:val="24"/>
              </w:rPr>
              <w:tab/>
            </w:r>
            <w:r>
              <w:rPr>
                <w:sz w:val="24"/>
              </w:rPr>
              <w:tab/>
            </w:r>
            <w:r>
              <w:rPr>
                <w:sz w:val="24"/>
              </w:rPr>
              <w:tab/>
            </w:r>
            <w:r>
              <w:rPr>
                <w:spacing w:val="-2"/>
                <w:sz w:val="24"/>
              </w:rPr>
              <w:t>ответственности</w:t>
            </w:r>
            <w:r>
              <w:rPr>
                <w:sz w:val="24"/>
              </w:rPr>
              <w:tab/>
            </w:r>
            <w:r>
              <w:rPr>
                <w:spacing w:val="-6"/>
                <w:sz w:val="24"/>
              </w:rPr>
              <w:t xml:space="preserve">за </w:t>
            </w:r>
            <w:r>
              <w:rPr>
                <w:spacing w:val="-2"/>
                <w:sz w:val="24"/>
              </w:rPr>
              <w:t>безопасность</w:t>
            </w:r>
            <w:r>
              <w:rPr>
                <w:sz w:val="24"/>
              </w:rPr>
              <w:tab/>
            </w:r>
            <w:r>
              <w:rPr>
                <w:sz w:val="24"/>
              </w:rPr>
              <w:tab/>
            </w:r>
            <w:r>
              <w:rPr>
                <w:spacing w:val="-10"/>
                <w:sz w:val="24"/>
              </w:rPr>
              <w:t>и</w:t>
            </w:r>
            <w:r>
              <w:rPr>
                <w:sz w:val="24"/>
              </w:rPr>
              <w:tab/>
            </w:r>
            <w:r>
              <w:rPr>
                <w:sz w:val="24"/>
              </w:rPr>
              <w:tab/>
            </w:r>
            <w:r>
              <w:rPr>
                <w:sz w:val="24"/>
              </w:rPr>
              <w:tab/>
            </w:r>
            <w:r>
              <w:rPr>
                <w:spacing w:val="-2"/>
                <w:sz w:val="24"/>
              </w:rPr>
              <w:t>здоровье</w:t>
            </w:r>
            <w:r>
              <w:rPr>
                <w:sz w:val="24"/>
              </w:rPr>
              <w:tab/>
            </w:r>
            <w:r>
              <w:rPr>
                <w:sz w:val="24"/>
              </w:rPr>
              <w:tab/>
            </w:r>
            <w:r>
              <w:rPr>
                <w:spacing w:val="-4"/>
                <w:sz w:val="24"/>
              </w:rPr>
              <w:t>детей</w:t>
            </w:r>
            <w:r>
              <w:rPr>
                <w:sz w:val="24"/>
              </w:rPr>
              <w:tab/>
            </w:r>
            <w:r>
              <w:rPr>
                <w:sz w:val="24"/>
              </w:rPr>
              <w:tab/>
            </w:r>
            <w:r>
              <w:rPr>
                <w:spacing w:val="-10"/>
                <w:sz w:val="24"/>
              </w:rPr>
              <w:t xml:space="preserve">в </w:t>
            </w:r>
            <w:r>
              <w:rPr>
                <w:spacing w:val="-2"/>
                <w:sz w:val="24"/>
              </w:rPr>
              <w:t>каникулярное</w:t>
            </w:r>
            <w:r>
              <w:rPr>
                <w:sz w:val="24"/>
              </w:rPr>
              <w:tab/>
            </w:r>
            <w:r>
              <w:rPr>
                <w:sz w:val="24"/>
              </w:rPr>
              <w:tab/>
            </w:r>
            <w:r>
              <w:rPr>
                <w:spacing w:val="-2"/>
                <w:sz w:val="24"/>
              </w:rPr>
              <w:t>время,</w:t>
            </w:r>
            <w:r>
              <w:rPr>
                <w:sz w:val="24"/>
              </w:rPr>
              <w:tab/>
            </w:r>
            <w:r>
              <w:rPr>
                <w:spacing w:val="-10"/>
                <w:sz w:val="24"/>
              </w:rPr>
              <w:t>а</w:t>
            </w:r>
            <w:r>
              <w:rPr>
                <w:sz w:val="24"/>
              </w:rPr>
              <w:tab/>
            </w:r>
            <w:r>
              <w:rPr>
                <w:sz w:val="24"/>
              </w:rPr>
              <w:tab/>
            </w:r>
            <w:r>
              <w:rPr>
                <w:spacing w:val="-4"/>
                <w:sz w:val="24"/>
              </w:rPr>
              <w:t xml:space="preserve">также </w:t>
            </w:r>
            <w:r>
              <w:rPr>
                <w:sz w:val="24"/>
              </w:rPr>
              <w:t>ситуациях,</w:t>
            </w:r>
            <w:r>
              <w:rPr>
                <w:spacing w:val="25"/>
                <w:sz w:val="24"/>
              </w:rPr>
              <w:t xml:space="preserve">  </w:t>
            </w:r>
            <w:r>
              <w:rPr>
                <w:sz w:val="24"/>
              </w:rPr>
              <w:t>связанных</w:t>
            </w:r>
            <w:r>
              <w:rPr>
                <w:spacing w:val="26"/>
                <w:sz w:val="24"/>
              </w:rPr>
              <w:t xml:space="preserve">  </w:t>
            </w:r>
            <w:r>
              <w:rPr>
                <w:sz w:val="24"/>
              </w:rPr>
              <w:t>с</w:t>
            </w:r>
            <w:r>
              <w:rPr>
                <w:spacing w:val="26"/>
                <w:sz w:val="24"/>
              </w:rPr>
              <w:t xml:space="preserve">  </w:t>
            </w:r>
            <w:r>
              <w:rPr>
                <w:sz w:val="24"/>
              </w:rPr>
              <w:t>риском</w:t>
            </w:r>
            <w:r>
              <w:rPr>
                <w:spacing w:val="27"/>
                <w:sz w:val="24"/>
              </w:rPr>
              <w:t xml:space="preserve">  </w:t>
            </w:r>
            <w:r>
              <w:rPr>
                <w:spacing w:val="-5"/>
                <w:sz w:val="24"/>
              </w:rPr>
              <w:t>для</w:t>
            </w:r>
          </w:p>
          <w:p w:rsidR="00383FAC" w:rsidRDefault="00090DBC">
            <w:pPr>
              <w:pStyle w:val="TableParagraph"/>
              <w:tabs>
                <w:tab w:val="left" w:pos="1864"/>
                <w:tab w:val="left" w:pos="2736"/>
              </w:tabs>
              <w:spacing w:line="270" w:lineRule="atLeast"/>
              <w:ind w:left="108" w:right="295"/>
              <w:rPr>
                <w:rFonts w:ascii="Times New Roman" w:eastAsia="Times New Roman" w:hAnsi="Times New Roman" w:cs="Times New Roman"/>
                <w:sz w:val="24"/>
                <w:lang w:eastAsia="en-US"/>
              </w:rPr>
            </w:pPr>
            <w:r>
              <w:rPr>
                <w:spacing w:val="-2"/>
                <w:sz w:val="24"/>
              </w:rPr>
              <w:t>здоровья</w:t>
            </w:r>
            <w:r>
              <w:rPr>
                <w:sz w:val="24"/>
              </w:rPr>
              <w:tab/>
            </w:r>
            <w:r>
              <w:rPr>
                <w:spacing w:val="-10"/>
                <w:sz w:val="24"/>
              </w:rPr>
              <w:t>и</w:t>
            </w:r>
            <w:r>
              <w:rPr>
                <w:sz w:val="24"/>
              </w:rPr>
              <w:tab/>
            </w:r>
            <w:r>
              <w:rPr>
                <w:spacing w:val="-4"/>
                <w:sz w:val="24"/>
              </w:rPr>
              <w:t xml:space="preserve">безопасности </w:t>
            </w:r>
            <w:r>
              <w:rPr>
                <w:spacing w:val="-2"/>
                <w:sz w:val="24"/>
              </w:rPr>
              <w:t>обучающихся</w:t>
            </w:r>
          </w:p>
        </w:tc>
        <w:tc>
          <w:tcPr>
            <w:tcW w:w="1418" w:type="dxa"/>
            <w:shd w:val="clear" w:color="auto" w:fill="auto"/>
          </w:tcPr>
          <w:p w:rsidR="00383FAC" w:rsidRDefault="00090DBC">
            <w:pPr>
              <w:spacing w:line="267" w:lineRule="exact"/>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110" w:right="261"/>
              <w:rPr>
                <w:rFonts w:ascii="Times New Roman" w:eastAsia="Times New Roman" w:hAnsi="Times New Roman" w:cs="Times New Roman"/>
                <w:sz w:val="24"/>
                <w:lang w:eastAsia="en-US"/>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shd w:val="clear" w:color="auto" w:fill="auto"/>
          </w:tcPr>
          <w:p w:rsidR="00383FAC" w:rsidRDefault="00090DBC">
            <w:pPr>
              <w:pStyle w:val="TableParagraph"/>
              <w:spacing w:line="267" w:lineRule="exact"/>
              <w:ind w:left="110"/>
              <w:rPr>
                <w:rFonts w:ascii="Times New Roman" w:eastAsia="Times New Roman" w:hAnsi="Times New Roman" w:cs="Times New Roman"/>
                <w:sz w:val="24"/>
                <w:lang w:eastAsia="en-US"/>
              </w:rPr>
            </w:pPr>
            <w:r>
              <w:rPr>
                <w:spacing w:val="-2"/>
                <w:sz w:val="24"/>
              </w:rPr>
              <w:t xml:space="preserve">Классные </w:t>
            </w:r>
            <w:r>
              <w:rPr>
                <w:spacing w:val="-8"/>
                <w:sz w:val="24"/>
              </w:rPr>
              <w:t>руководители</w:t>
            </w:r>
          </w:p>
        </w:tc>
      </w:tr>
      <w:tr w:rsidR="00383FAC">
        <w:trPr>
          <w:trHeight w:val="864"/>
        </w:trPr>
        <w:tc>
          <w:tcPr>
            <w:tcW w:w="816" w:type="dxa"/>
          </w:tcPr>
          <w:p w:rsidR="00383FAC" w:rsidRDefault="00090DBC">
            <w:pPr>
              <w:pStyle w:val="TableParagraph"/>
              <w:spacing w:line="267" w:lineRule="exact"/>
              <w:ind w:left="115" w:right="187"/>
              <w:jc w:val="center"/>
              <w:rPr>
                <w:sz w:val="24"/>
              </w:rPr>
            </w:pPr>
            <w:r>
              <w:rPr>
                <w:spacing w:val="-5"/>
                <w:sz w:val="24"/>
              </w:rPr>
              <w:t>10.</w:t>
            </w:r>
          </w:p>
        </w:tc>
        <w:tc>
          <w:tcPr>
            <w:tcW w:w="4394" w:type="dxa"/>
            <w:shd w:val="clear" w:color="auto" w:fill="auto"/>
          </w:tcPr>
          <w:p w:rsidR="00383FAC" w:rsidRDefault="00090DBC">
            <w:pPr>
              <w:pStyle w:val="TableParagraph"/>
              <w:tabs>
                <w:tab w:val="left" w:pos="2645"/>
              </w:tabs>
              <w:ind w:left="108"/>
              <w:rPr>
                <w:sz w:val="24"/>
              </w:rPr>
            </w:pPr>
            <w:r>
              <w:rPr>
                <w:spacing w:val="-2"/>
                <w:sz w:val="24"/>
              </w:rPr>
              <w:t>Проведение</w:t>
            </w:r>
            <w:r>
              <w:rPr>
                <w:sz w:val="24"/>
              </w:rPr>
              <w:tab/>
            </w:r>
            <w:r>
              <w:rPr>
                <w:spacing w:val="-2"/>
                <w:sz w:val="24"/>
              </w:rPr>
              <w:t>исследований,</w:t>
            </w:r>
          </w:p>
          <w:p w:rsidR="00383FAC" w:rsidRDefault="00090DBC">
            <w:pPr>
              <w:pStyle w:val="TableParagraph"/>
              <w:spacing w:line="270" w:lineRule="atLeast"/>
              <w:ind w:left="108"/>
              <w:rPr>
                <w:rFonts w:ascii="Times New Roman" w:eastAsia="Times New Roman" w:hAnsi="Times New Roman" w:cs="Times New Roman"/>
                <w:sz w:val="24"/>
                <w:lang w:eastAsia="en-US"/>
              </w:rPr>
            </w:pPr>
            <w:r>
              <w:rPr>
                <w:sz w:val="24"/>
              </w:rPr>
              <w:t>мониторинга</w:t>
            </w:r>
            <w:r>
              <w:rPr>
                <w:spacing w:val="40"/>
                <w:sz w:val="24"/>
              </w:rPr>
              <w:t xml:space="preserve"> </w:t>
            </w:r>
            <w:r>
              <w:rPr>
                <w:sz w:val="24"/>
              </w:rPr>
              <w:t>рисков</w:t>
            </w:r>
            <w:r>
              <w:rPr>
                <w:spacing w:val="40"/>
                <w:sz w:val="24"/>
              </w:rPr>
              <w:t xml:space="preserve"> </w:t>
            </w:r>
            <w:r>
              <w:rPr>
                <w:sz w:val="24"/>
              </w:rPr>
              <w:t>безопасности</w:t>
            </w:r>
            <w:r>
              <w:rPr>
                <w:spacing w:val="40"/>
                <w:sz w:val="24"/>
              </w:rPr>
              <w:t xml:space="preserve"> </w:t>
            </w:r>
            <w:r>
              <w:rPr>
                <w:sz w:val="24"/>
              </w:rPr>
              <w:t>и ресурсов повышения безопасности.</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110" w:right="261"/>
              <w:rPr>
                <w:rFonts w:ascii="Times New Roman" w:eastAsia="Times New Roman" w:hAnsi="Times New Roman" w:cs="Times New Roman"/>
                <w:sz w:val="24"/>
                <w:lang w:eastAsia="en-US"/>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shd w:val="clear" w:color="auto" w:fill="auto"/>
          </w:tcPr>
          <w:p w:rsidR="00383FAC" w:rsidRDefault="00090DBC">
            <w:pPr>
              <w:pStyle w:val="TableParagraph"/>
              <w:ind w:left="110"/>
              <w:rPr>
                <w:rFonts w:ascii="Times New Roman" w:eastAsia="Times New Roman" w:hAnsi="Times New Roman" w:cs="Times New Roman"/>
                <w:sz w:val="24"/>
                <w:lang w:eastAsia="en-US"/>
              </w:rPr>
            </w:pPr>
            <w:r>
              <w:rPr>
                <w:sz w:val="24"/>
              </w:rPr>
              <w:t>Зам директора</w:t>
            </w:r>
            <w:r>
              <w:rPr>
                <w:spacing w:val="-12"/>
                <w:sz w:val="24"/>
              </w:rPr>
              <w:t xml:space="preserve"> </w:t>
            </w:r>
            <w:r>
              <w:rPr>
                <w:sz w:val="24"/>
              </w:rPr>
              <w:t>по У</w:t>
            </w:r>
            <w:r>
              <w:rPr>
                <w:spacing w:val="-5"/>
                <w:sz w:val="24"/>
              </w:rPr>
              <w:t>ВР</w:t>
            </w:r>
          </w:p>
        </w:tc>
      </w:tr>
      <w:tr w:rsidR="00383FAC">
        <w:trPr>
          <w:trHeight w:val="827"/>
        </w:trPr>
        <w:tc>
          <w:tcPr>
            <w:tcW w:w="816" w:type="dxa"/>
          </w:tcPr>
          <w:p w:rsidR="00383FAC" w:rsidRDefault="00090DBC">
            <w:pPr>
              <w:pStyle w:val="TableParagraph"/>
              <w:ind w:left="115" w:right="187"/>
              <w:jc w:val="center"/>
              <w:rPr>
                <w:sz w:val="24"/>
              </w:rPr>
            </w:pPr>
            <w:r>
              <w:rPr>
                <w:spacing w:val="-5"/>
                <w:sz w:val="24"/>
              </w:rPr>
              <w:t>11.</w:t>
            </w:r>
          </w:p>
        </w:tc>
        <w:tc>
          <w:tcPr>
            <w:tcW w:w="4394" w:type="dxa"/>
            <w:shd w:val="clear" w:color="auto" w:fill="auto"/>
          </w:tcPr>
          <w:p w:rsidR="00383FAC" w:rsidRDefault="00090DBC">
            <w:pPr>
              <w:pStyle w:val="TableParagraph"/>
              <w:tabs>
                <w:tab w:val="left" w:pos="2374"/>
                <w:tab w:val="left" w:pos="3535"/>
              </w:tabs>
              <w:ind w:left="108" w:right="183"/>
              <w:rPr>
                <w:sz w:val="24"/>
              </w:rPr>
            </w:pPr>
            <w:r>
              <w:rPr>
                <w:spacing w:val="-2"/>
                <w:sz w:val="24"/>
              </w:rPr>
              <w:t>Психолого-педагогическое сопровождение</w:t>
            </w:r>
            <w:r>
              <w:rPr>
                <w:sz w:val="24"/>
              </w:rPr>
              <w:tab/>
            </w:r>
            <w:r>
              <w:rPr>
                <w:spacing w:val="-2"/>
                <w:sz w:val="24"/>
              </w:rPr>
              <w:t>групп</w:t>
            </w:r>
            <w:r>
              <w:rPr>
                <w:sz w:val="24"/>
              </w:rPr>
              <w:tab/>
            </w:r>
            <w:r>
              <w:rPr>
                <w:spacing w:val="-4"/>
                <w:sz w:val="24"/>
              </w:rPr>
              <w:t xml:space="preserve">риска </w:t>
            </w:r>
            <w:r>
              <w:rPr>
                <w:sz w:val="24"/>
              </w:rPr>
              <w:t>обучающихся</w:t>
            </w:r>
            <w:r>
              <w:rPr>
                <w:spacing w:val="-7"/>
                <w:sz w:val="24"/>
              </w:rPr>
              <w:t xml:space="preserve"> </w:t>
            </w:r>
            <w:r>
              <w:rPr>
                <w:sz w:val="24"/>
              </w:rPr>
              <w:t>по</w:t>
            </w:r>
            <w:r>
              <w:rPr>
                <w:sz w:val="24"/>
              </w:rPr>
              <w:tab/>
            </w:r>
            <w:r>
              <w:rPr>
                <w:spacing w:val="-2"/>
                <w:sz w:val="24"/>
              </w:rPr>
              <w:t xml:space="preserve">разным </w:t>
            </w:r>
            <w:r>
              <w:rPr>
                <w:sz w:val="24"/>
              </w:rPr>
              <w:t>направлениям</w:t>
            </w:r>
            <w:r>
              <w:rPr>
                <w:spacing w:val="20"/>
                <w:sz w:val="24"/>
              </w:rPr>
              <w:t xml:space="preserve"> </w:t>
            </w:r>
            <w:r>
              <w:rPr>
                <w:sz w:val="24"/>
              </w:rPr>
              <w:t>(агрессивное</w:t>
            </w:r>
            <w:r>
              <w:rPr>
                <w:spacing w:val="22"/>
                <w:sz w:val="24"/>
              </w:rPr>
              <w:t xml:space="preserve"> </w:t>
            </w:r>
            <w:r>
              <w:rPr>
                <w:sz w:val="24"/>
              </w:rPr>
              <w:t>поведение, зависимости,</w:t>
            </w:r>
            <w:r>
              <w:rPr>
                <w:spacing w:val="61"/>
                <w:sz w:val="24"/>
              </w:rPr>
              <w:t xml:space="preserve"> </w:t>
            </w:r>
            <w:r>
              <w:rPr>
                <w:sz w:val="24"/>
              </w:rPr>
              <w:t>суицидальное</w:t>
            </w:r>
            <w:r>
              <w:rPr>
                <w:spacing w:val="60"/>
                <w:sz w:val="24"/>
              </w:rPr>
              <w:t xml:space="preserve"> </w:t>
            </w:r>
            <w:r>
              <w:rPr>
                <w:spacing w:val="-2"/>
                <w:sz w:val="24"/>
              </w:rPr>
              <w:t>поведение</w:t>
            </w:r>
          </w:p>
          <w:p w:rsidR="00383FAC" w:rsidRDefault="00090DBC">
            <w:pPr>
              <w:pStyle w:val="TableParagraph"/>
              <w:spacing w:line="264" w:lineRule="exact"/>
              <w:ind w:left="108"/>
              <w:rPr>
                <w:rFonts w:ascii="Times New Roman" w:eastAsia="Times New Roman" w:hAnsi="Times New Roman" w:cs="Times New Roman"/>
                <w:sz w:val="24"/>
                <w:lang w:eastAsia="en-US"/>
              </w:rPr>
            </w:pPr>
            <w:r>
              <w:rPr>
                <w:sz w:val="24"/>
              </w:rPr>
              <w:t>и</w:t>
            </w:r>
            <w:r>
              <w:rPr>
                <w:spacing w:val="-2"/>
                <w:sz w:val="24"/>
              </w:rPr>
              <w:t xml:space="preserve"> др.).</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110" w:right="261"/>
              <w:rPr>
                <w:rFonts w:ascii="Times New Roman" w:eastAsia="Times New Roman" w:hAnsi="Times New Roman" w:cs="Times New Roman"/>
                <w:sz w:val="24"/>
                <w:lang w:eastAsia="en-US"/>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shd w:val="clear" w:color="auto" w:fill="auto"/>
          </w:tcPr>
          <w:p w:rsidR="00383FAC" w:rsidRDefault="00090DBC">
            <w:pPr>
              <w:pStyle w:val="TableParagraph"/>
              <w:ind w:left="110"/>
              <w:rPr>
                <w:rFonts w:ascii="Times New Roman" w:eastAsia="Times New Roman" w:hAnsi="Times New Roman" w:cs="Times New Roman"/>
                <w:sz w:val="24"/>
                <w:lang w:eastAsia="en-US"/>
              </w:rPr>
            </w:pPr>
            <w:r>
              <w:rPr>
                <w:spacing w:val="-6"/>
                <w:sz w:val="24"/>
              </w:rPr>
              <w:t>Педагог-</w:t>
            </w:r>
            <w:r>
              <w:rPr>
                <w:spacing w:val="-2"/>
                <w:sz w:val="24"/>
              </w:rPr>
              <w:t>психолог</w:t>
            </w:r>
          </w:p>
        </w:tc>
      </w:tr>
      <w:tr w:rsidR="00383FAC">
        <w:trPr>
          <w:trHeight w:val="1656"/>
        </w:trPr>
        <w:tc>
          <w:tcPr>
            <w:tcW w:w="816" w:type="dxa"/>
          </w:tcPr>
          <w:p w:rsidR="00383FAC" w:rsidRDefault="00090DBC">
            <w:pPr>
              <w:pStyle w:val="TableParagraph"/>
              <w:ind w:left="115" w:right="187"/>
              <w:jc w:val="center"/>
              <w:rPr>
                <w:sz w:val="24"/>
              </w:rPr>
            </w:pPr>
            <w:r>
              <w:rPr>
                <w:spacing w:val="-5"/>
                <w:sz w:val="24"/>
              </w:rPr>
              <w:t>12.</w:t>
            </w:r>
          </w:p>
        </w:tc>
        <w:tc>
          <w:tcPr>
            <w:tcW w:w="4394" w:type="dxa"/>
            <w:shd w:val="clear" w:color="auto" w:fill="auto"/>
          </w:tcPr>
          <w:p w:rsidR="00383FAC" w:rsidRDefault="00090DBC">
            <w:pPr>
              <w:pStyle w:val="TableParagraph"/>
              <w:tabs>
                <w:tab w:val="left" w:pos="2324"/>
                <w:tab w:val="left" w:pos="3554"/>
              </w:tabs>
              <w:ind w:left="108" w:right="180"/>
              <w:jc w:val="both"/>
              <w:rPr>
                <w:sz w:val="24"/>
              </w:rPr>
            </w:pPr>
            <w:r>
              <w:rPr>
                <w:sz w:val="24"/>
              </w:rPr>
              <w:t xml:space="preserve">Индивидуальные и групповые коррекционно-развивающие занятия с </w:t>
            </w:r>
            <w:r>
              <w:rPr>
                <w:color w:val="000009"/>
                <w:spacing w:val="-2"/>
                <w:sz w:val="24"/>
              </w:rPr>
              <w:t>обучающимися</w:t>
            </w:r>
            <w:r>
              <w:rPr>
                <w:color w:val="000009"/>
                <w:sz w:val="24"/>
              </w:rPr>
              <w:tab/>
            </w:r>
            <w:r>
              <w:rPr>
                <w:color w:val="000009"/>
                <w:spacing w:val="-2"/>
                <w:sz w:val="24"/>
              </w:rPr>
              <w:t>групп</w:t>
            </w:r>
            <w:r>
              <w:rPr>
                <w:color w:val="000009"/>
                <w:sz w:val="24"/>
              </w:rPr>
              <w:tab/>
            </w:r>
            <w:r>
              <w:rPr>
                <w:color w:val="000009"/>
                <w:spacing w:val="-2"/>
                <w:sz w:val="24"/>
              </w:rPr>
              <w:t xml:space="preserve">риска, </w:t>
            </w:r>
            <w:r>
              <w:rPr>
                <w:sz w:val="24"/>
              </w:rPr>
              <w:t>консультаций с их родителями (законными представителями), в т. ч.</w:t>
            </w:r>
          </w:p>
          <w:p w:rsidR="00383FAC" w:rsidRDefault="00090DBC">
            <w:pPr>
              <w:pStyle w:val="TableParagraph"/>
              <w:spacing w:line="276" w:lineRule="exact"/>
              <w:ind w:left="108" w:right="217"/>
              <w:jc w:val="both"/>
              <w:rPr>
                <w:rFonts w:ascii="Times New Roman" w:eastAsia="Times New Roman" w:hAnsi="Times New Roman" w:cs="Times New Roman"/>
                <w:sz w:val="24"/>
                <w:lang w:eastAsia="en-US"/>
              </w:rPr>
            </w:pPr>
            <w:r>
              <w:rPr>
                <w:sz w:val="24"/>
              </w:rPr>
              <w:t>С привлечением специалистов учреждений системы профилактики.</w:t>
            </w:r>
          </w:p>
        </w:tc>
        <w:tc>
          <w:tcPr>
            <w:tcW w:w="1418" w:type="dxa"/>
            <w:shd w:val="clear" w:color="auto" w:fill="auto"/>
          </w:tcPr>
          <w:p w:rsidR="00383FAC" w:rsidRDefault="00090DBC">
            <w:pPr>
              <w:spacing w:line="270" w:lineRule="exact"/>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110" w:right="261"/>
              <w:rPr>
                <w:rFonts w:ascii="Times New Roman" w:eastAsia="Times New Roman" w:hAnsi="Times New Roman" w:cs="Times New Roman"/>
                <w:sz w:val="24"/>
                <w:lang w:eastAsia="en-US"/>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tc>
        <w:tc>
          <w:tcPr>
            <w:tcW w:w="2834" w:type="dxa"/>
            <w:shd w:val="clear" w:color="auto" w:fill="auto"/>
          </w:tcPr>
          <w:p w:rsidR="00383FAC" w:rsidRDefault="00090DBC">
            <w:pPr>
              <w:pStyle w:val="TableParagraph"/>
              <w:ind w:left="110"/>
              <w:rPr>
                <w:rFonts w:ascii="Times New Roman" w:eastAsia="Times New Roman" w:hAnsi="Times New Roman" w:cs="Times New Roman"/>
                <w:sz w:val="24"/>
                <w:lang w:eastAsia="en-US"/>
              </w:rPr>
            </w:pPr>
            <w:r>
              <w:rPr>
                <w:spacing w:val="-2"/>
                <w:sz w:val="24"/>
              </w:rPr>
              <w:t xml:space="preserve">Педагог-психолог </w:t>
            </w:r>
            <w:r>
              <w:rPr>
                <w:sz w:val="24"/>
              </w:rPr>
              <w:t>Социальный</w:t>
            </w:r>
            <w:r>
              <w:rPr>
                <w:spacing w:val="23"/>
                <w:sz w:val="24"/>
              </w:rPr>
              <w:t xml:space="preserve"> </w:t>
            </w:r>
            <w:r>
              <w:rPr>
                <w:sz w:val="24"/>
              </w:rPr>
              <w:t>педагог</w:t>
            </w:r>
          </w:p>
        </w:tc>
      </w:tr>
      <w:tr w:rsidR="00383FAC">
        <w:trPr>
          <w:trHeight w:val="1441"/>
        </w:trPr>
        <w:tc>
          <w:tcPr>
            <w:tcW w:w="816" w:type="dxa"/>
          </w:tcPr>
          <w:p w:rsidR="00383FAC" w:rsidRDefault="00090DBC">
            <w:pPr>
              <w:pStyle w:val="TableParagraph"/>
              <w:spacing w:line="270" w:lineRule="exact"/>
              <w:ind w:left="115" w:right="187"/>
              <w:jc w:val="center"/>
              <w:rPr>
                <w:sz w:val="24"/>
              </w:rPr>
            </w:pPr>
            <w:r>
              <w:rPr>
                <w:spacing w:val="-5"/>
                <w:sz w:val="24"/>
              </w:rPr>
              <w:t>13.</w:t>
            </w:r>
          </w:p>
        </w:tc>
        <w:tc>
          <w:tcPr>
            <w:tcW w:w="4394" w:type="dxa"/>
            <w:shd w:val="clear" w:color="auto" w:fill="auto"/>
          </w:tcPr>
          <w:p w:rsidR="00383FAC" w:rsidRDefault="00090DBC">
            <w:pPr>
              <w:pStyle w:val="TableParagraph"/>
              <w:tabs>
                <w:tab w:val="left" w:pos="2085"/>
                <w:tab w:val="left" w:pos="2959"/>
              </w:tabs>
              <w:ind w:left="108" w:right="291"/>
              <w:rPr>
                <w:sz w:val="24"/>
              </w:rPr>
            </w:pPr>
            <w:r>
              <w:rPr>
                <w:spacing w:val="-2"/>
                <w:sz w:val="24"/>
              </w:rPr>
              <w:t>Разработка</w:t>
            </w:r>
            <w:r>
              <w:rPr>
                <w:sz w:val="24"/>
              </w:rPr>
              <w:tab/>
            </w:r>
            <w:r>
              <w:rPr>
                <w:spacing w:val="-10"/>
                <w:sz w:val="24"/>
              </w:rPr>
              <w:t>и</w:t>
            </w:r>
            <w:r>
              <w:rPr>
                <w:sz w:val="24"/>
              </w:rPr>
              <w:tab/>
            </w:r>
            <w:r>
              <w:rPr>
                <w:spacing w:val="-4"/>
                <w:sz w:val="24"/>
              </w:rPr>
              <w:t xml:space="preserve">реализация </w:t>
            </w:r>
            <w:r>
              <w:rPr>
                <w:spacing w:val="-2"/>
                <w:sz w:val="24"/>
              </w:rPr>
              <w:t>профилактических</w:t>
            </w:r>
            <w:r>
              <w:rPr>
                <w:sz w:val="24"/>
              </w:rPr>
              <w:tab/>
            </w:r>
            <w:r>
              <w:rPr>
                <w:sz w:val="24"/>
              </w:rPr>
              <w:tab/>
            </w:r>
            <w:r>
              <w:rPr>
                <w:spacing w:val="-2"/>
                <w:sz w:val="24"/>
              </w:rPr>
              <w:t xml:space="preserve">программ, </w:t>
            </w:r>
            <w:r>
              <w:rPr>
                <w:sz w:val="24"/>
              </w:rPr>
              <w:t>направленных</w:t>
            </w:r>
            <w:r>
              <w:rPr>
                <w:spacing w:val="40"/>
                <w:sz w:val="24"/>
              </w:rPr>
              <w:t xml:space="preserve"> </w:t>
            </w:r>
            <w:r>
              <w:rPr>
                <w:sz w:val="24"/>
              </w:rPr>
              <w:t>на</w:t>
            </w:r>
            <w:r>
              <w:rPr>
                <w:spacing w:val="40"/>
                <w:sz w:val="24"/>
              </w:rPr>
              <w:t xml:space="preserve"> </w:t>
            </w:r>
            <w:r>
              <w:rPr>
                <w:sz w:val="24"/>
              </w:rPr>
              <w:t>работу</w:t>
            </w:r>
          </w:p>
          <w:p w:rsidR="00383FAC" w:rsidRDefault="00090DBC">
            <w:pPr>
              <w:pStyle w:val="TableParagraph"/>
              <w:spacing w:line="270" w:lineRule="atLeast"/>
              <w:ind w:left="108" w:right="192"/>
              <w:rPr>
                <w:rFonts w:ascii="Times New Roman" w:eastAsia="Times New Roman" w:hAnsi="Times New Roman" w:cs="Times New Roman"/>
                <w:sz w:val="24"/>
                <w:lang w:eastAsia="en-US"/>
              </w:rPr>
            </w:pPr>
            <w:r>
              <w:rPr>
                <w:sz w:val="24"/>
              </w:rPr>
              <w:t>как с девиантными обучающимися, так и с их окружением.</w:t>
            </w:r>
          </w:p>
        </w:tc>
        <w:tc>
          <w:tcPr>
            <w:tcW w:w="1418" w:type="dxa"/>
            <w:shd w:val="clear" w:color="auto" w:fill="auto"/>
          </w:tcPr>
          <w:p w:rsidR="00383FAC" w:rsidRDefault="00090DBC">
            <w:pPr>
              <w:spacing w:line="270" w:lineRule="exact"/>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right="261"/>
              <w:rPr>
                <w:sz w:val="24"/>
              </w:rPr>
            </w:pPr>
            <w:r>
              <w:rPr>
                <w:sz w:val="24"/>
              </w:rPr>
              <w:t>В</w:t>
            </w:r>
            <w:r>
              <w:rPr>
                <w:spacing w:val="-5"/>
                <w:sz w:val="24"/>
              </w:rPr>
              <w:t xml:space="preserve"> </w:t>
            </w:r>
            <w:r>
              <w:rPr>
                <w:sz w:val="24"/>
              </w:rPr>
              <w:t xml:space="preserve">течение </w:t>
            </w:r>
            <w:r>
              <w:rPr>
                <w:spacing w:val="-2"/>
                <w:sz w:val="24"/>
              </w:rPr>
              <w:t>2025-</w:t>
            </w:r>
            <w:r>
              <w:rPr>
                <w:spacing w:val="-13"/>
                <w:sz w:val="24"/>
              </w:rPr>
              <w:t xml:space="preserve"> </w:t>
            </w:r>
            <w:r>
              <w:rPr>
                <w:spacing w:val="-2"/>
                <w:sz w:val="24"/>
              </w:rPr>
              <w:t>2026</w:t>
            </w:r>
            <w:r>
              <w:rPr>
                <w:spacing w:val="-13"/>
                <w:sz w:val="24"/>
              </w:rPr>
              <w:t xml:space="preserve"> </w:t>
            </w:r>
            <w:r>
              <w:rPr>
                <w:spacing w:val="-2"/>
                <w:sz w:val="24"/>
              </w:rPr>
              <w:t>у.г.</w:t>
            </w:r>
          </w:p>
          <w:p w:rsidR="00383FAC" w:rsidRDefault="00090DBC">
            <w:pPr>
              <w:pStyle w:val="TableParagraph"/>
              <w:rPr>
                <w:sz w:val="24"/>
              </w:rPr>
            </w:pPr>
            <w:r>
              <w:rPr>
                <w:sz w:val="24"/>
              </w:rPr>
              <w:t xml:space="preserve">(по мере </w:t>
            </w:r>
            <w:r>
              <w:rPr>
                <w:spacing w:val="-6"/>
                <w:sz w:val="24"/>
              </w:rPr>
              <w:t>необходимости</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10"/>
                <w:sz w:val="24"/>
              </w:rPr>
              <w:t>)</w:t>
            </w:r>
          </w:p>
        </w:tc>
        <w:tc>
          <w:tcPr>
            <w:tcW w:w="2834" w:type="dxa"/>
          </w:tcPr>
          <w:p w:rsidR="00383FAC" w:rsidRDefault="00090DBC">
            <w:pPr>
              <w:pStyle w:val="TableParagraph"/>
              <w:rPr>
                <w:sz w:val="24"/>
              </w:rPr>
            </w:pPr>
            <w:r>
              <w:rPr>
                <w:spacing w:val="-2"/>
                <w:sz w:val="24"/>
              </w:rPr>
              <w:t xml:space="preserve">Педагог-психолог, </w:t>
            </w:r>
            <w:r>
              <w:rPr>
                <w:spacing w:val="-4"/>
                <w:sz w:val="24"/>
              </w:rPr>
              <w:t>Социальный</w:t>
            </w:r>
            <w:r>
              <w:rPr>
                <w:spacing w:val="-16"/>
                <w:sz w:val="24"/>
              </w:rPr>
              <w:t xml:space="preserve"> </w:t>
            </w:r>
            <w:r>
              <w:rPr>
                <w:spacing w:val="-4"/>
                <w:sz w:val="24"/>
              </w:rPr>
              <w:t>педагог</w:t>
            </w:r>
          </w:p>
        </w:tc>
      </w:tr>
      <w:tr w:rsidR="00383FAC">
        <w:trPr>
          <w:trHeight w:val="1382"/>
        </w:trPr>
        <w:tc>
          <w:tcPr>
            <w:tcW w:w="816" w:type="dxa"/>
          </w:tcPr>
          <w:p w:rsidR="00383FAC" w:rsidRDefault="00090DBC">
            <w:pPr>
              <w:pStyle w:val="TableParagraph"/>
              <w:spacing w:line="270" w:lineRule="exact"/>
              <w:ind w:left="115" w:right="187"/>
              <w:jc w:val="center"/>
              <w:rPr>
                <w:sz w:val="24"/>
              </w:rPr>
            </w:pPr>
            <w:r>
              <w:rPr>
                <w:spacing w:val="-5"/>
                <w:sz w:val="24"/>
              </w:rPr>
              <w:t>14.</w:t>
            </w:r>
          </w:p>
        </w:tc>
        <w:tc>
          <w:tcPr>
            <w:tcW w:w="4394" w:type="dxa"/>
            <w:shd w:val="clear" w:color="auto" w:fill="auto"/>
          </w:tcPr>
          <w:p w:rsidR="00383FAC" w:rsidRDefault="00090DBC">
            <w:pPr>
              <w:pStyle w:val="TableParagraph"/>
              <w:tabs>
                <w:tab w:val="left" w:pos="1759"/>
                <w:tab w:val="left" w:pos="1797"/>
                <w:tab w:val="left" w:pos="2040"/>
                <w:tab w:val="left" w:pos="2487"/>
                <w:tab w:val="left" w:pos="3046"/>
                <w:tab w:val="left" w:pos="3301"/>
                <w:tab w:val="left" w:pos="3879"/>
              </w:tabs>
              <w:ind w:left="108" w:right="177"/>
              <w:rPr>
                <w:sz w:val="24"/>
              </w:rPr>
            </w:pPr>
            <w:r>
              <w:rPr>
                <w:spacing w:val="-2"/>
                <w:sz w:val="24"/>
              </w:rPr>
              <w:t>Занятия,</w:t>
            </w:r>
            <w:r>
              <w:rPr>
                <w:sz w:val="24"/>
              </w:rPr>
              <w:tab/>
            </w:r>
            <w:r>
              <w:rPr>
                <w:spacing w:val="-2"/>
                <w:sz w:val="24"/>
              </w:rPr>
              <w:t>направленные</w:t>
            </w:r>
            <w:r>
              <w:rPr>
                <w:sz w:val="24"/>
              </w:rPr>
              <w:tab/>
            </w:r>
            <w:r>
              <w:rPr>
                <w:sz w:val="24"/>
              </w:rPr>
              <w:tab/>
            </w:r>
            <w:r>
              <w:rPr>
                <w:spacing w:val="-6"/>
                <w:sz w:val="24"/>
              </w:rPr>
              <w:t xml:space="preserve">на </w:t>
            </w:r>
            <w:r>
              <w:rPr>
                <w:spacing w:val="-2"/>
                <w:sz w:val="24"/>
              </w:rPr>
              <w:t>формирование</w:t>
            </w:r>
            <w:r>
              <w:rPr>
                <w:sz w:val="24"/>
              </w:rPr>
              <w:tab/>
            </w:r>
            <w:r>
              <w:rPr>
                <w:sz w:val="24"/>
              </w:rPr>
              <w:tab/>
            </w:r>
            <w:r>
              <w:rPr>
                <w:sz w:val="24"/>
              </w:rPr>
              <w:tab/>
            </w:r>
            <w:r>
              <w:rPr>
                <w:sz w:val="24"/>
              </w:rPr>
              <w:tab/>
            </w:r>
            <w:r>
              <w:rPr>
                <w:sz w:val="24"/>
              </w:rPr>
              <w:tab/>
            </w:r>
            <w:r>
              <w:rPr>
                <w:spacing w:val="-2"/>
                <w:sz w:val="24"/>
              </w:rPr>
              <w:t>социально одобряемого</w:t>
            </w:r>
            <w:r>
              <w:rPr>
                <w:sz w:val="24"/>
              </w:rPr>
              <w:tab/>
            </w:r>
            <w:r>
              <w:rPr>
                <w:sz w:val="24"/>
              </w:rPr>
              <w:tab/>
            </w:r>
            <w:r>
              <w:rPr>
                <w:spacing w:val="-2"/>
                <w:sz w:val="24"/>
              </w:rPr>
              <w:t>поведения,</w:t>
            </w:r>
            <w:r>
              <w:rPr>
                <w:sz w:val="24"/>
              </w:rPr>
              <w:tab/>
            </w:r>
            <w:r>
              <w:rPr>
                <w:sz w:val="24"/>
              </w:rPr>
              <w:tab/>
            </w:r>
            <w:r>
              <w:rPr>
                <w:spacing w:val="-2"/>
                <w:sz w:val="24"/>
              </w:rPr>
              <w:t>развитие навыков</w:t>
            </w:r>
            <w:r>
              <w:rPr>
                <w:sz w:val="24"/>
              </w:rPr>
              <w:tab/>
            </w:r>
            <w:r>
              <w:rPr>
                <w:sz w:val="24"/>
              </w:rPr>
              <w:tab/>
            </w:r>
            <w:r>
              <w:rPr>
                <w:sz w:val="24"/>
              </w:rPr>
              <w:tab/>
            </w:r>
            <w:r>
              <w:rPr>
                <w:sz w:val="24"/>
              </w:rPr>
              <w:tab/>
            </w:r>
            <w:r>
              <w:rPr>
                <w:spacing w:val="-2"/>
                <w:sz w:val="24"/>
              </w:rPr>
              <w:t>саморефлексии, самоконтроля,</w:t>
            </w:r>
            <w:r>
              <w:rPr>
                <w:sz w:val="24"/>
              </w:rPr>
              <w:tab/>
            </w:r>
            <w:r>
              <w:rPr>
                <w:sz w:val="24"/>
              </w:rPr>
              <w:tab/>
            </w:r>
            <w:r>
              <w:rPr>
                <w:sz w:val="24"/>
              </w:rPr>
              <w:tab/>
            </w:r>
            <w:r>
              <w:rPr>
                <w:spacing w:val="-2"/>
                <w:sz w:val="24"/>
              </w:rPr>
              <w:t>устойчивости</w:t>
            </w:r>
            <w:r>
              <w:rPr>
                <w:sz w:val="24"/>
              </w:rPr>
              <w:tab/>
            </w:r>
            <w:r>
              <w:rPr>
                <w:spacing w:val="-59"/>
                <w:sz w:val="24"/>
              </w:rPr>
              <w:t xml:space="preserve"> </w:t>
            </w:r>
            <w:r>
              <w:rPr>
                <w:spacing w:val="-10"/>
                <w:sz w:val="24"/>
              </w:rPr>
              <w:t>к</w:t>
            </w:r>
          </w:p>
          <w:p w:rsidR="00383FAC" w:rsidRDefault="00090DBC">
            <w:pPr>
              <w:pStyle w:val="TableParagraph"/>
              <w:tabs>
                <w:tab w:val="left" w:pos="2659"/>
              </w:tabs>
              <w:spacing w:line="270" w:lineRule="atLeast"/>
              <w:ind w:left="108" w:right="310"/>
              <w:rPr>
                <w:rFonts w:ascii="Times New Roman" w:eastAsia="Times New Roman" w:hAnsi="Times New Roman" w:cs="Times New Roman"/>
                <w:sz w:val="24"/>
                <w:lang w:eastAsia="en-US"/>
              </w:rPr>
            </w:pPr>
            <w:r>
              <w:rPr>
                <w:spacing w:val="-2"/>
                <w:sz w:val="24"/>
              </w:rPr>
              <w:t>негативным</w:t>
            </w:r>
            <w:r>
              <w:rPr>
                <w:sz w:val="24"/>
              </w:rPr>
              <w:tab/>
            </w:r>
            <w:r>
              <w:rPr>
                <w:spacing w:val="-6"/>
                <w:sz w:val="24"/>
              </w:rPr>
              <w:t xml:space="preserve">воздействиям, </w:t>
            </w:r>
            <w:r>
              <w:rPr>
                <w:sz w:val="24"/>
              </w:rPr>
              <w:t>групповому давлению.</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rPr>
                <w:sz w:val="24"/>
              </w:rPr>
            </w:pPr>
            <w:r>
              <w:rPr>
                <w:sz w:val="24"/>
              </w:rPr>
              <w:t>В</w:t>
            </w:r>
            <w:r>
              <w:rPr>
                <w:spacing w:val="-16"/>
                <w:sz w:val="24"/>
              </w:rPr>
              <w:t xml:space="preserve"> </w:t>
            </w:r>
            <w:r>
              <w:rPr>
                <w:sz w:val="24"/>
              </w:rPr>
              <w:t>течение</w:t>
            </w:r>
            <w:r>
              <w:rPr>
                <w:spacing w:val="-6"/>
                <w:sz w:val="24"/>
              </w:rPr>
              <w:t xml:space="preserve"> </w:t>
            </w:r>
            <w:r>
              <w:rPr>
                <w:spacing w:val="-4"/>
                <w:sz w:val="24"/>
              </w:rPr>
              <w:t>2025-</w:t>
            </w:r>
          </w:p>
          <w:p w:rsidR="00383FAC" w:rsidRDefault="00090DBC">
            <w:pPr>
              <w:pStyle w:val="TableParagraph"/>
              <w:ind w:left="110"/>
              <w:rPr>
                <w:rFonts w:ascii="Times New Roman" w:eastAsia="Times New Roman" w:hAnsi="Times New Roman" w:cs="Times New Roman"/>
                <w:sz w:val="24"/>
                <w:lang w:eastAsia="en-US"/>
              </w:rPr>
            </w:pPr>
            <w:r>
              <w:rPr>
                <w:sz w:val="24"/>
              </w:rPr>
              <w:t>2026</w:t>
            </w:r>
            <w:r>
              <w:rPr>
                <w:spacing w:val="-15"/>
                <w:sz w:val="24"/>
              </w:rPr>
              <w:t xml:space="preserve"> </w:t>
            </w:r>
            <w:r>
              <w:rPr>
                <w:spacing w:val="-4"/>
                <w:sz w:val="24"/>
              </w:rPr>
              <w:t>у.г.</w:t>
            </w:r>
          </w:p>
        </w:tc>
        <w:tc>
          <w:tcPr>
            <w:tcW w:w="2834" w:type="dxa"/>
            <w:shd w:val="clear" w:color="auto" w:fill="auto"/>
          </w:tcPr>
          <w:p w:rsidR="00383FAC" w:rsidRDefault="00090DBC">
            <w:pPr>
              <w:pStyle w:val="TableParagraph"/>
              <w:ind w:left="110"/>
              <w:rPr>
                <w:rFonts w:ascii="Times New Roman" w:eastAsia="Times New Roman" w:hAnsi="Times New Roman" w:cs="Times New Roman"/>
                <w:sz w:val="24"/>
                <w:lang w:eastAsia="en-US"/>
              </w:rPr>
            </w:pPr>
            <w:r>
              <w:rPr>
                <w:spacing w:val="-2"/>
                <w:sz w:val="24"/>
              </w:rPr>
              <w:t xml:space="preserve">Педагог-психолог, </w:t>
            </w:r>
            <w:r>
              <w:rPr>
                <w:spacing w:val="-4"/>
                <w:sz w:val="24"/>
              </w:rPr>
              <w:t>Социальный</w:t>
            </w:r>
            <w:r>
              <w:rPr>
                <w:spacing w:val="-16"/>
                <w:sz w:val="24"/>
              </w:rPr>
              <w:t xml:space="preserve"> </w:t>
            </w:r>
            <w:r>
              <w:rPr>
                <w:spacing w:val="-4"/>
                <w:sz w:val="24"/>
              </w:rPr>
              <w:t>педагог</w:t>
            </w:r>
          </w:p>
        </w:tc>
      </w:tr>
      <w:tr w:rsidR="00383FAC">
        <w:trPr>
          <w:trHeight w:val="1136"/>
        </w:trPr>
        <w:tc>
          <w:tcPr>
            <w:tcW w:w="816" w:type="dxa"/>
          </w:tcPr>
          <w:p w:rsidR="00383FAC" w:rsidRDefault="00090DBC">
            <w:pPr>
              <w:pStyle w:val="TableParagraph"/>
              <w:ind w:left="115" w:right="187"/>
              <w:jc w:val="center"/>
              <w:rPr>
                <w:sz w:val="24"/>
              </w:rPr>
            </w:pPr>
            <w:r>
              <w:rPr>
                <w:spacing w:val="-5"/>
                <w:sz w:val="24"/>
              </w:rPr>
              <w:t>15.</w:t>
            </w:r>
          </w:p>
        </w:tc>
        <w:tc>
          <w:tcPr>
            <w:tcW w:w="4394" w:type="dxa"/>
            <w:shd w:val="clear" w:color="auto" w:fill="auto"/>
          </w:tcPr>
          <w:p w:rsidR="00383FAC" w:rsidRDefault="00090DBC">
            <w:pPr>
              <w:pStyle w:val="TableParagraph"/>
              <w:tabs>
                <w:tab w:val="left" w:pos="2991"/>
              </w:tabs>
              <w:spacing w:line="267" w:lineRule="exact"/>
              <w:ind w:left="108"/>
              <w:rPr>
                <w:sz w:val="24"/>
              </w:rPr>
            </w:pPr>
            <w:r>
              <w:rPr>
                <w:spacing w:val="-2"/>
                <w:sz w:val="24"/>
              </w:rPr>
              <w:t>Организация</w:t>
            </w:r>
            <w:r>
              <w:rPr>
                <w:sz w:val="24"/>
              </w:rPr>
              <w:tab/>
            </w:r>
            <w:r>
              <w:rPr>
                <w:spacing w:val="-2"/>
                <w:sz w:val="24"/>
              </w:rPr>
              <w:t>психолого-</w:t>
            </w:r>
          </w:p>
          <w:p w:rsidR="00383FAC" w:rsidRDefault="00090DBC">
            <w:pPr>
              <w:pStyle w:val="TableParagraph"/>
              <w:tabs>
                <w:tab w:val="left" w:pos="2755"/>
                <w:tab w:val="left" w:pos="3070"/>
              </w:tabs>
              <w:spacing w:line="270" w:lineRule="atLeast"/>
              <w:ind w:left="108" w:right="289"/>
              <w:rPr>
                <w:rFonts w:ascii="Times New Roman" w:eastAsia="Times New Roman" w:hAnsi="Times New Roman" w:cs="Times New Roman"/>
                <w:sz w:val="24"/>
                <w:lang w:eastAsia="en-US"/>
              </w:rPr>
            </w:pPr>
            <w:r>
              <w:rPr>
                <w:spacing w:val="-2"/>
                <w:sz w:val="24"/>
              </w:rPr>
              <w:t>педагогического</w:t>
            </w:r>
            <w:r>
              <w:rPr>
                <w:sz w:val="24"/>
              </w:rPr>
              <w:tab/>
            </w:r>
            <w:r>
              <w:rPr>
                <w:spacing w:val="-4"/>
                <w:sz w:val="24"/>
              </w:rPr>
              <w:t xml:space="preserve">просвещения </w:t>
            </w:r>
            <w:r>
              <w:rPr>
                <w:spacing w:val="-2"/>
                <w:sz w:val="24"/>
              </w:rPr>
              <w:t>родителей</w:t>
            </w:r>
            <w:r>
              <w:rPr>
                <w:sz w:val="24"/>
              </w:rPr>
              <w:tab/>
            </w:r>
            <w:r>
              <w:rPr>
                <w:sz w:val="24"/>
              </w:rPr>
              <w:tab/>
            </w:r>
            <w:r>
              <w:rPr>
                <w:spacing w:val="-6"/>
                <w:sz w:val="24"/>
              </w:rPr>
              <w:t xml:space="preserve">(законных </w:t>
            </w:r>
            <w:r>
              <w:rPr>
                <w:spacing w:val="-2"/>
                <w:sz w:val="24"/>
              </w:rPr>
              <w:t>представителей).</w:t>
            </w:r>
          </w:p>
        </w:tc>
        <w:tc>
          <w:tcPr>
            <w:tcW w:w="1418" w:type="dxa"/>
            <w:shd w:val="clear" w:color="auto" w:fill="auto"/>
          </w:tcPr>
          <w:p w:rsidR="00383FAC" w:rsidRDefault="00090DBC">
            <w:pPr>
              <w:spacing w:line="267" w:lineRule="exact"/>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spacing w:line="267" w:lineRule="exact"/>
              <w:rPr>
                <w:sz w:val="24"/>
              </w:rPr>
            </w:pPr>
            <w:r>
              <w:rPr>
                <w:sz w:val="24"/>
              </w:rPr>
              <w:t>В</w:t>
            </w:r>
            <w:r>
              <w:rPr>
                <w:spacing w:val="-16"/>
                <w:sz w:val="24"/>
              </w:rPr>
              <w:t xml:space="preserve"> </w:t>
            </w:r>
            <w:r>
              <w:rPr>
                <w:sz w:val="24"/>
              </w:rPr>
              <w:t>течение</w:t>
            </w:r>
            <w:r>
              <w:rPr>
                <w:spacing w:val="-6"/>
                <w:sz w:val="24"/>
              </w:rPr>
              <w:t xml:space="preserve"> </w:t>
            </w:r>
            <w:r>
              <w:rPr>
                <w:spacing w:val="-4"/>
                <w:sz w:val="24"/>
              </w:rPr>
              <w:t>2025-</w:t>
            </w:r>
          </w:p>
          <w:p w:rsidR="00383FAC" w:rsidRDefault="00090DBC">
            <w:pPr>
              <w:pStyle w:val="TableParagraph"/>
              <w:ind w:left="110"/>
              <w:rPr>
                <w:rFonts w:ascii="Times New Roman" w:eastAsia="Times New Roman" w:hAnsi="Times New Roman" w:cs="Times New Roman"/>
                <w:sz w:val="24"/>
                <w:lang w:eastAsia="en-US"/>
              </w:rPr>
            </w:pPr>
            <w:r>
              <w:rPr>
                <w:sz w:val="24"/>
              </w:rPr>
              <w:t>2026</w:t>
            </w:r>
            <w:r>
              <w:rPr>
                <w:spacing w:val="-15"/>
                <w:sz w:val="24"/>
              </w:rPr>
              <w:t xml:space="preserve"> </w:t>
            </w:r>
            <w:r>
              <w:rPr>
                <w:spacing w:val="-4"/>
                <w:sz w:val="24"/>
              </w:rPr>
              <w:t>у.г.</w:t>
            </w:r>
          </w:p>
        </w:tc>
        <w:tc>
          <w:tcPr>
            <w:tcW w:w="2834" w:type="dxa"/>
            <w:shd w:val="clear" w:color="auto" w:fill="auto"/>
          </w:tcPr>
          <w:p w:rsidR="00383FAC" w:rsidRDefault="00090DBC">
            <w:pPr>
              <w:pStyle w:val="TableParagraph"/>
              <w:ind w:right="504"/>
              <w:rPr>
                <w:sz w:val="24"/>
              </w:rPr>
            </w:pPr>
            <w:r>
              <w:rPr>
                <w:spacing w:val="-2"/>
                <w:sz w:val="24"/>
              </w:rPr>
              <w:t xml:space="preserve">Классные </w:t>
            </w:r>
            <w:r>
              <w:rPr>
                <w:spacing w:val="-8"/>
                <w:sz w:val="24"/>
              </w:rPr>
              <w:t>руководители</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7"/>
                <w:sz w:val="24"/>
              </w:rPr>
              <w:t>Служба</w:t>
            </w:r>
            <w:r>
              <w:rPr>
                <w:spacing w:val="-4"/>
                <w:sz w:val="24"/>
              </w:rPr>
              <w:t xml:space="preserve"> </w:t>
            </w:r>
            <w:r>
              <w:rPr>
                <w:spacing w:val="-2"/>
                <w:sz w:val="24"/>
              </w:rPr>
              <w:t>сопровождения</w:t>
            </w:r>
          </w:p>
        </w:tc>
      </w:tr>
    </w:tbl>
    <w:p w:rsidR="00383FAC" w:rsidRDefault="00383FAC">
      <w:pPr>
        <w:pStyle w:val="TableParagraph"/>
        <w:spacing w:line="264" w:lineRule="exact"/>
        <w:rPr>
          <w:sz w:val="24"/>
        </w:rPr>
        <w:sectPr w:rsidR="00383FAC">
          <w:pgSz w:w="11930" w:h="16860"/>
          <w:pgMar w:top="760" w:right="141" w:bottom="280" w:left="283" w:header="720" w:footer="720" w:gutter="0"/>
          <w:cols w:space="720"/>
        </w:sectPr>
      </w:pPr>
    </w:p>
    <w:p w:rsidR="00383FAC" w:rsidRDefault="00383FAC">
      <w:pPr>
        <w:pStyle w:val="af"/>
        <w:spacing w:before="5"/>
        <w:rPr>
          <w:b/>
          <w:sz w:val="2"/>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4394"/>
        <w:gridCol w:w="1418"/>
        <w:gridCol w:w="1843"/>
        <w:gridCol w:w="2834"/>
      </w:tblGrid>
      <w:tr w:rsidR="00383FAC">
        <w:trPr>
          <w:trHeight w:val="275"/>
        </w:trPr>
        <w:tc>
          <w:tcPr>
            <w:tcW w:w="816" w:type="dxa"/>
          </w:tcPr>
          <w:p w:rsidR="00383FAC" w:rsidRDefault="00383FAC">
            <w:pPr>
              <w:pStyle w:val="TableParagraph"/>
              <w:ind w:left="0"/>
              <w:rPr>
                <w:sz w:val="20"/>
              </w:rPr>
            </w:pPr>
          </w:p>
        </w:tc>
        <w:tc>
          <w:tcPr>
            <w:tcW w:w="4394" w:type="dxa"/>
          </w:tcPr>
          <w:p w:rsidR="00383FAC" w:rsidRDefault="00383FAC">
            <w:pPr>
              <w:pStyle w:val="TableParagraph"/>
              <w:spacing w:line="256" w:lineRule="exact"/>
              <w:ind w:left="108"/>
              <w:rPr>
                <w:sz w:val="24"/>
              </w:rPr>
            </w:pPr>
          </w:p>
        </w:tc>
        <w:tc>
          <w:tcPr>
            <w:tcW w:w="1418" w:type="dxa"/>
          </w:tcPr>
          <w:p w:rsidR="00383FAC" w:rsidRDefault="00383FAC">
            <w:pPr>
              <w:pStyle w:val="TableParagraph"/>
              <w:ind w:left="0"/>
              <w:rPr>
                <w:sz w:val="20"/>
              </w:rPr>
            </w:pPr>
          </w:p>
        </w:tc>
        <w:tc>
          <w:tcPr>
            <w:tcW w:w="1843" w:type="dxa"/>
          </w:tcPr>
          <w:p w:rsidR="00383FAC" w:rsidRDefault="00383FAC">
            <w:pPr>
              <w:pStyle w:val="TableParagraph"/>
              <w:ind w:left="0"/>
              <w:rPr>
                <w:sz w:val="20"/>
              </w:rPr>
            </w:pPr>
          </w:p>
        </w:tc>
        <w:tc>
          <w:tcPr>
            <w:tcW w:w="2834" w:type="dxa"/>
          </w:tcPr>
          <w:p w:rsidR="00383FAC" w:rsidRDefault="00383FAC">
            <w:pPr>
              <w:pStyle w:val="TableParagraph"/>
              <w:ind w:left="0"/>
              <w:rPr>
                <w:sz w:val="20"/>
              </w:rPr>
            </w:pPr>
          </w:p>
        </w:tc>
      </w:tr>
      <w:tr w:rsidR="00383FAC" w:rsidRPr="00090DBC">
        <w:trPr>
          <w:trHeight w:val="277"/>
        </w:trPr>
        <w:tc>
          <w:tcPr>
            <w:tcW w:w="11305" w:type="dxa"/>
            <w:gridSpan w:val="5"/>
          </w:tcPr>
          <w:p w:rsidR="00383FAC" w:rsidRDefault="00090DBC">
            <w:pPr>
              <w:pStyle w:val="TableParagraph"/>
              <w:spacing w:line="258" w:lineRule="exact"/>
              <w:ind w:left="18" w:right="2"/>
              <w:jc w:val="center"/>
              <w:rPr>
                <w:b/>
                <w:sz w:val="24"/>
              </w:rPr>
            </w:pPr>
            <w:r>
              <w:rPr>
                <w:b/>
                <w:spacing w:val="-2"/>
                <w:sz w:val="24"/>
              </w:rPr>
              <w:t>9.Экскурсии,</w:t>
            </w:r>
            <w:r>
              <w:rPr>
                <w:b/>
                <w:spacing w:val="-12"/>
                <w:sz w:val="24"/>
              </w:rPr>
              <w:t xml:space="preserve"> </w:t>
            </w:r>
            <w:r>
              <w:rPr>
                <w:b/>
                <w:spacing w:val="-2"/>
                <w:sz w:val="24"/>
              </w:rPr>
              <w:t>экспедиции,</w:t>
            </w:r>
            <w:r>
              <w:rPr>
                <w:b/>
                <w:spacing w:val="-6"/>
                <w:sz w:val="24"/>
              </w:rPr>
              <w:t xml:space="preserve"> </w:t>
            </w:r>
            <w:r>
              <w:rPr>
                <w:b/>
                <w:spacing w:val="-2"/>
                <w:sz w:val="24"/>
              </w:rPr>
              <w:t>походы.</w:t>
            </w:r>
            <w:r>
              <w:rPr>
                <w:b/>
                <w:spacing w:val="-5"/>
                <w:sz w:val="24"/>
              </w:rPr>
              <w:t xml:space="preserve"> </w:t>
            </w:r>
            <w:r>
              <w:rPr>
                <w:b/>
                <w:spacing w:val="-2"/>
                <w:sz w:val="24"/>
              </w:rPr>
              <w:t>Внешкольные</w:t>
            </w:r>
            <w:r>
              <w:rPr>
                <w:b/>
                <w:spacing w:val="-12"/>
                <w:sz w:val="24"/>
              </w:rPr>
              <w:t xml:space="preserve"> </w:t>
            </w:r>
            <w:r>
              <w:rPr>
                <w:b/>
                <w:spacing w:val="-2"/>
                <w:sz w:val="24"/>
              </w:rPr>
              <w:t>мероприятия</w:t>
            </w:r>
          </w:p>
        </w:tc>
      </w:tr>
      <w:tr w:rsidR="00383FAC">
        <w:trPr>
          <w:trHeight w:val="275"/>
        </w:trPr>
        <w:tc>
          <w:tcPr>
            <w:tcW w:w="816" w:type="dxa"/>
          </w:tcPr>
          <w:p w:rsidR="00383FAC" w:rsidRDefault="00090DBC">
            <w:pPr>
              <w:pStyle w:val="TableParagraph"/>
              <w:spacing w:line="256" w:lineRule="exact"/>
              <w:ind w:left="0" w:right="467"/>
              <w:jc w:val="right"/>
              <w:rPr>
                <w:sz w:val="24"/>
              </w:rPr>
            </w:pPr>
            <w:r>
              <w:rPr>
                <w:spacing w:val="-10"/>
                <w:sz w:val="24"/>
              </w:rPr>
              <w:t>№</w:t>
            </w:r>
          </w:p>
        </w:tc>
        <w:tc>
          <w:tcPr>
            <w:tcW w:w="4394" w:type="dxa"/>
          </w:tcPr>
          <w:p w:rsidR="00383FAC" w:rsidRDefault="00090DBC">
            <w:pPr>
              <w:pStyle w:val="TableParagraph"/>
              <w:spacing w:line="256" w:lineRule="exact"/>
              <w:ind w:left="746"/>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418" w:type="dxa"/>
          </w:tcPr>
          <w:p w:rsidR="00383FAC" w:rsidRDefault="00090DBC">
            <w:pPr>
              <w:pStyle w:val="TableParagraph"/>
              <w:spacing w:line="256" w:lineRule="exact"/>
              <w:ind w:left="42" w:right="18"/>
              <w:jc w:val="center"/>
              <w:rPr>
                <w:i/>
                <w:sz w:val="24"/>
              </w:rPr>
            </w:pPr>
            <w:r>
              <w:rPr>
                <w:i/>
                <w:spacing w:val="-2"/>
                <w:sz w:val="24"/>
              </w:rPr>
              <w:t>Классы</w:t>
            </w:r>
          </w:p>
        </w:tc>
        <w:tc>
          <w:tcPr>
            <w:tcW w:w="1843" w:type="dxa"/>
          </w:tcPr>
          <w:p w:rsidR="00383FAC" w:rsidRDefault="00090DBC">
            <w:pPr>
              <w:pStyle w:val="TableParagraph"/>
              <w:spacing w:line="256" w:lineRule="exact"/>
              <w:ind w:left="621"/>
              <w:rPr>
                <w:i/>
                <w:sz w:val="24"/>
              </w:rPr>
            </w:pPr>
            <w:r>
              <w:rPr>
                <w:i/>
                <w:spacing w:val="-2"/>
                <w:sz w:val="24"/>
              </w:rPr>
              <w:t>Сроки</w:t>
            </w:r>
          </w:p>
        </w:tc>
        <w:tc>
          <w:tcPr>
            <w:tcW w:w="2834" w:type="dxa"/>
          </w:tcPr>
          <w:p w:rsidR="00383FAC" w:rsidRDefault="00090DBC">
            <w:pPr>
              <w:pStyle w:val="TableParagraph"/>
              <w:spacing w:line="256" w:lineRule="exact"/>
              <w:ind w:left="605"/>
              <w:rPr>
                <w:i/>
                <w:sz w:val="24"/>
              </w:rPr>
            </w:pPr>
            <w:r>
              <w:rPr>
                <w:i/>
                <w:spacing w:val="-2"/>
                <w:sz w:val="24"/>
              </w:rPr>
              <w:t>Ответственные</w:t>
            </w:r>
          </w:p>
        </w:tc>
      </w:tr>
      <w:tr w:rsidR="00383FAC">
        <w:trPr>
          <w:trHeight w:val="552"/>
        </w:trPr>
        <w:tc>
          <w:tcPr>
            <w:tcW w:w="816" w:type="dxa"/>
          </w:tcPr>
          <w:p w:rsidR="00383FAC" w:rsidRDefault="00090DBC">
            <w:pPr>
              <w:pStyle w:val="TableParagraph"/>
              <w:ind w:left="0" w:right="410"/>
              <w:jc w:val="right"/>
              <w:rPr>
                <w:sz w:val="24"/>
              </w:rPr>
            </w:pPr>
            <w:r>
              <w:rPr>
                <w:spacing w:val="-5"/>
                <w:sz w:val="24"/>
              </w:rPr>
              <w:t>1.</w:t>
            </w:r>
          </w:p>
        </w:tc>
        <w:tc>
          <w:tcPr>
            <w:tcW w:w="4394" w:type="dxa"/>
          </w:tcPr>
          <w:p w:rsidR="00383FAC" w:rsidRDefault="00090DBC">
            <w:pPr>
              <w:pStyle w:val="TableParagraph"/>
              <w:tabs>
                <w:tab w:val="left" w:pos="1788"/>
                <w:tab w:val="left" w:pos="3372"/>
                <w:tab w:val="left" w:pos="3859"/>
              </w:tabs>
              <w:ind w:left="108"/>
              <w:rPr>
                <w:sz w:val="24"/>
              </w:rPr>
            </w:pPr>
            <w:r>
              <w:rPr>
                <w:spacing w:val="-2"/>
                <w:sz w:val="24"/>
              </w:rPr>
              <w:t>Тематические</w:t>
            </w:r>
            <w:r>
              <w:rPr>
                <w:sz w:val="24"/>
              </w:rPr>
              <w:tab/>
            </w:r>
            <w:r>
              <w:rPr>
                <w:spacing w:val="-2"/>
                <w:sz w:val="24"/>
              </w:rPr>
              <w:t>мероприятия</w:t>
            </w:r>
            <w:r>
              <w:rPr>
                <w:sz w:val="24"/>
              </w:rPr>
              <w:tab/>
            </w:r>
            <w:r>
              <w:rPr>
                <w:spacing w:val="-5"/>
                <w:sz w:val="24"/>
              </w:rPr>
              <w:t>на</w:t>
            </w:r>
            <w:r>
              <w:rPr>
                <w:sz w:val="24"/>
              </w:rPr>
              <w:tab/>
            </w:r>
            <w:r>
              <w:rPr>
                <w:spacing w:val="-4"/>
                <w:sz w:val="24"/>
              </w:rPr>
              <w:t>базе</w:t>
            </w:r>
          </w:p>
          <w:p w:rsidR="00383FAC" w:rsidRDefault="00090DBC">
            <w:pPr>
              <w:pStyle w:val="TableParagraph"/>
              <w:spacing w:line="264" w:lineRule="exact"/>
              <w:ind w:left="108"/>
              <w:rPr>
                <w:sz w:val="24"/>
              </w:rPr>
            </w:pPr>
            <w:r>
              <w:rPr>
                <w:sz w:val="24"/>
              </w:rPr>
              <w:t>других</w:t>
            </w:r>
            <w:r>
              <w:rPr>
                <w:spacing w:val="-2"/>
                <w:sz w:val="24"/>
              </w:rPr>
              <w:t xml:space="preserve"> организаций</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rPr>
                <w:sz w:val="24"/>
              </w:rPr>
            </w:pPr>
            <w:r>
              <w:rPr>
                <w:sz w:val="24"/>
              </w:rPr>
              <w:t>В</w:t>
            </w:r>
            <w:r>
              <w:rPr>
                <w:spacing w:val="-16"/>
                <w:sz w:val="24"/>
              </w:rPr>
              <w:t xml:space="preserve"> </w:t>
            </w:r>
            <w:r>
              <w:rPr>
                <w:sz w:val="24"/>
              </w:rPr>
              <w:t>течение</w:t>
            </w:r>
            <w:r>
              <w:rPr>
                <w:spacing w:val="-6"/>
                <w:sz w:val="24"/>
              </w:rPr>
              <w:t xml:space="preserve"> </w:t>
            </w:r>
            <w:r>
              <w:rPr>
                <w:spacing w:val="-4"/>
                <w:sz w:val="24"/>
              </w:rPr>
              <w:t>2025-</w:t>
            </w:r>
          </w:p>
          <w:p w:rsidR="00383FAC" w:rsidRDefault="00090DBC">
            <w:pPr>
              <w:pStyle w:val="TableParagraph"/>
              <w:spacing w:line="264" w:lineRule="exact"/>
              <w:rPr>
                <w:sz w:val="24"/>
              </w:rPr>
            </w:pPr>
            <w:r>
              <w:rPr>
                <w:sz w:val="24"/>
              </w:rPr>
              <w:t>2026</w:t>
            </w:r>
            <w:r>
              <w:rPr>
                <w:spacing w:val="-15"/>
                <w:sz w:val="24"/>
              </w:rPr>
              <w:t xml:space="preserve"> </w:t>
            </w:r>
            <w:r>
              <w:rPr>
                <w:spacing w:val="-4"/>
                <w:sz w:val="24"/>
              </w:rPr>
              <w:t>у.г.</w:t>
            </w:r>
          </w:p>
        </w:tc>
        <w:tc>
          <w:tcPr>
            <w:tcW w:w="2834" w:type="dxa"/>
          </w:tcPr>
          <w:p w:rsidR="00383FAC" w:rsidRDefault="00090DBC">
            <w:pPr>
              <w:pStyle w:val="TableParagraph"/>
              <w:ind w:left="221"/>
              <w:rPr>
                <w:sz w:val="24"/>
              </w:rPr>
            </w:pPr>
            <w:r>
              <w:rPr>
                <w:spacing w:val="-2"/>
                <w:sz w:val="24"/>
              </w:rPr>
              <w:t>Классные</w:t>
            </w:r>
          </w:p>
          <w:p w:rsidR="00383FAC" w:rsidRDefault="00090DBC">
            <w:pPr>
              <w:pStyle w:val="TableParagraph"/>
              <w:spacing w:line="264" w:lineRule="exact"/>
              <w:ind w:left="221"/>
              <w:rPr>
                <w:sz w:val="24"/>
              </w:rPr>
            </w:pPr>
            <w:r>
              <w:rPr>
                <w:spacing w:val="-2"/>
                <w:sz w:val="24"/>
              </w:rPr>
              <w:t>руководители</w:t>
            </w:r>
          </w:p>
        </w:tc>
      </w:tr>
      <w:tr w:rsidR="00383FAC">
        <w:trPr>
          <w:trHeight w:val="551"/>
        </w:trPr>
        <w:tc>
          <w:tcPr>
            <w:tcW w:w="816" w:type="dxa"/>
          </w:tcPr>
          <w:p w:rsidR="00383FAC" w:rsidRDefault="00090DBC">
            <w:pPr>
              <w:pStyle w:val="TableParagraph"/>
              <w:ind w:left="0" w:right="410"/>
              <w:jc w:val="right"/>
              <w:rPr>
                <w:sz w:val="24"/>
              </w:rPr>
            </w:pPr>
            <w:r>
              <w:rPr>
                <w:spacing w:val="-5"/>
                <w:sz w:val="24"/>
              </w:rPr>
              <w:t>2.</w:t>
            </w:r>
          </w:p>
        </w:tc>
        <w:tc>
          <w:tcPr>
            <w:tcW w:w="4394" w:type="dxa"/>
          </w:tcPr>
          <w:p w:rsidR="00383FAC" w:rsidRDefault="00090DBC">
            <w:pPr>
              <w:pStyle w:val="TableParagraph"/>
              <w:tabs>
                <w:tab w:val="left" w:pos="1838"/>
                <w:tab w:val="left" w:pos="3590"/>
              </w:tabs>
              <w:ind w:left="108"/>
              <w:rPr>
                <w:sz w:val="24"/>
              </w:rPr>
            </w:pPr>
            <w:r>
              <w:rPr>
                <w:spacing w:val="-2"/>
                <w:sz w:val="24"/>
              </w:rPr>
              <w:t>Посещение</w:t>
            </w:r>
            <w:r>
              <w:rPr>
                <w:sz w:val="24"/>
              </w:rPr>
              <w:tab/>
            </w:r>
            <w:r>
              <w:rPr>
                <w:spacing w:val="-2"/>
                <w:sz w:val="24"/>
              </w:rPr>
              <w:t>кинотеатра,</w:t>
            </w:r>
            <w:r>
              <w:rPr>
                <w:sz w:val="24"/>
              </w:rPr>
              <w:tab/>
            </w:r>
            <w:r>
              <w:rPr>
                <w:spacing w:val="-2"/>
                <w:sz w:val="24"/>
              </w:rPr>
              <w:t>театра,</w:t>
            </w:r>
          </w:p>
          <w:p w:rsidR="00383FAC" w:rsidRDefault="00090DBC">
            <w:pPr>
              <w:pStyle w:val="TableParagraph"/>
              <w:spacing w:line="264" w:lineRule="exact"/>
              <w:ind w:left="108"/>
              <w:rPr>
                <w:sz w:val="24"/>
              </w:rPr>
            </w:pPr>
            <w:r>
              <w:rPr>
                <w:spacing w:val="-2"/>
                <w:sz w:val="24"/>
              </w:rPr>
              <w:t>выставочного</w:t>
            </w:r>
            <w:r>
              <w:rPr>
                <w:spacing w:val="-6"/>
                <w:sz w:val="24"/>
              </w:rPr>
              <w:t xml:space="preserve"> </w:t>
            </w:r>
            <w:r>
              <w:rPr>
                <w:spacing w:val="-2"/>
                <w:sz w:val="24"/>
              </w:rPr>
              <w:t>зала</w:t>
            </w:r>
            <w:r>
              <w:rPr>
                <w:spacing w:val="-6"/>
                <w:sz w:val="24"/>
              </w:rPr>
              <w:t xml:space="preserve"> </w:t>
            </w:r>
            <w:r>
              <w:rPr>
                <w:spacing w:val="-2"/>
                <w:sz w:val="24"/>
              </w:rPr>
              <w:t>и</w:t>
            </w:r>
            <w:r>
              <w:rPr>
                <w:spacing w:val="-4"/>
                <w:sz w:val="24"/>
              </w:rPr>
              <w:t xml:space="preserve"> </w:t>
            </w:r>
            <w:r>
              <w:rPr>
                <w:spacing w:val="-5"/>
                <w:sz w:val="24"/>
              </w:rPr>
              <w:t>др.</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rPr>
                <w:sz w:val="24"/>
              </w:rPr>
            </w:pPr>
            <w:r>
              <w:rPr>
                <w:sz w:val="24"/>
              </w:rPr>
              <w:t>В</w:t>
            </w:r>
            <w:r>
              <w:rPr>
                <w:spacing w:val="-16"/>
                <w:sz w:val="24"/>
              </w:rPr>
              <w:t xml:space="preserve"> </w:t>
            </w:r>
            <w:r>
              <w:rPr>
                <w:sz w:val="24"/>
              </w:rPr>
              <w:t>течение</w:t>
            </w:r>
            <w:r>
              <w:rPr>
                <w:spacing w:val="-6"/>
                <w:sz w:val="24"/>
              </w:rPr>
              <w:t xml:space="preserve"> </w:t>
            </w:r>
            <w:r>
              <w:rPr>
                <w:spacing w:val="-4"/>
                <w:sz w:val="24"/>
              </w:rPr>
              <w:t>2025-</w:t>
            </w:r>
          </w:p>
          <w:p w:rsidR="00383FAC" w:rsidRDefault="00090DBC">
            <w:pPr>
              <w:pStyle w:val="TableParagraph"/>
              <w:spacing w:line="264" w:lineRule="exact"/>
              <w:rPr>
                <w:sz w:val="24"/>
              </w:rPr>
            </w:pPr>
            <w:r>
              <w:rPr>
                <w:sz w:val="24"/>
              </w:rPr>
              <w:t>2026</w:t>
            </w:r>
            <w:r>
              <w:rPr>
                <w:spacing w:val="-15"/>
                <w:sz w:val="24"/>
              </w:rPr>
              <w:t xml:space="preserve"> </w:t>
            </w:r>
            <w:r>
              <w:rPr>
                <w:spacing w:val="-4"/>
                <w:sz w:val="24"/>
              </w:rPr>
              <w:t>у.г.</w:t>
            </w:r>
          </w:p>
        </w:tc>
        <w:tc>
          <w:tcPr>
            <w:tcW w:w="2834" w:type="dxa"/>
          </w:tcPr>
          <w:p w:rsidR="00383FAC" w:rsidRDefault="00090DBC">
            <w:pPr>
              <w:pStyle w:val="TableParagraph"/>
              <w:ind w:left="221"/>
              <w:rPr>
                <w:sz w:val="24"/>
              </w:rPr>
            </w:pPr>
            <w:r>
              <w:rPr>
                <w:spacing w:val="-2"/>
                <w:sz w:val="24"/>
              </w:rPr>
              <w:t>Классные</w:t>
            </w:r>
          </w:p>
          <w:p w:rsidR="00383FAC" w:rsidRDefault="00090DBC">
            <w:pPr>
              <w:pStyle w:val="TableParagraph"/>
              <w:spacing w:line="264" w:lineRule="exact"/>
              <w:ind w:left="221"/>
              <w:rPr>
                <w:sz w:val="24"/>
              </w:rPr>
            </w:pPr>
            <w:r>
              <w:rPr>
                <w:spacing w:val="-2"/>
                <w:sz w:val="24"/>
              </w:rPr>
              <w:t>руководители</w:t>
            </w:r>
          </w:p>
        </w:tc>
      </w:tr>
      <w:tr w:rsidR="00383FAC">
        <w:trPr>
          <w:trHeight w:val="275"/>
        </w:trPr>
        <w:tc>
          <w:tcPr>
            <w:tcW w:w="11305" w:type="dxa"/>
            <w:gridSpan w:val="5"/>
          </w:tcPr>
          <w:p w:rsidR="00383FAC" w:rsidRDefault="00090DBC">
            <w:pPr>
              <w:pStyle w:val="TableParagraph"/>
              <w:spacing w:line="256" w:lineRule="exact"/>
              <w:ind w:left="18"/>
              <w:jc w:val="center"/>
              <w:rPr>
                <w:b/>
                <w:sz w:val="24"/>
              </w:rPr>
            </w:pPr>
            <w:r>
              <w:rPr>
                <w:b/>
                <w:spacing w:val="-2"/>
                <w:sz w:val="24"/>
              </w:rPr>
              <w:t>10.Организация</w:t>
            </w:r>
            <w:r>
              <w:rPr>
                <w:b/>
                <w:spacing w:val="-1"/>
                <w:sz w:val="24"/>
              </w:rPr>
              <w:t xml:space="preserve"> </w:t>
            </w:r>
            <w:r>
              <w:rPr>
                <w:b/>
                <w:spacing w:val="-2"/>
                <w:sz w:val="24"/>
              </w:rPr>
              <w:t>предметно-эстетической</w:t>
            </w:r>
            <w:r>
              <w:rPr>
                <w:b/>
                <w:spacing w:val="8"/>
                <w:sz w:val="24"/>
              </w:rPr>
              <w:t xml:space="preserve"> </w:t>
            </w:r>
            <w:r>
              <w:rPr>
                <w:b/>
                <w:spacing w:val="-2"/>
                <w:sz w:val="24"/>
              </w:rPr>
              <w:t>среды</w:t>
            </w:r>
          </w:p>
        </w:tc>
      </w:tr>
      <w:tr w:rsidR="00383FAC">
        <w:trPr>
          <w:trHeight w:val="275"/>
        </w:trPr>
        <w:tc>
          <w:tcPr>
            <w:tcW w:w="816" w:type="dxa"/>
          </w:tcPr>
          <w:p w:rsidR="00383FAC" w:rsidRDefault="00090DBC">
            <w:pPr>
              <w:pStyle w:val="TableParagraph"/>
              <w:spacing w:line="256" w:lineRule="exact"/>
              <w:ind w:left="0" w:right="467"/>
              <w:jc w:val="right"/>
              <w:rPr>
                <w:sz w:val="24"/>
              </w:rPr>
            </w:pPr>
            <w:r>
              <w:rPr>
                <w:spacing w:val="-10"/>
                <w:sz w:val="24"/>
              </w:rPr>
              <w:t>№</w:t>
            </w:r>
          </w:p>
        </w:tc>
        <w:tc>
          <w:tcPr>
            <w:tcW w:w="4394" w:type="dxa"/>
          </w:tcPr>
          <w:p w:rsidR="00383FAC" w:rsidRDefault="00090DBC">
            <w:pPr>
              <w:pStyle w:val="TableParagraph"/>
              <w:spacing w:line="256" w:lineRule="exact"/>
              <w:ind w:left="746"/>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418" w:type="dxa"/>
          </w:tcPr>
          <w:p w:rsidR="00383FAC" w:rsidRDefault="00090DBC">
            <w:pPr>
              <w:pStyle w:val="TableParagraph"/>
              <w:spacing w:line="256" w:lineRule="exact"/>
              <w:ind w:left="42" w:right="18"/>
              <w:jc w:val="center"/>
              <w:rPr>
                <w:i/>
                <w:sz w:val="24"/>
              </w:rPr>
            </w:pPr>
            <w:r>
              <w:rPr>
                <w:i/>
                <w:spacing w:val="-2"/>
                <w:sz w:val="24"/>
              </w:rPr>
              <w:t>Классы</w:t>
            </w:r>
          </w:p>
        </w:tc>
        <w:tc>
          <w:tcPr>
            <w:tcW w:w="1843" w:type="dxa"/>
          </w:tcPr>
          <w:p w:rsidR="00383FAC" w:rsidRDefault="00090DBC">
            <w:pPr>
              <w:pStyle w:val="TableParagraph"/>
              <w:spacing w:line="256" w:lineRule="exact"/>
              <w:ind w:left="621"/>
              <w:rPr>
                <w:i/>
                <w:sz w:val="24"/>
              </w:rPr>
            </w:pPr>
            <w:r>
              <w:rPr>
                <w:i/>
                <w:spacing w:val="-2"/>
                <w:sz w:val="24"/>
              </w:rPr>
              <w:t>Сроки</w:t>
            </w:r>
          </w:p>
        </w:tc>
        <w:tc>
          <w:tcPr>
            <w:tcW w:w="2834" w:type="dxa"/>
          </w:tcPr>
          <w:p w:rsidR="00383FAC" w:rsidRDefault="00090DBC">
            <w:pPr>
              <w:pStyle w:val="TableParagraph"/>
              <w:spacing w:line="256" w:lineRule="exact"/>
              <w:ind w:left="605"/>
              <w:rPr>
                <w:i/>
                <w:sz w:val="24"/>
              </w:rPr>
            </w:pPr>
            <w:r>
              <w:rPr>
                <w:i/>
                <w:spacing w:val="-2"/>
                <w:sz w:val="24"/>
              </w:rPr>
              <w:t>Ответственные</w:t>
            </w:r>
          </w:p>
        </w:tc>
      </w:tr>
      <w:tr w:rsidR="00383FAC" w:rsidRPr="00090DBC">
        <w:trPr>
          <w:trHeight w:val="1105"/>
        </w:trPr>
        <w:tc>
          <w:tcPr>
            <w:tcW w:w="816" w:type="dxa"/>
          </w:tcPr>
          <w:p w:rsidR="00383FAC" w:rsidRDefault="00090DBC">
            <w:pPr>
              <w:pStyle w:val="TableParagraph"/>
              <w:spacing w:line="270" w:lineRule="exact"/>
              <w:ind w:left="0" w:right="410"/>
              <w:jc w:val="right"/>
              <w:rPr>
                <w:sz w:val="24"/>
              </w:rPr>
            </w:pPr>
            <w:r>
              <w:rPr>
                <w:spacing w:val="-5"/>
                <w:sz w:val="24"/>
              </w:rPr>
              <w:t>1.</w:t>
            </w:r>
          </w:p>
        </w:tc>
        <w:tc>
          <w:tcPr>
            <w:tcW w:w="4394" w:type="dxa"/>
            <w:shd w:val="clear" w:color="auto" w:fill="auto"/>
          </w:tcPr>
          <w:p w:rsidR="00383FAC" w:rsidRDefault="00090DBC">
            <w:pPr>
              <w:pStyle w:val="TableParagraph"/>
              <w:ind w:left="108" w:right="186"/>
              <w:jc w:val="both"/>
              <w:rPr>
                <w:sz w:val="24"/>
              </w:rPr>
            </w:pPr>
            <w:r>
              <w:rPr>
                <w:sz w:val="24"/>
              </w:rPr>
              <w:t>Публикация тематических постов в сообществе школы в ВК (новости, полезная</w:t>
            </w:r>
            <w:r>
              <w:rPr>
                <w:spacing w:val="75"/>
                <w:sz w:val="24"/>
              </w:rPr>
              <w:t xml:space="preserve">  </w:t>
            </w:r>
            <w:r>
              <w:rPr>
                <w:sz w:val="24"/>
              </w:rPr>
              <w:t>информация,</w:t>
            </w:r>
            <w:r>
              <w:rPr>
                <w:spacing w:val="78"/>
                <w:sz w:val="24"/>
              </w:rPr>
              <w:t xml:space="preserve">  </w:t>
            </w:r>
            <w:r>
              <w:rPr>
                <w:spacing w:val="-2"/>
                <w:sz w:val="24"/>
              </w:rPr>
              <w:t>информация</w:t>
            </w:r>
          </w:p>
          <w:p w:rsidR="00383FAC" w:rsidRDefault="00090DBC">
            <w:pPr>
              <w:pStyle w:val="TableParagraph"/>
              <w:spacing w:line="270" w:lineRule="atLeast"/>
              <w:ind w:left="221" w:right="412" w:hanging="113"/>
              <w:jc w:val="both"/>
              <w:rPr>
                <w:rFonts w:ascii="Times New Roman" w:eastAsia="Times New Roman" w:hAnsi="Times New Roman" w:cs="Times New Roman"/>
                <w:sz w:val="24"/>
                <w:lang w:eastAsia="en-US"/>
              </w:rPr>
            </w:pPr>
            <w:r>
              <w:rPr>
                <w:sz w:val="24"/>
              </w:rPr>
              <w:t xml:space="preserve">патриотической и гражданской </w:t>
            </w:r>
            <w:r>
              <w:rPr>
                <w:spacing w:val="-2"/>
                <w:sz w:val="24"/>
              </w:rPr>
              <w:t>направленности).</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rPr>
                <w:sz w:val="24"/>
              </w:rPr>
            </w:pPr>
            <w:r>
              <w:rPr>
                <w:sz w:val="24"/>
              </w:rPr>
              <w:t>В</w:t>
            </w:r>
            <w:r>
              <w:rPr>
                <w:spacing w:val="-16"/>
                <w:sz w:val="24"/>
              </w:rPr>
              <w:t xml:space="preserve"> </w:t>
            </w:r>
            <w:r>
              <w:rPr>
                <w:sz w:val="24"/>
              </w:rPr>
              <w:t>течение</w:t>
            </w:r>
            <w:r>
              <w:rPr>
                <w:spacing w:val="-6"/>
                <w:sz w:val="24"/>
              </w:rPr>
              <w:t xml:space="preserve"> </w:t>
            </w:r>
            <w:r>
              <w:rPr>
                <w:spacing w:val="-4"/>
                <w:sz w:val="24"/>
              </w:rPr>
              <w:t>2025-</w:t>
            </w:r>
          </w:p>
          <w:p w:rsidR="00383FAC" w:rsidRDefault="00090DBC">
            <w:pPr>
              <w:pStyle w:val="TableParagraph"/>
              <w:ind w:left="110"/>
              <w:rPr>
                <w:rFonts w:ascii="Times New Roman" w:eastAsia="Times New Roman" w:hAnsi="Times New Roman" w:cs="Times New Roman"/>
                <w:sz w:val="24"/>
                <w:lang w:eastAsia="en-US"/>
              </w:rPr>
            </w:pPr>
            <w:r>
              <w:rPr>
                <w:sz w:val="24"/>
              </w:rPr>
              <w:t>2026</w:t>
            </w:r>
            <w:r>
              <w:rPr>
                <w:spacing w:val="-15"/>
                <w:sz w:val="24"/>
              </w:rPr>
              <w:t xml:space="preserve"> </w:t>
            </w:r>
            <w:r>
              <w:rPr>
                <w:spacing w:val="-4"/>
                <w:sz w:val="24"/>
              </w:rPr>
              <w:t>у.г.</w:t>
            </w:r>
          </w:p>
        </w:tc>
        <w:tc>
          <w:tcPr>
            <w:tcW w:w="2834" w:type="dxa"/>
            <w:shd w:val="clear" w:color="auto" w:fill="auto"/>
          </w:tcPr>
          <w:p w:rsidR="00383FAC" w:rsidRDefault="00090DBC">
            <w:pPr>
              <w:pStyle w:val="TableParagraph"/>
              <w:ind w:left="110" w:right="701"/>
              <w:jc w:val="both"/>
              <w:rPr>
                <w:rFonts w:ascii="Times New Roman" w:eastAsia="Times New Roman" w:hAnsi="Times New Roman" w:cs="Times New Roman"/>
                <w:sz w:val="24"/>
                <w:lang w:eastAsia="en-US"/>
              </w:rPr>
            </w:pPr>
            <w:r>
              <w:rPr>
                <w:sz w:val="24"/>
              </w:rPr>
              <w:t xml:space="preserve">Ответственный за сайт, за ведение страницы школы в </w:t>
            </w:r>
            <w:r>
              <w:rPr>
                <w:spacing w:val="-6"/>
                <w:sz w:val="24"/>
              </w:rPr>
              <w:t>ВК</w:t>
            </w:r>
          </w:p>
        </w:tc>
      </w:tr>
      <w:tr w:rsidR="00383FAC">
        <w:trPr>
          <w:trHeight w:val="1380"/>
        </w:trPr>
        <w:tc>
          <w:tcPr>
            <w:tcW w:w="816" w:type="dxa"/>
          </w:tcPr>
          <w:p w:rsidR="00383FAC" w:rsidRDefault="00090DBC">
            <w:pPr>
              <w:pStyle w:val="TableParagraph"/>
              <w:ind w:left="0" w:right="462"/>
              <w:jc w:val="right"/>
              <w:rPr>
                <w:sz w:val="24"/>
              </w:rPr>
            </w:pPr>
            <w:r>
              <w:rPr>
                <w:spacing w:val="-10"/>
                <w:sz w:val="24"/>
              </w:rPr>
              <w:t>2</w:t>
            </w:r>
          </w:p>
        </w:tc>
        <w:tc>
          <w:tcPr>
            <w:tcW w:w="4394" w:type="dxa"/>
            <w:shd w:val="clear" w:color="auto" w:fill="auto"/>
          </w:tcPr>
          <w:p w:rsidR="00383FAC" w:rsidRDefault="00090DBC">
            <w:pPr>
              <w:pStyle w:val="TableParagraph"/>
              <w:ind w:left="108"/>
              <w:rPr>
                <w:sz w:val="24"/>
              </w:rPr>
            </w:pPr>
            <w:r>
              <w:rPr>
                <w:sz w:val="24"/>
              </w:rPr>
              <w:t>Оформление</w:t>
            </w:r>
            <w:r>
              <w:rPr>
                <w:spacing w:val="16"/>
                <w:sz w:val="24"/>
              </w:rPr>
              <w:t xml:space="preserve"> </w:t>
            </w:r>
            <w:r>
              <w:rPr>
                <w:sz w:val="24"/>
              </w:rPr>
              <w:t>и</w:t>
            </w:r>
            <w:r>
              <w:rPr>
                <w:spacing w:val="23"/>
                <w:sz w:val="24"/>
              </w:rPr>
              <w:t xml:space="preserve"> </w:t>
            </w:r>
            <w:r>
              <w:rPr>
                <w:sz w:val="24"/>
              </w:rPr>
              <w:t>обновление</w:t>
            </w:r>
            <w:r>
              <w:rPr>
                <w:spacing w:val="23"/>
                <w:sz w:val="24"/>
              </w:rPr>
              <w:t xml:space="preserve"> </w:t>
            </w:r>
            <w:r>
              <w:rPr>
                <w:spacing w:val="-2"/>
                <w:sz w:val="24"/>
              </w:rPr>
              <w:t>классных</w:t>
            </w:r>
          </w:p>
          <w:p w:rsidR="00383FAC" w:rsidRDefault="00090DBC">
            <w:pPr>
              <w:pStyle w:val="TableParagraph"/>
              <w:tabs>
                <w:tab w:val="left" w:pos="1132"/>
                <w:tab w:val="left" w:pos="1809"/>
                <w:tab w:val="left" w:pos="3029"/>
              </w:tabs>
              <w:spacing w:line="270" w:lineRule="atLeast"/>
              <w:ind w:left="108" w:right="94"/>
              <w:rPr>
                <w:rFonts w:ascii="Times New Roman" w:eastAsia="Times New Roman" w:hAnsi="Times New Roman" w:cs="Times New Roman"/>
                <w:sz w:val="24"/>
                <w:lang w:eastAsia="en-US"/>
              </w:rPr>
            </w:pPr>
            <w:r>
              <w:rPr>
                <w:spacing w:val="-2"/>
                <w:sz w:val="24"/>
              </w:rPr>
              <w:t>уголков</w:t>
            </w:r>
            <w:r>
              <w:rPr>
                <w:sz w:val="24"/>
              </w:rPr>
              <w:tab/>
            </w:r>
            <w:r>
              <w:rPr>
                <w:spacing w:val="-4"/>
                <w:sz w:val="24"/>
              </w:rPr>
              <w:t>(при</w:t>
            </w:r>
            <w:r>
              <w:rPr>
                <w:sz w:val="24"/>
              </w:rPr>
              <w:tab/>
            </w:r>
            <w:r>
              <w:rPr>
                <w:spacing w:val="-2"/>
                <w:sz w:val="24"/>
              </w:rPr>
              <w:t>наличии),</w:t>
            </w:r>
            <w:r>
              <w:rPr>
                <w:sz w:val="24"/>
              </w:rPr>
              <w:tab/>
            </w:r>
            <w:r>
              <w:rPr>
                <w:spacing w:val="-2"/>
                <w:sz w:val="24"/>
              </w:rPr>
              <w:t xml:space="preserve">оформление </w:t>
            </w:r>
            <w:r>
              <w:rPr>
                <w:sz w:val="24"/>
              </w:rPr>
              <w:t>классных кабинетов к праздникам.</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rPr>
                <w:sz w:val="24"/>
              </w:rPr>
            </w:pPr>
            <w:r>
              <w:rPr>
                <w:sz w:val="24"/>
              </w:rPr>
              <w:t>В</w:t>
            </w:r>
            <w:r>
              <w:rPr>
                <w:spacing w:val="-16"/>
                <w:sz w:val="24"/>
              </w:rPr>
              <w:t xml:space="preserve"> </w:t>
            </w:r>
            <w:r>
              <w:rPr>
                <w:sz w:val="24"/>
              </w:rPr>
              <w:t>течение</w:t>
            </w:r>
            <w:r>
              <w:rPr>
                <w:spacing w:val="-6"/>
                <w:sz w:val="24"/>
              </w:rPr>
              <w:t xml:space="preserve"> </w:t>
            </w:r>
            <w:r>
              <w:rPr>
                <w:spacing w:val="-4"/>
                <w:sz w:val="24"/>
              </w:rPr>
              <w:t>2025-</w:t>
            </w:r>
          </w:p>
          <w:p w:rsidR="00383FAC" w:rsidRDefault="00090DBC">
            <w:pPr>
              <w:pStyle w:val="TableParagraph"/>
              <w:ind w:left="110"/>
              <w:rPr>
                <w:rFonts w:ascii="Times New Roman" w:eastAsia="Times New Roman" w:hAnsi="Times New Roman" w:cs="Times New Roman"/>
                <w:sz w:val="24"/>
                <w:lang w:eastAsia="en-US"/>
              </w:rPr>
            </w:pPr>
            <w:r>
              <w:rPr>
                <w:sz w:val="24"/>
              </w:rPr>
              <w:t>2026</w:t>
            </w:r>
            <w:r>
              <w:rPr>
                <w:spacing w:val="-15"/>
                <w:sz w:val="24"/>
              </w:rPr>
              <w:t xml:space="preserve"> </w:t>
            </w:r>
            <w:r>
              <w:rPr>
                <w:spacing w:val="-4"/>
                <w:sz w:val="24"/>
              </w:rPr>
              <w:t>у.г.</w:t>
            </w:r>
          </w:p>
        </w:tc>
        <w:tc>
          <w:tcPr>
            <w:tcW w:w="2834" w:type="dxa"/>
            <w:shd w:val="clear" w:color="auto" w:fill="auto"/>
          </w:tcPr>
          <w:p w:rsidR="00383FAC" w:rsidRDefault="00090DBC">
            <w:pPr>
              <w:pStyle w:val="TableParagraph"/>
              <w:ind w:left="110" w:right="504"/>
              <w:rPr>
                <w:rFonts w:ascii="Times New Roman" w:eastAsia="Times New Roman" w:hAnsi="Times New Roman" w:cs="Times New Roman"/>
                <w:sz w:val="24"/>
                <w:lang w:eastAsia="en-US"/>
              </w:rPr>
            </w:pPr>
            <w:r>
              <w:rPr>
                <w:spacing w:val="-2"/>
                <w:sz w:val="24"/>
              </w:rPr>
              <w:t xml:space="preserve">Классные </w:t>
            </w:r>
            <w:r>
              <w:rPr>
                <w:spacing w:val="-8"/>
                <w:sz w:val="24"/>
              </w:rPr>
              <w:t>руководители</w:t>
            </w:r>
          </w:p>
        </w:tc>
      </w:tr>
      <w:tr w:rsidR="00383FAC" w:rsidRPr="00090DBC">
        <w:trPr>
          <w:trHeight w:val="827"/>
        </w:trPr>
        <w:tc>
          <w:tcPr>
            <w:tcW w:w="816" w:type="dxa"/>
          </w:tcPr>
          <w:p w:rsidR="00383FAC" w:rsidRDefault="00090DBC">
            <w:pPr>
              <w:pStyle w:val="TableParagraph"/>
              <w:ind w:left="0" w:right="410"/>
              <w:jc w:val="right"/>
              <w:rPr>
                <w:sz w:val="24"/>
              </w:rPr>
            </w:pPr>
            <w:r>
              <w:rPr>
                <w:spacing w:val="-5"/>
                <w:sz w:val="24"/>
              </w:rPr>
              <w:t>3.</w:t>
            </w:r>
          </w:p>
        </w:tc>
        <w:tc>
          <w:tcPr>
            <w:tcW w:w="4394" w:type="dxa"/>
            <w:shd w:val="clear" w:color="auto" w:fill="auto"/>
          </w:tcPr>
          <w:p w:rsidR="00383FAC" w:rsidRDefault="00090DBC">
            <w:pPr>
              <w:pStyle w:val="TableParagraph"/>
              <w:tabs>
                <w:tab w:val="left" w:pos="1681"/>
                <w:tab w:val="left" w:pos="2040"/>
                <w:tab w:val="left" w:pos="2681"/>
                <w:tab w:val="left" w:pos="2861"/>
                <w:tab w:val="left" w:pos="3182"/>
              </w:tabs>
              <w:ind w:left="108" w:right="191"/>
              <w:rPr>
                <w:sz w:val="24"/>
              </w:rPr>
            </w:pPr>
            <w:r>
              <w:rPr>
                <w:spacing w:val="-2"/>
                <w:sz w:val="24"/>
              </w:rPr>
              <w:t>Разработка</w:t>
            </w:r>
            <w:r>
              <w:rPr>
                <w:sz w:val="24"/>
              </w:rPr>
              <w:tab/>
            </w:r>
            <w:r>
              <w:rPr>
                <w:sz w:val="24"/>
              </w:rPr>
              <w:tab/>
            </w:r>
            <w:r>
              <w:rPr>
                <w:spacing w:val="-10"/>
                <w:sz w:val="24"/>
              </w:rPr>
              <w:t>и</w:t>
            </w:r>
            <w:r>
              <w:rPr>
                <w:sz w:val="24"/>
              </w:rPr>
              <w:tab/>
            </w:r>
            <w:r>
              <w:rPr>
                <w:sz w:val="24"/>
              </w:rPr>
              <w:tab/>
            </w:r>
            <w:r>
              <w:rPr>
                <w:spacing w:val="-2"/>
                <w:sz w:val="24"/>
              </w:rPr>
              <w:t>оформление пространств</w:t>
            </w:r>
            <w:r>
              <w:rPr>
                <w:sz w:val="24"/>
              </w:rPr>
              <w:tab/>
            </w:r>
            <w:r>
              <w:rPr>
                <w:spacing w:val="-2"/>
                <w:sz w:val="24"/>
              </w:rPr>
              <w:t>проведения</w:t>
            </w:r>
            <w:r>
              <w:rPr>
                <w:sz w:val="24"/>
              </w:rPr>
              <w:tab/>
            </w:r>
            <w:r>
              <w:rPr>
                <w:sz w:val="24"/>
              </w:rPr>
              <w:tab/>
            </w:r>
            <w:r>
              <w:rPr>
                <w:spacing w:val="-2"/>
                <w:sz w:val="24"/>
              </w:rPr>
              <w:t xml:space="preserve">значимых </w:t>
            </w:r>
            <w:r>
              <w:rPr>
                <w:sz w:val="24"/>
              </w:rPr>
              <w:t>событий,</w:t>
            </w:r>
            <w:r>
              <w:rPr>
                <w:spacing w:val="80"/>
                <w:sz w:val="24"/>
              </w:rPr>
              <w:t xml:space="preserve"> </w:t>
            </w:r>
            <w:r>
              <w:rPr>
                <w:sz w:val="24"/>
              </w:rPr>
              <w:t>праздников,</w:t>
            </w:r>
            <w:r>
              <w:rPr>
                <w:sz w:val="24"/>
              </w:rPr>
              <w:tab/>
            </w:r>
            <w:r>
              <w:rPr>
                <w:spacing w:val="-2"/>
                <w:sz w:val="24"/>
              </w:rPr>
              <w:t>церемоний,</w:t>
            </w:r>
          </w:p>
          <w:p w:rsidR="00383FAC" w:rsidRDefault="00090DBC">
            <w:pPr>
              <w:pStyle w:val="TableParagraph"/>
              <w:tabs>
                <w:tab w:val="left" w:pos="1983"/>
                <w:tab w:val="left" w:pos="3033"/>
              </w:tabs>
              <w:spacing w:line="270" w:lineRule="atLeast"/>
              <w:ind w:left="108" w:right="191"/>
              <w:rPr>
                <w:rFonts w:ascii="Times New Roman" w:eastAsia="Times New Roman" w:hAnsi="Times New Roman" w:cs="Times New Roman"/>
                <w:sz w:val="24"/>
                <w:lang w:eastAsia="en-US"/>
              </w:rPr>
            </w:pPr>
            <w:r>
              <w:rPr>
                <w:spacing w:val="-2"/>
                <w:sz w:val="24"/>
              </w:rPr>
              <w:t>торжественных</w:t>
            </w:r>
            <w:r>
              <w:rPr>
                <w:sz w:val="24"/>
              </w:rPr>
              <w:tab/>
            </w:r>
            <w:r>
              <w:rPr>
                <w:spacing w:val="-2"/>
                <w:sz w:val="24"/>
              </w:rPr>
              <w:t>линеек,</w:t>
            </w:r>
            <w:r>
              <w:rPr>
                <w:sz w:val="24"/>
              </w:rPr>
              <w:tab/>
            </w:r>
            <w:r>
              <w:rPr>
                <w:spacing w:val="-2"/>
                <w:sz w:val="24"/>
              </w:rPr>
              <w:t xml:space="preserve">творческих </w:t>
            </w:r>
            <w:r>
              <w:rPr>
                <w:sz w:val="24"/>
              </w:rPr>
              <w:t>вечеров (событийный дизайн).</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rPr>
                <w:sz w:val="24"/>
              </w:rPr>
            </w:pPr>
            <w:r>
              <w:rPr>
                <w:sz w:val="24"/>
              </w:rPr>
              <w:t>В</w:t>
            </w:r>
            <w:r>
              <w:rPr>
                <w:spacing w:val="-16"/>
                <w:sz w:val="24"/>
              </w:rPr>
              <w:t xml:space="preserve"> </w:t>
            </w:r>
            <w:r>
              <w:rPr>
                <w:sz w:val="24"/>
              </w:rPr>
              <w:t>течение</w:t>
            </w:r>
            <w:r>
              <w:rPr>
                <w:spacing w:val="-6"/>
                <w:sz w:val="24"/>
              </w:rPr>
              <w:t xml:space="preserve"> </w:t>
            </w:r>
            <w:r>
              <w:rPr>
                <w:spacing w:val="-4"/>
                <w:sz w:val="24"/>
              </w:rPr>
              <w:t>2025-</w:t>
            </w:r>
          </w:p>
          <w:p w:rsidR="00383FAC" w:rsidRDefault="00090DBC">
            <w:pPr>
              <w:pStyle w:val="TableParagraph"/>
              <w:ind w:left="110"/>
              <w:rPr>
                <w:rFonts w:ascii="Times New Roman" w:eastAsia="Times New Roman" w:hAnsi="Times New Roman" w:cs="Times New Roman"/>
                <w:sz w:val="24"/>
                <w:lang w:eastAsia="en-US"/>
              </w:rPr>
            </w:pPr>
            <w:r>
              <w:rPr>
                <w:sz w:val="24"/>
              </w:rPr>
              <w:t>2026</w:t>
            </w:r>
            <w:r>
              <w:rPr>
                <w:spacing w:val="-15"/>
                <w:sz w:val="24"/>
              </w:rPr>
              <w:t xml:space="preserve"> </w:t>
            </w:r>
            <w:r>
              <w:rPr>
                <w:spacing w:val="-4"/>
                <w:sz w:val="24"/>
              </w:rPr>
              <w:t>у.г.</w:t>
            </w:r>
          </w:p>
        </w:tc>
        <w:tc>
          <w:tcPr>
            <w:tcW w:w="2834" w:type="dxa"/>
            <w:shd w:val="clear" w:color="auto" w:fill="auto"/>
          </w:tcPr>
          <w:p w:rsidR="00383FAC" w:rsidRDefault="00090DBC">
            <w:pPr>
              <w:pStyle w:val="TableParagraph"/>
              <w:ind w:left="110"/>
              <w:rPr>
                <w:rFonts w:ascii="Times New Roman" w:eastAsia="Times New Roman" w:hAnsi="Times New Roman" w:cs="Times New Roman"/>
                <w:sz w:val="24"/>
                <w:lang w:eastAsia="en-US"/>
              </w:rPr>
            </w:pPr>
            <w:r>
              <w:rPr>
                <w:sz w:val="24"/>
              </w:rPr>
              <w:t>Зам директора по ВР, Советник</w:t>
            </w:r>
            <w:r>
              <w:rPr>
                <w:spacing w:val="80"/>
                <w:sz w:val="24"/>
              </w:rPr>
              <w:t xml:space="preserve"> </w:t>
            </w:r>
            <w:r>
              <w:rPr>
                <w:sz w:val="24"/>
              </w:rPr>
              <w:t>директора</w:t>
            </w:r>
            <w:r>
              <w:rPr>
                <w:spacing w:val="80"/>
                <w:sz w:val="24"/>
              </w:rPr>
              <w:t xml:space="preserve"> </w:t>
            </w:r>
            <w:r>
              <w:rPr>
                <w:sz w:val="24"/>
              </w:rPr>
              <w:t xml:space="preserve">по </w:t>
            </w:r>
            <w:r>
              <w:rPr>
                <w:spacing w:val="-2"/>
                <w:sz w:val="24"/>
              </w:rPr>
              <w:t>воспитанию</w:t>
            </w:r>
          </w:p>
        </w:tc>
      </w:tr>
      <w:tr w:rsidR="00383FAC">
        <w:trPr>
          <w:trHeight w:val="1379"/>
        </w:trPr>
        <w:tc>
          <w:tcPr>
            <w:tcW w:w="816" w:type="dxa"/>
          </w:tcPr>
          <w:p w:rsidR="00383FAC" w:rsidRDefault="00090DBC">
            <w:pPr>
              <w:pStyle w:val="TableParagraph"/>
              <w:ind w:left="0" w:right="410"/>
              <w:jc w:val="right"/>
              <w:rPr>
                <w:sz w:val="24"/>
              </w:rPr>
            </w:pPr>
            <w:r>
              <w:rPr>
                <w:spacing w:val="-5"/>
                <w:sz w:val="24"/>
              </w:rPr>
              <w:t>4.</w:t>
            </w:r>
          </w:p>
        </w:tc>
        <w:tc>
          <w:tcPr>
            <w:tcW w:w="4394" w:type="dxa"/>
            <w:shd w:val="clear" w:color="auto" w:fill="auto"/>
          </w:tcPr>
          <w:p w:rsidR="00383FAC" w:rsidRDefault="00090DBC">
            <w:pPr>
              <w:pStyle w:val="TableParagraph"/>
              <w:tabs>
                <w:tab w:val="left" w:pos="2157"/>
                <w:tab w:val="left" w:pos="2921"/>
              </w:tabs>
              <w:spacing w:line="267" w:lineRule="exact"/>
              <w:ind w:left="108"/>
              <w:rPr>
                <w:sz w:val="24"/>
              </w:rPr>
            </w:pPr>
            <w:r>
              <w:rPr>
                <w:spacing w:val="-2"/>
                <w:sz w:val="24"/>
              </w:rPr>
              <w:t>Оформление</w:t>
            </w:r>
            <w:r>
              <w:rPr>
                <w:sz w:val="24"/>
              </w:rPr>
              <w:tab/>
            </w:r>
            <w:r>
              <w:rPr>
                <w:spacing w:val="-10"/>
                <w:sz w:val="24"/>
              </w:rPr>
              <w:t>и</w:t>
            </w:r>
            <w:r>
              <w:rPr>
                <w:sz w:val="24"/>
              </w:rPr>
              <w:tab/>
            </w:r>
            <w:r>
              <w:rPr>
                <w:spacing w:val="-2"/>
                <w:sz w:val="24"/>
              </w:rPr>
              <w:t>обновление</w:t>
            </w:r>
          </w:p>
          <w:p w:rsidR="00383FAC" w:rsidRDefault="00090DBC">
            <w:pPr>
              <w:pStyle w:val="TableParagraph"/>
              <w:tabs>
                <w:tab w:val="left" w:pos="2290"/>
                <w:tab w:val="left" w:pos="3761"/>
              </w:tabs>
              <w:spacing w:line="270" w:lineRule="atLeast"/>
              <w:ind w:left="108" w:right="282"/>
              <w:rPr>
                <w:rFonts w:ascii="Times New Roman" w:eastAsia="Times New Roman" w:hAnsi="Times New Roman" w:cs="Times New Roman"/>
                <w:sz w:val="24"/>
                <w:lang w:eastAsia="en-US"/>
              </w:rPr>
            </w:pPr>
            <w:r>
              <w:rPr>
                <w:spacing w:val="-2"/>
                <w:sz w:val="24"/>
              </w:rPr>
              <w:t>тематических</w:t>
            </w:r>
            <w:r>
              <w:rPr>
                <w:sz w:val="24"/>
              </w:rPr>
              <w:tab/>
            </w:r>
            <w:r>
              <w:rPr>
                <w:spacing w:val="-2"/>
                <w:sz w:val="24"/>
              </w:rPr>
              <w:t>стендов</w:t>
            </w:r>
            <w:r>
              <w:rPr>
                <w:sz w:val="24"/>
              </w:rPr>
              <w:tab/>
            </w:r>
            <w:r>
              <w:rPr>
                <w:spacing w:val="-8"/>
                <w:sz w:val="24"/>
              </w:rPr>
              <w:t xml:space="preserve">для </w:t>
            </w:r>
            <w:r>
              <w:rPr>
                <w:sz w:val="24"/>
              </w:rPr>
              <w:t>обучающихся, родителей.</w:t>
            </w:r>
          </w:p>
        </w:tc>
        <w:tc>
          <w:tcPr>
            <w:tcW w:w="1418" w:type="dxa"/>
            <w:shd w:val="clear" w:color="auto" w:fill="auto"/>
          </w:tcPr>
          <w:p w:rsidR="00383FAC" w:rsidRDefault="00090DBC">
            <w:pPr>
              <w:spacing w:line="267" w:lineRule="exact"/>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spacing w:line="267" w:lineRule="exact"/>
              <w:rPr>
                <w:sz w:val="24"/>
              </w:rPr>
            </w:pPr>
            <w:r>
              <w:rPr>
                <w:sz w:val="24"/>
              </w:rPr>
              <w:t>В</w:t>
            </w:r>
            <w:r>
              <w:rPr>
                <w:spacing w:val="-16"/>
                <w:sz w:val="24"/>
              </w:rPr>
              <w:t xml:space="preserve"> </w:t>
            </w:r>
            <w:r>
              <w:rPr>
                <w:sz w:val="24"/>
              </w:rPr>
              <w:t>течение</w:t>
            </w:r>
            <w:r>
              <w:rPr>
                <w:spacing w:val="-6"/>
                <w:sz w:val="24"/>
              </w:rPr>
              <w:t xml:space="preserve"> </w:t>
            </w:r>
            <w:r>
              <w:rPr>
                <w:spacing w:val="-4"/>
                <w:sz w:val="24"/>
              </w:rPr>
              <w:t>2025-</w:t>
            </w:r>
          </w:p>
          <w:p w:rsidR="00383FAC" w:rsidRDefault="00090DBC">
            <w:pPr>
              <w:pStyle w:val="TableParagraph"/>
              <w:ind w:left="110"/>
              <w:rPr>
                <w:rFonts w:ascii="Times New Roman" w:eastAsia="Times New Roman" w:hAnsi="Times New Roman" w:cs="Times New Roman"/>
                <w:sz w:val="24"/>
                <w:lang w:eastAsia="en-US"/>
              </w:rPr>
            </w:pPr>
            <w:r>
              <w:rPr>
                <w:sz w:val="24"/>
              </w:rPr>
              <w:t>2026</w:t>
            </w:r>
            <w:r>
              <w:rPr>
                <w:spacing w:val="-15"/>
                <w:sz w:val="24"/>
              </w:rPr>
              <w:t xml:space="preserve"> </w:t>
            </w:r>
            <w:r>
              <w:rPr>
                <w:spacing w:val="-4"/>
                <w:sz w:val="24"/>
              </w:rPr>
              <w:t>у.г.</w:t>
            </w:r>
          </w:p>
        </w:tc>
        <w:tc>
          <w:tcPr>
            <w:tcW w:w="2834" w:type="dxa"/>
            <w:shd w:val="clear" w:color="auto" w:fill="auto"/>
          </w:tcPr>
          <w:p w:rsidR="00383FAC" w:rsidRDefault="00090DBC">
            <w:pPr>
              <w:pStyle w:val="TableParagraph"/>
              <w:spacing w:line="267" w:lineRule="exact"/>
              <w:ind w:left="110"/>
              <w:rPr>
                <w:rFonts w:ascii="Times New Roman" w:eastAsia="Times New Roman" w:hAnsi="Times New Roman" w:cs="Times New Roman"/>
                <w:sz w:val="24"/>
                <w:lang w:eastAsia="en-US"/>
              </w:rPr>
            </w:pPr>
            <w:r>
              <w:rPr>
                <w:spacing w:val="-4"/>
                <w:sz w:val="24"/>
              </w:rPr>
              <w:t>Педагог-</w:t>
            </w:r>
            <w:r>
              <w:rPr>
                <w:spacing w:val="-2"/>
                <w:sz w:val="24"/>
              </w:rPr>
              <w:t>библиотекарь</w:t>
            </w:r>
          </w:p>
        </w:tc>
      </w:tr>
      <w:tr w:rsidR="00383FAC">
        <w:trPr>
          <w:trHeight w:val="827"/>
        </w:trPr>
        <w:tc>
          <w:tcPr>
            <w:tcW w:w="816" w:type="dxa"/>
          </w:tcPr>
          <w:p w:rsidR="00383FAC" w:rsidRDefault="00090DBC">
            <w:pPr>
              <w:pStyle w:val="TableParagraph"/>
              <w:spacing w:line="267" w:lineRule="exact"/>
              <w:ind w:left="0" w:right="410"/>
              <w:jc w:val="right"/>
              <w:rPr>
                <w:sz w:val="24"/>
              </w:rPr>
            </w:pPr>
            <w:r>
              <w:rPr>
                <w:spacing w:val="-5"/>
                <w:sz w:val="24"/>
              </w:rPr>
              <w:t>5.</w:t>
            </w:r>
          </w:p>
        </w:tc>
        <w:tc>
          <w:tcPr>
            <w:tcW w:w="4394" w:type="dxa"/>
            <w:shd w:val="clear" w:color="auto" w:fill="auto"/>
          </w:tcPr>
          <w:p w:rsidR="00383FAC" w:rsidRDefault="00090DBC">
            <w:pPr>
              <w:pStyle w:val="TableParagraph"/>
              <w:tabs>
                <w:tab w:val="left" w:pos="1368"/>
                <w:tab w:val="left" w:pos="2275"/>
                <w:tab w:val="left" w:pos="2681"/>
                <w:tab w:val="left" w:pos="3667"/>
              </w:tabs>
              <w:ind w:left="108"/>
              <w:rPr>
                <w:sz w:val="24"/>
              </w:rPr>
            </w:pPr>
            <w:r>
              <w:rPr>
                <w:spacing w:val="-2"/>
                <w:sz w:val="24"/>
              </w:rPr>
              <w:t>Конкурс</w:t>
            </w:r>
            <w:r>
              <w:rPr>
                <w:sz w:val="24"/>
              </w:rPr>
              <w:tab/>
            </w:r>
            <w:r>
              <w:rPr>
                <w:spacing w:val="-4"/>
                <w:sz w:val="24"/>
              </w:rPr>
              <w:t>«Вход</w:t>
            </w:r>
            <w:r>
              <w:rPr>
                <w:sz w:val="24"/>
              </w:rPr>
              <w:tab/>
            </w:r>
            <w:r>
              <w:rPr>
                <w:spacing w:val="-10"/>
                <w:sz w:val="24"/>
              </w:rPr>
              <w:t>в</w:t>
            </w:r>
            <w:r>
              <w:rPr>
                <w:sz w:val="24"/>
              </w:rPr>
              <w:tab/>
            </w:r>
            <w:r>
              <w:rPr>
                <w:spacing w:val="-2"/>
                <w:sz w:val="24"/>
              </w:rPr>
              <w:t>Новый</w:t>
            </w:r>
            <w:r>
              <w:rPr>
                <w:sz w:val="24"/>
              </w:rPr>
              <w:tab/>
            </w:r>
            <w:r>
              <w:rPr>
                <w:spacing w:val="-4"/>
                <w:sz w:val="24"/>
              </w:rPr>
              <w:t>год»</w:t>
            </w:r>
          </w:p>
          <w:p w:rsidR="00383FAC" w:rsidRDefault="00090DBC">
            <w:pPr>
              <w:pStyle w:val="TableParagraph"/>
              <w:tabs>
                <w:tab w:val="left" w:pos="1999"/>
                <w:tab w:val="left" w:pos="3147"/>
              </w:tabs>
              <w:spacing w:line="270" w:lineRule="atLeast"/>
              <w:ind w:left="108" w:right="298"/>
              <w:rPr>
                <w:rFonts w:ascii="Times New Roman" w:eastAsia="Times New Roman" w:hAnsi="Times New Roman" w:cs="Times New Roman"/>
                <w:sz w:val="24"/>
                <w:lang w:eastAsia="en-US"/>
              </w:rPr>
            </w:pPr>
            <w:r>
              <w:rPr>
                <w:spacing w:val="-2"/>
                <w:sz w:val="24"/>
              </w:rPr>
              <w:t>(оформление</w:t>
            </w:r>
            <w:r>
              <w:rPr>
                <w:sz w:val="24"/>
              </w:rPr>
              <w:tab/>
            </w:r>
            <w:r>
              <w:rPr>
                <w:spacing w:val="-2"/>
                <w:sz w:val="24"/>
              </w:rPr>
              <w:t>дверей</w:t>
            </w:r>
            <w:r>
              <w:rPr>
                <w:sz w:val="24"/>
              </w:rPr>
              <w:tab/>
            </w:r>
            <w:r>
              <w:rPr>
                <w:spacing w:val="-6"/>
                <w:sz w:val="24"/>
              </w:rPr>
              <w:t xml:space="preserve">классных </w:t>
            </w:r>
            <w:r>
              <w:rPr>
                <w:spacing w:val="-2"/>
                <w:sz w:val="24"/>
              </w:rPr>
              <w:t>кабинетов).</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rPr>
                <w:sz w:val="24"/>
              </w:rPr>
            </w:pPr>
            <w:r>
              <w:rPr>
                <w:sz w:val="24"/>
              </w:rPr>
              <w:t>В</w:t>
            </w:r>
            <w:r>
              <w:rPr>
                <w:spacing w:val="-16"/>
                <w:sz w:val="24"/>
              </w:rPr>
              <w:t xml:space="preserve"> </w:t>
            </w:r>
            <w:r>
              <w:rPr>
                <w:sz w:val="24"/>
              </w:rPr>
              <w:t>течение</w:t>
            </w:r>
            <w:r>
              <w:rPr>
                <w:spacing w:val="-6"/>
                <w:sz w:val="24"/>
              </w:rPr>
              <w:t xml:space="preserve"> </w:t>
            </w:r>
            <w:r>
              <w:rPr>
                <w:spacing w:val="-4"/>
                <w:sz w:val="24"/>
              </w:rPr>
              <w:t>2025-</w:t>
            </w:r>
          </w:p>
          <w:p w:rsidR="00383FAC" w:rsidRDefault="00090DBC">
            <w:pPr>
              <w:pStyle w:val="TableParagraph"/>
              <w:ind w:left="110"/>
              <w:rPr>
                <w:rFonts w:ascii="Times New Roman" w:eastAsia="Times New Roman" w:hAnsi="Times New Roman" w:cs="Times New Roman"/>
                <w:sz w:val="24"/>
                <w:lang w:eastAsia="en-US"/>
              </w:rPr>
            </w:pPr>
            <w:r>
              <w:rPr>
                <w:sz w:val="24"/>
              </w:rPr>
              <w:t>2026</w:t>
            </w:r>
            <w:r>
              <w:rPr>
                <w:spacing w:val="-15"/>
                <w:sz w:val="24"/>
              </w:rPr>
              <w:t xml:space="preserve"> </w:t>
            </w:r>
            <w:r>
              <w:rPr>
                <w:spacing w:val="-4"/>
                <w:sz w:val="24"/>
              </w:rPr>
              <w:t>у.г.</w:t>
            </w:r>
          </w:p>
        </w:tc>
        <w:tc>
          <w:tcPr>
            <w:tcW w:w="2834" w:type="dxa"/>
            <w:shd w:val="clear" w:color="auto" w:fill="auto"/>
          </w:tcPr>
          <w:p w:rsidR="00383FAC" w:rsidRDefault="00090DBC">
            <w:pPr>
              <w:pStyle w:val="TableParagraph"/>
              <w:tabs>
                <w:tab w:val="left" w:pos="1519"/>
              </w:tabs>
              <w:ind w:left="110" w:right="290"/>
              <w:rPr>
                <w:rFonts w:ascii="Times New Roman" w:eastAsia="Times New Roman" w:hAnsi="Times New Roman" w:cs="Times New Roman"/>
                <w:sz w:val="24"/>
                <w:lang w:eastAsia="en-US"/>
              </w:rPr>
            </w:pPr>
            <w:r>
              <w:rPr>
                <w:spacing w:val="-2"/>
                <w:sz w:val="24"/>
              </w:rPr>
              <w:t>Советник</w:t>
            </w:r>
            <w:r>
              <w:rPr>
                <w:sz w:val="24"/>
              </w:rPr>
              <w:tab/>
            </w:r>
            <w:r>
              <w:rPr>
                <w:spacing w:val="-6"/>
                <w:sz w:val="24"/>
              </w:rPr>
              <w:t xml:space="preserve">директора </w:t>
            </w:r>
            <w:r>
              <w:rPr>
                <w:sz w:val="24"/>
              </w:rPr>
              <w:t>по воспитанию</w:t>
            </w:r>
          </w:p>
        </w:tc>
      </w:tr>
      <w:tr w:rsidR="00383FAC" w:rsidRPr="00090DBC">
        <w:trPr>
          <w:trHeight w:val="827"/>
        </w:trPr>
        <w:tc>
          <w:tcPr>
            <w:tcW w:w="816" w:type="dxa"/>
          </w:tcPr>
          <w:p w:rsidR="00383FAC" w:rsidRDefault="00090DBC">
            <w:pPr>
              <w:pStyle w:val="TableParagraph"/>
              <w:ind w:left="0" w:right="410"/>
              <w:jc w:val="right"/>
              <w:rPr>
                <w:sz w:val="24"/>
              </w:rPr>
            </w:pPr>
            <w:r>
              <w:rPr>
                <w:spacing w:val="-5"/>
                <w:sz w:val="24"/>
              </w:rPr>
              <w:t>6.</w:t>
            </w:r>
          </w:p>
        </w:tc>
        <w:tc>
          <w:tcPr>
            <w:tcW w:w="4394" w:type="dxa"/>
            <w:shd w:val="clear" w:color="auto" w:fill="auto"/>
          </w:tcPr>
          <w:p w:rsidR="00383FAC" w:rsidRDefault="00090DBC">
            <w:pPr>
              <w:pStyle w:val="TableParagraph"/>
              <w:tabs>
                <w:tab w:val="left" w:pos="2931"/>
              </w:tabs>
              <w:ind w:left="108"/>
              <w:rPr>
                <w:sz w:val="24"/>
              </w:rPr>
            </w:pPr>
            <w:r>
              <w:rPr>
                <w:spacing w:val="-2"/>
                <w:sz w:val="24"/>
              </w:rPr>
              <w:t>«Новогодний</w:t>
            </w:r>
            <w:r>
              <w:rPr>
                <w:sz w:val="24"/>
              </w:rPr>
              <w:tab/>
            </w:r>
            <w:r>
              <w:rPr>
                <w:spacing w:val="-2"/>
                <w:sz w:val="24"/>
              </w:rPr>
              <w:t>переполох»</w:t>
            </w:r>
          </w:p>
          <w:p w:rsidR="00383FAC" w:rsidRDefault="00090DBC">
            <w:pPr>
              <w:pStyle w:val="TableParagraph"/>
              <w:spacing w:line="270" w:lineRule="atLeast"/>
              <w:ind w:left="108"/>
              <w:rPr>
                <w:rFonts w:ascii="Times New Roman" w:eastAsia="Times New Roman" w:hAnsi="Times New Roman" w:cs="Times New Roman"/>
                <w:sz w:val="24"/>
                <w:lang w:eastAsia="en-US"/>
              </w:rPr>
            </w:pPr>
            <w:r>
              <w:rPr>
                <w:sz w:val="24"/>
              </w:rPr>
              <w:t>(коллективное</w:t>
            </w:r>
            <w:r>
              <w:rPr>
                <w:spacing w:val="80"/>
                <w:sz w:val="24"/>
              </w:rPr>
              <w:t xml:space="preserve"> </w:t>
            </w:r>
            <w:r>
              <w:rPr>
                <w:sz w:val="24"/>
              </w:rPr>
              <w:t>оформление</w:t>
            </w:r>
            <w:r>
              <w:rPr>
                <w:spacing w:val="80"/>
                <w:sz w:val="24"/>
              </w:rPr>
              <w:t xml:space="preserve"> </w:t>
            </w:r>
            <w:r>
              <w:rPr>
                <w:sz w:val="24"/>
              </w:rPr>
              <w:t>школы</w:t>
            </w:r>
            <w:r>
              <w:rPr>
                <w:spacing w:val="80"/>
                <w:sz w:val="24"/>
              </w:rPr>
              <w:t xml:space="preserve"> </w:t>
            </w:r>
            <w:r>
              <w:rPr>
                <w:sz w:val="24"/>
              </w:rPr>
              <w:t>к Новому году).</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688"/>
              <w:rPr>
                <w:rFonts w:ascii="Times New Roman" w:eastAsia="Times New Roman" w:hAnsi="Times New Roman" w:cs="Times New Roman"/>
                <w:sz w:val="24"/>
                <w:lang w:eastAsia="en-US"/>
              </w:rPr>
            </w:pPr>
            <w:r>
              <w:rPr>
                <w:spacing w:val="-2"/>
                <w:sz w:val="24"/>
              </w:rPr>
              <w:t>Декабрь</w:t>
            </w:r>
          </w:p>
        </w:tc>
        <w:tc>
          <w:tcPr>
            <w:tcW w:w="2834" w:type="dxa"/>
            <w:shd w:val="clear" w:color="auto" w:fill="auto"/>
          </w:tcPr>
          <w:p w:rsidR="00383FAC" w:rsidRDefault="00090DBC">
            <w:pPr>
              <w:pStyle w:val="TableParagraph"/>
              <w:rPr>
                <w:sz w:val="24"/>
              </w:rPr>
            </w:pPr>
            <w:r>
              <w:rPr>
                <w:sz w:val="24"/>
              </w:rPr>
              <w:t>Зам</w:t>
            </w:r>
            <w:r>
              <w:rPr>
                <w:spacing w:val="29"/>
                <w:sz w:val="24"/>
              </w:rPr>
              <w:t xml:space="preserve"> </w:t>
            </w:r>
            <w:r>
              <w:rPr>
                <w:sz w:val="24"/>
              </w:rPr>
              <w:t>директора</w:t>
            </w:r>
            <w:r>
              <w:rPr>
                <w:spacing w:val="14"/>
                <w:sz w:val="24"/>
              </w:rPr>
              <w:t xml:space="preserve"> </w:t>
            </w:r>
            <w:r>
              <w:rPr>
                <w:sz w:val="24"/>
              </w:rPr>
              <w:t>по</w:t>
            </w:r>
            <w:r>
              <w:rPr>
                <w:spacing w:val="19"/>
                <w:sz w:val="24"/>
              </w:rPr>
              <w:t xml:space="preserve"> </w:t>
            </w:r>
            <w:r>
              <w:rPr>
                <w:spacing w:val="-5"/>
                <w:sz w:val="24"/>
              </w:rPr>
              <w:t>ВР,</w:t>
            </w:r>
          </w:p>
          <w:p w:rsidR="00383FAC" w:rsidRDefault="00090DBC">
            <w:pPr>
              <w:pStyle w:val="TableParagraph"/>
              <w:spacing w:line="270" w:lineRule="atLeast"/>
              <w:ind w:left="110" w:right="504"/>
              <w:rPr>
                <w:rFonts w:ascii="Times New Roman" w:eastAsia="Times New Roman" w:hAnsi="Times New Roman" w:cs="Times New Roman"/>
                <w:sz w:val="24"/>
                <w:lang w:eastAsia="en-US"/>
              </w:rPr>
            </w:pPr>
            <w:r>
              <w:rPr>
                <w:spacing w:val="-2"/>
                <w:sz w:val="24"/>
              </w:rPr>
              <w:t xml:space="preserve">классные </w:t>
            </w:r>
            <w:r>
              <w:rPr>
                <w:spacing w:val="-4"/>
                <w:sz w:val="24"/>
              </w:rPr>
              <w:t>руководители</w:t>
            </w:r>
          </w:p>
        </w:tc>
      </w:tr>
      <w:tr w:rsidR="00383FAC">
        <w:trPr>
          <w:trHeight w:val="275"/>
        </w:trPr>
        <w:tc>
          <w:tcPr>
            <w:tcW w:w="11305" w:type="dxa"/>
            <w:gridSpan w:val="5"/>
          </w:tcPr>
          <w:p w:rsidR="00383FAC" w:rsidRDefault="00090DBC">
            <w:pPr>
              <w:pStyle w:val="TableParagraph"/>
              <w:spacing w:line="256" w:lineRule="exact"/>
              <w:ind w:left="3497"/>
              <w:rPr>
                <w:b/>
                <w:sz w:val="24"/>
              </w:rPr>
            </w:pPr>
            <w:r>
              <w:rPr>
                <w:b/>
                <w:sz w:val="24"/>
              </w:rPr>
              <w:t>11.</w:t>
            </w:r>
            <w:r>
              <w:rPr>
                <w:b/>
                <w:spacing w:val="-5"/>
                <w:sz w:val="24"/>
              </w:rPr>
              <w:t xml:space="preserve"> </w:t>
            </w:r>
            <w:r>
              <w:rPr>
                <w:b/>
                <w:sz w:val="24"/>
              </w:rPr>
              <w:t>Детские</w:t>
            </w:r>
            <w:r>
              <w:rPr>
                <w:b/>
                <w:spacing w:val="-5"/>
                <w:sz w:val="24"/>
              </w:rPr>
              <w:t xml:space="preserve"> </w:t>
            </w:r>
            <w:r>
              <w:rPr>
                <w:b/>
                <w:sz w:val="24"/>
              </w:rPr>
              <w:t>общественные</w:t>
            </w:r>
            <w:r>
              <w:rPr>
                <w:b/>
                <w:spacing w:val="-1"/>
                <w:sz w:val="24"/>
              </w:rPr>
              <w:t xml:space="preserve"> </w:t>
            </w:r>
            <w:r>
              <w:rPr>
                <w:b/>
                <w:spacing w:val="-2"/>
                <w:sz w:val="24"/>
              </w:rPr>
              <w:t>объединения</w:t>
            </w:r>
          </w:p>
        </w:tc>
      </w:tr>
      <w:tr w:rsidR="00383FAC">
        <w:trPr>
          <w:trHeight w:val="277"/>
        </w:trPr>
        <w:tc>
          <w:tcPr>
            <w:tcW w:w="816" w:type="dxa"/>
          </w:tcPr>
          <w:p w:rsidR="00383FAC" w:rsidRDefault="00090DBC">
            <w:pPr>
              <w:pStyle w:val="TableParagraph"/>
              <w:spacing w:line="258" w:lineRule="exact"/>
              <w:ind w:left="0" w:right="467"/>
              <w:jc w:val="right"/>
              <w:rPr>
                <w:sz w:val="24"/>
              </w:rPr>
            </w:pPr>
            <w:r>
              <w:rPr>
                <w:spacing w:val="-10"/>
                <w:sz w:val="24"/>
              </w:rPr>
              <w:t>№</w:t>
            </w:r>
          </w:p>
        </w:tc>
        <w:tc>
          <w:tcPr>
            <w:tcW w:w="4394" w:type="dxa"/>
          </w:tcPr>
          <w:p w:rsidR="00383FAC" w:rsidRDefault="00090DBC">
            <w:pPr>
              <w:pStyle w:val="TableParagraph"/>
              <w:spacing w:line="258" w:lineRule="exact"/>
              <w:ind w:left="746"/>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418" w:type="dxa"/>
          </w:tcPr>
          <w:p w:rsidR="00383FAC" w:rsidRDefault="00090DBC">
            <w:pPr>
              <w:pStyle w:val="TableParagraph"/>
              <w:spacing w:line="258" w:lineRule="exact"/>
              <w:ind w:left="42" w:right="18"/>
              <w:jc w:val="center"/>
              <w:rPr>
                <w:i/>
                <w:sz w:val="24"/>
              </w:rPr>
            </w:pPr>
            <w:r>
              <w:rPr>
                <w:i/>
                <w:spacing w:val="-2"/>
                <w:sz w:val="24"/>
              </w:rPr>
              <w:t>Классы</w:t>
            </w:r>
          </w:p>
        </w:tc>
        <w:tc>
          <w:tcPr>
            <w:tcW w:w="1843" w:type="dxa"/>
          </w:tcPr>
          <w:p w:rsidR="00383FAC" w:rsidRDefault="00090DBC">
            <w:pPr>
              <w:pStyle w:val="TableParagraph"/>
              <w:spacing w:line="258" w:lineRule="exact"/>
              <w:ind w:left="621"/>
              <w:rPr>
                <w:i/>
                <w:sz w:val="24"/>
              </w:rPr>
            </w:pPr>
            <w:r>
              <w:rPr>
                <w:i/>
                <w:spacing w:val="-2"/>
                <w:sz w:val="24"/>
              </w:rPr>
              <w:t>Сроки</w:t>
            </w:r>
          </w:p>
        </w:tc>
        <w:tc>
          <w:tcPr>
            <w:tcW w:w="2834" w:type="dxa"/>
          </w:tcPr>
          <w:p w:rsidR="00383FAC" w:rsidRDefault="00090DBC">
            <w:pPr>
              <w:pStyle w:val="TableParagraph"/>
              <w:spacing w:line="258" w:lineRule="exact"/>
              <w:ind w:left="605"/>
              <w:rPr>
                <w:i/>
                <w:sz w:val="24"/>
              </w:rPr>
            </w:pPr>
            <w:r>
              <w:rPr>
                <w:i/>
                <w:spacing w:val="-2"/>
                <w:sz w:val="24"/>
              </w:rPr>
              <w:t>Ответственные</w:t>
            </w:r>
          </w:p>
        </w:tc>
      </w:tr>
      <w:tr w:rsidR="00383FAC">
        <w:trPr>
          <w:trHeight w:val="1103"/>
        </w:trPr>
        <w:tc>
          <w:tcPr>
            <w:tcW w:w="816" w:type="dxa"/>
          </w:tcPr>
          <w:p w:rsidR="00383FAC" w:rsidRDefault="00090DBC">
            <w:pPr>
              <w:pStyle w:val="TableParagraph"/>
              <w:ind w:left="0" w:right="410"/>
              <w:jc w:val="right"/>
              <w:rPr>
                <w:sz w:val="24"/>
              </w:rPr>
            </w:pPr>
            <w:r>
              <w:rPr>
                <w:spacing w:val="-5"/>
                <w:sz w:val="24"/>
              </w:rPr>
              <w:t>1.</w:t>
            </w:r>
          </w:p>
        </w:tc>
        <w:tc>
          <w:tcPr>
            <w:tcW w:w="4394" w:type="dxa"/>
            <w:shd w:val="clear" w:color="auto" w:fill="auto"/>
          </w:tcPr>
          <w:p w:rsidR="00383FAC" w:rsidRDefault="00090DBC">
            <w:pPr>
              <w:pStyle w:val="TableParagraph"/>
              <w:spacing w:line="267" w:lineRule="exact"/>
              <w:ind w:left="108"/>
              <w:rPr>
                <w:sz w:val="24"/>
              </w:rPr>
            </w:pPr>
            <w:r>
              <w:rPr>
                <w:spacing w:val="-2"/>
                <w:sz w:val="24"/>
              </w:rPr>
              <w:t>Организация</w:t>
            </w:r>
          </w:p>
          <w:p w:rsidR="00383FAC" w:rsidRDefault="00090DBC">
            <w:pPr>
              <w:pStyle w:val="TableParagraph"/>
              <w:tabs>
                <w:tab w:val="left" w:pos="2256"/>
              </w:tabs>
              <w:spacing w:line="264" w:lineRule="exact"/>
              <w:ind w:left="108"/>
              <w:rPr>
                <w:rFonts w:ascii="Times New Roman" w:eastAsia="Times New Roman" w:hAnsi="Times New Roman" w:cs="Times New Roman"/>
                <w:sz w:val="24"/>
                <w:lang w:eastAsia="en-US"/>
              </w:rPr>
            </w:pPr>
            <w:r>
              <w:rPr>
                <w:spacing w:val="-2"/>
                <w:sz w:val="24"/>
              </w:rPr>
              <w:t>деятельности</w:t>
            </w:r>
            <w:r>
              <w:rPr>
                <w:sz w:val="24"/>
              </w:rPr>
              <w:tab/>
              <w:t>отряда</w:t>
            </w:r>
            <w:r>
              <w:rPr>
                <w:spacing w:val="57"/>
                <w:sz w:val="24"/>
              </w:rPr>
              <w:t xml:space="preserve"> </w:t>
            </w:r>
            <w:r>
              <w:rPr>
                <w:spacing w:val="-5"/>
                <w:sz w:val="24"/>
              </w:rPr>
              <w:t>ЮИД</w:t>
            </w:r>
          </w:p>
        </w:tc>
        <w:tc>
          <w:tcPr>
            <w:tcW w:w="1418" w:type="dxa"/>
            <w:shd w:val="clear" w:color="auto" w:fill="auto"/>
          </w:tcPr>
          <w:p w:rsidR="00383FAC" w:rsidRDefault="00090DBC">
            <w:pPr>
              <w:spacing w:line="267" w:lineRule="exact"/>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spacing w:line="267" w:lineRule="exact"/>
              <w:rPr>
                <w:sz w:val="24"/>
              </w:rPr>
            </w:pPr>
            <w:r>
              <w:rPr>
                <w:sz w:val="24"/>
              </w:rPr>
              <w:t>В</w:t>
            </w:r>
            <w:r>
              <w:rPr>
                <w:spacing w:val="-16"/>
                <w:sz w:val="24"/>
              </w:rPr>
              <w:t xml:space="preserve"> </w:t>
            </w:r>
            <w:r>
              <w:rPr>
                <w:sz w:val="24"/>
              </w:rPr>
              <w:t>течение</w:t>
            </w:r>
            <w:r>
              <w:rPr>
                <w:spacing w:val="-6"/>
                <w:sz w:val="24"/>
              </w:rPr>
              <w:t xml:space="preserve"> </w:t>
            </w:r>
            <w:r>
              <w:rPr>
                <w:spacing w:val="-4"/>
                <w:sz w:val="24"/>
              </w:rPr>
              <w:t>2025-</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z w:val="24"/>
              </w:rPr>
              <w:t>2026</w:t>
            </w:r>
            <w:r>
              <w:rPr>
                <w:spacing w:val="-15"/>
                <w:sz w:val="24"/>
              </w:rPr>
              <w:t xml:space="preserve"> </w:t>
            </w:r>
            <w:r>
              <w:rPr>
                <w:spacing w:val="-4"/>
                <w:sz w:val="24"/>
              </w:rPr>
              <w:t>у.г.</w:t>
            </w:r>
          </w:p>
        </w:tc>
        <w:tc>
          <w:tcPr>
            <w:tcW w:w="2834" w:type="dxa"/>
            <w:shd w:val="clear" w:color="auto" w:fill="auto"/>
          </w:tcPr>
          <w:p w:rsidR="00383FAC" w:rsidRDefault="00090DBC">
            <w:pPr>
              <w:pStyle w:val="TableParagraph"/>
              <w:spacing w:line="267" w:lineRule="exact"/>
              <w:ind w:left="110"/>
              <w:rPr>
                <w:rFonts w:ascii="Times New Roman" w:eastAsia="Times New Roman" w:hAnsi="Times New Roman" w:cs="Times New Roman"/>
                <w:sz w:val="24"/>
                <w:lang w:eastAsia="en-US"/>
              </w:rPr>
            </w:pPr>
            <w:r>
              <w:rPr>
                <w:spacing w:val="-2"/>
                <w:sz w:val="24"/>
              </w:rPr>
              <w:t>Руководитель</w:t>
            </w:r>
            <w:r>
              <w:rPr>
                <w:spacing w:val="-13"/>
                <w:sz w:val="24"/>
              </w:rPr>
              <w:t xml:space="preserve"> </w:t>
            </w:r>
            <w:r>
              <w:rPr>
                <w:spacing w:val="-2"/>
                <w:sz w:val="24"/>
              </w:rPr>
              <w:t>отряда</w:t>
            </w:r>
          </w:p>
        </w:tc>
      </w:tr>
      <w:tr w:rsidR="00383FAC">
        <w:trPr>
          <w:trHeight w:val="552"/>
        </w:trPr>
        <w:tc>
          <w:tcPr>
            <w:tcW w:w="816" w:type="dxa"/>
          </w:tcPr>
          <w:p w:rsidR="00383FAC" w:rsidRDefault="00090DBC">
            <w:pPr>
              <w:pStyle w:val="TableParagraph"/>
              <w:spacing w:line="267" w:lineRule="exact"/>
              <w:ind w:left="0" w:right="410"/>
              <w:jc w:val="right"/>
              <w:rPr>
                <w:sz w:val="24"/>
              </w:rPr>
            </w:pPr>
            <w:r>
              <w:rPr>
                <w:spacing w:val="-5"/>
                <w:sz w:val="24"/>
              </w:rPr>
              <w:t>2.</w:t>
            </w:r>
          </w:p>
        </w:tc>
        <w:tc>
          <w:tcPr>
            <w:tcW w:w="4394" w:type="dxa"/>
            <w:shd w:val="clear" w:color="auto" w:fill="auto"/>
          </w:tcPr>
          <w:p w:rsidR="00383FAC" w:rsidRDefault="00090DBC">
            <w:pPr>
              <w:pStyle w:val="TableParagraph"/>
              <w:tabs>
                <w:tab w:val="left" w:pos="1852"/>
              </w:tabs>
              <w:ind w:left="108"/>
              <w:rPr>
                <w:sz w:val="24"/>
              </w:rPr>
            </w:pPr>
            <w:r>
              <w:rPr>
                <w:spacing w:val="-2"/>
                <w:sz w:val="24"/>
              </w:rPr>
              <w:t>Организация</w:t>
            </w:r>
            <w:r>
              <w:rPr>
                <w:sz w:val="24"/>
              </w:rPr>
              <w:tab/>
            </w:r>
            <w:r>
              <w:rPr>
                <w:spacing w:val="-2"/>
                <w:sz w:val="24"/>
              </w:rPr>
              <w:t>деятельности</w:t>
            </w:r>
          </w:p>
          <w:p w:rsidR="00383FAC" w:rsidRDefault="00090DBC">
            <w:pPr>
              <w:pStyle w:val="TableParagraph"/>
              <w:spacing w:line="264" w:lineRule="exact"/>
              <w:ind w:left="108"/>
              <w:rPr>
                <w:rFonts w:ascii="Times New Roman" w:eastAsia="Times New Roman" w:hAnsi="Times New Roman" w:cs="Times New Roman"/>
                <w:sz w:val="24"/>
                <w:lang w:eastAsia="en-US"/>
              </w:rPr>
            </w:pPr>
            <w:r>
              <w:rPr>
                <w:sz w:val="24"/>
              </w:rPr>
              <w:t>школьного</w:t>
            </w:r>
            <w:r>
              <w:rPr>
                <w:spacing w:val="-5"/>
                <w:sz w:val="24"/>
              </w:rPr>
              <w:t xml:space="preserve"> </w:t>
            </w:r>
            <w:r>
              <w:rPr>
                <w:sz w:val="24"/>
              </w:rPr>
              <w:t>музея</w:t>
            </w:r>
            <w:r>
              <w:rPr>
                <w:spacing w:val="-1"/>
                <w:sz w:val="24"/>
              </w:rPr>
              <w:t xml:space="preserve"> </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rPr>
                <w:sz w:val="24"/>
              </w:rPr>
            </w:pPr>
            <w:r>
              <w:rPr>
                <w:sz w:val="24"/>
              </w:rPr>
              <w:t>В</w:t>
            </w:r>
            <w:r>
              <w:rPr>
                <w:spacing w:val="-16"/>
                <w:sz w:val="24"/>
              </w:rPr>
              <w:t xml:space="preserve"> </w:t>
            </w:r>
            <w:r>
              <w:rPr>
                <w:sz w:val="24"/>
              </w:rPr>
              <w:t>течение</w:t>
            </w:r>
            <w:r>
              <w:rPr>
                <w:spacing w:val="-6"/>
                <w:sz w:val="24"/>
              </w:rPr>
              <w:t xml:space="preserve"> </w:t>
            </w:r>
            <w:r>
              <w:rPr>
                <w:spacing w:val="-4"/>
                <w:sz w:val="24"/>
              </w:rPr>
              <w:t>2025-</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z w:val="24"/>
              </w:rPr>
              <w:t>2026</w:t>
            </w:r>
            <w:r>
              <w:rPr>
                <w:spacing w:val="-15"/>
                <w:sz w:val="24"/>
              </w:rPr>
              <w:t xml:space="preserve"> </w:t>
            </w:r>
            <w:r>
              <w:rPr>
                <w:spacing w:val="-4"/>
                <w:sz w:val="24"/>
              </w:rPr>
              <w:t>у.г.</w:t>
            </w:r>
          </w:p>
        </w:tc>
        <w:tc>
          <w:tcPr>
            <w:tcW w:w="2834" w:type="dxa"/>
            <w:shd w:val="clear" w:color="auto" w:fill="auto"/>
          </w:tcPr>
          <w:p w:rsidR="00383FAC" w:rsidRDefault="00090DBC">
            <w:pPr>
              <w:pStyle w:val="TableParagraph"/>
              <w:rPr>
                <w:sz w:val="24"/>
              </w:rPr>
            </w:pPr>
            <w:r>
              <w:rPr>
                <w:spacing w:val="-2"/>
                <w:sz w:val="24"/>
              </w:rPr>
              <w:t>Руководитель</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музея</w:t>
            </w:r>
          </w:p>
        </w:tc>
      </w:tr>
      <w:tr w:rsidR="00383FAC">
        <w:trPr>
          <w:trHeight w:val="551"/>
        </w:trPr>
        <w:tc>
          <w:tcPr>
            <w:tcW w:w="816" w:type="dxa"/>
          </w:tcPr>
          <w:p w:rsidR="00383FAC" w:rsidRDefault="00090DBC">
            <w:pPr>
              <w:pStyle w:val="TableParagraph"/>
              <w:ind w:left="0" w:right="410"/>
              <w:jc w:val="right"/>
              <w:rPr>
                <w:sz w:val="24"/>
              </w:rPr>
            </w:pPr>
            <w:r>
              <w:rPr>
                <w:spacing w:val="-5"/>
                <w:sz w:val="24"/>
              </w:rPr>
              <w:t>3.</w:t>
            </w:r>
          </w:p>
        </w:tc>
        <w:tc>
          <w:tcPr>
            <w:tcW w:w="4394" w:type="dxa"/>
            <w:shd w:val="clear" w:color="auto" w:fill="auto"/>
          </w:tcPr>
          <w:p w:rsidR="00383FAC" w:rsidRDefault="00090DBC">
            <w:pPr>
              <w:pStyle w:val="TableParagraph"/>
              <w:tabs>
                <w:tab w:val="left" w:pos="1852"/>
                <w:tab w:val="left" w:pos="3533"/>
              </w:tabs>
              <w:ind w:left="108"/>
              <w:rPr>
                <w:rFonts w:ascii="Times New Roman" w:eastAsia="Times New Roman" w:hAnsi="Times New Roman" w:cs="Times New Roman"/>
                <w:sz w:val="24"/>
                <w:lang w:eastAsia="en-US"/>
              </w:rPr>
            </w:pPr>
            <w:r>
              <w:rPr>
                <w:spacing w:val="-2"/>
                <w:sz w:val="24"/>
              </w:rPr>
              <w:t>Организация</w:t>
            </w:r>
            <w:r>
              <w:rPr>
                <w:sz w:val="24"/>
              </w:rPr>
              <w:tab/>
            </w:r>
            <w:r>
              <w:rPr>
                <w:spacing w:val="-2"/>
                <w:sz w:val="24"/>
              </w:rPr>
              <w:t>деятельности</w:t>
            </w:r>
            <w:r>
              <w:rPr>
                <w:sz w:val="24"/>
              </w:rPr>
              <w:tab/>
            </w:r>
            <w:r>
              <w:rPr>
                <w:spacing w:val="-5"/>
                <w:sz w:val="24"/>
              </w:rPr>
              <w:t>ШСК</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rPr>
                <w:sz w:val="24"/>
              </w:rPr>
            </w:pPr>
            <w:r>
              <w:rPr>
                <w:sz w:val="24"/>
              </w:rPr>
              <w:t>В</w:t>
            </w:r>
            <w:r>
              <w:rPr>
                <w:spacing w:val="-16"/>
                <w:sz w:val="24"/>
              </w:rPr>
              <w:t xml:space="preserve"> </w:t>
            </w:r>
            <w:r>
              <w:rPr>
                <w:sz w:val="24"/>
              </w:rPr>
              <w:t>течение</w:t>
            </w:r>
            <w:r>
              <w:rPr>
                <w:spacing w:val="-6"/>
                <w:sz w:val="24"/>
              </w:rPr>
              <w:t xml:space="preserve"> </w:t>
            </w:r>
            <w:r>
              <w:rPr>
                <w:spacing w:val="-4"/>
                <w:sz w:val="24"/>
              </w:rPr>
              <w:t>2025-</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z w:val="24"/>
              </w:rPr>
              <w:t>2026</w:t>
            </w:r>
            <w:r>
              <w:rPr>
                <w:spacing w:val="-15"/>
                <w:sz w:val="24"/>
              </w:rPr>
              <w:t xml:space="preserve"> </w:t>
            </w:r>
            <w:r>
              <w:rPr>
                <w:spacing w:val="-4"/>
                <w:sz w:val="24"/>
              </w:rPr>
              <w:t>у.г.</w:t>
            </w:r>
          </w:p>
        </w:tc>
        <w:tc>
          <w:tcPr>
            <w:tcW w:w="2834" w:type="dxa"/>
            <w:shd w:val="clear" w:color="auto" w:fill="auto"/>
          </w:tcPr>
          <w:p w:rsidR="00383FAC" w:rsidRDefault="00090DBC">
            <w:pPr>
              <w:pStyle w:val="TableParagraph"/>
              <w:ind w:left="110"/>
              <w:rPr>
                <w:rFonts w:ascii="Times New Roman" w:eastAsia="Times New Roman" w:hAnsi="Times New Roman" w:cs="Times New Roman"/>
                <w:sz w:val="24"/>
                <w:lang w:eastAsia="en-US"/>
              </w:rPr>
            </w:pPr>
            <w:r>
              <w:rPr>
                <w:spacing w:val="-2"/>
                <w:sz w:val="24"/>
              </w:rPr>
              <w:t>Руководитель</w:t>
            </w:r>
            <w:r>
              <w:rPr>
                <w:spacing w:val="-13"/>
                <w:sz w:val="24"/>
              </w:rPr>
              <w:t xml:space="preserve"> </w:t>
            </w:r>
            <w:r>
              <w:rPr>
                <w:spacing w:val="-5"/>
                <w:sz w:val="24"/>
              </w:rPr>
              <w:t>ШСК</w:t>
            </w:r>
          </w:p>
        </w:tc>
      </w:tr>
      <w:tr w:rsidR="00383FAC">
        <w:trPr>
          <w:trHeight w:val="551"/>
        </w:trPr>
        <w:tc>
          <w:tcPr>
            <w:tcW w:w="816" w:type="dxa"/>
          </w:tcPr>
          <w:p w:rsidR="00383FAC" w:rsidRDefault="00090DBC">
            <w:pPr>
              <w:pStyle w:val="TableParagraph"/>
              <w:ind w:left="0" w:right="410"/>
              <w:jc w:val="right"/>
              <w:rPr>
                <w:sz w:val="24"/>
              </w:rPr>
            </w:pPr>
            <w:r>
              <w:rPr>
                <w:spacing w:val="-5"/>
                <w:sz w:val="24"/>
              </w:rPr>
              <w:t>4.</w:t>
            </w:r>
          </w:p>
        </w:tc>
        <w:tc>
          <w:tcPr>
            <w:tcW w:w="4394" w:type="dxa"/>
            <w:shd w:val="clear" w:color="auto" w:fill="auto"/>
          </w:tcPr>
          <w:p w:rsidR="00383FAC" w:rsidRDefault="00090DBC">
            <w:pPr>
              <w:pStyle w:val="TableParagraph"/>
              <w:tabs>
                <w:tab w:val="left" w:pos="1684"/>
                <w:tab w:val="left" w:pos="3303"/>
              </w:tabs>
              <w:spacing w:line="270" w:lineRule="exact"/>
              <w:ind w:left="108"/>
              <w:rPr>
                <w:sz w:val="24"/>
              </w:rPr>
            </w:pPr>
            <w:r>
              <w:rPr>
                <w:spacing w:val="-2"/>
                <w:sz w:val="24"/>
              </w:rPr>
              <w:t>Организация</w:t>
            </w:r>
            <w:r>
              <w:rPr>
                <w:sz w:val="24"/>
              </w:rPr>
              <w:tab/>
            </w:r>
            <w:r>
              <w:rPr>
                <w:spacing w:val="-2"/>
                <w:sz w:val="24"/>
              </w:rPr>
              <w:t>деятельности</w:t>
            </w:r>
            <w:r>
              <w:rPr>
                <w:sz w:val="24"/>
              </w:rPr>
              <w:tab/>
            </w:r>
            <w:r>
              <w:rPr>
                <w:spacing w:val="-2"/>
                <w:sz w:val="24"/>
              </w:rPr>
              <w:t>детского</w:t>
            </w:r>
          </w:p>
          <w:p w:rsidR="00383FAC" w:rsidRDefault="00090DBC">
            <w:pPr>
              <w:pStyle w:val="TableParagraph"/>
              <w:tabs>
                <w:tab w:val="left" w:pos="2871"/>
              </w:tabs>
              <w:spacing w:line="264" w:lineRule="exact"/>
              <w:ind w:left="108"/>
              <w:rPr>
                <w:rFonts w:ascii="Times New Roman" w:eastAsia="Times New Roman" w:hAnsi="Times New Roman" w:cs="Times New Roman"/>
                <w:sz w:val="24"/>
                <w:lang w:eastAsia="en-US"/>
              </w:rPr>
            </w:pPr>
            <w:r>
              <w:rPr>
                <w:spacing w:val="-2"/>
                <w:sz w:val="24"/>
              </w:rPr>
              <w:t>общественного</w:t>
            </w:r>
            <w:r>
              <w:rPr>
                <w:sz w:val="24"/>
              </w:rPr>
              <w:tab/>
            </w:r>
            <w:r>
              <w:rPr>
                <w:spacing w:val="-2"/>
                <w:sz w:val="24"/>
              </w:rPr>
              <w:t>объединения «Юнармия»</w:t>
            </w:r>
          </w:p>
        </w:tc>
        <w:tc>
          <w:tcPr>
            <w:tcW w:w="1418" w:type="dxa"/>
            <w:shd w:val="clear" w:color="auto" w:fill="auto"/>
          </w:tcPr>
          <w:p w:rsidR="00383FAC" w:rsidRDefault="00090DBC">
            <w:pPr>
              <w:spacing w:line="270" w:lineRule="exact"/>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spacing w:line="270" w:lineRule="exact"/>
              <w:rPr>
                <w:sz w:val="24"/>
              </w:rPr>
            </w:pPr>
            <w:r>
              <w:rPr>
                <w:sz w:val="24"/>
              </w:rPr>
              <w:t>В</w:t>
            </w:r>
            <w:r>
              <w:rPr>
                <w:spacing w:val="-12"/>
                <w:sz w:val="24"/>
              </w:rPr>
              <w:t xml:space="preserve"> </w:t>
            </w:r>
            <w:r>
              <w:rPr>
                <w:spacing w:val="-2"/>
                <w:sz w:val="24"/>
              </w:rPr>
              <w:t>течение</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4"/>
                <w:sz w:val="24"/>
              </w:rPr>
              <w:t>2025- 2026 у.г.</w:t>
            </w:r>
          </w:p>
        </w:tc>
        <w:tc>
          <w:tcPr>
            <w:tcW w:w="2834" w:type="dxa"/>
            <w:shd w:val="clear" w:color="auto" w:fill="auto"/>
          </w:tcPr>
          <w:p w:rsidR="00383FAC" w:rsidRDefault="00090DBC">
            <w:pPr>
              <w:pStyle w:val="TableParagraph"/>
              <w:spacing w:line="270" w:lineRule="exact"/>
              <w:rPr>
                <w:sz w:val="24"/>
              </w:rPr>
            </w:pPr>
            <w:r>
              <w:rPr>
                <w:spacing w:val="-2"/>
                <w:sz w:val="24"/>
              </w:rPr>
              <w:t>Руководитель</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Юнармии</w:t>
            </w:r>
          </w:p>
        </w:tc>
      </w:tr>
      <w:tr w:rsidR="00383FAC">
        <w:trPr>
          <w:trHeight w:val="827"/>
        </w:trPr>
        <w:tc>
          <w:tcPr>
            <w:tcW w:w="816" w:type="dxa"/>
          </w:tcPr>
          <w:p w:rsidR="00383FAC" w:rsidRDefault="00090DBC">
            <w:pPr>
              <w:pStyle w:val="TableParagraph"/>
              <w:ind w:left="0" w:right="410"/>
              <w:jc w:val="right"/>
              <w:rPr>
                <w:sz w:val="24"/>
              </w:rPr>
            </w:pPr>
            <w:r>
              <w:rPr>
                <w:spacing w:val="-5"/>
                <w:sz w:val="24"/>
              </w:rPr>
              <w:t>5.</w:t>
            </w:r>
          </w:p>
        </w:tc>
        <w:tc>
          <w:tcPr>
            <w:tcW w:w="4394" w:type="dxa"/>
            <w:shd w:val="clear" w:color="auto" w:fill="auto"/>
          </w:tcPr>
          <w:p w:rsidR="00383FAC" w:rsidRDefault="00090DBC">
            <w:pPr>
              <w:pStyle w:val="TableParagraph"/>
              <w:ind w:left="108"/>
              <w:rPr>
                <w:rFonts w:ascii="Times New Roman" w:eastAsia="Times New Roman" w:hAnsi="Times New Roman" w:cs="Times New Roman"/>
                <w:sz w:val="24"/>
                <w:lang w:eastAsia="en-US"/>
              </w:rPr>
            </w:pPr>
            <w:r>
              <w:rPr>
                <w:sz w:val="24"/>
              </w:rPr>
              <w:t>Организация</w:t>
            </w:r>
            <w:r>
              <w:rPr>
                <w:spacing w:val="40"/>
                <w:sz w:val="24"/>
              </w:rPr>
              <w:t xml:space="preserve"> </w:t>
            </w:r>
            <w:r>
              <w:rPr>
                <w:sz w:val="24"/>
              </w:rPr>
              <w:t>деятельности</w:t>
            </w:r>
            <w:r>
              <w:rPr>
                <w:spacing w:val="40"/>
                <w:sz w:val="24"/>
              </w:rPr>
              <w:t xml:space="preserve"> </w:t>
            </w:r>
            <w:r>
              <w:rPr>
                <w:sz w:val="24"/>
              </w:rPr>
              <w:t>школьного волонтерского отряда</w:t>
            </w:r>
          </w:p>
        </w:tc>
        <w:tc>
          <w:tcPr>
            <w:tcW w:w="1418" w:type="dxa"/>
            <w:shd w:val="clear" w:color="auto" w:fill="auto"/>
          </w:tcPr>
          <w:p w:rsidR="00383FAC" w:rsidRDefault="00090DBC">
            <w:pPr>
              <w:spacing w:line="270" w:lineRule="exact"/>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right="655"/>
              <w:rPr>
                <w:sz w:val="24"/>
              </w:rPr>
            </w:pPr>
            <w:r>
              <w:rPr>
                <w:sz w:val="24"/>
              </w:rPr>
              <w:t>В</w:t>
            </w:r>
            <w:r>
              <w:rPr>
                <w:spacing w:val="-5"/>
                <w:sz w:val="24"/>
              </w:rPr>
              <w:t xml:space="preserve"> </w:t>
            </w:r>
            <w:r>
              <w:rPr>
                <w:sz w:val="24"/>
              </w:rPr>
              <w:t xml:space="preserve">течение </w:t>
            </w:r>
            <w:r>
              <w:rPr>
                <w:spacing w:val="-4"/>
                <w:sz w:val="24"/>
              </w:rPr>
              <w:t>2025-</w:t>
            </w:r>
            <w:r>
              <w:rPr>
                <w:spacing w:val="-11"/>
                <w:sz w:val="24"/>
              </w:rPr>
              <w:t xml:space="preserve"> </w:t>
            </w:r>
            <w:r>
              <w:rPr>
                <w:spacing w:val="-4"/>
                <w:sz w:val="24"/>
              </w:rPr>
              <w:t>2026</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4"/>
                <w:sz w:val="24"/>
              </w:rPr>
              <w:t>у.г.</w:t>
            </w:r>
          </w:p>
        </w:tc>
        <w:tc>
          <w:tcPr>
            <w:tcW w:w="2834" w:type="dxa"/>
            <w:shd w:val="clear" w:color="auto" w:fill="auto"/>
          </w:tcPr>
          <w:p w:rsidR="00383FAC" w:rsidRDefault="00090DBC">
            <w:pPr>
              <w:pStyle w:val="TableParagraph"/>
              <w:ind w:left="0"/>
              <w:rPr>
                <w:rFonts w:ascii="Times New Roman" w:eastAsia="Times New Roman" w:hAnsi="Times New Roman" w:cs="Times New Roman"/>
                <w:sz w:val="20"/>
                <w:lang w:eastAsia="en-US"/>
              </w:rPr>
            </w:pPr>
            <w:r>
              <w:rPr>
                <w:spacing w:val="-2"/>
                <w:sz w:val="24"/>
              </w:rPr>
              <w:t>Руководитель</w:t>
            </w:r>
            <w:r>
              <w:rPr>
                <w:spacing w:val="-13"/>
                <w:sz w:val="24"/>
              </w:rPr>
              <w:t xml:space="preserve"> </w:t>
            </w:r>
            <w:r>
              <w:rPr>
                <w:spacing w:val="-2"/>
                <w:sz w:val="24"/>
              </w:rPr>
              <w:t>отряда</w:t>
            </w:r>
          </w:p>
        </w:tc>
      </w:tr>
    </w:tbl>
    <w:p w:rsidR="00383FAC" w:rsidRDefault="00383FAC">
      <w:pPr>
        <w:pStyle w:val="TableParagraph"/>
        <w:spacing w:line="264" w:lineRule="exact"/>
        <w:rPr>
          <w:sz w:val="24"/>
        </w:rPr>
        <w:sectPr w:rsidR="00383FAC">
          <w:pgSz w:w="11930" w:h="16860"/>
          <w:pgMar w:top="760" w:right="141" w:bottom="280" w:left="283" w:header="720" w:footer="720" w:gutter="0"/>
          <w:cols w:space="720"/>
        </w:sectPr>
      </w:pPr>
    </w:p>
    <w:p w:rsidR="00383FAC" w:rsidRDefault="00383FAC">
      <w:pPr>
        <w:pStyle w:val="af"/>
        <w:spacing w:before="5"/>
        <w:rPr>
          <w:b/>
          <w:sz w:val="2"/>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4394"/>
        <w:gridCol w:w="1418"/>
        <w:gridCol w:w="1843"/>
        <w:gridCol w:w="2834"/>
      </w:tblGrid>
      <w:tr w:rsidR="00383FAC">
        <w:trPr>
          <w:trHeight w:val="275"/>
        </w:trPr>
        <w:tc>
          <w:tcPr>
            <w:tcW w:w="11305" w:type="dxa"/>
            <w:gridSpan w:val="5"/>
          </w:tcPr>
          <w:p w:rsidR="00383FAC" w:rsidRDefault="00090DBC">
            <w:pPr>
              <w:pStyle w:val="TableParagraph"/>
              <w:spacing w:line="256" w:lineRule="exact"/>
              <w:ind w:left="18" w:right="5"/>
              <w:jc w:val="center"/>
              <w:rPr>
                <w:b/>
                <w:sz w:val="24"/>
              </w:rPr>
            </w:pPr>
            <w:r>
              <w:rPr>
                <w:b/>
                <w:spacing w:val="-2"/>
                <w:sz w:val="24"/>
              </w:rPr>
              <w:t>12.Школьные</w:t>
            </w:r>
            <w:r>
              <w:rPr>
                <w:b/>
                <w:spacing w:val="-3"/>
                <w:sz w:val="24"/>
              </w:rPr>
              <w:t xml:space="preserve"> </w:t>
            </w:r>
            <w:r>
              <w:rPr>
                <w:b/>
                <w:spacing w:val="-4"/>
                <w:sz w:val="24"/>
              </w:rPr>
              <w:t>медиа</w:t>
            </w:r>
          </w:p>
        </w:tc>
      </w:tr>
      <w:tr w:rsidR="00383FAC">
        <w:trPr>
          <w:trHeight w:val="275"/>
        </w:trPr>
        <w:tc>
          <w:tcPr>
            <w:tcW w:w="816" w:type="dxa"/>
          </w:tcPr>
          <w:p w:rsidR="00383FAC" w:rsidRDefault="00090DBC">
            <w:pPr>
              <w:pStyle w:val="TableParagraph"/>
              <w:spacing w:line="256" w:lineRule="exact"/>
              <w:ind w:left="107"/>
              <w:rPr>
                <w:sz w:val="24"/>
              </w:rPr>
            </w:pPr>
            <w:r>
              <w:rPr>
                <w:spacing w:val="-10"/>
                <w:sz w:val="24"/>
              </w:rPr>
              <w:t>№</w:t>
            </w:r>
          </w:p>
        </w:tc>
        <w:tc>
          <w:tcPr>
            <w:tcW w:w="4394" w:type="dxa"/>
          </w:tcPr>
          <w:p w:rsidR="00383FAC" w:rsidRDefault="00090DBC">
            <w:pPr>
              <w:pStyle w:val="TableParagraph"/>
              <w:spacing w:line="256" w:lineRule="exact"/>
              <w:ind w:left="0" w:right="650"/>
              <w:jc w:val="right"/>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418" w:type="dxa"/>
          </w:tcPr>
          <w:p w:rsidR="00383FAC" w:rsidRDefault="00090DBC">
            <w:pPr>
              <w:pStyle w:val="TableParagraph"/>
              <w:spacing w:line="256" w:lineRule="exact"/>
              <w:ind w:left="42" w:right="18"/>
              <w:jc w:val="center"/>
              <w:rPr>
                <w:i/>
                <w:sz w:val="24"/>
              </w:rPr>
            </w:pPr>
            <w:r>
              <w:rPr>
                <w:i/>
                <w:spacing w:val="-2"/>
                <w:sz w:val="24"/>
              </w:rPr>
              <w:t>Классы</w:t>
            </w:r>
          </w:p>
        </w:tc>
        <w:tc>
          <w:tcPr>
            <w:tcW w:w="1843" w:type="dxa"/>
          </w:tcPr>
          <w:p w:rsidR="00383FAC" w:rsidRDefault="00090DBC">
            <w:pPr>
              <w:pStyle w:val="TableParagraph"/>
              <w:spacing w:line="256" w:lineRule="exact"/>
              <w:ind w:left="621"/>
              <w:rPr>
                <w:i/>
                <w:sz w:val="24"/>
              </w:rPr>
            </w:pPr>
            <w:r>
              <w:rPr>
                <w:i/>
                <w:spacing w:val="-2"/>
                <w:sz w:val="24"/>
              </w:rPr>
              <w:t>Сроки</w:t>
            </w:r>
          </w:p>
        </w:tc>
        <w:tc>
          <w:tcPr>
            <w:tcW w:w="2834" w:type="dxa"/>
          </w:tcPr>
          <w:p w:rsidR="00383FAC" w:rsidRDefault="00090DBC">
            <w:pPr>
              <w:pStyle w:val="TableParagraph"/>
              <w:spacing w:line="256" w:lineRule="exact"/>
              <w:ind w:left="605"/>
              <w:rPr>
                <w:i/>
                <w:sz w:val="24"/>
              </w:rPr>
            </w:pPr>
            <w:r>
              <w:rPr>
                <w:i/>
                <w:spacing w:val="-2"/>
                <w:sz w:val="24"/>
              </w:rPr>
              <w:t>Ответственные</w:t>
            </w:r>
          </w:p>
        </w:tc>
      </w:tr>
      <w:tr w:rsidR="00383FAC">
        <w:trPr>
          <w:trHeight w:val="551"/>
        </w:trPr>
        <w:tc>
          <w:tcPr>
            <w:tcW w:w="816" w:type="dxa"/>
          </w:tcPr>
          <w:p w:rsidR="00383FAC" w:rsidRDefault="00090DBC">
            <w:pPr>
              <w:pStyle w:val="TableParagraph"/>
              <w:ind w:left="223"/>
              <w:rPr>
                <w:sz w:val="24"/>
              </w:rPr>
            </w:pPr>
            <w:r>
              <w:rPr>
                <w:spacing w:val="-5"/>
                <w:sz w:val="24"/>
              </w:rPr>
              <w:t>1.</w:t>
            </w:r>
          </w:p>
        </w:tc>
        <w:tc>
          <w:tcPr>
            <w:tcW w:w="4394" w:type="dxa"/>
          </w:tcPr>
          <w:p w:rsidR="00383FAC" w:rsidRDefault="00090DBC">
            <w:pPr>
              <w:pStyle w:val="TableParagraph"/>
              <w:ind w:left="108"/>
              <w:rPr>
                <w:sz w:val="24"/>
              </w:rPr>
            </w:pPr>
            <w:r>
              <w:rPr>
                <w:sz w:val="24"/>
              </w:rPr>
              <w:t>Серия</w:t>
            </w:r>
            <w:r>
              <w:rPr>
                <w:spacing w:val="73"/>
                <w:sz w:val="24"/>
              </w:rPr>
              <w:t xml:space="preserve"> </w:t>
            </w:r>
            <w:r>
              <w:rPr>
                <w:sz w:val="24"/>
              </w:rPr>
              <w:t>регулярных</w:t>
            </w:r>
            <w:r>
              <w:rPr>
                <w:spacing w:val="50"/>
                <w:w w:val="150"/>
                <w:sz w:val="24"/>
              </w:rPr>
              <w:t xml:space="preserve"> </w:t>
            </w:r>
            <w:r>
              <w:rPr>
                <w:sz w:val="24"/>
              </w:rPr>
              <w:t>игровых</w:t>
            </w:r>
            <w:r>
              <w:rPr>
                <w:spacing w:val="52"/>
                <w:w w:val="150"/>
                <w:sz w:val="24"/>
              </w:rPr>
              <w:t xml:space="preserve"> </w:t>
            </w:r>
            <w:r>
              <w:rPr>
                <w:sz w:val="24"/>
              </w:rPr>
              <w:t>занятий</w:t>
            </w:r>
            <w:r>
              <w:rPr>
                <w:spacing w:val="79"/>
                <w:sz w:val="24"/>
              </w:rPr>
              <w:t xml:space="preserve"> </w:t>
            </w:r>
            <w:r>
              <w:rPr>
                <w:spacing w:val="-10"/>
                <w:sz w:val="24"/>
              </w:rPr>
              <w:t>о</w:t>
            </w:r>
          </w:p>
          <w:p w:rsidR="00383FAC" w:rsidRDefault="00090DBC">
            <w:pPr>
              <w:pStyle w:val="TableParagraph"/>
              <w:spacing w:line="264" w:lineRule="exact"/>
              <w:ind w:left="108"/>
              <w:rPr>
                <w:sz w:val="24"/>
              </w:rPr>
            </w:pPr>
            <w:r>
              <w:rPr>
                <w:sz w:val="24"/>
              </w:rPr>
              <w:t>медиа</w:t>
            </w:r>
            <w:r>
              <w:rPr>
                <w:spacing w:val="-12"/>
                <w:sz w:val="24"/>
              </w:rPr>
              <w:t xml:space="preserve"> </w:t>
            </w:r>
            <w:r>
              <w:rPr>
                <w:sz w:val="24"/>
              </w:rPr>
              <w:t>«Играем</w:t>
            </w:r>
            <w:r>
              <w:rPr>
                <w:spacing w:val="-12"/>
                <w:sz w:val="24"/>
              </w:rPr>
              <w:t xml:space="preserve"> </w:t>
            </w:r>
            <w:r>
              <w:rPr>
                <w:sz w:val="24"/>
              </w:rPr>
              <w:t>в</w:t>
            </w:r>
            <w:r>
              <w:rPr>
                <w:spacing w:val="-9"/>
                <w:sz w:val="24"/>
              </w:rPr>
              <w:t xml:space="preserve"> </w:t>
            </w:r>
            <w:r>
              <w:rPr>
                <w:spacing w:val="-4"/>
                <w:sz w:val="24"/>
              </w:rPr>
              <w:t>...»</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0" w:right="421"/>
              <w:jc w:val="right"/>
              <w:rPr>
                <w:sz w:val="24"/>
              </w:rPr>
            </w:pPr>
            <w:r>
              <w:rPr>
                <w:spacing w:val="-2"/>
                <w:sz w:val="24"/>
              </w:rPr>
              <w:t>Сентябрь</w:t>
            </w:r>
          </w:p>
        </w:tc>
        <w:tc>
          <w:tcPr>
            <w:tcW w:w="2834" w:type="dxa"/>
          </w:tcPr>
          <w:p w:rsidR="00383FAC" w:rsidRDefault="00090DBC">
            <w:pPr>
              <w:pStyle w:val="TableParagraph"/>
              <w:rPr>
                <w:sz w:val="24"/>
              </w:rPr>
            </w:pPr>
            <w:r>
              <w:rPr>
                <w:spacing w:val="-2"/>
                <w:sz w:val="24"/>
              </w:rPr>
              <w:t>Классные</w:t>
            </w:r>
            <w:r>
              <w:rPr>
                <w:spacing w:val="-7"/>
                <w:sz w:val="24"/>
              </w:rPr>
              <w:t xml:space="preserve"> </w:t>
            </w:r>
            <w:r>
              <w:rPr>
                <w:spacing w:val="-2"/>
                <w:sz w:val="24"/>
              </w:rPr>
              <w:t>руководители</w:t>
            </w:r>
          </w:p>
        </w:tc>
      </w:tr>
      <w:tr w:rsidR="00383FAC">
        <w:trPr>
          <w:trHeight w:val="551"/>
        </w:trPr>
        <w:tc>
          <w:tcPr>
            <w:tcW w:w="816" w:type="dxa"/>
          </w:tcPr>
          <w:p w:rsidR="00383FAC" w:rsidRDefault="00090DBC">
            <w:pPr>
              <w:pStyle w:val="TableParagraph"/>
              <w:ind w:left="223"/>
              <w:rPr>
                <w:sz w:val="24"/>
              </w:rPr>
            </w:pPr>
            <w:r>
              <w:rPr>
                <w:spacing w:val="-5"/>
                <w:sz w:val="24"/>
              </w:rPr>
              <w:t>2.</w:t>
            </w:r>
          </w:p>
        </w:tc>
        <w:tc>
          <w:tcPr>
            <w:tcW w:w="4394" w:type="dxa"/>
          </w:tcPr>
          <w:p w:rsidR="00383FAC" w:rsidRDefault="00090DBC">
            <w:pPr>
              <w:pStyle w:val="TableParagraph"/>
              <w:tabs>
                <w:tab w:val="left" w:pos="1884"/>
                <w:tab w:val="left" w:pos="3243"/>
              </w:tabs>
              <w:ind w:left="108"/>
              <w:rPr>
                <w:sz w:val="24"/>
              </w:rPr>
            </w:pPr>
            <w:r>
              <w:rPr>
                <w:spacing w:val="-2"/>
                <w:sz w:val="24"/>
              </w:rPr>
              <w:t>Коллективное</w:t>
            </w:r>
            <w:r>
              <w:rPr>
                <w:sz w:val="24"/>
              </w:rPr>
              <w:tab/>
            </w:r>
            <w:r>
              <w:rPr>
                <w:spacing w:val="-2"/>
                <w:sz w:val="24"/>
              </w:rPr>
              <w:t>творческое</w:t>
            </w:r>
            <w:r>
              <w:rPr>
                <w:sz w:val="24"/>
              </w:rPr>
              <w:tab/>
            </w:r>
            <w:r>
              <w:rPr>
                <w:spacing w:val="-4"/>
                <w:sz w:val="24"/>
              </w:rPr>
              <w:t>дело</w:t>
            </w:r>
          </w:p>
          <w:p w:rsidR="00383FAC" w:rsidRDefault="00090DBC">
            <w:pPr>
              <w:pStyle w:val="TableParagraph"/>
              <w:spacing w:line="264" w:lineRule="exact"/>
              <w:ind w:left="108"/>
              <w:rPr>
                <w:sz w:val="24"/>
              </w:rPr>
            </w:pPr>
            <w:r>
              <w:rPr>
                <w:spacing w:val="-5"/>
                <w:sz w:val="24"/>
              </w:rPr>
              <w:t>«Делаем</w:t>
            </w:r>
            <w:r>
              <w:rPr>
                <w:spacing w:val="-1"/>
                <w:sz w:val="24"/>
              </w:rPr>
              <w:t xml:space="preserve"> </w:t>
            </w:r>
            <w:r>
              <w:rPr>
                <w:spacing w:val="-2"/>
                <w:sz w:val="24"/>
              </w:rPr>
              <w:t>стенгазету»</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104" w:right="71"/>
              <w:jc w:val="center"/>
              <w:rPr>
                <w:sz w:val="24"/>
              </w:rPr>
            </w:pPr>
            <w:r>
              <w:rPr>
                <w:spacing w:val="-2"/>
                <w:sz w:val="24"/>
              </w:rPr>
              <w:t>3.10</w:t>
            </w:r>
          </w:p>
        </w:tc>
        <w:tc>
          <w:tcPr>
            <w:tcW w:w="2834" w:type="dxa"/>
          </w:tcPr>
          <w:p w:rsidR="00383FAC" w:rsidRDefault="00090DBC">
            <w:pPr>
              <w:pStyle w:val="TableParagraph"/>
              <w:rPr>
                <w:sz w:val="24"/>
              </w:rPr>
            </w:pPr>
            <w:r>
              <w:rPr>
                <w:spacing w:val="-2"/>
                <w:sz w:val="24"/>
              </w:rPr>
              <w:t>Классные</w:t>
            </w:r>
            <w:r>
              <w:rPr>
                <w:spacing w:val="-7"/>
                <w:sz w:val="24"/>
              </w:rPr>
              <w:t xml:space="preserve"> </w:t>
            </w:r>
            <w:r>
              <w:rPr>
                <w:spacing w:val="-2"/>
                <w:sz w:val="24"/>
              </w:rPr>
              <w:t>руководители</w:t>
            </w:r>
          </w:p>
        </w:tc>
      </w:tr>
      <w:tr w:rsidR="00383FAC">
        <w:trPr>
          <w:trHeight w:val="827"/>
        </w:trPr>
        <w:tc>
          <w:tcPr>
            <w:tcW w:w="816" w:type="dxa"/>
          </w:tcPr>
          <w:p w:rsidR="00383FAC" w:rsidRDefault="00090DBC">
            <w:pPr>
              <w:pStyle w:val="TableParagraph"/>
              <w:ind w:left="223"/>
              <w:rPr>
                <w:sz w:val="24"/>
              </w:rPr>
            </w:pPr>
            <w:r>
              <w:rPr>
                <w:spacing w:val="-5"/>
                <w:sz w:val="24"/>
              </w:rPr>
              <w:t>3.</w:t>
            </w:r>
          </w:p>
        </w:tc>
        <w:tc>
          <w:tcPr>
            <w:tcW w:w="4394" w:type="dxa"/>
            <w:shd w:val="clear" w:color="auto" w:fill="auto"/>
          </w:tcPr>
          <w:p w:rsidR="00383FAC" w:rsidRDefault="00090DBC">
            <w:pPr>
              <w:pStyle w:val="TableParagraph"/>
              <w:spacing w:line="270" w:lineRule="exact"/>
              <w:ind w:left="108"/>
              <w:rPr>
                <w:sz w:val="24"/>
              </w:rPr>
            </w:pPr>
            <w:r>
              <w:rPr>
                <w:spacing w:val="-2"/>
                <w:sz w:val="24"/>
              </w:rPr>
              <w:t>Коллективное</w:t>
            </w:r>
            <w:r>
              <w:rPr>
                <w:spacing w:val="-9"/>
                <w:sz w:val="24"/>
              </w:rPr>
              <w:t xml:space="preserve"> </w:t>
            </w:r>
            <w:r>
              <w:rPr>
                <w:spacing w:val="-2"/>
                <w:sz w:val="24"/>
              </w:rPr>
              <w:t>дело</w:t>
            </w:r>
            <w:r>
              <w:rPr>
                <w:spacing w:val="4"/>
                <w:sz w:val="24"/>
              </w:rPr>
              <w:t xml:space="preserve">  </w:t>
            </w:r>
            <w:r>
              <w:rPr>
                <w:spacing w:val="-2"/>
                <w:sz w:val="24"/>
              </w:rPr>
              <w:t>«Учусь</w:t>
            </w:r>
            <w:r>
              <w:rPr>
                <w:spacing w:val="-3"/>
                <w:sz w:val="24"/>
              </w:rPr>
              <w:t xml:space="preserve"> </w:t>
            </w:r>
            <w:r>
              <w:rPr>
                <w:spacing w:val="-4"/>
                <w:sz w:val="24"/>
              </w:rPr>
              <w:t>брать</w:t>
            </w:r>
          </w:p>
          <w:p w:rsidR="00383FAC" w:rsidRDefault="00090DBC">
            <w:pPr>
              <w:pStyle w:val="TableParagraph"/>
              <w:spacing w:line="264" w:lineRule="exact"/>
              <w:ind w:left="108"/>
              <w:rPr>
                <w:rFonts w:ascii="Times New Roman" w:eastAsia="Times New Roman" w:hAnsi="Times New Roman" w:cs="Times New Roman"/>
                <w:sz w:val="24"/>
                <w:lang w:eastAsia="en-US"/>
              </w:rPr>
            </w:pPr>
            <w:r>
              <w:rPr>
                <w:spacing w:val="-2"/>
                <w:sz w:val="24"/>
              </w:rPr>
              <w:t>интервью»</w:t>
            </w:r>
          </w:p>
        </w:tc>
        <w:tc>
          <w:tcPr>
            <w:tcW w:w="1418" w:type="dxa"/>
            <w:shd w:val="clear" w:color="auto" w:fill="auto"/>
          </w:tcPr>
          <w:p w:rsidR="00383FAC" w:rsidRDefault="00090DBC">
            <w:pPr>
              <w:spacing w:line="270" w:lineRule="exact"/>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spacing w:line="270" w:lineRule="exact"/>
              <w:ind w:left="104" w:right="71"/>
              <w:jc w:val="center"/>
              <w:rPr>
                <w:rFonts w:ascii="Times New Roman" w:eastAsia="Times New Roman" w:hAnsi="Times New Roman" w:cs="Times New Roman"/>
                <w:sz w:val="24"/>
                <w:lang w:eastAsia="en-US"/>
              </w:rPr>
            </w:pPr>
            <w:r>
              <w:rPr>
                <w:spacing w:val="-2"/>
                <w:sz w:val="24"/>
              </w:rPr>
              <w:t>12.11</w:t>
            </w:r>
          </w:p>
        </w:tc>
        <w:tc>
          <w:tcPr>
            <w:tcW w:w="2834" w:type="dxa"/>
            <w:shd w:val="clear" w:color="auto" w:fill="auto"/>
          </w:tcPr>
          <w:p w:rsidR="00383FAC" w:rsidRDefault="00090DBC">
            <w:pPr>
              <w:pStyle w:val="TableParagraph"/>
              <w:spacing w:line="270" w:lineRule="exact"/>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trPr>
          <w:trHeight w:val="553"/>
        </w:trPr>
        <w:tc>
          <w:tcPr>
            <w:tcW w:w="816" w:type="dxa"/>
          </w:tcPr>
          <w:p w:rsidR="00383FAC" w:rsidRDefault="00090DBC">
            <w:pPr>
              <w:pStyle w:val="TableParagraph"/>
              <w:spacing w:line="270" w:lineRule="exact"/>
              <w:ind w:left="223"/>
              <w:rPr>
                <w:sz w:val="24"/>
              </w:rPr>
            </w:pPr>
            <w:r>
              <w:rPr>
                <w:spacing w:val="-5"/>
                <w:sz w:val="24"/>
              </w:rPr>
              <w:t>4.</w:t>
            </w:r>
          </w:p>
        </w:tc>
        <w:tc>
          <w:tcPr>
            <w:tcW w:w="4394" w:type="dxa"/>
            <w:shd w:val="clear" w:color="auto" w:fill="auto"/>
          </w:tcPr>
          <w:p w:rsidR="00383FAC" w:rsidRDefault="00090DBC">
            <w:pPr>
              <w:pStyle w:val="TableParagraph"/>
              <w:tabs>
                <w:tab w:val="left" w:pos="1708"/>
              </w:tabs>
              <w:ind w:left="108"/>
              <w:rPr>
                <w:sz w:val="24"/>
              </w:rPr>
            </w:pPr>
            <w:r>
              <w:rPr>
                <w:spacing w:val="-2"/>
                <w:sz w:val="24"/>
              </w:rPr>
              <w:t>Выпуск</w:t>
            </w:r>
            <w:r>
              <w:rPr>
                <w:sz w:val="24"/>
              </w:rPr>
              <w:tab/>
              <w:t>тематических</w:t>
            </w:r>
            <w:r>
              <w:rPr>
                <w:spacing w:val="30"/>
                <w:sz w:val="24"/>
              </w:rPr>
              <w:t xml:space="preserve"> </w:t>
            </w:r>
            <w:r>
              <w:rPr>
                <w:spacing w:val="-2"/>
                <w:sz w:val="24"/>
              </w:rPr>
              <w:t>стенгазет,</w:t>
            </w:r>
          </w:p>
          <w:p w:rsidR="00383FAC" w:rsidRDefault="00090DBC">
            <w:pPr>
              <w:pStyle w:val="TableParagraph"/>
              <w:spacing w:line="264" w:lineRule="exact"/>
              <w:ind w:left="108"/>
              <w:rPr>
                <w:rFonts w:ascii="Times New Roman" w:eastAsia="Times New Roman" w:hAnsi="Times New Roman" w:cs="Times New Roman"/>
                <w:sz w:val="24"/>
                <w:lang w:eastAsia="en-US"/>
              </w:rPr>
            </w:pPr>
            <w:r>
              <w:rPr>
                <w:sz w:val="24"/>
              </w:rPr>
              <w:t>посвященных</w:t>
            </w:r>
            <w:r>
              <w:rPr>
                <w:spacing w:val="36"/>
                <w:sz w:val="24"/>
              </w:rPr>
              <w:t xml:space="preserve"> </w:t>
            </w:r>
            <w:r>
              <w:rPr>
                <w:sz w:val="24"/>
              </w:rPr>
              <w:t>Дню</w:t>
            </w:r>
            <w:r>
              <w:rPr>
                <w:spacing w:val="-2"/>
                <w:sz w:val="24"/>
              </w:rPr>
              <w:t xml:space="preserve"> </w:t>
            </w:r>
            <w:r>
              <w:rPr>
                <w:sz w:val="24"/>
              </w:rPr>
              <w:t>Героев</w:t>
            </w:r>
            <w:r>
              <w:rPr>
                <w:spacing w:val="-3"/>
                <w:sz w:val="24"/>
              </w:rPr>
              <w:t xml:space="preserve"> </w:t>
            </w:r>
            <w:r>
              <w:rPr>
                <w:spacing w:val="-2"/>
                <w:sz w:val="24"/>
              </w:rPr>
              <w:t>Отечества</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0" w:right="453"/>
              <w:jc w:val="right"/>
              <w:rPr>
                <w:rFonts w:ascii="Times New Roman" w:eastAsia="Times New Roman" w:hAnsi="Times New Roman" w:cs="Times New Roman"/>
                <w:sz w:val="24"/>
                <w:lang w:eastAsia="en-US"/>
              </w:rPr>
            </w:pPr>
            <w:r>
              <w:rPr>
                <w:spacing w:val="-7"/>
                <w:sz w:val="24"/>
              </w:rPr>
              <w:t>01.-</w:t>
            </w:r>
            <w:r>
              <w:rPr>
                <w:spacing w:val="-2"/>
                <w:sz w:val="24"/>
              </w:rPr>
              <w:t>05.12</w:t>
            </w:r>
          </w:p>
        </w:tc>
        <w:tc>
          <w:tcPr>
            <w:tcW w:w="2834" w:type="dxa"/>
            <w:shd w:val="clear" w:color="auto" w:fill="auto"/>
          </w:tcPr>
          <w:p w:rsidR="00383FAC" w:rsidRDefault="00090DBC">
            <w:pPr>
              <w:pStyle w:val="TableParagraph"/>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trPr>
          <w:trHeight w:val="552"/>
        </w:trPr>
        <w:tc>
          <w:tcPr>
            <w:tcW w:w="816" w:type="dxa"/>
          </w:tcPr>
          <w:p w:rsidR="00383FAC" w:rsidRDefault="00090DBC">
            <w:pPr>
              <w:pStyle w:val="TableParagraph"/>
              <w:ind w:left="223"/>
              <w:rPr>
                <w:sz w:val="24"/>
              </w:rPr>
            </w:pPr>
            <w:r>
              <w:rPr>
                <w:spacing w:val="-5"/>
                <w:sz w:val="24"/>
              </w:rPr>
              <w:t>5.</w:t>
            </w:r>
          </w:p>
        </w:tc>
        <w:tc>
          <w:tcPr>
            <w:tcW w:w="4394" w:type="dxa"/>
            <w:shd w:val="clear" w:color="auto" w:fill="auto"/>
          </w:tcPr>
          <w:p w:rsidR="00383FAC" w:rsidRDefault="00090DBC">
            <w:pPr>
              <w:pStyle w:val="TableParagraph"/>
              <w:tabs>
                <w:tab w:val="left" w:pos="2145"/>
                <w:tab w:val="left" w:pos="2796"/>
              </w:tabs>
              <w:ind w:left="108"/>
              <w:rPr>
                <w:sz w:val="24"/>
              </w:rPr>
            </w:pPr>
            <w:r>
              <w:rPr>
                <w:spacing w:val="-2"/>
                <w:sz w:val="24"/>
              </w:rPr>
              <w:t>Радиопередача</w:t>
            </w:r>
            <w:r>
              <w:rPr>
                <w:sz w:val="24"/>
              </w:rPr>
              <w:tab/>
            </w:r>
            <w:r>
              <w:rPr>
                <w:spacing w:val="-5"/>
                <w:sz w:val="24"/>
              </w:rPr>
              <w:t>на</w:t>
            </w:r>
            <w:r>
              <w:rPr>
                <w:sz w:val="24"/>
              </w:rPr>
              <w:tab/>
            </w:r>
            <w:r>
              <w:rPr>
                <w:spacing w:val="-2"/>
                <w:sz w:val="24"/>
              </w:rPr>
              <w:t>перемене:</w:t>
            </w:r>
          </w:p>
          <w:p w:rsidR="00383FAC" w:rsidRDefault="00090DBC">
            <w:pPr>
              <w:pStyle w:val="TableParagraph"/>
              <w:spacing w:line="264" w:lineRule="exact"/>
              <w:ind w:left="108"/>
              <w:rPr>
                <w:rFonts w:ascii="Times New Roman" w:eastAsia="Times New Roman" w:hAnsi="Times New Roman" w:cs="Times New Roman"/>
                <w:sz w:val="24"/>
                <w:lang w:eastAsia="en-US"/>
              </w:rPr>
            </w:pPr>
            <w:r>
              <w:rPr>
                <w:sz w:val="24"/>
              </w:rPr>
              <w:t>«Твоя</w:t>
            </w:r>
            <w:r>
              <w:rPr>
                <w:spacing w:val="-15"/>
                <w:sz w:val="24"/>
              </w:rPr>
              <w:t xml:space="preserve"> </w:t>
            </w:r>
            <w:r>
              <w:rPr>
                <w:sz w:val="24"/>
              </w:rPr>
              <w:t>безопасность</w:t>
            </w:r>
            <w:r>
              <w:rPr>
                <w:spacing w:val="-15"/>
                <w:sz w:val="24"/>
              </w:rPr>
              <w:t xml:space="preserve"> </w:t>
            </w:r>
            <w:r>
              <w:rPr>
                <w:sz w:val="24"/>
              </w:rPr>
              <w:t>в</w:t>
            </w:r>
            <w:r>
              <w:rPr>
                <w:spacing w:val="-8"/>
                <w:sz w:val="24"/>
              </w:rPr>
              <w:t xml:space="preserve"> </w:t>
            </w:r>
            <w:r>
              <w:rPr>
                <w:sz w:val="24"/>
              </w:rPr>
              <w:t>сети</w:t>
            </w:r>
            <w:r>
              <w:rPr>
                <w:spacing w:val="-8"/>
                <w:sz w:val="24"/>
              </w:rPr>
              <w:t xml:space="preserve"> </w:t>
            </w:r>
            <w:r>
              <w:rPr>
                <w:spacing w:val="-2"/>
                <w:sz w:val="24"/>
              </w:rPr>
              <w:t>Интернет»</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104" w:right="71"/>
              <w:jc w:val="center"/>
              <w:rPr>
                <w:rFonts w:ascii="Times New Roman" w:eastAsia="Times New Roman" w:hAnsi="Times New Roman" w:cs="Times New Roman"/>
                <w:sz w:val="24"/>
                <w:lang w:eastAsia="en-US"/>
              </w:rPr>
            </w:pPr>
            <w:r>
              <w:rPr>
                <w:spacing w:val="-2"/>
                <w:sz w:val="24"/>
              </w:rPr>
              <w:t>15.01</w:t>
            </w:r>
          </w:p>
        </w:tc>
        <w:tc>
          <w:tcPr>
            <w:tcW w:w="2834" w:type="dxa"/>
            <w:shd w:val="clear" w:color="auto" w:fill="auto"/>
          </w:tcPr>
          <w:p w:rsidR="00383FAC" w:rsidRDefault="00090DBC">
            <w:pPr>
              <w:pStyle w:val="TableParagraph"/>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trPr>
          <w:trHeight w:val="551"/>
        </w:trPr>
        <w:tc>
          <w:tcPr>
            <w:tcW w:w="816" w:type="dxa"/>
          </w:tcPr>
          <w:p w:rsidR="00383FAC" w:rsidRDefault="00090DBC">
            <w:pPr>
              <w:pStyle w:val="TableParagraph"/>
              <w:ind w:left="223"/>
              <w:rPr>
                <w:sz w:val="24"/>
              </w:rPr>
            </w:pPr>
            <w:r>
              <w:rPr>
                <w:spacing w:val="-5"/>
                <w:sz w:val="24"/>
              </w:rPr>
              <w:t>6.</w:t>
            </w:r>
          </w:p>
        </w:tc>
        <w:tc>
          <w:tcPr>
            <w:tcW w:w="4394" w:type="dxa"/>
            <w:shd w:val="clear" w:color="auto" w:fill="auto"/>
          </w:tcPr>
          <w:p w:rsidR="00383FAC" w:rsidRDefault="00090DBC">
            <w:pPr>
              <w:pStyle w:val="TableParagraph"/>
              <w:tabs>
                <w:tab w:val="left" w:pos="1912"/>
                <w:tab w:val="left" w:pos="2813"/>
                <w:tab w:val="left" w:pos="4054"/>
              </w:tabs>
              <w:ind w:left="108" w:right="90"/>
              <w:rPr>
                <w:sz w:val="24"/>
              </w:rPr>
            </w:pPr>
            <w:r>
              <w:rPr>
                <w:spacing w:val="-2"/>
                <w:sz w:val="24"/>
              </w:rPr>
              <w:t>Фотовыставка</w:t>
            </w:r>
            <w:r>
              <w:rPr>
                <w:sz w:val="24"/>
              </w:rPr>
              <w:tab/>
            </w:r>
            <w:r>
              <w:rPr>
                <w:spacing w:val="-4"/>
                <w:sz w:val="24"/>
              </w:rPr>
              <w:t>«Моя</w:t>
            </w:r>
            <w:r>
              <w:rPr>
                <w:sz w:val="24"/>
              </w:rPr>
              <w:tab/>
            </w:r>
            <w:r>
              <w:rPr>
                <w:spacing w:val="-2"/>
                <w:sz w:val="24"/>
              </w:rPr>
              <w:t>фамилия</w:t>
            </w:r>
            <w:r>
              <w:rPr>
                <w:sz w:val="24"/>
              </w:rPr>
              <w:tab/>
            </w:r>
            <w:r>
              <w:rPr>
                <w:spacing w:val="-6"/>
                <w:sz w:val="24"/>
              </w:rPr>
              <w:t xml:space="preserve">на </w:t>
            </w:r>
            <w:r>
              <w:rPr>
                <w:sz w:val="24"/>
              </w:rPr>
              <w:t>защите</w:t>
            </w:r>
            <w:r>
              <w:rPr>
                <w:spacing w:val="-3"/>
                <w:sz w:val="24"/>
              </w:rPr>
              <w:t xml:space="preserve"> </w:t>
            </w:r>
            <w:r>
              <w:rPr>
                <w:sz w:val="24"/>
              </w:rPr>
              <w:t>Родины»,</w:t>
            </w:r>
            <w:r>
              <w:rPr>
                <w:spacing w:val="31"/>
                <w:sz w:val="24"/>
              </w:rPr>
              <w:t xml:space="preserve"> </w:t>
            </w:r>
            <w:r>
              <w:rPr>
                <w:sz w:val="24"/>
              </w:rPr>
              <w:t>приуроченная</w:t>
            </w:r>
            <w:r>
              <w:rPr>
                <w:spacing w:val="28"/>
                <w:sz w:val="24"/>
              </w:rPr>
              <w:t xml:space="preserve"> </w:t>
            </w:r>
            <w:r>
              <w:rPr>
                <w:sz w:val="24"/>
              </w:rPr>
              <w:t>ко</w:t>
            </w:r>
            <w:r>
              <w:rPr>
                <w:spacing w:val="20"/>
                <w:sz w:val="24"/>
              </w:rPr>
              <w:t xml:space="preserve"> </w:t>
            </w:r>
            <w:r>
              <w:rPr>
                <w:spacing w:val="-5"/>
                <w:sz w:val="24"/>
              </w:rPr>
              <w:t>Дню</w:t>
            </w:r>
          </w:p>
          <w:p w:rsidR="00383FAC" w:rsidRDefault="00090DBC">
            <w:pPr>
              <w:pStyle w:val="TableParagraph"/>
              <w:spacing w:line="264" w:lineRule="exact"/>
              <w:ind w:left="108"/>
              <w:rPr>
                <w:rFonts w:ascii="Times New Roman" w:eastAsia="Times New Roman" w:hAnsi="Times New Roman" w:cs="Times New Roman"/>
                <w:sz w:val="24"/>
                <w:lang w:eastAsia="en-US"/>
              </w:rPr>
            </w:pPr>
            <w:r>
              <w:rPr>
                <w:spacing w:val="-2"/>
                <w:sz w:val="24"/>
              </w:rPr>
              <w:t>защитника</w:t>
            </w:r>
            <w:r>
              <w:rPr>
                <w:spacing w:val="-5"/>
                <w:sz w:val="24"/>
              </w:rPr>
              <w:t xml:space="preserve"> </w:t>
            </w:r>
            <w:r>
              <w:rPr>
                <w:spacing w:val="-2"/>
                <w:sz w:val="24"/>
              </w:rPr>
              <w:t>Отечества</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104" w:right="71"/>
              <w:jc w:val="center"/>
              <w:rPr>
                <w:rFonts w:ascii="Times New Roman" w:eastAsia="Times New Roman" w:hAnsi="Times New Roman" w:cs="Times New Roman"/>
                <w:sz w:val="24"/>
                <w:lang w:eastAsia="en-US"/>
              </w:rPr>
            </w:pPr>
            <w:r>
              <w:rPr>
                <w:spacing w:val="-2"/>
                <w:sz w:val="24"/>
              </w:rPr>
              <w:t>20.02</w:t>
            </w:r>
          </w:p>
        </w:tc>
        <w:tc>
          <w:tcPr>
            <w:tcW w:w="2834" w:type="dxa"/>
            <w:shd w:val="clear" w:color="auto" w:fill="auto"/>
          </w:tcPr>
          <w:p w:rsidR="00383FAC" w:rsidRDefault="00090DBC">
            <w:pPr>
              <w:pStyle w:val="TableParagraph"/>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trPr>
          <w:trHeight w:val="827"/>
        </w:trPr>
        <w:tc>
          <w:tcPr>
            <w:tcW w:w="816" w:type="dxa"/>
          </w:tcPr>
          <w:p w:rsidR="00383FAC" w:rsidRDefault="00090DBC">
            <w:pPr>
              <w:pStyle w:val="TableParagraph"/>
              <w:ind w:left="223"/>
              <w:rPr>
                <w:sz w:val="24"/>
              </w:rPr>
            </w:pPr>
            <w:r>
              <w:rPr>
                <w:spacing w:val="-5"/>
                <w:sz w:val="24"/>
              </w:rPr>
              <w:t>7.</w:t>
            </w:r>
          </w:p>
        </w:tc>
        <w:tc>
          <w:tcPr>
            <w:tcW w:w="4394" w:type="dxa"/>
            <w:shd w:val="clear" w:color="auto" w:fill="auto"/>
          </w:tcPr>
          <w:p w:rsidR="00383FAC" w:rsidRDefault="00090DBC">
            <w:pPr>
              <w:pStyle w:val="TableParagraph"/>
              <w:ind w:left="108"/>
              <w:rPr>
                <w:sz w:val="24"/>
              </w:rPr>
            </w:pPr>
            <w:r>
              <w:rPr>
                <w:sz w:val="24"/>
              </w:rPr>
              <w:t>Выпуск</w:t>
            </w:r>
            <w:r>
              <w:rPr>
                <w:spacing w:val="35"/>
                <w:sz w:val="24"/>
              </w:rPr>
              <w:t xml:space="preserve">  </w:t>
            </w:r>
            <w:r>
              <w:rPr>
                <w:sz w:val="24"/>
              </w:rPr>
              <w:t>видеоролика</w:t>
            </w:r>
            <w:r>
              <w:rPr>
                <w:spacing w:val="34"/>
                <w:sz w:val="24"/>
              </w:rPr>
              <w:t xml:space="preserve">  </w:t>
            </w:r>
            <w:r>
              <w:rPr>
                <w:sz w:val="24"/>
              </w:rPr>
              <w:t>о</w:t>
            </w:r>
            <w:r>
              <w:rPr>
                <w:spacing w:val="32"/>
                <w:sz w:val="24"/>
              </w:rPr>
              <w:t xml:space="preserve">  </w:t>
            </w:r>
            <w:r>
              <w:rPr>
                <w:sz w:val="24"/>
              </w:rPr>
              <w:t>событиях</w:t>
            </w:r>
            <w:r>
              <w:rPr>
                <w:spacing w:val="35"/>
                <w:sz w:val="24"/>
              </w:rPr>
              <w:t xml:space="preserve">  </w:t>
            </w:r>
            <w:r>
              <w:rPr>
                <w:spacing w:val="-5"/>
                <w:sz w:val="24"/>
              </w:rPr>
              <w:t>из</w:t>
            </w:r>
          </w:p>
          <w:p w:rsidR="00383FAC" w:rsidRDefault="00090DBC">
            <w:pPr>
              <w:pStyle w:val="TableParagraph"/>
              <w:spacing w:line="264" w:lineRule="exact"/>
              <w:ind w:left="108"/>
              <w:rPr>
                <w:rFonts w:ascii="Times New Roman" w:eastAsia="Times New Roman" w:hAnsi="Times New Roman" w:cs="Times New Roman"/>
                <w:sz w:val="24"/>
                <w:lang w:eastAsia="en-US"/>
              </w:rPr>
            </w:pPr>
            <w:r>
              <w:rPr>
                <w:sz w:val="24"/>
              </w:rPr>
              <w:t>жизни</w:t>
            </w:r>
            <w:r>
              <w:rPr>
                <w:spacing w:val="-2"/>
                <w:sz w:val="24"/>
              </w:rPr>
              <w:t xml:space="preserve"> </w:t>
            </w:r>
            <w:r>
              <w:rPr>
                <w:spacing w:val="-4"/>
                <w:sz w:val="24"/>
              </w:rPr>
              <w:t>школы</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104" w:right="71"/>
              <w:jc w:val="center"/>
              <w:rPr>
                <w:rFonts w:ascii="Times New Roman" w:eastAsia="Times New Roman" w:hAnsi="Times New Roman" w:cs="Times New Roman"/>
                <w:sz w:val="24"/>
                <w:lang w:eastAsia="en-US"/>
              </w:rPr>
            </w:pPr>
            <w:r>
              <w:rPr>
                <w:spacing w:val="-2"/>
                <w:sz w:val="24"/>
              </w:rPr>
              <w:t>05.03</w:t>
            </w:r>
          </w:p>
        </w:tc>
        <w:tc>
          <w:tcPr>
            <w:tcW w:w="2834" w:type="dxa"/>
            <w:shd w:val="clear" w:color="auto" w:fill="auto"/>
          </w:tcPr>
          <w:p w:rsidR="00383FAC" w:rsidRDefault="00090DBC">
            <w:pPr>
              <w:pStyle w:val="TableParagraph"/>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rsidRPr="00090DBC">
        <w:trPr>
          <w:trHeight w:val="551"/>
        </w:trPr>
        <w:tc>
          <w:tcPr>
            <w:tcW w:w="816" w:type="dxa"/>
          </w:tcPr>
          <w:p w:rsidR="00383FAC" w:rsidRDefault="00090DBC">
            <w:pPr>
              <w:pStyle w:val="TableParagraph"/>
              <w:ind w:left="223"/>
              <w:rPr>
                <w:sz w:val="24"/>
              </w:rPr>
            </w:pPr>
            <w:r>
              <w:rPr>
                <w:spacing w:val="-5"/>
                <w:sz w:val="24"/>
              </w:rPr>
              <w:t>8.</w:t>
            </w:r>
          </w:p>
        </w:tc>
        <w:tc>
          <w:tcPr>
            <w:tcW w:w="4394" w:type="dxa"/>
            <w:shd w:val="clear" w:color="auto" w:fill="auto"/>
          </w:tcPr>
          <w:p w:rsidR="00383FAC" w:rsidRDefault="00090DBC">
            <w:pPr>
              <w:pStyle w:val="TableParagraph"/>
              <w:ind w:left="108"/>
              <w:rPr>
                <w:sz w:val="24"/>
              </w:rPr>
            </w:pPr>
            <w:r>
              <w:rPr>
                <w:sz w:val="24"/>
              </w:rPr>
              <w:t>Книги</w:t>
            </w:r>
            <w:r>
              <w:rPr>
                <w:spacing w:val="61"/>
                <w:w w:val="150"/>
                <w:sz w:val="24"/>
              </w:rPr>
              <w:t xml:space="preserve"> </w:t>
            </w:r>
            <w:r>
              <w:rPr>
                <w:sz w:val="24"/>
              </w:rPr>
              <w:t>памяти</w:t>
            </w:r>
            <w:r>
              <w:rPr>
                <w:spacing w:val="65"/>
                <w:w w:val="150"/>
                <w:sz w:val="24"/>
              </w:rPr>
              <w:t xml:space="preserve"> </w:t>
            </w:r>
            <w:r>
              <w:rPr>
                <w:sz w:val="24"/>
              </w:rPr>
              <w:t>«История</w:t>
            </w:r>
            <w:r>
              <w:rPr>
                <w:spacing w:val="63"/>
                <w:w w:val="150"/>
                <w:sz w:val="24"/>
              </w:rPr>
              <w:t xml:space="preserve"> </w:t>
            </w:r>
            <w:r>
              <w:rPr>
                <w:sz w:val="24"/>
              </w:rPr>
              <w:t>моей</w:t>
            </w:r>
            <w:r>
              <w:rPr>
                <w:spacing w:val="54"/>
                <w:sz w:val="24"/>
              </w:rPr>
              <w:t xml:space="preserve"> </w:t>
            </w:r>
            <w:r>
              <w:rPr>
                <w:spacing w:val="-2"/>
                <w:sz w:val="24"/>
              </w:rPr>
              <w:t>семьи</w:t>
            </w:r>
          </w:p>
          <w:p w:rsidR="00383FAC" w:rsidRDefault="00090DBC">
            <w:pPr>
              <w:pStyle w:val="TableParagraph"/>
              <w:ind w:left="108"/>
              <w:rPr>
                <w:rFonts w:ascii="Times New Roman" w:eastAsia="Times New Roman" w:hAnsi="Times New Roman" w:cs="Times New Roman"/>
                <w:sz w:val="24"/>
                <w:lang w:eastAsia="en-US"/>
              </w:rPr>
            </w:pPr>
            <w:r>
              <w:rPr>
                <w:sz w:val="24"/>
              </w:rPr>
              <w:t>—</w:t>
            </w:r>
            <w:r>
              <w:rPr>
                <w:spacing w:val="-2"/>
                <w:sz w:val="24"/>
              </w:rPr>
              <w:t xml:space="preserve"> </w:t>
            </w:r>
            <w:r>
              <w:rPr>
                <w:sz w:val="24"/>
              </w:rPr>
              <w:t>история</w:t>
            </w:r>
            <w:r>
              <w:rPr>
                <w:spacing w:val="-1"/>
                <w:sz w:val="24"/>
              </w:rPr>
              <w:t xml:space="preserve"> </w:t>
            </w:r>
            <w:r>
              <w:rPr>
                <w:spacing w:val="-2"/>
                <w:sz w:val="24"/>
              </w:rPr>
              <w:t>страны»</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104" w:right="71"/>
              <w:jc w:val="center"/>
              <w:rPr>
                <w:rFonts w:ascii="Times New Roman" w:eastAsia="Times New Roman" w:hAnsi="Times New Roman" w:cs="Times New Roman"/>
                <w:sz w:val="24"/>
                <w:lang w:eastAsia="en-US"/>
              </w:rPr>
            </w:pPr>
            <w:r>
              <w:rPr>
                <w:spacing w:val="-2"/>
                <w:sz w:val="24"/>
              </w:rPr>
              <w:t>10.04</w:t>
            </w:r>
          </w:p>
        </w:tc>
        <w:tc>
          <w:tcPr>
            <w:tcW w:w="2834" w:type="dxa"/>
            <w:shd w:val="clear" w:color="auto" w:fill="auto"/>
          </w:tcPr>
          <w:p w:rsidR="00383FAC" w:rsidRDefault="00090DBC">
            <w:pPr>
              <w:pStyle w:val="TableParagraph"/>
              <w:ind w:right="504"/>
              <w:rPr>
                <w:sz w:val="24"/>
              </w:rPr>
            </w:pPr>
            <w:r>
              <w:rPr>
                <w:sz w:val="24"/>
              </w:rPr>
              <w:t>Зам</w:t>
            </w:r>
            <w:r>
              <w:rPr>
                <w:spacing w:val="14"/>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 xml:space="preserve">ВР, </w:t>
            </w:r>
            <w:r>
              <w:rPr>
                <w:spacing w:val="-2"/>
                <w:sz w:val="24"/>
              </w:rPr>
              <w:t>Классные</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руководители</w:t>
            </w:r>
          </w:p>
        </w:tc>
      </w:tr>
      <w:tr w:rsidR="00383FAC">
        <w:trPr>
          <w:trHeight w:val="827"/>
        </w:trPr>
        <w:tc>
          <w:tcPr>
            <w:tcW w:w="816" w:type="dxa"/>
          </w:tcPr>
          <w:p w:rsidR="00383FAC" w:rsidRDefault="00090DBC">
            <w:pPr>
              <w:pStyle w:val="TableParagraph"/>
              <w:ind w:left="223"/>
              <w:rPr>
                <w:sz w:val="24"/>
              </w:rPr>
            </w:pPr>
            <w:r>
              <w:rPr>
                <w:spacing w:val="-5"/>
                <w:sz w:val="24"/>
              </w:rPr>
              <w:t>9.</w:t>
            </w:r>
          </w:p>
        </w:tc>
        <w:tc>
          <w:tcPr>
            <w:tcW w:w="4394" w:type="dxa"/>
            <w:shd w:val="clear" w:color="auto" w:fill="auto"/>
          </w:tcPr>
          <w:p w:rsidR="00383FAC" w:rsidRDefault="00090DBC">
            <w:pPr>
              <w:pStyle w:val="TableParagraph"/>
              <w:spacing w:line="256" w:lineRule="exact"/>
              <w:ind w:left="108"/>
              <w:rPr>
                <w:rFonts w:ascii="Times New Roman" w:eastAsia="Times New Roman" w:hAnsi="Times New Roman" w:cs="Times New Roman"/>
                <w:sz w:val="24"/>
                <w:lang w:eastAsia="en-US"/>
              </w:rPr>
            </w:pPr>
            <w:r>
              <w:rPr>
                <w:sz w:val="24"/>
              </w:rPr>
              <w:t>Акция</w:t>
            </w:r>
            <w:r>
              <w:rPr>
                <w:spacing w:val="-13"/>
                <w:sz w:val="24"/>
              </w:rPr>
              <w:t xml:space="preserve"> </w:t>
            </w:r>
            <w:r>
              <w:rPr>
                <w:sz w:val="24"/>
              </w:rPr>
              <w:t>«Бессмертный</w:t>
            </w:r>
            <w:r>
              <w:rPr>
                <w:spacing w:val="-12"/>
                <w:sz w:val="24"/>
              </w:rPr>
              <w:t xml:space="preserve"> </w:t>
            </w:r>
            <w:r>
              <w:rPr>
                <w:spacing w:val="-4"/>
                <w:sz w:val="24"/>
              </w:rPr>
              <w:t>полк»</w:t>
            </w:r>
          </w:p>
        </w:tc>
        <w:tc>
          <w:tcPr>
            <w:tcW w:w="1418" w:type="dxa"/>
            <w:shd w:val="clear" w:color="auto" w:fill="auto"/>
          </w:tcPr>
          <w:p w:rsidR="00383FAC" w:rsidRDefault="00090DBC">
            <w:pPr>
              <w:spacing w:line="256" w:lineRule="exact"/>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spacing w:line="256" w:lineRule="exact"/>
              <w:ind w:left="104" w:right="71"/>
              <w:jc w:val="center"/>
              <w:rPr>
                <w:rFonts w:ascii="Times New Roman" w:eastAsia="Times New Roman" w:hAnsi="Times New Roman" w:cs="Times New Roman"/>
                <w:sz w:val="24"/>
                <w:lang w:eastAsia="en-US"/>
              </w:rPr>
            </w:pPr>
            <w:r>
              <w:rPr>
                <w:spacing w:val="-2"/>
                <w:sz w:val="24"/>
              </w:rPr>
              <w:t>09.05</w:t>
            </w:r>
          </w:p>
        </w:tc>
        <w:tc>
          <w:tcPr>
            <w:tcW w:w="2834" w:type="dxa"/>
            <w:shd w:val="clear" w:color="auto" w:fill="auto"/>
          </w:tcPr>
          <w:p w:rsidR="00383FAC" w:rsidRDefault="00090DBC">
            <w:pPr>
              <w:pStyle w:val="TableParagraph"/>
              <w:spacing w:line="256" w:lineRule="exact"/>
              <w:ind w:left="223"/>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trPr>
          <w:trHeight w:val="277"/>
        </w:trPr>
        <w:tc>
          <w:tcPr>
            <w:tcW w:w="11305" w:type="dxa"/>
            <w:gridSpan w:val="5"/>
          </w:tcPr>
          <w:p w:rsidR="00383FAC" w:rsidRDefault="00090DBC">
            <w:pPr>
              <w:pStyle w:val="TableParagraph"/>
              <w:spacing w:line="258" w:lineRule="exact"/>
              <w:ind w:left="18" w:right="4"/>
              <w:jc w:val="center"/>
              <w:rPr>
                <w:b/>
                <w:sz w:val="24"/>
              </w:rPr>
            </w:pPr>
            <w:r>
              <w:rPr>
                <w:b/>
                <w:spacing w:val="-2"/>
                <w:sz w:val="24"/>
              </w:rPr>
              <w:t>13.Духовно-нравственное</w:t>
            </w:r>
            <w:r>
              <w:rPr>
                <w:b/>
                <w:sz w:val="24"/>
              </w:rPr>
              <w:t xml:space="preserve"> </w:t>
            </w:r>
            <w:r>
              <w:rPr>
                <w:b/>
                <w:spacing w:val="-2"/>
                <w:sz w:val="24"/>
              </w:rPr>
              <w:t>воспитание</w:t>
            </w:r>
          </w:p>
        </w:tc>
      </w:tr>
      <w:tr w:rsidR="00383FAC">
        <w:trPr>
          <w:trHeight w:val="275"/>
        </w:trPr>
        <w:tc>
          <w:tcPr>
            <w:tcW w:w="816" w:type="dxa"/>
          </w:tcPr>
          <w:p w:rsidR="00383FAC" w:rsidRDefault="00090DBC">
            <w:pPr>
              <w:pStyle w:val="TableParagraph"/>
              <w:spacing w:line="256" w:lineRule="exact"/>
              <w:ind w:left="107"/>
              <w:rPr>
                <w:sz w:val="24"/>
              </w:rPr>
            </w:pPr>
            <w:r>
              <w:rPr>
                <w:spacing w:val="-10"/>
                <w:sz w:val="24"/>
              </w:rPr>
              <w:t>№</w:t>
            </w:r>
          </w:p>
        </w:tc>
        <w:tc>
          <w:tcPr>
            <w:tcW w:w="4394" w:type="dxa"/>
          </w:tcPr>
          <w:p w:rsidR="00383FAC" w:rsidRDefault="00090DBC">
            <w:pPr>
              <w:pStyle w:val="TableParagraph"/>
              <w:spacing w:line="256" w:lineRule="exact"/>
              <w:ind w:left="0" w:right="650"/>
              <w:jc w:val="right"/>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418" w:type="dxa"/>
          </w:tcPr>
          <w:p w:rsidR="00383FAC" w:rsidRDefault="00090DBC">
            <w:pPr>
              <w:pStyle w:val="TableParagraph"/>
              <w:spacing w:line="256" w:lineRule="exact"/>
              <w:ind w:left="42" w:right="18"/>
              <w:jc w:val="center"/>
              <w:rPr>
                <w:i/>
                <w:sz w:val="24"/>
              </w:rPr>
            </w:pPr>
            <w:r>
              <w:rPr>
                <w:i/>
                <w:spacing w:val="-2"/>
                <w:sz w:val="24"/>
              </w:rPr>
              <w:t>Классы</w:t>
            </w:r>
          </w:p>
        </w:tc>
        <w:tc>
          <w:tcPr>
            <w:tcW w:w="1843" w:type="dxa"/>
          </w:tcPr>
          <w:p w:rsidR="00383FAC" w:rsidRDefault="00090DBC">
            <w:pPr>
              <w:pStyle w:val="TableParagraph"/>
              <w:spacing w:line="256" w:lineRule="exact"/>
              <w:ind w:left="621"/>
              <w:rPr>
                <w:i/>
                <w:sz w:val="24"/>
              </w:rPr>
            </w:pPr>
            <w:r>
              <w:rPr>
                <w:i/>
                <w:spacing w:val="-2"/>
                <w:sz w:val="24"/>
              </w:rPr>
              <w:t>Сроки</w:t>
            </w:r>
          </w:p>
        </w:tc>
        <w:tc>
          <w:tcPr>
            <w:tcW w:w="2834" w:type="dxa"/>
          </w:tcPr>
          <w:p w:rsidR="00383FAC" w:rsidRDefault="00090DBC">
            <w:pPr>
              <w:pStyle w:val="TableParagraph"/>
              <w:spacing w:line="256" w:lineRule="exact"/>
              <w:ind w:left="605"/>
              <w:rPr>
                <w:i/>
                <w:sz w:val="24"/>
              </w:rPr>
            </w:pPr>
            <w:r>
              <w:rPr>
                <w:i/>
                <w:spacing w:val="-2"/>
                <w:sz w:val="24"/>
              </w:rPr>
              <w:t>Ответственные</w:t>
            </w:r>
          </w:p>
        </w:tc>
      </w:tr>
      <w:tr w:rsidR="00383FAC">
        <w:trPr>
          <w:trHeight w:val="1103"/>
        </w:trPr>
        <w:tc>
          <w:tcPr>
            <w:tcW w:w="816" w:type="dxa"/>
          </w:tcPr>
          <w:p w:rsidR="00383FAC" w:rsidRDefault="00090DBC">
            <w:pPr>
              <w:pStyle w:val="TableParagraph"/>
              <w:ind w:left="223"/>
              <w:rPr>
                <w:sz w:val="24"/>
              </w:rPr>
            </w:pPr>
            <w:r>
              <w:rPr>
                <w:spacing w:val="-5"/>
                <w:sz w:val="24"/>
              </w:rPr>
              <w:t>1.</w:t>
            </w:r>
          </w:p>
        </w:tc>
        <w:tc>
          <w:tcPr>
            <w:tcW w:w="4394" w:type="dxa"/>
          </w:tcPr>
          <w:p w:rsidR="00383FAC" w:rsidRDefault="00090DBC">
            <w:pPr>
              <w:pStyle w:val="TableParagraph"/>
              <w:ind w:left="108" w:right="190"/>
              <w:jc w:val="both"/>
              <w:rPr>
                <w:sz w:val="24"/>
              </w:rPr>
            </w:pPr>
            <w:r>
              <w:rPr>
                <w:sz w:val="24"/>
              </w:rPr>
              <w:t>Уроки толерантности «Тепло протянутой руки», посвященные Международному</w:t>
            </w:r>
            <w:r>
              <w:rPr>
                <w:spacing w:val="73"/>
                <w:sz w:val="24"/>
              </w:rPr>
              <w:t xml:space="preserve">   </w:t>
            </w:r>
            <w:r>
              <w:rPr>
                <w:sz w:val="24"/>
              </w:rPr>
              <w:t>дню</w:t>
            </w:r>
            <w:r>
              <w:rPr>
                <w:spacing w:val="74"/>
                <w:sz w:val="24"/>
              </w:rPr>
              <w:t xml:space="preserve">   </w:t>
            </w:r>
            <w:r>
              <w:rPr>
                <w:spacing w:val="-2"/>
                <w:sz w:val="24"/>
              </w:rPr>
              <w:t>жестовых</w:t>
            </w:r>
          </w:p>
          <w:p w:rsidR="00383FAC" w:rsidRDefault="00090DBC">
            <w:pPr>
              <w:pStyle w:val="TableParagraph"/>
              <w:spacing w:line="264" w:lineRule="exact"/>
              <w:ind w:left="108"/>
              <w:jc w:val="both"/>
              <w:rPr>
                <w:sz w:val="24"/>
              </w:rPr>
            </w:pPr>
            <w:r>
              <w:rPr>
                <w:sz w:val="24"/>
              </w:rPr>
              <w:t>языков</w:t>
            </w:r>
            <w:r>
              <w:rPr>
                <w:spacing w:val="-4"/>
                <w:sz w:val="24"/>
              </w:rPr>
              <w:t xml:space="preserve"> </w:t>
            </w:r>
            <w:r>
              <w:rPr>
                <w:sz w:val="24"/>
              </w:rPr>
              <w:t>и</w:t>
            </w:r>
            <w:r>
              <w:rPr>
                <w:spacing w:val="-3"/>
                <w:sz w:val="24"/>
              </w:rPr>
              <w:t xml:space="preserve"> </w:t>
            </w:r>
            <w:r>
              <w:rPr>
                <w:sz w:val="24"/>
              </w:rPr>
              <w:t>Международному</w:t>
            </w:r>
            <w:r>
              <w:rPr>
                <w:spacing w:val="-7"/>
                <w:sz w:val="24"/>
              </w:rPr>
              <w:t xml:space="preserve"> </w:t>
            </w:r>
            <w:r>
              <w:rPr>
                <w:sz w:val="24"/>
              </w:rPr>
              <w:t>дню</w:t>
            </w:r>
            <w:r>
              <w:rPr>
                <w:spacing w:val="1"/>
                <w:sz w:val="24"/>
              </w:rPr>
              <w:t xml:space="preserve"> </w:t>
            </w:r>
            <w:r>
              <w:rPr>
                <w:spacing w:val="-2"/>
                <w:sz w:val="24"/>
              </w:rPr>
              <w:t>глухих</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0" w:right="480"/>
              <w:jc w:val="right"/>
              <w:rPr>
                <w:sz w:val="24"/>
              </w:rPr>
            </w:pPr>
            <w:r>
              <w:rPr>
                <w:spacing w:val="-7"/>
                <w:sz w:val="24"/>
              </w:rPr>
              <w:t>22-</w:t>
            </w:r>
            <w:r>
              <w:rPr>
                <w:spacing w:val="-2"/>
                <w:sz w:val="24"/>
              </w:rPr>
              <w:t>26.09</w:t>
            </w:r>
          </w:p>
        </w:tc>
        <w:tc>
          <w:tcPr>
            <w:tcW w:w="2834" w:type="dxa"/>
          </w:tcPr>
          <w:p w:rsidR="00383FAC" w:rsidRDefault="00090DBC">
            <w:pPr>
              <w:pStyle w:val="TableParagraph"/>
              <w:ind w:right="526"/>
              <w:rPr>
                <w:sz w:val="24"/>
              </w:rPr>
            </w:pPr>
            <w:r>
              <w:rPr>
                <w:spacing w:val="-2"/>
                <w:sz w:val="24"/>
              </w:rPr>
              <w:t>Классные руководители Педагог</w:t>
            </w:r>
            <w:r>
              <w:rPr>
                <w:spacing w:val="-13"/>
                <w:sz w:val="24"/>
              </w:rPr>
              <w:t xml:space="preserve"> </w:t>
            </w:r>
            <w:r>
              <w:rPr>
                <w:spacing w:val="-2"/>
                <w:sz w:val="24"/>
              </w:rPr>
              <w:t>-</w:t>
            </w:r>
            <w:r>
              <w:rPr>
                <w:spacing w:val="-13"/>
                <w:sz w:val="24"/>
              </w:rPr>
              <w:t xml:space="preserve"> </w:t>
            </w:r>
            <w:r>
              <w:rPr>
                <w:spacing w:val="-2"/>
                <w:sz w:val="24"/>
              </w:rPr>
              <w:t>психолог</w:t>
            </w:r>
          </w:p>
        </w:tc>
      </w:tr>
      <w:tr w:rsidR="00383FAC" w:rsidRPr="00090DBC">
        <w:trPr>
          <w:trHeight w:val="551"/>
        </w:trPr>
        <w:tc>
          <w:tcPr>
            <w:tcW w:w="816" w:type="dxa"/>
          </w:tcPr>
          <w:p w:rsidR="00383FAC" w:rsidRDefault="00090DBC">
            <w:pPr>
              <w:pStyle w:val="TableParagraph"/>
              <w:ind w:left="223"/>
              <w:rPr>
                <w:sz w:val="24"/>
              </w:rPr>
            </w:pPr>
            <w:r>
              <w:rPr>
                <w:spacing w:val="-5"/>
                <w:sz w:val="24"/>
              </w:rPr>
              <w:t>2.</w:t>
            </w:r>
          </w:p>
        </w:tc>
        <w:tc>
          <w:tcPr>
            <w:tcW w:w="4394" w:type="dxa"/>
          </w:tcPr>
          <w:p w:rsidR="00383FAC" w:rsidRDefault="00090DBC">
            <w:pPr>
              <w:pStyle w:val="TableParagraph"/>
              <w:tabs>
                <w:tab w:val="left" w:pos="1435"/>
                <w:tab w:val="left" w:pos="1716"/>
                <w:tab w:val="left" w:pos="2424"/>
                <w:tab w:val="left" w:pos="3574"/>
              </w:tabs>
              <w:ind w:left="108"/>
              <w:rPr>
                <w:sz w:val="24"/>
              </w:rPr>
            </w:pPr>
            <w:r>
              <w:rPr>
                <w:sz w:val="24"/>
              </w:rPr>
              <w:t>1</w:t>
            </w:r>
            <w:r>
              <w:rPr>
                <w:spacing w:val="39"/>
                <w:sz w:val="24"/>
              </w:rPr>
              <w:t xml:space="preserve">  </w:t>
            </w:r>
            <w:r>
              <w:rPr>
                <w:spacing w:val="-2"/>
                <w:sz w:val="24"/>
              </w:rPr>
              <w:t>октября</w:t>
            </w:r>
            <w:r>
              <w:rPr>
                <w:sz w:val="24"/>
              </w:rPr>
              <w:tab/>
            </w:r>
            <w:r>
              <w:rPr>
                <w:spacing w:val="-10"/>
                <w:sz w:val="24"/>
              </w:rPr>
              <w:t>-</w:t>
            </w:r>
            <w:r>
              <w:rPr>
                <w:sz w:val="24"/>
              </w:rPr>
              <w:tab/>
            </w:r>
            <w:r>
              <w:rPr>
                <w:spacing w:val="-4"/>
                <w:sz w:val="24"/>
              </w:rPr>
              <w:t>День</w:t>
            </w:r>
            <w:r>
              <w:rPr>
                <w:sz w:val="24"/>
              </w:rPr>
              <w:tab/>
            </w:r>
            <w:r>
              <w:rPr>
                <w:spacing w:val="-2"/>
                <w:sz w:val="24"/>
              </w:rPr>
              <w:t>пожилых</w:t>
            </w:r>
            <w:r>
              <w:rPr>
                <w:sz w:val="24"/>
              </w:rPr>
              <w:tab/>
            </w:r>
            <w:r>
              <w:rPr>
                <w:spacing w:val="-2"/>
                <w:sz w:val="24"/>
              </w:rPr>
              <w:t>людей.</w:t>
            </w:r>
          </w:p>
          <w:p w:rsidR="00383FAC" w:rsidRDefault="00090DBC">
            <w:pPr>
              <w:pStyle w:val="TableParagraph"/>
              <w:spacing w:line="264" w:lineRule="exact"/>
              <w:ind w:left="108"/>
              <w:rPr>
                <w:sz w:val="24"/>
              </w:rPr>
            </w:pPr>
            <w:r>
              <w:rPr>
                <w:sz w:val="24"/>
              </w:rPr>
              <w:t>Беседы</w:t>
            </w:r>
            <w:r>
              <w:rPr>
                <w:spacing w:val="-6"/>
                <w:sz w:val="24"/>
              </w:rPr>
              <w:t xml:space="preserve"> </w:t>
            </w:r>
            <w:r>
              <w:rPr>
                <w:sz w:val="24"/>
              </w:rPr>
              <w:t>«Наши</w:t>
            </w:r>
            <w:r>
              <w:rPr>
                <w:spacing w:val="-12"/>
                <w:sz w:val="24"/>
              </w:rPr>
              <w:t xml:space="preserve"> </w:t>
            </w:r>
            <w:r>
              <w:rPr>
                <w:sz w:val="24"/>
              </w:rPr>
              <w:t>дедушки,</w:t>
            </w:r>
            <w:r>
              <w:rPr>
                <w:spacing w:val="-12"/>
                <w:sz w:val="24"/>
              </w:rPr>
              <w:t xml:space="preserve"> </w:t>
            </w:r>
            <w:r>
              <w:rPr>
                <w:sz w:val="24"/>
              </w:rPr>
              <w:t>наши</w:t>
            </w:r>
            <w:r>
              <w:rPr>
                <w:spacing w:val="-12"/>
                <w:sz w:val="24"/>
              </w:rPr>
              <w:t xml:space="preserve"> </w:t>
            </w:r>
            <w:r>
              <w:rPr>
                <w:spacing w:val="-2"/>
                <w:sz w:val="24"/>
              </w:rPr>
              <w:t>бабушки»</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104" w:right="71"/>
              <w:jc w:val="center"/>
              <w:rPr>
                <w:sz w:val="24"/>
              </w:rPr>
            </w:pPr>
            <w:r>
              <w:rPr>
                <w:spacing w:val="-2"/>
                <w:sz w:val="24"/>
              </w:rPr>
              <w:t>01.10</w:t>
            </w:r>
          </w:p>
        </w:tc>
        <w:tc>
          <w:tcPr>
            <w:tcW w:w="2834" w:type="dxa"/>
          </w:tcPr>
          <w:p w:rsidR="00383FAC" w:rsidRDefault="00090DBC">
            <w:pPr>
              <w:pStyle w:val="TableParagraph"/>
              <w:tabs>
                <w:tab w:val="left" w:pos="950"/>
              </w:tabs>
              <w:rPr>
                <w:sz w:val="24"/>
              </w:rPr>
            </w:pPr>
            <w:r>
              <w:rPr>
                <w:spacing w:val="-4"/>
                <w:sz w:val="24"/>
              </w:rPr>
              <w:t>Зам.</w:t>
            </w:r>
            <w:r>
              <w:rPr>
                <w:sz w:val="24"/>
              </w:rPr>
              <w:tab/>
            </w:r>
            <w:r>
              <w:rPr>
                <w:spacing w:val="-4"/>
                <w:sz w:val="24"/>
              </w:rPr>
              <w:t>директора</w:t>
            </w:r>
            <w:r>
              <w:rPr>
                <w:spacing w:val="-8"/>
                <w:sz w:val="24"/>
              </w:rPr>
              <w:t xml:space="preserve"> </w:t>
            </w:r>
            <w:r>
              <w:rPr>
                <w:spacing w:val="-4"/>
                <w:sz w:val="24"/>
              </w:rPr>
              <w:t xml:space="preserve">по </w:t>
            </w:r>
            <w:r>
              <w:rPr>
                <w:spacing w:val="-7"/>
                <w:sz w:val="24"/>
              </w:rPr>
              <w:t>ВР</w:t>
            </w:r>
          </w:p>
          <w:p w:rsidR="00383FAC" w:rsidRDefault="00090DBC">
            <w:pPr>
              <w:pStyle w:val="TableParagraph"/>
              <w:spacing w:line="264" w:lineRule="exact"/>
              <w:rPr>
                <w:sz w:val="24"/>
              </w:rPr>
            </w:pPr>
            <w:r>
              <w:rPr>
                <w:spacing w:val="-2"/>
                <w:sz w:val="24"/>
              </w:rPr>
              <w:t>Классные</w:t>
            </w:r>
            <w:r>
              <w:rPr>
                <w:spacing w:val="-7"/>
                <w:sz w:val="24"/>
              </w:rPr>
              <w:t xml:space="preserve"> </w:t>
            </w:r>
            <w:r>
              <w:rPr>
                <w:spacing w:val="-2"/>
                <w:sz w:val="24"/>
              </w:rPr>
              <w:t>руководители</w:t>
            </w:r>
          </w:p>
        </w:tc>
      </w:tr>
      <w:tr w:rsidR="00383FAC">
        <w:trPr>
          <w:trHeight w:val="1103"/>
        </w:trPr>
        <w:tc>
          <w:tcPr>
            <w:tcW w:w="816" w:type="dxa"/>
          </w:tcPr>
          <w:p w:rsidR="00383FAC" w:rsidRDefault="00090DBC">
            <w:pPr>
              <w:pStyle w:val="TableParagraph"/>
              <w:ind w:left="223"/>
              <w:rPr>
                <w:sz w:val="24"/>
              </w:rPr>
            </w:pPr>
            <w:r>
              <w:rPr>
                <w:spacing w:val="-5"/>
                <w:sz w:val="24"/>
              </w:rPr>
              <w:t>3.</w:t>
            </w:r>
          </w:p>
        </w:tc>
        <w:tc>
          <w:tcPr>
            <w:tcW w:w="4394" w:type="dxa"/>
          </w:tcPr>
          <w:p w:rsidR="00383FAC" w:rsidRDefault="00090DBC">
            <w:pPr>
              <w:pStyle w:val="TableParagraph"/>
              <w:tabs>
                <w:tab w:val="left" w:pos="1675"/>
              </w:tabs>
              <w:ind w:left="108" w:right="532"/>
              <w:rPr>
                <w:sz w:val="24"/>
              </w:rPr>
            </w:pPr>
            <w:r>
              <w:rPr>
                <w:spacing w:val="-2"/>
                <w:sz w:val="24"/>
              </w:rPr>
              <w:t>«Уроки</w:t>
            </w:r>
            <w:r>
              <w:rPr>
                <w:sz w:val="24"/>
              </w:rPr>
              <w:tab/>
            </w:r>
            <w:r>
              <w:rPr>
                <w:spacing w:val="-2"/>
                <w:sz w:val="24"/>
              </w:rPr>
              <w:t>доброты», посвященные</w:t>
            </w:r>
            <w:r>
              <w:rPr>
                <w:spacing w:val="-13"/>
                <w:sz w:val="24"/>
              </w:rPr>
              <w:t xml:space="preserve"> </w:t>
            </w:r>
            <w:r>
              <w:rPr>
                <w:spacing w:val="-2"/>
                <w:sz w:val="24"/>
              </w:rPr>
              <w:t>Международному</w:t>
            </w:r>
            <w:r>
              <w:rPr>
                <w:spacing w:val="-13"/>
                <w:sz w:val="24"/>
              </w:rPr>
              <w:t xml:space="preserve"> </w:t>
            </w:r>
            <w:r>
              <w:rPr>
                <w:spacing w:val="-2"/>
                <w:sz w:val="24"/>
              </w:rPr>
              <w:t xml:space="preserve">дню </w:t>
            </w:r>
            <w:r>
              <w:rPr>
                <w:sz w:val="24"/>
              </w:rPr>
              <w:t>детского церебрального паралича</w:t>
            </w:r>
          </w:p>
          <w:p w:rsidR="00383FAC" w:rsidRDefault="00090DBC">
            <w:pPr>
              <w:pStyle w:val="TableParagraph"/>
              <w:spacing w:line="264" w:lineRule="exact"/>
              <w:ind w:left="108"/>
              <w:rPr>
                <w:sz w:val="24"/>
              </w:rPr>
            </w:pPr>
            <w:r>
              <w:rPr>
                <w:sz w:val="24"/>
              </w:rPr>
              <w:t>Уроки,</w:t>
            </w:r>
            <w:r>
              <w:rPr>
                <w:spacing w:val="-11"/>
                <w:sz w:val="24"/>
              </w:rPr>
              <w:t xml:space="preserve"> </w:t>
            </w:r>
            <w:r>
              <w:rPr>
                <w:sz w:val="24"/>
              </w:rPr>
              <w:t>посвященные</w:t>
            </w:r>
            <w:r>
              <w:rPr>
                <w:spacing w:val="-11"/>
                <w:sz w:val="24"/>
              </w:rPr>
              <w:t xml:space="preserve"> </w:t>
            </w:r>
            <w:r>
              <w:rPr>
                <w:sz w:val="24"/>
              </w:rPr>
              <w:t>Дню</w:t>
            </w:r>
            <w:r>
              <w:rPr>
                <w:spacing w:val="-9"/>
                <w:sz w:val="24"/>
              </w:rPr>
              <w:t xml:space="preserve"> </w:t>
            </w:r>
            <w:r>
              <w:rPr>
                <w:sz w:val="24"/>
              </w:rPr>
              <w:t>отца</w:t>
            </w:r>
            <w:r>
              <w:rPr>
                <w:spacing w:val="-12"/>
                <w:sz w:val="24"/>
              </w:rPr>
              <w:t xml:space="preserve"> </w:t>
            </w:r>
            <w:r>
              <w:rPr>
                <w:sz w:val="24"/>
              </w:rPr>
              <w:t>в</w:t>
            </w:r>
            <w:r>
              <w:rPr>
                <w:spacing w:val="-11"/>
                <w:sz w:val="24"/>
              </w:rPr>
              <w:t xml:space="preserve"> </w:t>
            </w:r>
            <w:r>
              <w:rPr>
                <w:spacing w:val="-2"/>
                <w:sz w:val="24"/>
              </w:rPr>
              <w:t>России</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104" w:right="71"/>
              <w:jc w:val="center"/>
              <w:rPr>
                <w:sz w:val="24"/>
              </w:rPr>
            </w:pPr>
            <w:r>
              <w:rPr>
                <w:spacing w:val="-2"/>
                <w:sz w:val="24"/>
              </w:rPr>
              <w:t>16.10</w:t>
            </w:r>
          </w:p>
        </w:tc>
        <w:tc>
          <w:tcPr>
            <w:tcW w:w="2834" w:type="dxa"/>
          </w:tcPr>
          <w:p w:rsidR="00383FAC" w:rsidRDefault="00090DBC">
            <w:pPr>
              <w:pStyle w:val="TableParagraph"/>
              <w:rPr>
                <w:sz w:val="24"/>
              </w:rPr>
            </w:pPr>
            <w:r>
              <w:rPr>
                <w:spacing w:val="-6"/>
                <w:sz w:val="24"/>
              </w:rPr>
              <w:t xml:space="preserve">Классные руководители </w:t>
            </w:r>
            <w:r>
              <w:rPr>
                <w:sz w:val="24"/>
              </w:rPr>
              <w:t>Педагог - психолог</w:t>
            </w:r>
          </w:p>
        </w:tc>
      </w:tr>
      <w:tr w:rsidR="00383FAC" w:rsidRPr="00090DBC">
        <w:trPr>
          <w:trHeight w:val="1380"/>
        </w:trPr>
        <w:tc>
          <w:tcPr>
            <w:tcW w:w="816" w:type="dxa"/>
          </w:tcPr>
          <w:p w:rsidR="00383FAC" w:rsidRDefault="00090DBC">
            <w:pPr>
              <w:pStyle w:val="TableParagraph"/>
              <w:ind w:left="223"/>
              <w:rPr>
                <w:sz w:val="24"/>
              </w:rPr>
            </w:pPr>
            <w:r>
              <w:rPr>
                <w:spacing w:val="-5"/>
                <w:sz w:val="24"/>
              </w:rPr>
              <w:t>4.</w:t>
            </w:r>
          </w:p>
        </w:tc>
        <w:tc>
          <w:tcPr>
            <w:tcW w:w="4394" w:type="dxa"/>
          </w:tcPr>
          <w:p w:rsidR="00383FAC" w:rsidRDefault="00090DBC">
            <w:pPr>
              <w:pStyle w:val="TableParagraph"/>
              <w:ind w:left="108" w:right="177"/>
              <w:jc w:val="both"/>
              <w:rPr>
                <w:sz w:val="24"/>
              </w:rPr>
            </w:pPr>
            <w:r>
              <w:rPr>
                <w:sz w:val="24"/>
              </w:rPr>
              <w:t>Классные часы «Быть современным – быть толерантным», посвященные Международному дню слепых (13 ноября)</w:t>
            </w:r>
            <w:r>
              <w:rPr>
                <w:spacing w:val="55"/>
                <w:w w:val="150"/>
                <w:sz w:val="24"/>
              </w:rPr>
              <w:t xml:space="preserve">  </w:t>
            </w:r>
            <w:r>
              <w:rPr>
                <w:sz w:val="24"/>
              </w:rPr>
              <w:t>и</w:t>
            </w:r>
            <w:r>
              <w:rPr>
                <w:spacing w:val="78"/>
                <w:sz w:val="24"/>
              </w:rPr>
              <w:t xml:space="preserve">  </w:t>
            </w:r>
            <w:r>
              <w:rPr>
                <w:sz w:val="24"/>
              </w:rPr>
              <w:t>Международному</w:t>
            </w:r>
            <w:r>
              <w:rPr>
                <w:spacing w:val="70"/>
                <w:w w:val="150"/>
                <w:sz w:val="24"/>
              </w:rPr>
              <w:t xml:space="preserve">  </w:t>
            </w:r>
            <w:r>
              <w:rPr>
                <w:spacing w:val="-5"/>
                <w:sz w:val="24"/>
              </w:rPr>
              <w:t>дню</w:t>
            </w:r>
          </w:p>
          <w:p w:rsidR="00383FAC" w:rsidRDefault="00090DBC">
            <w:pPr>
              <w:pStyle w:val="TableParagraph"/>
              <w:spacing w:line="264" w:lineRule="exact"/>
              <w:ind w:left="108"/>
              <w:jc w:val="both"/>
              <w:rPr>
                <w:sz w:val="24"/>
              </w:rPr>
            </w:pPr>
            <w:r>
              <w:rPr>
                <w:sz w:val="24"/>
              </w:rPr>
              <w:t>толерантности</w:t>
            </w:r>
            <w:r>
              <w:rPr>
                <w:spacing w:val="-2"/>
                <w:sz w:val="24"/>
              </w:rPr>
              <w:t xml:space="preserve"> </w:t>
            </w:r>
            <w:r>
              <w:rPr>
                <w:sz w:val="24"/>
              </w:rPr>
              <w:t>(16</w:t>
            </w:r>
            <w:r>
              <w:rPr>
                <w:spacing w:val="-1"/>
                <w:sz w:val="24"/>
              </w:rPr>
              <w:t xml:space="preserve"> </w:t>
            </w:r>
            <w:r>
              <w:rPr>
                <w:spacing w:val="-2"/>
                <w:sz w:val="24"/>
              </w:rPr>
              <w:t>ноября)</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104" w:right="71"/>
              <w:jc w:val="center"/>
              <w:rPr>
                <w:sz w:val="24"/>
              </w:rPr>
            </w:pPr>
            <w:r>
              <w:rPr>
                <w:spacing w:val="-2"/>
                <w:sz w:val="24"/>
              </w:rPr>
              <w:t>11.11</w:t>
            </w:r>
          </w:p>
        </w:tc>
        <w:tc>
          <w:tcPr>
            <w:tcW w:w="2834" w:type="dxa"/>
          </w:tcPr>
          <w:p w:rsidR="00383FAC" w:rsidRDefault="00090DBC">
            <w:pPr>
              <w:pStyle w:val="TableParagraph"/>
              <w:rPr>
                <w:sz w:val="24"/>
              </w:rPr>
            </w:pPr>
            <w:r>
              <w:rPr>
                <w:sz w:val="24"/>
              </w:rPr>
              <w:t>Зам.</w:t>
            </w:r>
            <w:r>
              <w:rPr>
                <w:spacing w:val="80"/>
                <w:sz w:val="24"/>
              </w:rPr>
              <w:t xml:space="preserve"> </w:t>
            </w:r>
            <w:r>
              <w:rPr>
                <w:sz w:val="24"/>
              </w:rPr>
              <w:t>директора</w:t>
            </w:r>
            <w:r>
              <w:rPr>
                <w:spacing w:val="80"/>
                <w:sz w:val="24"/>
              </w:rPr>
              <w:t xml:space="preserve"> </w:t>
            </w:r>
            <w:r>
              <w:rPr>
                <w:sz w:val="24"/>
              </w:rPr>
              <w:t>по</w:t>
            </w:r>
            <w:r>
              <w:rPr>
                <w:spacing w:val="80"/>
                <w:sz w:val="24"/>
              </w:rPr>
              <w:t xml:space="preserve"> </w:t>
            </w:r>
            <w:r>
              <w:rPr>
                <w:sz w:val="24"/>
              </w:rPr>
              <w:t>ВР Классные руководители</w:t>
            </w:r>
          </w:p>
        </w:tc>
      </w:tr>
      <w:tr w:rsidR="00383FAC" w:rsidRPr="00090DBC">
        <w:trPr>
          <w:trHeight w:val="827"/>
        </w:trPr>
        <w:tc>
          <w:tcPr>
            <w:tcW w:w="816" w:type="dxa"/>
          </w:tcPr>
          <w:p w:rsidR="00383FAC" w:rsidRDefault="00090DBC">
            <w:pPr>
              <w:pStyle w:val="TableParagraph"/>
              <w:ind w:left="223"/>
              <w:rPr>
                <w:sz w:val="24"/>
              </w:rPr>
            </w:pPr>
            <w:r>
              <w:rPr>
                <w:spacing w:val="-5"/>
                <w:sz w:val="24"/>
              </w:rPr>
              <w:t>5.</w:t>
            </w:r>
          </w:p>
        </w:tc>
        <w:tc>
          <w:tcPr>
            <w:tcW w:w="4394" w:type="dxa"/>
          </w:tcPr>
          <w:p w:rsidR="00383FAC" w:rsidRDefault="00090DBC">
            <w:pPr>
              <w:pStyle w:val="TableParagraph"/>
              <w:tabs>
                <w:tab w:val="left" w:pos="2707"/>
              </w:tabs>
              <w:ind w:left="108" w:right="277"/>
              <w:rPr>
                <w:sz w:val="24"/>
              </w:rPr>
            </w:pPr>
            <w:r>
              <w:rPr>
                <w:sz w:val="24"/>
              </w:rPr>
              <w:t>Конкурс</w:t>
            </w:r>
            <w:r>
              <w:rPr>
                <w:spacing w:val="40"/>
                <w:sz w:val="24"/>
              </w:rPr>
              <w:t xml:space="preserve"> </w:t>
            </w:r>
            <w:r>
              <w:rPr>
                <w:sz w:val="24"/>
              </w:rPr>
              <w:t>классных</w:t>
            </w:r>
            <w:r>
              <w:rPr>
                <w:spacing w:val="40"/>
                <w:sz w:val="24"/>
              </w:rPr>
              <w:t xml:space="preserve"> </w:t>
            </w:r>
            <w:r>
              <w:rPr>
                <w:sz w:val="24"/>
              </w:rPr>
              <w:t>стенгазет</w:t>
            </w:r>
            <w:r>
              <w:rPr>
                <w:spacing w:val="40"/>
                <w:sz w:val="24"/>
              </w:rPr>
              <w:t xml:space="preserve"> </w:t>
            </w:r>
            <w:r>
              <w:rPr>
                <w:sz w:val="24"/>
              </w:rPr>
              <w:t>для</w:t>
            </w:r>
            <w:r>
              <w:rPr>
                <w:spacing w:val="40"/>
                <w:sz w:val="24"/>
              </w:rPr>
              <w:t xml:space="preserve"> </w:t>
            </w:r>
            <w:r>
              <w:rPr>
                <w:sz w:val="24"/>
              </w:rPr>
              <w:t>мам и бабушек</w:t>
            </w:r>
            <w:r>
              <w:rPr>
                <w:spacing w:val="80"/>
                <w:sz w:val="24"/>
              </w:rPr>
              <w:t xml:space="preserve"> </w:t>
            </w:r>
            <w:r>
              <w:rPr>
                <w:sz w:val="24"/>
              </w:rPr>
              <w:t>«Мамочка,</w:t>
            </w:r>
            <w:r>
              <w:rPr>
                <w:sz w:val="24"/>
              </w:rPr>
              <w:tab/>
            </w:r>
            <w:r>
              <w:rPr>
                <w:spacing w:val="-2"/>
                <w:sz w:val="24"/>
              </w:rPr>
              <w:t>бабуля</w:t>
            </w:r>
          </w:p>
          <w:p w:rsidR="00383FAC" w:rsidRDefault="00090DBC">
            <w:pPr>
              <w:pStyle w:val="TableParagraph"/>
              <w:spacing w:line="264" w:lineRule="exact"/>
              <w:ind w:left="108"/>
              <w:rPr>
                <w:sz w:val="24"/>
              </w:rPr>
            </w:pPr>
            <w:r>
              <w:rPr>
                <w:spacing w:val="-2"/>
                <w:sz w:val="24"/>
              </w:rPr>
              <w:t>любимая!»,</w:t>
            </w:r>
            <w:r>
              <w:rPr>
                <w:spacing w:val="-10"/>
                <w:sz w:val="24"/>
              </w:rPr>
              <w:t xml:space="preserve"> </w:t>
            </w:r>
            <w:r>
              <w:rPr>
                <w:spacing w:val="-2"/>
                <w:sz w:val="24"/>
              </w:rPr>
              <w:t>посвященный</w:t>
            </w:r>
            <w:r>
              <w:rPr>
                <w:sz w:val="24"/>
              </w:rPr>
              <w:t xml:space="preserve"> </w:t>
            </w:r>
            <w:r>
              <w:rPr>
                <w:spacing w:val="-2"/>
                <w:sz w:val="24"/>
              </w:rPr>
              <w:t>Дню</w:t>
            </w:r>
            <w:r>
              <w:rPr>
                <w:sz w:val="24"/>
              </w:rPr>
              <w:t xml:space="preserve"> </w:t>
            </w:r>
            <w:r>
              <w:rPr>
                <w:spacing w:val="-2"/>
                <w:sz w:val="24"/>
              </w:rPr>
              <w:t>Матери</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104" w:right="71"/>
              <w:jc w:val="center"/>
              <w:rPr>
                <w:sz w:val="24"/>
              </w:rPr>
            </w:pPr>
            <w:r>
              <w:rPr>
                <w:spacing w:val="-2"/>
                <w:sz w:val="24"/>
              </w:rPr>
              <w:t>28.11</w:t>
            </w:r>
          </w:p>
        </w:tc>
        <w:tc>
          <w:tcPr>
            <w:tcW w:w="2834" w:type="dxa"/>
          </w:tcPr>
          <w:p w:rsidR="00383FAC" w:rsidRDefault="00090DBC">
            <w:pPr>
              <w:pStyle w:val="TableParagraph"/>
              <w:rPr>
                <w:sz w:val="24"/>
              </w:rPr>
            </w:pPr>
            <w:r>
              <w:rPr>
                <w:sz w:val="24"/>
              </w:rPr>
              <w:t>Зам.</w:t>
            </w:r>
            <w:r>
              <w:rPr>
                <w:spacing w:val="80"/>
                <w:sz w:val="24"/>
              </w:rPr>
              <w:t xml:space="preserve"> </w:t>
            </w:r>
            <w:r>
              <w:rPr>
                <w:sz w:val="24"/>
              </w:rPr>
              <w:t>директора</w:t>
            </w:r>
            <w:r>
              <w:rPr>
                <w:spacing w:val="80"/>
                <w:sz w:val="24"/>
              </w:rPr>
              <w:t xml:space="preserve"> </w:t>
            </w:r>
            <w:r>
              <w:rPr>
                <w:sz w:val="24"/>
              </w:rPr>
              <w:t>по</w:t>
            </w:r>
            <w:r>
              <w:rPr>
                <w:spacing w:val="80"/>
                <w:sz w:val="24"/>
              </w:rPr>
              <w:t xml:space="preserve"> </w:t>
            </w:r>
            <w:r>
              <w:rPr>
                <w:sz w:val="24"/>
              </w:rPr>
              <w:t>ВР Классные руководители</w:t>
            </w:r>
          </w:p>
        </w:tc>
      </w:tr>
      <w:tr w:rsidR="00383FAC" w:rsidRPr="00090DBC">
        <w:trPr>
          <w:trHeight w:val="553"/>
        </w:trPr>
        <w:tc>
          <w:tcPr>
            <w:tcW w:w="816" w:type="dxa"/>
          </w:tcPr>
          <w:p w:rsidR="00383FAC" w:rsidRDefault="00090DBC">
            <w:pPr>
              <w:pStyle w:val="TableParagraph"/>
              <w:spacing w:line="270" w:lineRule="exact"/>
              <w:ind w:left="223"/>
              <w:rPr>
                <w:sz w:val="24"/>
              </w:rPr>
            </w:pPr>
            <w:r>
              <w:rPr>
                <w:spacing w:val="-5"/>
                <w:sz w:val="24"/>
              </w:rPr>
              <w:t>6.</w:t>
            </w:r>
          </w:p>
        </w:tc>
        <w:tc>
          <w:tcPr>
            <w:tcW w:w="4394" w:type="dxa"/>
          </w:tcPr>
          <w:p w:rsidR="00383FAC" w:rsidRDefault="00090DBC">
            <w:pPr>
              <w:pStyle w:val="TableParagraph"/>
              <w:tabs>
                <w:tab w:val="left" w:pos="2427"/>
                <w:tab w:val="left" w:pos="3461"/>
              </w:tabs>
              <w:spacing w:line="270" w:lineRule="exact"/>
              <w:ind w:left="108"/>
              <w:rPr>
                <w:sz w:val="24"/>
              </w:rPr>
            </w:pPr>
            <w:r>
              <w:rPr>
                <w:spacing w:val="-2"/>
                <w:sz w:val="24"/>
              </w:rPr>
              <w:t>Мероприятия</w:t>
            </w:r>
            <w:r>
              <w:rPr>
                <w:sz w:val="24"/>
              </w:rPr>
              <w:tab/>
            </w:r>
            <w:r>
              <w:rPr>
                <w:spacing w:val="-10"/>
                <w:sz w:val="24"/>
              </w:rPr>
              <w:t>в</w:t>
            </w:r>
            <w:r>
              <w:rPr>
                <w:sz w:val="24"/>
              </w:rPr>
              <w:tab/>
            </w:r>
            <w:r>
              <w:rPr>
                <w:spacing w:val="-2"/>
                <w:sz w:val="24"/>
              </w:rPr>
              <w:t>рамках</w:t>
            </w:r>
          </w:p>
          <w:p w:rsidR="00383FAC" w:rsidRDefault="00090DBC">
            <w:pPr>
              <w:pStyle w:val="TableParagraph"/>
              <w:spacing w:line="264" w:lineRule="exact"/>
              <w:ind w:left="108"/>
              <w:rPr>
                <w:sz w:val="24"/>
              </w:rPr>
            </w:pPr>
            <w:r>
              <w:rPr>
                <w:spacing w:val="-5"/>
                <w:sz w:val="24"/>
              </w:rPr>
              <w:t>«Рождественских</w:t>
            </w:r>
            <w:r>
              <w:rPr>
                <w:spacing w:val="1"/>
                <w:sz w:val="24"/>
              </w:rPr>
              <w:t xml:space="preserve"> </w:t>
            </w:r>
            <w:r>
              <w:rPr>
                <w:spacing w:val="-2"/>
                <w:sz w:val="24"/>
              </w:rPr>
              <w:t>чтений»</w:t>
            </w:r>
          </w:p>
        </w:tc>
        <w:tc>
          <w:tcPr>
            <w:tcW w:w="1418" w:type="dxa"/>
          </w:tcPr>
          <w:p w:rsidR="00383FAC" w:rsidRDefault="00090DBC">
            <w:pPr>
              <w:spacing w:line="270" w:lineRule="exact"/>
              <w:ind w:left="42" w:right="29"/>
              <w:jc w:val="center"/>
              <w:rPr>
                <w:sz w:val="24"/>
              </w:rPr>
            </w:pPr>
            <w:r>
              <w:rPr>
                <w:spacing w:val="-5"/>
                <w:sz w:val="24"/>
                <w:lang w:val="ru-RU"/>
              </w:rPr>
              <w:t>5-9</w:t>
            </w:r>
          </w:p>
        </w:tc>
        <w:tc>
          <w:tcPr>
            <w:tcW w:w="1843" w:type="dxa"/>
          </w:tcPr>
          <w:p w:rsidR="00383FAC" w:rsidRDefault="00090DBC">
            <w:pPr>
              <w:pStyle w:val="TableParagraph"/>
              <w:spacing w:line="270" w:lineRule="exact"/>
              <w:ind w:left="0" w:right="483"/>
              <w:jc w:val="right"/>
              <w:rPr>
                <w:sz w:val="24"/>
              </w:rPr>
            </w:pPr>
            <w:r>
              <w:rPr>
                <w:spacing w:val="-2"/>
                <w:sz w:val="24"/>
              </w:rPr>
              <w:t>Декабрь</w:t>
            </w:r>
          </w:p>
        </w:tc>
        <w:tc>
          <w:tcPr>
            <w:tcW w:w="2834" w:type="dxa"/>
          </w:tcPr>
          <w:p w:rsidR="00383FAC" w:rsidRDefault="00090DBC">
            <w:pPr>
              <w:pStyle w:val="TableParagraph"/>
              <w:tabs>
                <w:tab w:val="left" w:pos="950"/>
              </w:tabs>
              <w:spacing w:line="270" w:lineRule="exact"/>
              <w:rPr>
                <w:sz w:val="24"/>
              </w:rPr>
            </w:pPr>
            <w:r>
              <w:rPr>
                <w:spacing w:val="-4"/>
                <w:sz w:val="24"/>
              </w:rPr>
              <w:t>Зам.</w:t>
            </w:r>
            <w:r>
              <w:rPr>
                <w:sz w:val="24"/>
              </w:rPr>
              <w:tab/>
              <w:t>директора</w:t>
            </w:r>
            <w:r>
              <w:rPr>
                <w:spacing w:val="34"/>
                <w:sz w:val="24"/>
              </w:rPr>
              <w:t xml:space="preserve"> </w:t>
            </w:r>
            <w:r>
              <w:rPr>
                <w:sz w:val="24"/>
              </w:rPr>
              <w:t>по</w:t>
            </w:r>
            <w:r>
              <w:rPr>
                <w:spacing w:val="33"/>
                <w:sz w:val="24"/>
              </w:rPr>
              <w:t xml:space="preserve"> </w:t>
            </w:r>
            <w:r>
              <w:rPr>
                <w:spacing w:val="-5"/>
                <w:sz w:val="24"/>
              </w:rPr>
              <w:t>ВР</w:t>
            </w:r>
          </w:p>
          <w:p w:rsidR="00383FAC" w:rsidRDefault="00090DBC">
            <w:pPr>
              <w:pStyle w:val="TableParagraph"/>
              <w:spacing w:line="264" w:lineRule="exact"/>
              <w:rPr>
                <w:sz w:val="24"/>
              </w:rPr>
            </w:pPr>
            <w:r>
              <w:rPr>
                <w:sz w:val="24"/>
              </w:rPr>
              <w:t>Классные</w:t>
            </w:r>
            <w:r>
              <w:rPr>
                <w:spacing w:val="-5"/>
                <w:sz w:val="24"/>
              </w:rPr>
              <w:t xml:space="preserve"> </w:t>
            </w:r>
            <w:r>
              <w:rPr>
                <w:spacing w:val="-2"/>
                <w:sz w:val="24"/>
              </w:rPr>
              <w:t>руководители</w:t>
            </w:r>
          </w:p>
        </w:tc>
      </w:tr>
      <w:tr w:rsidR="00383FAC">
        <w:trPr>
          <w:trHeight w:val="551"/>
        </w:trPr>
        <w:tc>
          <w:tcPr>
            <w:tcW w:w="816" w:type="dxa"/>
          </w:tcPr>
          <w:p w:rsidR="00383FAC" w:rsidRDefault="00090DBC">
            <w:pPr>
              <w:pStyle w:val="TableParagraph"/>
              <w:ind w:left="223"/>
              <w:rPr>
                <w:sz w:val="24"/>
              </w:rPr>
            </w:pPr>
            <w:r>
              <w:rPr>
                <w:spacing w:val="-5"/>
                <w:sz w:val="24"/>
              </w:rPr>
              <w:t>7.</w:t>
            </w:r>
          </w:p>
        </w:tc>
        <w:tc>
          <w:tcPr>
            <w:tcW w:w="4394" w:type="dxa"/>
          </w:tcPr>
          <w:p w:rsidR="00383FAC" w:rsidRDefault="00090DBC">
            <w:pPr>
              <w:pStyle w:val="TableParagraph"/>
              <w:ind w:left="108"/>
              <w:rPr>
                <w:sz w:val="24"/>
              </w:rPr>
            </w:pPr>
            <w:r>
              <w:rPr>
                <w:sz w:val="24"/>
              </w:rPr>
              <w:t>Международный</w:t>
            </w:r>
            <w:r>
              <w:rPr>
                <w:spacing w:val="9"/>
                <w:sz w:val="24"/>
              </w:rPr>
              <w:t xml:space="preserve"> </w:t>
            </w:r>
            <w:r>
              <w:rPr>
                <w:sz w:val="24"/>
              </w:rPr>
              <w:t>день</w:t>
            </w:r>
            <w:r>
              <w:rPr>
                <w:spacing w:val="8"/>
                <w:sz w:val="24"/>
              </w:rPr>
              <w:t xml:space="preserve"> </w:t>
            </w:r>
            <w:r>
              <w:rPr>
                <w:sz w:val="24"/>
              </w:rPr>
              <w:t>инвалидов</w:t>
            </w:r>
            <w:r>
              <w:rPr>
                <w:spacing w:val="9"/>
                <w:sz w:val="24"/>
              </w:rPr>
              <w:t xml:space="preserve"> </w:t>
            </w:r>
            <w:r>
              <w:rPr>
                <w:spacing w:val="-2"/>
                <w:sz w:val="24"/>
              </w:rPr>
              <w:t>(3.12)</w:t>
            </w:r>
          </w:p>
          <w:p w:rsidR="00383FAC" w:rsidRDefault="00090DBC">
            <w:pPr>
              <w:pStyle w:val="TableParagraph"/>
              <w:spacing w:line="264" w:lineRule="exact"/>
              <w:ind w:left="108"/>
              <w:rPr>
                <w:sz w:val="24"/>
              </w:rPr>
            </w:pPr>
            <w:r>
              <w:rPr>
                <w:sz w:val="24"/>
              </w:rPr>
              <w:t>Тематические</w:t>
            </w:r>
            <w:r>
              <w:rPr>
                <w:spacing w:val="18"/>
                <w:sz w:val="24"/>
              </w:rPr>
              <w:t xml:space="preserve"> </w:t>
            </w:r>
            <w:r>
              <w:rPr>
                <w:sz w:val="24"/>
              </w:rPr>
              <w:t>уроки</w:t>
            </w:r>
            <w:r>
              <w:rPr>
                <w:spacing w:val="20"/>
                <w:sz w:val="24"/>
              </w:rPr>
              <w:t xml:space="preserve"> </w:t>
            </w:r>
            <w:r>
              <w:rPr>
                <w:sz w:val="24"/>
              </w:rPr>
              <w:t>«Только</w:t>
            </w:r>
            <w:r>
              <w:rPr>
                <w:spacing w:val="15"/>
                <w:sz w:val="24"/>
              </w:rPr>
              <w:t xml:space="preserve"> </w:t>
            </w:r>
            <w:r>
              <w:rPr>
                <w:spacing w:val="-2"/>
                <w:sz w:val="24"/>
              </w:rPr>
              <w:t>добротой</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104" w:right="71"/>
              <w:jc w:val="center"/>
              <w:rPr>
                <w:sz w:val="24"/>
              </w:rPr>
            </w:pPr>
            <w:r>
              <w:rPr>
                <w:spacing w:val="-2"/>
                <w:sz w:val="24"/>
              </w:rPr>
              <w:t>05.12</w:t>
            </w:r>
          </w:p>
        </w:tc>
        <w:tc>
          <w:tcPr>
            <w:tcW w:w="2834" w:type="dxa"/>
          </w:tcPr>
          <w:p w:rsidR="00383FAC" w:rsidRDefault="00090DBC">
            <w:pPr>
              <w:pStyle w:val="TableParagraph"/>
              <w:rPr>
                <w:sz w:val="24"/>
              </w:rPr>
            </w:pPr>
            <w:r>
              <w:rPr>
                <w:sz w:val="24"/>
              </w:rPr>
              <w:t>Педагог</w:t>
            </w:r>
            <w:r>
              <w:rPr>
                <w:spacing w:val="-12"/>
                <w:sz w:val="24"/>
              </w:rPr>
              <w:t xml:space="preserve"> </w:t>
            </w:r>
            <w:r>
              <w:rPr>
                <w:sz w:val="24"/>
              </w:rPr>
              <w:t>-</w:t>
            </w:r>
            <w:r>
              <w:rPr>
                <w:spacing w:val="-14"/>
                <w:sz w:val="24"/>
              </w:rPr>
              <w:t xml:space="preserve"> </w:t>
            </w:r>
            <w:r>
              <w:rPr>
                <w:spacing w:val="-2"/>
                <w:sz w:val="24"/>
              </w:rPr>
              <w:t>психолог,</w:t>
            </w:r>
          </w:p>
          <w:p w:rsidR="00383FAC" w:rsidRDefault="00090DBC">
            <w:pPr>
              <w:pStyle w:val="TableParagraph"/>
              <w:spacing w:line="264" w:lineRule="exact"/>
              <w:rPr>
                <w:sz w:val="24"/>
              </w:rPr>
            </w:pPr>
            <w:r>
              <w:rPr>
                <w:spacing w:val="-2"/>
                <w:sz w:val="24"/>
              </w:rPr>
              <w:t>Классные</w:t>
            </w:r>
            <w:r>
              <w:rPr>
                <w:spacing w:val="-7"/>
                <w:sz w:val="24"/>
              </w:rPr>
              <w:t xml:space="preserve"> </w:t>
            </w:r>
            <w:r>
              <w:rPr>
                <w:spacing w:val="-2"/>
                <w:sz w:val="24"/>
              </w:rPr>
              <w:t>руководители</w:t>
            </w:r>
          </w:p>
        </w:tc>
      </w:tr>
    </w:tbl>
    <w:p w:rsidR="00383FAC" w:rsidRDefault="00383FAC">
      <w:pPr>
        <w:pStyle w:val="TableParagraph"/>
        <w:spacing w:line="264" w:lineRule="exact"/>
        <w:rPr>
          <w:sz w:val="24"/>
        </w:rPr>
        <w:sectPr w:rsidR="00383FAC">
          <w:pgSz w:w="11930" w:h="16860"/>
          <w:pgMar w:top="760" w:right="141" w:bottom="280" w:left="283" w:header="720" w:footer="720" w:gutter="0"/>
          <w:cols w:space="720"/>
        </w:sectPr>
      </w:pPr>
    </w:p>
    <w:p w:rsidR="00383FAC" w:rsidRDefault="00383FAC">
      <w:pPr>
        <w:pStyle w:val="af"/>
        <w:spacing w:before="5"/>
        <w:rPr>
          <w:b/>
          <w:sz w:val="2"/>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4394"/>
        <w:gridCol w:w="1418"/>
        <w:gridCol w:w="1843"/>
        <w:gridCol w:w="2834"/>
      </w:tblGrid>
      <w:tr w:rsidR="00383FAC">
        <w:trPr>
          <w:trHeight w:val="275"/>
        </w:trPr>
        <w:tc>
          <w:tcPr>
            <w:tcW w:w="816" w:type="dxa"/>
          </w:tcPr>
          <w:p w:rsidR="00383FAC" w:rsidRDefault="00383FAC">
            <w:pPr>
              <w:pStyle w:val="TableParagraph"/>
              <w:ind w:left="0"/>
              <w:rPr>
                <w:sz w:val="20"/>
              </w:rPr>
            </w:pPr>
          </w:p>
        </w:tc>
        <w:tc>
          <w:tcPr>
            <w:tcW w:w="4394" w:type="dxa"/>
          </w:tcPr>
          <w:p w:rsidR="00383FAC" w:rsidRDefault="00090DBC">
            <w:pPr>
              <w:pStyle w:val="TableParagraph"/>
              <w:spacing w:line="256" w:lineRule="exact"/>
              <w:ind w:left="108"/>
              <w:rPr>
                <w:sz w:val="24"/>
              </w:rPr>
            </w:pPr>
            <w:r>
              <w:rPr>
                <w:spacing w:val="-2"/>
                <w:sz w:val="24"/>
              </w:rPr>
              <w:t>сердец»</w:t>
            </w:r>
          </w:p>
        </w:tc>
        <w:tc>
          <w:tcPr>
            <w:tcW w:w="1418" w:type="dxa"/>
          </w:tcPr>
          <w:p w:rsidR="00383FAC" w:rsidRDefault="00383FAC">
            <w:pPr>
              <w:pStyle w:val="TableParagraph"/>
              <w:ind w:left="0"/>
              <w:rPr>
                <w:sz w:val="20"/>
              </w:rPr>
            </w:pPr>
          </w:p>
        </w:tc>
        <w:tc>
          <w:tcPr>
            <w:tcW w:w="1843" w:type="dxa"/>
          </w:tcPr>
          <w:p w:rsidR="00383FAC" w:rsidRDefault="00383FAC">
            <w:pPr>
              <w:pStyle w:val="TableParagraph"/>
              <w:ind w:left="0"/>
              <w:rPr>
                <w:sz w:val="20"/>
              </w:rPr>
            </w:pPr>
          </w:p>
        </w:tc>
        <w:tc>
          <w:tcPr>
            <w:tcW w:w="2834" w:type="dxa"/>
          </w:tcPr>
          <w:p w:rsidR="00383FAC" w:rsidRDefault="00383FAC">
            <w:pPr>
              <w:pStyle w:val="TableParagraph"/>
              <w:ind w:left="0"/>
              <w:rPr>
                <w:sz w:val="20"/>
              </w:rPr>
            </w:pPr>
          </w:p>
        </w:tc>
      </w:tr>
      <w:tr w:rsidR="00383FAC" w:rsidRPr="00090DBC">
        <w:trPr>
          <w:trHeight w:val="553"/>
        </w:trPr>
        <w:tc>
          <w:tcPr>
            <w:tcW w:w="816" w:type="dxa"/>
          </w:tcPr>
          <w:p w:rsidR="00383FAC" w:rsidRDefault="00090DBC">
            <w:pPr>
              <w:pStyle w:val="TableParagraph"/>
              <w:spacing w:line="270" w:lineRule="exact"/>
              <w:ind w:left="223"/>
              <w:rPr>
                <w:sz w:val="24"/>
              </w:rPr>
            </w:pPr>
            <w:r>
              <w:rPr>
                <w:spacing w:val="-5"/>
                <w:sz w:val="24"/>
              </w:rPr>
              <w:t>8.</w:t>
            </w:r>
          </w:p>
        </w:tc>
        <w:tc>
          <w:tcPr>
            <w:tcW w:w="4394" w:type="dxa"/>
          </w:tcPr>
          <w:p w:rsidR="00383FAC" w:rsidRDefault="00090DBC">
            <w:pPr>
              <w:pStyle w:val="TableParagraph"/>
              <w:tabs>
                <w:tab w:val="left" w:pos="1329"/>
                <w:tab w:val="left" w:pos="2527"/>
                <w:tab w:val="left" w:pos="4171"/>
              </w:tabs>
              <w:spacing w:line="270" w:lineRule="exact"/>
              <w:ind w:left="108"/>
              <w:rPr>
                <w:sz w:val="24"/>
              </w:rPr>
            </w:pPr>
            <w:r>
              <w:rPr>
                <w:spacing w:val="-2"/>
                <w:sz w:val="24"/>
              </w:rPr>
              <w:t>Выставка</w:t>
            </w:r>
            <w:r>
              <w:rPr>
                <w:sz w:val="24"/>
              </w:rPr>
              <w:tab/>
            </w:r>
            <w:r>
              <w:rPr>
                <w:spacing w:val="-2"/>
                <w:sz w:val="24"/>
              </w:rPr>
              <w:t>рисунков</w:t>
            </w:r>
            <w:r>
              <w:rPr>
                <w:sz w:val="24"/>
              </w:rPr>
              <w:tab/>
            </w:r>
            <w:r>
              <w:rPr>
                <w:spacing w:val="-2"/>
                <w:sz w:val="24"/>
              </w:rPr>
              <w:t>«Милосердие</w:t>
            </w:r>
            <w:r>
              <w:rPr>
                <w:sz w:val="24"/>
              </w:rPr>
              <w:tab/>
            </w:r>
            <w:r>
              <w:rPr>
                <w:spacing w:val="-10"/>
                <w:sz w:val="24"/>
              </w:rPr>
              <w:t>в</w:t>
            </w:r>
          </w:p>
          <w:p w:rsidR="00383FAC" w:rsidRDefault="00090DBC">
            <w:pPr>
              <w:pStyle w:val="TableParagraph"/>
              <w:spacing w:line="264" w:lineRule="exact"/>
              <w:ind w:left="108"/>
              <w:rPr>
                <w:sz w:val="24"/>
              </w:rPr>
            </w:pPr>
            <w:r>
              <w:rPr>
                <w:sz w:val="24"/>
              </w:rPr>
              <w:t>наших</w:t>
            </w:r>
            <w:r>
              <w:rPr>
                <w:spacing w:val="-2"/>
                <w:sz w:val="24"/>
              </w:rPr>
              <w:t xml:space="preserve"> душах»</w:t>
            </w:r>
          </w:p>
        </w:tc>
        <w:tc>
          <w:tcPr>
            <w:tcW w:w="1418" w:type="dxa"/>
          </w:tcPr>
          <w:p w:rsidR="00383FAC" w:rsidRDefault="00090DBC">
            <w:pPr>
              <w:spacing w:line="270" w:lineRule="exact"/>
              <w:ind w:left="42" w:right="29"/>
              <w:jc w:val="center"/>
              <w:rPr>
                <w:sz w:val="24"/>
              </w:rPr>
            </w:pPr>
            <w:r>
              <w:rPr>
                <w:spacing w:val="-5"/>
                <w:sz w:val="24"/>
                <w:lang w:val="ru-RU"/>
              </w:rPr>
              <w:t>5-9</w:t>
            </w:r>
          </w:p>
        </w:tc>
        <w:tc>
          <w:tcPr>
            <w:tcW w:w="1843" w:type="dxa"/>
          </w:tcPr>
          <w:p w:rsidR="00383FAC" w:rsidRDefault="00090DBC">
            <w:pPr>
              <w:pStyle w:val="TableParagraph"/>
              <w:spacing w:line="270" w:lineRule="exact"/>
              <w:ind w:left="104" w:right="71"/>
              <w:jc w:val="center"/>
              <w:rPr>
                <w:sz w:val="24"/>
              </w:rPr>
            </w:pPr>
            <w:r>
              <w:rPr>
                <w:spacing w:val="-2"/>
                <w:sz w:val="24"/>
              </w:rPr>
              <w:t>29.01</w:t>
            </w:r>
          </w:p>
        </w:tc>
        <w:tc>
          <w:tcPr>
            <w:tcW w:w="2834" w:type="dxa"/>
          </w:tcPr>
          <w:p w:rsidR="00383FAC" w:rsidRDefault="00090DBC">
            <w:pPr>
              <w:pStyle w:val="TableParagraph"/>
              <w:spacing w:line="270" w:lineRule="exact"/>
              <w:rPr>
                <w:sz w:val="24"/>
              </w:rPr>
            </w:pPr>
            <w:r>
              <w:rPr>
                <w:sz w:val="24"/>
              </w:rPr>
              <w:t>Зам.</w:t>
            </w:r>
            <w:r>
              <w:rPr>
                <w:spacing w:val="-2"/>
                <w:sz w:val="24"/>
              </w:rPr>
              <w:t xml:space="preserve"> </w:t>
            </w:r>
            <w:r>
              <w:rPr>
                <w:sz w:val="24"/>
              </w:rPr>
              <w:t>директора</w:t>
            </w:r>
            <w:r>
              <w:rPr>
                <w:spacing w:val="-2"/>
                <w:sz w:val="24"/>
              </w:rPr>
              <w:t xml:space="preserve"> </w:t>
            </w:r>
            <w:r>
              <w:rPr>
                <w:sz w:val="24"/>
              </w:rPr>
              <w:t>по</w:t>
            </w:r>
            <w:r>
              <w:rPr>
                <w:spacing w:val="-1"/>
                <w:sz w:val="24"/>
              </w:rPr>
              <w:t xml:space="preserve"> </w:t>
            </w:r>
            <w:r>
              <w:rPr>
                <w:spacing w:val="-5"/>
                <w:sz w:val="24"/>
              </w:rPr>
              <w:t>ВР</w:t>
            </w:r>
          </w:p>
          <w:p w:rsidR="00383FAC" w:rsidRDefault="00090DBC">
            <w:pPr>
              <w:pStyle w:val="TableParagraph"/>
              <w:spacing w:line="264" w:lineRule="exact"/>
              <w:rPr>
                <w:sz w:val="24"/>
              </w:rPr>
            </w:pPr>
            <w:r>
              <w:rPr>
                <w:sz w:val="24"/>
              </w:rPr>
              <w:t>Классные</w:t>
            </w:r>
            <w:r>
              <w:rPr>
                <w:spacing w:val="-5"/>
                <w:sz w:val="24"/>
              </w:rPr>
              <w:t xml:space="preserve"> </w:t>
            </w:r>
            <w:r>
              <w:rPr>
                <w:spacing w:val="-2"/>
                <w:sz w:val="24"/>
              </w:rPr>
              <w:t>руководители</w:t>
            </w:r>
          </w:p>
        </w:tc>
      </w:tr>
      <w:tr w:rsidR="00383FAC">
        <w:trPr>
          <w:trHeight w:val="552"/>
        </w:trPr>
        <w:tc>
          <w:tcPr>
            <w:tcW w:w="816" w:type="dxa"/>
          </w:tcPr>
          <w:p w:rsidR="00383FAC" w:rsidRDefault="00090DBC">
            <w:pPr>
              <w:pStyle w:val="TableParagraph"/>
              <w:ind w:left="223"/>
              <w:rPr>
                <w:sz w:val="24"/>
              </w:rPr>
            </w:pPr>
            <w:r>
              <w:rPr>
                <w:spacing w:val="-5"/>
                <w:sz w:val="24"/>
              </w:rPr>
              <w:t>9.</w:t>
            </w:r>
          </w:p>
        </w:tc>
        <w:tc>
          <w:tcPr>
            <w:tcW w:w="4394" w:type="dxa"/>
          </w:tcPr>
          <w:p w:rsidR="00383FAC" w:rsidRDefault="00090DBC">
            <w:pPr>
              <w:pStyle w:val="TableParagraph"/>
              <w:tabs>
                <w:tab w:val="left" w:pos="1308"/>
              </w:tabs>
              <w:ind w:left="108"/>
              <w:rPr>
                <w:sz w:val="24"/>
              </w:rPr>
            </w:pPr>
            <w:r>
              <w:rPr>
                <w:spacing w:val="-2"/>
                <w:sz w:val="24"/>
              </w:rPr>
              <w:t>Беседы,</w:t>
            </w:r>
            <w:r>
              <w:rPr>
                <w:sz w:val="24"/>
              </w:rPr>
              <w:tab/>
            </w:r>
            <w:r>
              <w:rPr>
                <w:spacing w:val="-2"/>
                <w:sz w:val="24"/>
              </w:rPr>
              <w:t>посвященные</w:t>
            </w:r>
          </w:p>
          <w:p w:rsidR="00383FAC" w:rsidRDefault="00090DBC">
            <w:pPr>
              <w:pStyle w:val="TableParagraph"/>
              <w:spacing w:line="264" w:lineRule="exact"/>
              <w:ind w:left="108"/>
              <w:rPr>
                <w:sz w:val="24"/>
              </w:rPr>
            </w:pPr>
            <w:r>
              <w:rPr>
                <w:spacing w:val="-4"/>
                <w:sz w:val="24"/>
              </w:rPr>
              <w:t>Международному</w:t>
            </w:r>
            <w:r>
              <w:rPr>
                <w:spacing w:val="-10"/>
                <w:sz w:val="24"/>
              </w:rPr>
              <w:t xml:space="preserve"> </w:t>
            </w:r>
            <w:r>
              <w:rPr>
                <w:spacing w:val="-4"/>
                <w:sz w:val="24"/>
              </w:rPr>
              <w:t>дню</w:t>
            </w:r>
            <w:r>
              <w:rPr>
                <w:spacing w:val="8"/>
                <w:sz w:val="24"/>
              </w:rPr>
              <w:t xml:space="preserve"> </w:t>
            </w:r>
            <w:r>
              <w:rPr>
                <w:spacing w:val="-4"/>
                <w:sz w:val="24"/>
              </w:rPr>
              <w:t>художника</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104" w:right="71"/>
              <w:jc w:val="center"/>
              <w:rPr>
                <w:sz w:val="24"/>
              </w:rPr>
            </w:pPr>
            <w:r>
              <w:rPr>
                <w:spacing w:val="-2"/>
                <w:sz w:val="24"/>
              </w:rPr>
              <w:t>09.12</w:t>
            </w:r>
          </w:p>
        </w:tc>
        <w:tc>
          <w:tcPr>
            <w:tcW w:w="2834" w:type="dxa"/>
          </w:tcPr>
          <w:p w:rsidR="00383FAC" w:rsidRDefault="00090DBC">
            <w:pPr>
              <w:pStyle w:val="TableParagraph"/>
              <w:rPr>
                <w:sz w:val="24"/>
              </w:rPr>
            </w:pPr>
            <w:r>
              <w:rPr>
                <w:spacing w:val="-2"/>
                <w:sz w:val="24"/>
              </w:rPr>
              <w:t>Классные</w:t>
            </w:r>
            <w:r>
              <w:rPr>
                <w:spacing w:val="-7"/>
                <w:sz w:val="24"/>
              </w:rPr>
              <w:t xml:space="preserve"> </w:t>
            </w:r>
            <w:r>
              <w:rPr>
                <w:spacing w:val="-2"/>
                <w:sz w:val="24"/>
              </w:rPr>
              <w:t>руководители</w:t>
            </w:r>
          </w:p>
        </w:tc>
      </w:tr>
      <w:tr w:rsidR="00383FAC" w:rsidRPr="00090DBC">
        <w:trPr>
          <w:trHeight w:val="1103"/>
        </w:trPr>
        <w:tc>
          <w:tcPr>
            <w:tcW w:w="816" w:type="dxa"/>
          </w:tcPr>
          <w:p w:rsidR="00383FAC" w:rsidRDefault="00090DBC">
            <w:pPr>
              <w:pStyle w:val="TableParagraph"/>
              <w:ind w:left="0" w:right="290"/>
              <w:jc w:val="right"/>
              <w:rPr>
                <w:sz w:val="24"/>
              </w:rPr>
            </w:pPr>
            <w:r>
              <w:rPr>
                <w:spacing w:val="-5"/>
                <w:sz w:val="24"/>
              </w:rPr>
              <w:t>10.</w:t>
            </w:r>
          </w:p>
        </w:tc>
        <w:tc>
          <w:tcPr>
            <w:tcW w:w="4394" w:type="dxa"/>
          </w:tcPr>
          <w:p w:rsidR="00383FAC" w:rsidRDefault="00090DBC">
            <w:pPr>
              <w:pStyle w:val="TableParagraph"/>
              <w:tabs>
                <w:tab w:val="left" w:pos="1908"/>
                <w:tab w:val="left" w:pos="2883"/>
                <w:tab w:val="left" w:pos="3936"/>
              </w:tabs>
              <w:ind w:left="108" w:right="92"/>
              <w:rPr>
                <w:sz w:val="24"/>
              </w:rPr>
            </w:pPr>
            <w:r>
              <w:rPr>
                <w:spacing w:val="-2"/>
                <w:sz w:val="24"/>
              </w:rPr>
              <w:t>Всероссийская</w:t>
            </w:r>
            <w:r>
              <w:rPr>
                <w:sz w:val="24"/>
              </w:rPr>
              <w:tab/>
            </w:r>
            <w:r>
              <w:rPr>
                <w:spacing w:val="-2"/>
                <w:sz w:val="24"/>
              </w:rPr>
              <w:t>неделя</w:t>
            </w:r>
            <w:r>
              <w:rPr>
                <w:sz w:val="24"/>
              </w:rPr>
              <w:tab/>
            </w:r>
            <w:r>
              <w:rPr>
                <w:spacing w:val="-2"/>
                <w:sz w:val="24"/>
              </w:rPr>
              <w:t>музыки</w:t>
            </w:r>
            <w:r>
              <w:rPr>
                <w:sz w:val="24"/>
              </w:rPr>
              <w:tab/>
            </w:r>
            <w:r>
              <w:rPr>
                <w:spacing w:val="-4"/>
                <w:sz w:val="24"/>
              </w:rPr>
              <w:t xml:space="preserve">для </w:t>
            </w:r>
            <w:r>
              <w:rPr>
                <w:sz w:val="24"/>
              </w:rPr>
              <w:t>детей</w:t>
            </w:r>
            <w:r>
              <w:rPr>
                <w:spacing w:val="40"/>
                <w:sz w:val="24"/>
              </w:rPr>
              <w:t xml:space="preserve"> </w:t>
            </w:r>
            <w:r>
              <w:rPr>
                <w:sz w:val="24"/>
              </w:rPr>
              <w:t>и юношества.</w:t>
            </w:r>
          </w:p>
          <w:p w:rsidR="00383FAC" w:rsidRDefault="00090DBC">
            <w:pPr>
              <w:pStyle w:val="TableParagraph"/>
              <w:tabs>
                <w:tab w:val="left" w:pos="1900"/>
              </w:tabs>
              <w:spacing w:line="270" w:lineRule="atLeast"/>
              <w:ind w:left="108" w:right="1107"/>
              <w:rPr>
                <w:sz w:val="24"/>
              </w:rPr>
            </w:pPr>
            <w:r>
              <w:rPr>
                <w:spacing w:val="-2"/>
                <w:sz w:val="24"/>
              </w:rPr>
              <w:t>Мероприятия,</w:t>
            </w:r>
            <w:r>
              <w:rPr>
                <w:sz w:val="24"/>
              </w:rPr>
              <w:tab/>
            </w:r>
            <w:r>
              <w:rPr>
                <w:spacing w:val="-4"/>
                <w:sz w:val="24"/>
              </w:rPr>
              <w:t xml:space="preserve">посвященные </w:t>
            </w:r>
            <w:r>
              <w:rPr>
                <w:sz w:val="24"/>
              </w:rPr>
              <w:t>Всемирному Дню театра</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0" w:right="480"/>
              <w:jc w:val="right"/>
              <w:rPr>
                <w:sz w:val="24"/>
              </w:rPr>
            </w:pPr>
            <w:r>
              <w:rPr>
                <w:spacing w:val="-7"/>
                <w:sz w:val="24"/>
              </w:rPr>
              <w:t>16-</w:t>
            </w:r>
            <w:r>
              <w:rPr>
                <w:spacing w:val="-2"/>
                <w:sz w:val="24"/>
              </w:rPr>
              <w:t>20.03</w:t>
            </w:r>
          </w:p>
        </w:tc>
        <w:tc>
          <w:tcPr>
            <w:tcW w:w="2834" w:type="dxa"/>
          </w:tcPr>
          <w:p w:rsidR="00383FAC" w:rsidRDefault="00090DBC">
            <w:pPr>
              <w:pStyle w:val="TableParagraph"/>
              <w:tabs>
                <w:tab w:val="left" w:pos="1824"/>
              </w:tabs>
              <w:ind w:right="176"/>
              <w:jc w:val="both"/>
              <w:rPr>
                <w:sz w:val="24"/>
              </w:rPr>
            </w:pPr>
            <w:r>
              <w:rPr>
                <w:sz w:val="24"/>
              </w:rPr>
              <w:t xml:space="preserve">Зам. директора по ВР </w:t>
            </w:r>
            <w:r>
              <w:rPr>
                <w:spacing w:val="-2"/>
                <w:sz w:val="24"/>
              </w:rPr>
              <w:t>Учитель</w:t>
            </w:r>
            <w:r>
              <w:rPr>
                <w:sz w:val="24"/>
              </w:rPr>
              <w:tab/>
            </w:r>
            <w:r>
              <w:rPr>
                <w:spacing w:val="-4"/>
                <w:sz w:val="24"/>
              </w:rPr>
              <w:t xml:space="preserve">музыки, </w:t>
            </w:r>
            <w:r>
              <w:rPr>
                <w:sz w:val="24"/>
              </w:rPr>
              <w:t>Классные руководители</w:t>
            </w:r>
          </w:p>
        </w:tc>
      </w:tr>
      <w:tr w:rsidR="00383FAC">
        <w:trPr>
          <w:trHeight w:val="827"/>
        </w:trPr>
        <w:tc>
          <w:tcPr>
            <w:tcW w:w="816" w:type="dxa"/>
          </w:tcPr>
          <w:p w:rsidR="00383FAC" w:rsidRDefault="00090DBC">
            <w:pPr>
              <w:pStyle w:val="TableParagraph"/>
              <w:spacing w:line="267" w:lineRule="exact"/>
              <w:ind w:left="0" w:right="290"/>
              <w:jc w:val="right"/>
              <w:rPr>
                <w:sz w:val="24"/>
              </w:rPr>
            </w:pPr>
            <w:r>
              <w:rPr>
                <w:spacing w:val="-5"/>
                <w:sz w:val="24"/>
              </w:rPr>
              <w:t>11.</w:t>
            </w:r>
          </w:p>
        </w:tc>
        <w:tc>
          <w:tcPr>
            <w:tcW w:w="4394" w:type="dxa"/>
          </w:tcPr>
          <w:p w:rsidR="00383FAC" w:rsidRDefault="00090DBC">
            <w:pPr>
              <w:pStyle w:val="TableParagraph"/>
              <w:tabs>
                <w:tab w:val="left" w:pos="1104"/>
                <w:tab w:val="left" w:pos="2191"/>
              </w:tabs>
              <w:spacing w:line="267" w:lineRule="exact"/>
              <w:ind w:left="108"/>
              <w:rPr>
                <w:sz w:val="24"/>
              </w:rPr>
            </w:pPr>
            <w:r>
              <w:rPr>
                <w:spacing w:val="-2"/>
                <w:sz w:val="24"/>
              </w:rPr>
              <w:t>Акция</w:t>
            </w:r>
            <w:r>
              <w:rPr>
                <w:sz w:val="24"/>
              </w:rPr>
              <w:tab/>
            </w:r>
            <w:r>
              <w:rPr>
                <w:spacing w:val="-2"/>
                <w:sz w:val="24"/>
              </w:rPr>
              <w:t>«Доброе</w:t>
            </w:r>
            <w:r>
              <w:rPr>
                <w:sz w:val="24"/>
              </w:rPr>
              <w:tab/>
            </w:r>
            <w:r>
              <w:rPr>
                <w:spacing w:val="-2"/>
                <w:sz w:val="24"/>
              </w:rPr>
              <w:t>сердце»</w:t>
            </w:r>
          </w:p>
          <w:p w:rsidR="00383FAC" w:rsidRDefault="00090DBC">
            <w:pPr>
              <w:pStyle w:val="TableParagraph"/>
              <w:tabs>
                <w:tab w:val="left" w:pos="2191"/>
                <w:tab w:val="left" w:pos="3168"/>
              </w:tabs>
              <w:spacing w:line="270" w:lineRule="atLeast"/>
              <w:ind w:left="108" w:right="195"/>
              <w:rPr>
                <w:sz w:val="24"/>
              </w:rPr>
            </w:pPr>
            <w:r>
              <w:rPr>
                <w:spacing w:val="-2"/>
                <w:sz w:val="24"/>
              </w:rPr>
              <w:t>Открытки</w:t>
            </w:r>
            <w:r>
              <w:rPr>
                <w:sz w:val="24"/>
              </w:rPr>
              <w:tab/>
            </w:r>
            <w:r>
              <w:rPr>
                <w:spacing w:val="-4"/>
                <w:sz w:val="24"/>
              </w:rPr>
              <w:t>для</w:t>
            </w:r>
            <w:r>
              <w:rPr>
                <w:sz w:val="24"/>
              </w:rPr>
              <w:tab/>
            </w:r>
            <w:r>
              <w:rPr>
                <w:spacing w:val="-2"/>
                <w:sz w:val="24"/>
              </w:rPr>
              <w:t xml:space="preserve">ветеранов </w:t>
            </w:r>
            <w:r>
              <w:rPr>
                <w:sz w:val="24"/>
              </w:rPr>
              <w:t>своими руками</w:t>
            </w:r>
          </w:p>
        </w:tc>
        <w:tc>
          <w:tcPr>
            <w:tcW w:w="1418" w:type="dxa"/>
          </w:tcPr>
          <w:p w:rsidR="00383FAC" w:rsidRDefault="00090DBC">
            <w:pPr>
              <w:spacing w:line="267" w:lineRule="exact"/>
              <w:ind w:left="42" w:right="29"/>
              <w:jc w:val="center"/>
              <w:rPr>
                <w:sz w:val="24"/>
              </w:rPr>
            </w:pPr>
            <w:r>
              <w:rPr>
                <w:spacing w:val="-5"/>
                <w:sz w:val="24"/>
                <w:lang w:val="ru-RU"/>
              </w:rPr>
              <w:t>5-9</w:t>
            </w:r>
          </w:p>
        </w:tc>
        <w:tc>
          <w:tcPr>
            <w:tcW w:w="1843" w:type="dxa"/>
          </w:tcPr>
          <w:p w:rsidR="00383FAC" w:rsidRDefault="00090DBC">
            <w:pPr>
              <w:pStyle w:val="TableParagraph"/>
              <w:spacing w:line="267" w:lineRule="exact"/>
              <w:ind w:left="104" w:right="71"/>
              <w:jc w:val="center"/>
              <w:rPr>
                <w:sz w:val="24"/>
              </w:rPr>
            </w:pPr>
            <w:r>
              <w:rPr>
                <w:spacing w:val="-2"/>
                <w:sz w:val="24"/>
              </w:rPr>
              <w:t>24.04</w:t>
            </w:r>
          </w:p>
        </w:tc>
        <w:tc>
          <w:tcPr>
            <w:tcW w:w="2834" w:type="dxa"/>
          </w:tcPr>
          <w:p w:rsidR="00383FAC" w:rsidRDefault="00090DBC">
            <w:pPr>
              <w:pStyle w:val="TableParagraph"/>
              <w:rPr>
                <w:sz w:val="24"/>
              </w:rPr>
            </w:pPr>
            <w:r>
              <w:rPr>
                <w:spacing w:val="-6"/>
                <w:sz w:val="24"/>
              </w:rPr>
              <w:t xml:space="preserve">Классные руководители, </w:t>
            </w:r>
            <w:r>
              <w:rPr>
                <w:sz w:val="24"/>
              </w:rPr>
              <w:t>Учитель ИЗО</w:t>
            </w:r>
          </w:p>
        </w:tc>
      </w:tr>
      <w:tr w:rsidR="00383FAC">
        <w:trPr>
          <w:trHeight w:val="551"/>
        </w:trPr>
        <w:tc>
          <w:tcPr>
            <w:tcW w:w="816" w:type="dxa"/>
          </w:tcPr>
          <w:p w:rsidR="00383FAC" w:rsidRDefault="00090DBC">
            <w:pPr>
              <w:pStyle w:val="TableParagraph"/>
              <w:ind w:left="0" w:right="290"/>
              <w:jc w:val="right"/>
              <w:rPr>
                <w:sz w:val="24"/>
              </w:rPr>
            </w:pPr>
            <w:r>
              <w:rPr>
                <w:spacing w:val="-5"/>
                <w:sz w:val="24"/>
              </w:rPr>
              <w:t>12.</w:t>
            </w:r>
          </w:p>
        </w:tc>
        <w:tc>
          <w:tcPr>
            <w:tcW w:w="4394" w:type="dxa"/>
          </w:tcPr>
          <w:p w:rsidR="00383FAC" w:rsidRDefault="00090DBC">
            <w:pPr>
              <w:pStyle w:val="TableParagraph"/>
              <w:tabs>
                <w:tab w:val="left" w:pos="2040"/>
                <w:tab w:val="left" w:pos="2818"/>
              </w:tabs>
              <w:ind w:left="108"/>
              <w:rPr>
                <w:sz w:val="24"/>
              </w:rPr>
            </w:pPr>
            <w:r>
              <w:rPr>
                <w:spacing w:val="-2"/>
                <w:sz w:val="24"/>
              </w:rPr>
              <w:t>Классные</w:t>
            </w:r>
            <w:r>
              <w:rPr>
                <w:sz w:val="24"/>
              </w:rPr>
              <w:tab/>
            </w:r>
            <w:r>
              <w:rPr>
                <w:spacing w:val="-4"/>
                <w:sz w:val="24"/>
              </w:rPr>
              <w:t>часы,</w:t>
            </w:r>
            <w:r>
              <w:rPr>
                <w:sz w:val="24"/>
              </w:rPr>
              <w:tab/>
            </w:r>
            <w:r>
              <w:rPr>
                <w:spacing w:val="-2"/>
                <w:sz w:val="24"/>
              </w:rPr>
              <w:t>посвященные</w:t>
            </w:r>
          </w:p>
          <w:p w:rsidR="00383FAC" w:rsidRDefault="00090DBC">
            <w:pPr>
              <w:pStyle w:val="TableParagraph"/>
              <w:spacing w:line="264" w:lineRule="exact"/>
              <w:ind w:left="108"/>
              <w:rPr>
                <w:sz w:val="24"/>
              </w:rPr>
            </w:pPr>
            <w:r>
              <w:rPr>
                <w:sz w:val="24"/>
              </w:rPr>
              <w:t>Международному</w:t>
            </w:r>
            <w:r>
              <w:rPr>
                <w:spacing w:val="-7"/>
                <w:sz w:val="24"/>
              </w:rPr>
              <w:t xml:space="preserve"> </w:t>
            </w:r>
            <w:r>
              <w:rPr>
                <w:sz w:val="24"/>
              </w:rPr>
              <w:t>дню</w:t>
            </w:r>
            <w:r>
              <w:rPr>
                <w:spacing w:val="-2"/>
                <w:sz w:val="24"/>
              </w:rPr>
              <w:t xml:space="preserve"> семьи</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104" w:right="71"/>
              <w:jc w:val="center"/>
              <w:rPr>
                <w:sz w:val="24"/>
              </w:rPr>
            </w:pPr>
            <w:r>
              <w:rPr>
                <w:spacing w:val="-2"/>
                <w:sz w:val="24"/>
              </w:rPr>
              <w:t>15.05</w:t>
            </w:r>
          </w:p>
        </w:tc>
        <w:tc>
          <w:tcPr>
            <w:tcW w:w="2834" w:type="dxa"/>
          </w:tcPr>
          <w:p w:rsidR="00383FAC" w:rsidRDefault="00090DBC">
            <w:pPr>
              <w:pStyle w:val="TableParagraph"/>
              <w:rPr>
                <w:sz w:val="24"/>
              </w:rPr>
            </w:pPr>
            <w:r>
              <w:rPr>
                <w:spacing w:val="-2"/>
                <w:sz w:val="24"/>
              </w:rPr>
              <w:t>Классные</w:t>
            </w:r>
            <w:r>
              <w:rPr>
                <w:spacing w:val="-7"/>
                <w:sz w:val="24"/>
              </w:rPr>
              <w:t xml:space="preserve"> </w:t>
            </w:r>
            <w:r>
              <w:rPr>
                <w:spacing w:val="-2"/>
                <w:sz w:val="24"/>
              </w:rPr>
              <w:t>руководители</w:t>
            </w:r>
          </w:p>
        </w:tc>
      </w:tr>
      <w:tr w:rsidR="00383FAC">
        <w:trPr>
          <w:trHeight w:val="275"/>
        </w:trPr>
        <w:tc>
          <w:tcPr>
            <w:tcW w:w="11305" w:type="dxa"/>
            <w:gridSpan w:val="5"/>
          </w:tcPr>
          <w:p w:rsidR="00383FAC" w:rsidRDefault="00090DBC">
            <w:pPr>
              <w:pStyle w:val="TableParagraph"/>
              <w:spacing w:line="256" w:lineRule="exact"/>
              <w:ind w:left="18" w:right="2"/>
              <w:jc w:val="center"/>
              <w:rPr>
                <w:b/>
                <w:sz w:val="24"/>
              </w:rPr>
            </w:pPr>
            <w:r>
              <w:rPr>
                <w:b/>
                <w:spacing w:val="-2"/>
                <w:sz w:val="24"/>
              </w:rPr>
              <w:t>14.Экологическое воспитание</w:t>
            </w:r>
          </w:p>
        </w:tc>
      </w:tr>
      <w:tr w:rsidR="00383FAC">
        <w:trPr>
          <w:trHeight w:val="278"/>
        </w:trPr>
        <w:tc>
          <w:tcPr>
            <w:tcW w:w="816" w:type="dxa"/>
          </w:tcPr>
          <w:p w:rsidR="00383FAC" w:rsidRDefault="00090DBC">
            <w:pPr>
              <w:pStyle w:val="TableParagraph"/>
              <w:spacing w:line="258" w:lineRule="exact"/>
              <w:ind w:left="107"/>
              <w:rPr>
                <w:sz w:val="24"/>
              </w:rPr>
            </w:pPr>
            <w:r>
              <w:rPr>
                <w:spacing w:val="-10"/>
                <w:sz w:val="24"/>
              </w:rPr>
              <w:t>№</w:t>
            </w:r>
          </w:p>
        </w:tc>
        <w:tc>
          <w:tcPr>
            <w:tcW w:w="4394" w:type="dxa"/>
          </w:tcPr>
          <w:p w:rsidR="00383FAC" w:rsidRDefault="00090DBC">
            <w:pPr>
              <w:pStyle w:val="TableParagraph"/>
              <w:spacing w:line="258" w:lineRule="exact"/>
              <w:ind w:left="746"/>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418" w:type="dxa"/>
          </w:tcPr>
          <w:p w:rsidR="00383FAC" w:rsidRDefault="00090DBC">
            <w:pPr>
              <w:pStyle w:val="TableParagraph"/>
              <w:spacing w:line="258" w:lineRule="exact"/>
              <w:ind w:left="42" w:right="18"/>
              <w:jc w:val="center"/>
              <w:rPr>
                <w:i/>
                <w:sz w:val="24"/>
              </w:rPr>
            </w:pPr>
            <w:r>
              <w:rPr>
                <w:i/>
                <w:spacing w:val="-2"/>
                <w:sz w:val="24"/>
              </w:rPr>
              <w:t>Классы</w:t>
            </w:r>
          </w:p>
        </w:tc>
        <w:tc>
          <w:tcPr>
            <w:tcW w:w="1843" w:type="dxa"/>
          </w:tcPr>
          <w:p w:rsidR="00383FAC" w:rsidRDefault="00090DBC">
            <w:pPr>
              <w:pStyle w:val="TableParagraph"/>
              <w:spacing w:line="258" w:lineRule="exact"/>
              <w:ind w:left="621"/>
              <w:rPr>
                <w:i/>
                <w:sz w:val="24"/>
              </w:rPr>
            </w:pPr>
            <w:r>
              <w:rPr>
                <w:i/>
                <w:spacing w:val="-2"/>
                <w:sz w:val="24"/>
              </w:rPr>
              <w:t>Сроки</w:t>
            </w:r>
          </w:p>
        </w:tc>
        <w:tc>
          <w:tcPr>
            <w:tcW w:w="2834" w:type="dxa"/>
          </w:tcPr>
          <w:p w:rsidR="00383FAC" w:rsidRDefault="00090DBC">
            <w:pPr>
              <w:pStyle w:val="TableParagraph"/>
              <w:spacing w:line="258" w:lineRule="exact"/>
              <w:ind w:left="605"/>
              <w:rPr>
                <w:i/>
                <w:sz w:val="24"/>
              </w:rPr>
            </w:pPr>
            <w:r>
              <w:rPr>
                <w:i/>
                <w:spacing w:val="-2"/>
                <w:sz w:val="24"/>
              </w:rPr>
              <w:t>Ответственные</w:t>
            </w:r>
          </w:p>
        </w:tc>
      </w:tr>
      <w:tr w:rsidR="00383FAC" w:rsidRPr="00090DBC">
        <w:trPr>
          <w:trHeight w:val="552"/>
        </w:trPr>
        <w:tc>
          <w:tcPr>
            <w:tcW w:w="816" w:type="dxa"/>
          </w:tcPr>
          <w:p w:rsidR="00383FAC" w:rsidRDefault="00090DBC">
            <w:pPr>
              <w:pStyle w:val="TableParagraph"/>
              <w:ind w:left="223"/>
              <w:rPr>
                <w:sz w:val="24"/>
              </w:rPr>
            </w:pPr>
            <w:r>
              <w:rPr>
                <w:spacing w:val="-5"/>
                <w:sz w:val="24"/>
              </w:rPr>
              <w:t>1.</w:t>
            </w:r>
          </w:p>
        </w:tc>
        <w:tc>
          <w:tcPr>
            <w:tcW w:w="4394" w:type="dxa"/>
            <w:shd w:val="clear" w:color="auto" w:fill="auto"/>
          </w:tcPr>
          <w:p w:rsidR="00383FAC" w:rsidRDefault="00090DBC">
            <w:pPr>
              <w:pStyle w:val="TableParagraph"/>
              <w:tabs>
                <w:tab w:val="left" w:pos="1075"/>
                <w:tab w:val="left" w:pos="2477"/>
              </w:tabs>
              <w:ind w:left="108"/>
              <w:rPr>
                <w:sz w:val="24"/>
              </w:rPr>
            </w:pPr>
            <w:r>
              <w:rPr>
                <w:spacing w:val="-2"/>
                <w:sz w:val="24"/>
              </w:rPr>
              <w:t>Акция</w:t>
            </w:r>
            <w:r>
              <w:rPr>
                <w:sz w:val="24"/>
              </w:rPr>
              <w:tab/>
            </w:r>
            <w:r>
              <w:rPr>
                <w:spacing w:val="-2"/>
                <w:sz w:val="24"/>
              </w:rPr>
              <w:t>«Поможем</w:t>
            </w:r>
            <w:r>
              <w:rPr>
                <w:sz w:val="24"/>
              </w:rPr>
              <w:tab/>
            </w:r>
            <w:r>
              <w:rPr>
                <w:spacing w:val="-2"/>
                <w:sz w:val="24"/>
              </w:rPr>
              <w:t>зимующим</w:t>
            </w:r>
          </w:p>
          <w:p w:rsidR="00383FAC" w:rsidRDefault="00090DBC">
            <w:pPr>
              <w:pStyle w:val="TableParagraph"/>
              <w:spacing w:line="264" w:lineRule="exact"/>
              <w:ind w:left="108"/>
              <w:rPr>
                <w:rFonts w:ascii="Times New Roman" w:eastAsia="Times New Roman" w:hAnsi="Times New Roman" w:cs="Times New Roman"/>
                <w:sz w:val="24"/>
                <w:lang w:eastAsia="en-US"/>
              </w:rPr>
            </w:pPr>
            <w:r>
              <w:rPr>
                <w:sz w:val="24"/>
              </w:rPr>
              <w:t>птицам»</w:t>
            </w:r>
            <w:r>
              <w:rPr>
                <w:spacing w:val="-15"/>
                <w:sz w:val="24"/>
              </w:rPr>
              <w:t xml:space="preserve"> </w:t>
            </w:r>
            <w:r>
              <w:rPr>
                <w:sz w:val="24"/>
              </w:rPr>
              <w:t>Изготовление</w:t>
            </w:r>
            <w:r>
              <w:rPr>
                <w:spacing w:val="-9"/>
                <w:sz w:val="24"/>
              </w:rPr>
              <w:t xml:space="preserve"> </w:t>
            </w:r>
            <w:r>
              <w:rPr>
                <w:spacing w:val="-2"/>
                <w:sz w:val="24"/>
              </w:rPr>
              <w:t>кормушек</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0" w:right="480"/>
              <w:jc w:val="right"/>
              <w:rPr>
                <w:rFonts w:ascii="Times New Roman" w:eastAsia="Times New Roman" w:hAnsi="Times New Roman" w:cs="Times New Roman"/>
                <w:sz w:val="24"/>
                <w:lang w:eastAsia="en-US"/>
              </w:rPr>
            </w:pPr>
            <w:r>
              <w:rPr>
                <w:spacing w:val="-7"/>
                <w:sz w:val="24"/>
              </w:rPr>
              <w:t>24-</w:t>
            </w:r>
            <w:r>
              <w:rPr>
                <w:spacing w:val="-2"/>
                <w:sz w:val="24"/>
              </w:rPr>
              <w:t>28.11</w:t>
            </w:r>
          </w:p>
        </w:tc>
        <w:tc>
          <w:tcPr>
            <w:tcW w:w="2834" w:type="dxa"/>
            <w:shd w:val="clear" w:color="auto" w:fill="auto"/>
          </w:tcPr>
          <w:p w:rsidR="00383FAC" w:rsidRDefault="00090DBC">
            <w:pPr>
              <w:pStyle w:val="TableParagraph"/>
              <w:rPr>
                <w:sz w:val="24"/>
              </w:rPr>
            </w:pPr>
            <w:r>
              <w:rPr>
                <w:spacing w:val="-2"/>
                <w:sz w:val="24"/>
              </w:rPr>
              <w:t>Зам.</w:t>
            </w:r>
            <w:r>
              <w:rPr>
                <w:spacing w:val="-12"/>
                <w:sz w:val="24"/>
              </w:rPr>
              <w:t xml:space="preserve"> </w:t>
            </w:r>
            <w:r>
              <w:rPr>
                <w:spacing w:val="-2"/>
                <w:sz w:val="24"/>
              </w:rPr>
              <w:t>директора</w:t>
            </w:r>
            <w:r>
              <w:rPr>
                <w:spacing w:val="-13"/>
                <w:sz w:val="24"/>
              </w:rPr>
              <w:t xml:space="preserve"> </w:t>
            </w:r>
            <w:r>
              <w:rPr>
                <w:spacing w:val="-2"/>
                <w:sz w:val="24"/>
              </w:rPr>
              <w:t>по</w:t>
            </w:r>
            <w:r>
              <w:rPr>
                <w:spacing w:val="-6"/>
                <w:sz w:val="24"/>
              </w:rPr>
              <w:t xml:space="preserve"> </w:t>
            </w:r>
            <w:r>
              <w:rPr>
                <w:spacing w:val="-5"/>
                <w:sz w:val="24"/>
              </w:rPr>
              <w:t>ВР</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rsidRPr="00090DBC">
        <w:trPr>
          <w:trHeight w:val="551"/>
        </w:trPr>
        <w:tc>
          <w:tcPr>
            <w:tcW w:w="816" w:type="dxa"/>
          </w:tcPr>
          <w:p w:rsidR="00383FAC" w:rsidRDefault="00090DBC">
            <w:pPr>
              <w:pStyle w:val="TableParagraph"/>
              <w:ind w:left="223"/>
              <w:rPr>
                <w:sz w:val="24"/>
              </w:rPr>
            </w:pPr>
            <w:r>
              <w:rPr>
                <w:spacing w:val="-5"/>
                <w:sz w:val="24"/>
              </w:rPr>
              <w:t>2.</w:t>
            </w:r>
          </w:p>
        </w:tc>
        <w:tc>
          <w:tcPr>
            <w:tcW w:w="4394" w:type="dxa"/>
            <w:shd w:val="clear" w:color="auto" w:fill="auto"/>
          </w:tcPr>
          <w:p w:rsidR="00383FAC" w:rsidRDefault="00090DBC">
            <w:pPr>
              <w:pStyle w:val="TableParagraph"/>
              <w:ind w:left="108"/>
              <w:rPr>
                <w:rFonts w:ascii="Times New Roman" w:eastAsia="Times New Roman" w:hAnsi="Times New Roman" w:cs="Times New Roman"/>
                <w:sz w:val="24"/>
                <w:lang w:eastAsia="en-US"/>
              </w:rPr>
            </w:pPr>
            <w:r>
              <w:rPr>
                <w:spacing w:val="-2"/>
                <w:sz w:val="24"/>
              </w:rPr>
              <w:t>Акция</w:t>
            </w:r>
            <w:r>
              <w:rPr>
                <w:spacing w:val="-7"/>
                <w:sz w:val="24"/>
              </w:rPr>
              <w:t xml:space="preserve"> </w:t>
            </w:r>
            <w:r>
              <w:rPr>
                <w:spacing w:val="-2"/>
                <w:sz w:val="24"/>
              </w:rPr>
              <w:t>по</w:t>
            </w:r>
            <w:r>
              <w:rPr>
                <w:spacing w:val="-4"/>
                <w:sz w:val="24"/>
              </w:rPr>
              <w:t xml:space="preserve"> </w:t>
            </w:r>
            <w:r>
              <w:rPr>
                <w:spacing w:val="-2"/>
                <w:sz w:val="24"/>
              </w:rPr>
              <w:t>изготовлению</w:t>
            </w:r>
            <w:r>
              <w:rPr>
                <w:spacing w:val="-1"/>
                <w:sz w:val="24"/>
              </w:rPr>
              <w:t xml:space="preserve"> </w:t>
            </w:r>
            <w:r>
              <w:rPr>
                <w:spacing w:val="-2"/>
                <w:sz w:val="24"/>
              </w:rPr>
              <w:t>скворечников</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0" w:right="483"/>
              <w:jc w:val="right"/>
              <w:rPr>
                <w:rFonts w:ascii="Times New Roman" w:eastAsia="Times New Roman" w:hAnsi="Times New Roman" w:cs="Times New Roman"/>
                <w:sz w:val="24"/>
                <w:lang w:eastAsia="en-US"/>
              </w:rPr>
            </w:pPr>
            <w:r>
              <w:rPr>
                <w:spacing w:val="-2"/>
                <w:sz w:val="24"/>
              </w:rPr>
              <w:t>Декабрь</w:t>
            </w:r>
          </w:p>
        </w:tc>
        <w:tc>
          <w:tcPr>
            <w:tcW w:w="2834" w:type="dxa"/>
            <w:shd w:val="clear" w:color="auto" w:fill="auto"/>
          </w:tcPr>
          <w:p w:rsidR="00383FAC" w:rsidRDefault="00090DBC">
            <w:pPr>
              <w:pStyle w:val="TableParagraph"/>
              <w:rPr>
                <w:sz w:val="24"/>
              </w:rPr>
            </w:pPr>
            <w:r>
              <w:rPr>
                <w:spacing w:val="-2"/>
                <w:sz w:val="24"/>
              </w:rPr>
              <w:t>Зам.</w:t>
            </w:r>
            <w:r>
              <w:rPr>
                <w:spacing w:val="-12"/>
                <w:sz w:val="24"/>
              </w:rPr>
              <w:t xml:space="preserve"> </w:t>
            </w:r>
            <w:r>
              <w:rPr>
                <w:spacing w:val="-2"/>
                <w:sz w:val="24"/>
              </w:rPr>
              <w:t>директора</w:t>
            </w:r>
            <w:r>
              <w:rPr>
                <w:spacing w:val="-13"/>
                <w:sz w:val="24"/>
              </w:rPr>
              <w:t xml:space="preserve"> </w:t>
            </w:r>
            <w:r>
              <w:rPr>
                <w:spacing w:val="-2"/>
                <w:sz w:val="24"/>
              </w:rPr>
              <w:t>по</w:t>
            </w:r>
            <w:r>
              <w:rPr>
                <w:spacing w:val="-6"/>
                <w:sz w:val="24"/>
              </w:rPr>
              <w:t xml:space="preserve"> </w:t>
            </w:r>
            <w:r>
              <w:rPr>
                <w:spacing w:val="-5"/>
                <w:sz w:val="24"/>
              </w:rPr>
              <w:t>ВР</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rsidRPr="00090DBC">
        <w:trPr>
          <w:trHeight w:val="551"/>
        </w:trPr>
        <w:tc>
          <w:tcPr>
            <w:tcW w:w="816" w:type="dxa"/>
          </w:tcPr>
          <w:p w:rsidR="00383FAC" w:rsidRDefault="00090DBC">
            <w:pPr>
              <w:pStyle w:val="TableParagraph"/>
              <w:ind w:left="223"/>
              <w:rPr>
                <w:sz w:val="24"/>
              </w:rPr>
            </w:pPr>
            <w:r>
              <w:rPr>
                <w:spacing w:val="-5"/>
                <w:sz w:val="24"/>
              </w:rPr>
              <w:t>3.</w:t>
            </w:r>
          </w:p>
        </w:tc>
        <w:tc>
          <w:tcPr>
            <w:tcW w:w="4394" w:type="dxa"/>
            <w:shd w:val="clear" w:color="auto" w:fill="auto"/>
          </w:tcPr>
          <w:p w:rsidR="00383FAC" w:rsidRDefault="00090DBC">
            <w:pPr>
              <w:pStyle w:val="TableParagraph"/>
              <w:ind w:left="108"/>
              <w:rPr>
                <w:rFonts w:ascii="Times New Roman" w:eastAsia="Times New Roman" w:hAnsi="Times New Roman" w:cs="Times New Roman"/>
                <w:sz w:val="24"/>
                <w:lang w:eastAsia="en-US"/>
              </w:rPr>
            </w:pPr>
            <w:r>
              <w:rPr>
                <w:spacing w:val="-2"/>
                <w:sz w:val="24"/>
              </w:rPr>
              <w:t>Выставка</w:t>
            </w:r>
            <w:r>
              <w:rPr>
                <w:spacing w:val="-4"/>
                <w:sz w:val="24"/>
              </w:rPr>
              <w:t xml:space="preserve"> </w:t>
            </w:r>
            <w:r>
              <w:rPr>
                <w:spacing w:val="-2"/>
                <w:sz w:val="24"/>
              </w:rPr>
              <w:t>рисунков</w:t>
            </w:r>
            <w:r>
              <w:rPr>
                <w:spacing w:val="5"/>
                <w:sz w:val="24"/>
              </w:rPr>
              <w:t xml:space="preserve"> </w:t>
            </w:r>
            <w:r>
              <w:rPr>
                <w:spacing w:val="-2"/>
                <w:sz w:val="24"/>
              </w:rPr>
              <w:t>«Земля-наш</w:t>
            </w:r>
            <w:r>
              <w:rPr>
                <w:spacing w:val="-3"/>
                <w:sz w:val="24"/>
              </w:rPr>
              <w:t xml:space="preserve"> </w:t>
            </w:r>
            <w:r>
              <w:rPr>
                <w:spacing w:val="-4"/>
                <w:sz w:val="24"/>
              </w:rPr>
              <w:t>дом»</w:t>
            </w:r>
          </w:p>
        </w:tc>
        <w:tc>
          <w:tcPr>
            <w:tcW w:w="1418"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104" w:right="71"/>
              <w:jc w:val="center"/>
              <w:rPr>
                <w:rFonts w:ascii="Times New Roman" w:eastAsia="Times New Roman" w:hAnsi="Times New Roman" w:cs="Times New Roman"/>
                <w:sz w:val="24"/>
                <w:lang w:eastAsia="en-US"/>
              </w:rPr>
            </w:pPr>
            <w:r>
              <w:rPr>
                <w:spacing w:val="-2"/>
                <w:sz w:val="24"/>
              </w:rPr>
              <w:t>14.01</w:t>
            </w:r>
          </w:p>
        </w:tc>
        <w:tc>
          <w:tcPr>
            <w:tcW w:w="2834" w:type="dxa"/>
            <w:shd w:val="clear" w:color="auto" w:fill="auto"/>
          </w:tcPr>
          <w:p w:rsidR="00383FAC" w:rsidRDefault="00090DBC">
            <w:pPr>
              <w:pStyle w:val="TableParagraph"/>
              <w:rPr>
                <w:sz w:val="24"/>
              </w:rPr>
            </w:pPr>
            <w:r>
              <w:rPr>
                <w:spacing w:val="-2"/>
                <w:sz w:val="24"/>
              </w:rPr>
              <w:t>Зам.</w:t>
            </w:r>
            <w:r>
              <w:rPr>
                <w:spacing w:val="-12"/>
                <w:sz w:val="24"/>
              </w:rPr>
              <w:t xml:space="preserve"> </w:t>
            </w:r>
            <w:r>
              <w:rPr>
                <w:spacing w:val="-2"/>
                <w:sz w:val="24"/>
              </w:rPr>
              <w:t>директора</w:t>
            </w:r>
            <w:r>
              <w:rPr>
                <w:spacing w:val="-13"/>
                <w:sz w:val="24"/>
              </w:rPr>
              <w:t xml:space="preserve"> </w:t>
            </w:r>
            <w:r>
              <w:rPr>
                <w:spacing w:val="-2"/>
                <w:sz w:val="24"/>
              </w:rPr>
              <w:t>по</w:t>
            </w:r>
            <w:r>
              <w:rPr>
                <w:spacing w:val="-6"/>
                <w:sz w:val="24"/>
              </w:rPr>
              <w:t xml:space="preserve"> </w:t>
            </w:r>
            <w:r>
              <w:rPr>
                <w:spacing w:val="-5"/>
                <w:sz w:val="24"/>
              </w:rPr>
              <w:t>ВР</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rsidRPr="00090DBC">
        <w:trPr>
          <w:trHeight w:val="551"/>
        </w:trPr>
        <w:tc>
          <w:tcPr>
            <w:tcW w:w="816" w:type="dxa"/>
          </w:tcPr>
          <w:p w:rsidR="00383FAC" w:rsidRDefault="00090DBC">
            <w:pPr>
              <w:pStyle w:val="TableParagraph"/>
              <w:ind w:left="223"/>
              <w:rPr>
                <w:sz w:val="24"/>
              </w:rPr>
            </w:pPr>
            <w:r>
              <w:rPr>
                <w:spacing w:val="-5"/>
                <w:sz w:val="24"/>
              </w:rPr>
              <w:t>4.</w:t>
            </w:r>
          </w:p>
        </w:tc>
        <w:tc>
          <w:tcPr>
            <w:tcW w:w="4394" w:type="dxa"/>
            <w:shd w:val="clear" w:color="auto" w:fill="auto"/>
          </w:tcPr>
          <w:p w:rsidR="00383FAC" w:rsidRDefault="00090DBC">
            <w:pPr>
              <w:pStyle w:val="TableParagraph"/>
              <w:ind w:left="108"/>
              <w:rPr>
                <w:rFonts w:ascii="Times New Roman" w:eastAsia="Times New Roman" w:hAnsi="Times New Roman" w:cs="Times New Roman"/>
                <w:sz w:val="24"/>
                <w:lang w:eastAsia="en-US"/>
              </w:rPr>
            </w:pPr>
            <w:r>
              <w:rPr>
                <w:spacing w:val="-2"/>
                <w:sz w:val="24"/>
              </w:rPr>
              <w:t>Субботник</w:t>
            </w:r>
            <w:r>
              <w:rPr>
                <w:spacing w:val="-9"/>
                <w:sz w:val="24"/>
              </w:rPr>
              <w:t xml:space="preserve"> </w:t>
            </w:r>
            <w:r>
              <w:rPr>
                <w:spacing w:val="-2"/>
                <w:sz w:val="24"/>
              </w:rPr>
              <w:t>«Территория</w:t>
            </w:r>
            <w:r>
              <w:rPr>
                <w:spacing w:val="-13"/>
                <w:sz w:val="24"/>
              </w:rPr>
              <w:t xml:space="preserve"> </w:t>
            </w:r>
            <w:r>
              <w:rPr>
                <w:spacing w:val="-2"/>
                <w:sz w:val="24"/>
              </w:rPr>
              <w:t>чистоты»</w:t>
            </w:r>
          </w:p>
        </w:tc>
        <w:tc>
          <w:tcPr>
            <w:tcW w:w="1418" w:type="dxa"/>
            <w:shd w:val="clear" w:color="auto" w:fill="auto"/>
          </w:tcPr>
          <w:p w:rsidR="00383FAC" w:rsidRDefault="00090DBC">
            <w:pPr>
              <w:ind w:left="42"/>
              <w:jc w:val="center"/>
              <w:rPr>
                <w:rFonts w:ascii="Times New Roman" w:eastAsia="Times New Roman" w:hAnsi="Times New Roman"/>
                <w:sz w:val="24"/>
                <w:lang w:val="ru-RU" w:eastAsia="en-US"/>
              </w:rPr>
            </w:pPr>
            <w:r>
              <w:rPr>
                <w:spacing w:val="-5"/>
                <w:sz w:val="24"/>
                <w:lang w:val="ru-RU"/>
              </w:rPr>
              <w:t>5-9</w:t>
            </w:r>
          </w:p>
        </w:tc>
        <w:tc>
          <w:tcPr>
            <w:tcW w:w="1843" w:type="dxa"/>
            <w:shd w:val="clear" w:color="auto" w:fill="auto"/>
          </w:tcPr>
          <w:p w:rsidR="00383FAC" w:rsidRDefault="00090DBC">
            <w:pPr>
              <w:pStyle w:val="TableParagraph"/>
              <w:ind w:left="104" w:right="71"/>
              <w:jc w:val="center"/>
              <w:rPr>
                <w:rFonts w:ascii="Times New Roman" w:eastAsia="Times New Roman" w:hAnsi="Times New Roman" w:cs="Times New Roman"/>
                <w:sz w:val="24"/>
                <w:lang w:eastAsia="en-US"/>
              </w:rPr>
            </w:pPr>
            <w:r>
              <w:rPr>
                <w:spacing w:val="-2"/>
                <w:sz w:val="24"/>
              </w:rPr>
              <w:t>15.05</w:t>
            </w:r>
          </w:p>
        </w:tc>
        <w:tc>
          <w:tcPr>
            <w:tcW w:w="2834" w:type="dxa"/>
            <w:shd w:val="clear" w:color="auto" w:fill="auto"/>
          </w:tcPr>
          <w:p w:rsidR="00383FAC" w:rsidRDefault="00090DBC">
            <w:pPr>
              <w:pStyle w:val="TableParagraph"/>
              <w:rPr>
                <w:sz w:val="24"/>
              </w:rPr>
            </w:pPr>
            <w:r>
              <w:rPr>
                <w:spacing w:val="-2"/>
                <w:sz w:val="24"/>
              </w:rPr>
              <w:t>Зам.</w:t>
            </w:r>
            <w:r>
              <w:rPr>
                <w:spacing w:val="-12"/>
                <w:sz w:val="24"/>
              </w:rPr>
              <w:t xml:space="preserve"> </w:t>
            </w:r>
            <w:r>
              <w:rPr>
                <w:spacing w:val="-2"/>
                <w:sz w:val="24"/>
              </w:rPr>
              <w:t>директора</w:t>
            </w:r>
            <w:r>
              <w:rPr>
                <w:spacing w:val="-13"/>
                <w:sz w:val="24"/>
              </w:rPr>
              <w:t xml:space="preserve"> </w:t>
            </w:r>
            <w:r>
              <w:rPr>
                <w:spacing w:val="-2"/>
                <w:sz w:val="24"/>
              </w:rPr>
              <w:t>по</w:t>
            </w:r>
            <w:r>
              <w:rPr>
                <w:spacing w:val="-6"/>
                <w:sz w:val="24"/>
              </w:rPr>
              <w:t xml:space="preserve"> </w:t>
            </w:r>
            <w:r>
              <w:rPr>
                <w:spacing w:val="-5"/>
                <w:sz w:val="24"/>
              </w:rPr>
              <w:t>ВР</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trPr>
          <w:trHeight w:val="275"/>
        </w:trPr>
        <w:tc>
          <w:tcPr>
            <w:tcW w:w="11305" w:type="dxa"/>
            <w:gridSpan w:val="5"/>
          </w:tcPr>
          <w:p w:rsidR="00383FAC" w:rsidRDefault="00090DBC">
            <w:pPr>
              <w:pStyle w:val="TableParagraph"/>
              <w:spacing w:line="256" w:lineRule="exact"/>
              <w:ind w:left="4344"/>
              <w:rPr>
                <w:b/>
                <w:sz w:val="24"/>
              </w:rPr>
            </w:pPr>
            <w:r>
              <w:rPr>
                <w:b/>
                <w:spacing w:val="-4"/>
                <w:sz w:val="24"/>
              </w:rPr>
              <w:t>16.</w:t>
            </w:r>
            <w:r>
              <w:rPr>
                <w:b/>
                <w:spacing w:val="-6"/>
                <w:sz w:val="24"/>
              </w:rPr>
              <w:t xml:space="preserve"> </w:t>
            </w:r>
            <w:r>
              <w:rPr>
                <w:b/>
                <w:spacing w:val="-4"/>
                <w:sz w:val="24"/>
              </w:rPr>
              <w:t>Трудовое</w:t>
            </w:r>
            <w:r>
              <w:rPr>
                <w:b/>
                <w:spacing w:val="-2"/>
                <w:sz w:val="24"/>
              </w:rPr>
              <w:t xml:space="preserve"> </w:t>
            </w:r>
            <w:r>
              <w:rPr>
                <w:b/>
                <w:spacing w:val="-4"/>
                <w:sz w:val="24"/>
              </w:rPr>
              <w:t>воспитание</w:t>
            </w:r>
          </w:p>
        </w:tc>
      </w:tr>
      <w:tr w:rsidR="00383FAC">
        <w:trPr>
          <w:trHeight w:val="278"/>
        </w:trPr>
        <w:tc>
          <w:tcPr>
            <w:tcW w:w="816" w:type="dxa"/>
          </w:tcPr>
          <w:p w:rsidR="00383FAC" w:rsidRDefault="00090DBC">
            <w:pPr>
              <w:pStyle w:val="TableParagraph"/>
              <w:spacing w:line="258" w:lineRule="exact"/>
              <w:ind w:left="107"/>
              <w:rPr>
                <w:sz w:val="24"/>
              </w:rPr>
            </w:pPr>
            <w:r>
              <w:rPr>
                <w:spacing w:val="-10"/>
                <w:sz w:val="24"/>
              </w:rPr>
              <w:t>№</w:t>
            </w:r>
          </w:p>
        </w:tc>
        <w:tc>
          <w:tcPr>
            <w:tcW w:w="4394" w:type="dxa"/>
          </w:tcPr>
          <w:p w:rsidR="00383FAC" w:rsidRDefault="00090DBC">
            <w:pPr>
              <w:pStyle w:val="TableParagraph"/>
              <w:spacing w:line="258" w:lineRule="exact"/>
              <w:ind w:left="746"/>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418" w:type="dxa"/>
          </w:tcPr>
          <w:p w:rsidR="00383FAC" w:rsidRDefault="00090DBC">
            <w:pPr>
              <w:pStyle w:val="TableParagraph"/>
              <w:spacing w:line="258" w:lineRule="exact"/>
              <w:ind w:left="42" w:right="18"/>
              <w:jc w:val="center"/>
              <w:rPr>
                <w:i/>
                <w:sz w:val="24"/>
              </w:rPr>
            </w:pPr>
            <w:r>
              <w:rPr>
                <w:i/>
                <w:spacing w:val="-2"/>
                <w:sz w:val="24"/>
              </w:rPr>
              <w:t>Классы</w:t>
            </w:r>
          </w:p>
        </w:tc>
        <w:tc>
          <w:tcPr>
            <w:tcW w:w="1843" w:type="dxa"/>
          </w:tcPr>
          <w:p w:rsidR="00383FAC" w:rsidRDefault="00090DBC">
            <w:pPr>
              <w:pStyle w:val="TableParagraph"/>
              <w:spacing w:line="258" w:lineRule="exact"/>
              <w:ind w:left="621"/>
              <w:rPr>
                <w:i/>
                <w:sz w:val="24"/>
              </w:rPr>
            </w:pPr>
            <w:r>
              <w:rPr>
                <w:i/>
                <w:spacing w:val="-2"/>
                <w:sz w:val="24"/>
              </w:rPr>
              <w:t>Сроки</w:t>
            </w:r>
          </w:p>
        </w:tc>
        <w:tc>
          <w:tcPr>
            <w:tcW w:w="2834" w:type="dxa"/>
          </w:tcPr>
          <w:p w:rsidR="00383FAC" w:rsidRDefault="00090DBC">
            <w:pPr>
              <w:pStyle w:val="TableParagraph"/>
              <w:spacing w:line="258" w:lineRule="exact"/>
              <w:ind w:left="605"/>
              <w:rPr>
                <w:i/>
                <w:sz w:val="24"/>
              </w:rPr>
            </w:pPr>
            <w:r>
              <w:rPr>
                <w:i/>
                <w:spacing w:val="-2"/>
                <w:sz w:val="24"/>
              </w:rPr>
              <w:t>Ответственные</w:t>
            </w:r>
          </w:p>
        </w:tc>
      </w:tr>
      <w:tr w:rsidR="00383FAC" w:rsidRPr="00090DBC">
        <w:trPr>
          <w:trHeight w:val="1931"/>
        </w:trPr>
        <w:tc>
          <w:tcPr>
            <w:tcW w:w="816" w:type="dxa"/>
          </w:tcPr>
          <w:p w:rsidR="00383FAC" w:rsidRDefault="00090DBC">
            <w:pPr>
              <w:pStyle w:val="TableParagraph"/>
              <w:ind w:left="223"/>
              <w:rPr>
                <w:sz w:val="24"/>
              </w:rPr>
            </w:pPr>
            <w:r>
              <w:rPr>
                <w:spacing w:val="-5"/>
                <w:sz w:val="24"/>
              </w:rPr>
              <w:t>1.</w:t>
            </w:r>
          </w:p>
        </w:tc>
        <w:tc>
          <w:tcPr>
            <w:tcW w:w="4394" w:type="dxa"/>
          </w:tcPr>
          <w:p w:rsidR="00383FAC" w:rsidRDefault="00090DBC">
            <w:pPr>
              <w:pStyle w:val="TableParagraph"/>
              <w:tabs>
                <w:tab w:val="left" w:pos="1348"/>
                <w:tab w:val="left" w:pos="1749"/>
              </w:tabs>
              <w:ind w:left="108"/>
              <w:rPr>
                <w:sz w:val="24"/>
              </w:rPr>
            </w:pPr>
            <w:r>
              <w:rPr>
                <w:spacing w:val="-2"/>
                <w:sz w:val="24"/>
              </w:rPr>
              <w:t>Участие</w:t>
            </w:r>
            <w:r>
              <w:rPr>
                <w:sz w:val="24"/>
              </w:rPr>
              <w:tab/>
            </w:r>
            <w:r>
              <w:rPr>
                <w:spacing w:val="-10"/>
                <w:sz w:val="24"/>
              </w:rPr>
              <w:t>в</w:t>
            </w:r>
            <w:r>
              <w:rPr>
                <w:sz w:val="24"/>
              </w:rPr>
              <w:tab/>
            </w:r>
            <w:r>
              <w:rPr>
                <w:spacing w:val="-2"/>
                <w:sz w:val="24"/>
              </w:rPr>
              <w:t>акциях:</w:t>
            </w:r>
          </w:p>
          <w:p w:rsidR="00383FAC" w:rsidRDefault="00090DBC">
            <w:pPr>
              <w:pStyle w:val="TableParagraph"/>
              <w:tabs>
                <w:tab w:val="left" w:pos="1348"/>
              </w:tabs>
              <w:ind w:left="108"/>
              <w:rPr>
                <w:sz w:val="24"/>
              </w:rPr>
            </w:pPr>
            <w:r>
              <w:rPr>
                <w:spacing w:val="-2"/>
                <w:sz w:val="24"/>
              </w:rPr>
              <w:t>«Чистые</w:t>
            </w:r>
            <w:r>
              <w:rPr>
                <w:sz w:val="24"/>
              </w:rPr>
              <w:tab/>
            </w:r>
            <w:r>
              <w:rPr>
                <w:spacing w:val="-2"/>
                <w:sz w:val="24"/>
              </w:rPr>
              <w:t>улицы»</w:t>
            </w:r>
          </w:p>
          <w:p w:rsidR="00383FAC" w:rsidRDefault="00090DBC">
            <w:pPr>
              <w:pStyle w:val="TableParagraph"/>
              <w:tabs>
                <w:tab w:val="left" w:pos="1406"/>
              </w:tabs>
              <w:ind w:left="108"/>
              <w:rPr>
                <w:sz w:val="24"/>
              </w:rPr>
            </w:pPr>
            <w:r>
              <w:rPr>
                <w:spacing w:val="-2"/>
                <w:sz w:val="24"/>
              </w:rPr>
              <w:t>«Посади</w:t>
            </w:r>
            <w:r>
              <w:rPr>
                <w:sz w:val="24"/>
              </w:rPr>
              <w:tab/>
            </w:r>
            <w:r>
              <w:rPr>
                <w:spacing w:val="-2"/>
                <w:sz w:val="24"/>
              </w:rPr>
              <w:t>дерево»</w:t>
            </w:r>
          </w:p>
          <w:p w:rsidR="00383FAC" w:rsidRDefault="00090DBC">
            <w:pPr>
              <w:pStyle w:val="TableParagraph"/>
              <w:tabs>
                <w:tab w:val="left" w:pos="1406"/>
              </w:tabs>
              <w:ind w:left="108"/>
              <w:rPr>
                <w:sz w:val="24"/>
              </w:rPr>
            </w:pPr>
            <w:r>
              <w:rPr>
                <w:spacing w:val="-2"/>
                <w:sz w:val="24"/>
              </w:rPr>
              <w:t>«Помощь</w:t>
            </w:r>
            <w:r>
              <w:rPr>
                <w:sz w:val="24"/>
              </w:rPr>
              <w:tab/>
            </w:r>
            <w:r>
              <w:rPr>
                <w:spacing w:val="-2"/>
                <w:sz w:val="24"/>
              </w:rPr>
              <w:t>ветерану»</w:t>
            </w:r>
          </w:p>
          <w:p w:rsidR="00383FAC" w:rsidRDefault="00090DBC">
            <w:pPr>
              <w:pStyle w:val="TableParagraph"/>
              <w:ind w:left="108"/>
              <w:rPr>
                <w:sz w:val="24"/>
              </w:rPr>
            </w:pPr>
            <w:r>
              <w:rPr>
                <w:sz w:val="24"/>
              </w:rPr>
              <w:t>«Птицы</w:t>
            </w:r>
            <w:r>
              <w:rPr>
                <w:spacing w:val="-1"/>
                <w:sz w:val="24"/>
              </w:rPr>
              <w:t xml:space="preserve"> </w:t>
            </w:r>
            <w:r>
              <w:rPr>
                <w:sz w:val="24"/>
              </w:rPr>
              <w:t>-</w:t>
            </w:r>
            <w:r>
              <w:rPr>
                <w:spacing w:val="59"/>
                <w:sz w:val="24"/>
              </w:rPr>
              <w:t xml:space="preserve"> </w:t>
            </w:r>
            <w:r>
              <w:rPr>
                <w:sz w:val="24"/>
              </w:rPr>
              <w:t>наши</w:t>
            </w:r>
            <w:r>
              <w:rPr>
                <w:spacing w:val="66"/>
                <w:sz w:val="24"/>
              </w:rPr>
              <w:t xml:space="preserve"> </w:t>
            </w:r>
            <w:r>
              <w:rPr>
                <w:spacing w:val="-2"/>
                <w:sz w:val="24"/>
              </w:rPr>
              <w:t>друзья»</w:t>
            </w:r>
          </w:p>
          <w:p w:rsidR="00383FAC" w:rsidRDefault="00090DBC">
            <w:pPr>
              <w:pStyle w:val="TableParagraph"/>
              <w:ind w:left="108"/>
              <w:rPr>
                <w:sz w:val="24"/>
              </w:rPr>
            </w:pPr>
            <w:r>
              <w:rPr>
                <w:sz w:val="24"/>
              </w:rPr>
              <w:t>«Школа</w:t>
            </w:r>
            <w:r>
              <w:rPr>
                <w:spacing w:val="-4"/>
                <w:sz w:val="24"/>
              </w:rPr>
              <w:t xml:space="preserve"> </w:t>
            </w:r>
            <w:r>
              <w:rPr>
                <w:sz w:val="24"/>
              </w:rPr>
              <w:t>-</w:t>
            </w:r>
            <w:r>
              <w:rPr>
                <w:spacing w:val="63"/>
                <w:sz w:val="24"/>
              </w:rPr>
              <w:t xml:space="preserve"> </w:t>
            </w:r>
            <w:r>
              <w:rPr>
                <w:sz w:val="24"/>
              </w:rPr>
              <w:t>наш</w:t>
            </w:r>
            <w:r>
              <w:rPr>
                <w:spacing w:val="66"/>
                <w:sz w:val="24"/>
              </w:rPr>
              <w:t xml:space="preserve"> </w:t>
            </w:r>
            <w:r>
              <w:rPr>
                <w:spacing w:val="-4"/>
                <w:sz w:val="24"/>
              </w:rPr>
              <w:t>дом»</w:t>
            </w:r>
          </w:p>
          <w:p w:rsidR="00383FAC" w:rsidRDefault="00090DBC">
            <w:pPr>
              <w:pStyle w:val="TableParagraph"/>
              <w:spacing w:line="264" w:lineRule="exact"/>
              <w:ind w:left="108"/>
              <w:rPr>
                <w:sz w:val="24"/>
              </w:rPr>
            </w:pPr>
            <w:r>
              <w:rPr>
                <w:sz w:val="24"/>
              </w:rPr>
              <w:t>«Приведи</w:t>
            </w:r>
            <w:r>
              <w:rPr>
                <w:spacing w:val="-9"/>
                <w:sz w:val="24"/>
              </w:rPr>
              <w:t xml:space="preserve"> </w:t>
            </w:r>
            <w:r>
              <w:rPr>
                <w:sz w:val="24"/>
              </w:rPr>
              <w:t>в</w:t>
            </w:r>
            <w:r>
              <w:rPr>
                <w:spacing w:val="-11"/>
                <w:sz w:val="24"/>
              </w:rPr>
              <w:t xml:space="preserve"> </w:t>
            </w:r>
            <w:r>
              <w:rPr>
                <w:sz w:val="24"/>
              </w:rPr>
              <w:t>порядок</w:t>
            </w:r>
            <w:r>
              <w:rPr>
                <w:spacing w:val="-3"/>
                <w:sz w:val="24"/>
              </w:rPr>
              <w:t xml:space="preserve"> </w:t>
            </w:r>
            <w:r>
              <w:rPr>
                <w:spacing w:val="-2"/>
                <w:sz w:val="24"/>
              </w:rPr>
              <w:t>планету»</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right="655"/>
              <w:rPr>
                <w:sz w:val="24"/>
              </w:rPr>
            </w:pPr>
            <w:r>
              <w:rPr>
                <w:sz w:val="24"/>
              </w:rPr>
              <w:t>В</w:t>
            </w:r>
            <w:r>
              <w:rPr>
                <w:spacing w:val="-5"/>
                <w:sz w:val="24"/>
              </w:rPr>
              <w:t xml:space="preserve"> </w:t>
            </w:r>
            <w:r>
              <w:rPr>
                <w:sz w:val="24"/>
              </w:rPr>
              <w:t xml:space="preserve">течение </w:t>
            </w:r>
            <w:r>
              <w:rPr>
                <w:spacing w:val="-4"/>
                <w:sz w:val="24"/>
              </w:rPr>
              <w:t>2025-</w:t>
            </w:r>
            <w:r>
              <w:rPr>
                <w:spacing w:val="-11"/>
                <w:sz w:val="24"/>
              </w:rPr>
              <w:t xml:space="preserve"> </w:t>
            </w:r>
            <w:r>
              <w:rPr>
                <w:spacing w:val="-4"/>
                <w:sz w:val="24"/>
              </w:rPr>
              <w:t>2026</w:t>
            </w:r>
          </w:p>
          <w:p w:rsidR="00383FAC" w:rsidRDefault="00090DBC">
            <w:pPr>
              <w:pStyle w:val="TableParagraph"/>
              <w:rPr>
                <w:sz w:val="24"/>
              </w:rPr>
            </w:pPr>
            <w:r>
              <w:rPr>
                <w:spacing w:val="-4"/>
                <w:sz w:val="24"/>
              </w:rPr>
              <w:t>у.г.</w:t>
            </w:r>
          </w:p>
        </w:tc>
        <w:tc>
          <w:tcPr>
            <w:tcW w:w="2834" w:type="dxa"/>
          </w:tcPr>
          <w:p w:rsidR="00383FAC" w:rsidRDefault="00090DBC">
            <w:pPr>
              <w:pStyle w:val="TableParagraph"/>
              <w:tabs>
                <w:tab w:val="left" w:pos="708"/>
                <w:tab w:val="left" w:pos="1971"/>
                <w:tab w:val="left" w:pos="2436"/>
              </w:tabs>
              <w:ind w:right="95"/>
              <w:rPr>
                <w:sz w:val="24"/>
              </w:rPr>
            </w:pPr>
            <w:r>
              <w:rPr>
                <w:spacing w:val="-6"/>
                <w:sz w:val="24"/>
              </w:rPr>
              <w:t xml:space="preserve"> </w:t>
            </w:r>
            <w:r>
              <w:rPr>
                <w:sz w:val="24"/>
              </w:rPr>
              <w:t xml:space="preserve">Советник директора по </w:t>
            </w:r>
            <w:r>
              <w:rPr>
                <w:spacing w:val="-2"/>
                <w:sz w:val="24"/>
              </w:rPr>
              <w:t>воспитанию</w:t>
            </w:r>
          </w:p>
          <w:p w:rsidR="00383FAC" w:rsidRDefault="00090DBC">
            <w:pPr>
              <w:pStyle w:val="TableParagraph"/>
              <w:rPr>
                <w:sz w:val="24"/>
              </w:rPr>
            </w:pPr>
            <w:r>
              <w:rPr>
                <w:spacing w:val="-2"/>
                <w:sz w:val="24"/>
              </w:rPr>
              <w:t>Классные</w:t>
            </w:r>
            <w:r>
              <w:rPr>
                <w:spacing w:val="-7"/>
                <w:sz w:val="24"/>
              </w:rPr>
              <w:t xml:space="preserve"> </w:t>
            </w:r>
            <w:r>
              <w:rPr>
                <w:spacing w:val="-2"/>
                <w:sz w:val="24"/>
              </w:rPr>
              <w:t>руководители</w:t>
            </w:r>
          </w:p>
        </w:tc>
      </w:tr>
      <w:tr w:rsidR="00383FAC">
        <w:trPr>
          <w:trHeight w:val="1103"/>
        </w:trPr>
        <w:tc>
          <w:tcPr>
            <w:tcW w:w="816" w:type="dxa"/>
          </w:tcPr>
          <w:p w:rsidR="00383FAC" w:rsidRDefault="00090DBC">
            <w:pPr>
              <w:pStyle w:val="TableParagraph"/>
              <w:ind w:left="223"/>
              <w:rPr>
                <w:sz w:val="24"/>
              </w:rPr>
            </w:pPr>
            <w:r>
              <w:rPr>
                <w:spacing w:val="-5"/>
                <w:sz w:val="24"/>
              </w:rPr>
              <w:t>2.</w:t>
            </w:r>
          </w:p>
        </w:tc>
        <w:tc>
          <w:tcPr>
            <w:tcW w:w="4394" w:type="dxa"/>
          </w:tcPr>
          <w:p w:rsidR="00383FAC" w:rsidRDefault="00090DBC">
            <w:pPr>
              <w:pStyle w:val="TableParagraph"/>
              <w:tabs>
                <w:tab w:val="left" w:pos="1600"/>
              </w:tabs>
              <w:ind w:left="108"/>
              <w:rPr>
                <w:sz w:val="24"/>
              </w:rPr>
            </w:pPr>
            <w:r>
              <w:rPr>
                <w:spacing w:val="-2"/>
                <w:sz w:val="24"/>
              </w:rPr>
              <w:t>Классные</w:t>
            </w:r>
            <w:r>
              <w:rPr>
                <w:sz w:val="24"/>
              </w:rPr>
              <w:tab/>
            </w:r>
            <w:r>
              <w:rPr>
                <w:spacing w:val="-4"/>
                <w:sz w:val="24"/>
              </w:rPr>
              <w:t>часы:</w:t>
            </w:r>
          </w:p>
          <w:p w:rsidR="00383FAC" w:rsidRDefault="00090DBC">
            <w:pPr>
              <w:pStyle w:val="TableParagraph"/>
              <w:tabs>
                <w:tab w:val="left" w:pos="1600"/>
              </w:tabs>
              <w:ind w:left="108"/>
              <w:rPr>
                <w:sz w:val="24"/>
              </w:rPr>
            </w:pPr>
            <w:r>
              <w:rPr>
                <w:spacing w:val="-2"/>
                <w:sz w:val="24"/>
              </w:rPr>
              <w:t>«Профессии</w:t>
            </w:r>
            <w:r>
              <w:rPr>
                <w:sz w:val="24"/>
              </w:rPr>
              <w:tab/>
            </w:r>
            <w:r>
              <w:rPr>
                <w:spacing w:val="-7"/>
                <w:sz w:val="24"/>
              </w:rPr>
              <w:t>наших</w:t>
            </w:r>
            <w:r>
              <w:rPr>
                <w:spacing w:val="-8"/>
                <w:sz w:val="24"/>
              </w:rPr>
              <w:t xml:space="preserve"> </w:t>
            </w:r>
            <w:r>
              <w:rPr>
                <w:spacing w:val="-2"/>
                <w:sz w:val="24"/>
              </w:rPr>
              <w:t>родителей»</w:t>
            </w:r>
          </w:p>
          <w:p w:rsidR="00383FAC" w:rsidRDefault="00090DBC">
            <w:pPr>
              <w:pStyle w:val="TableParagraph"/>
              <w:ind w:left="173"/>
              <w:rPr>
                <w:sz w:val="24"/>
              </w:rPr>
            </w:pPr>
            <w:r>
              <w:rPr>
                <w:sz w:val="24"/>
              </w:rPr>
              <w:t>«Все</w:t>
            </w:r>
            <w:r>
              <w:rPr>
                <w:spacing w:val="-5"/>
                <w:sz w:val="24"/>
              </w:rPr>
              <w:t xml:space="preserve"> </w:t>
            </w:r>
            <w:r>
              <w:rPr>
                <w:sz w:val="24"/>
              </w:rPr>
              <w:t>работы</w:t>
            </w:r>
            <w:r>
              <w:rPr>
                <w:spacing w:val="-4"/>
                <w:sz w:val="24"/>
              </w:rPr>
              <w:t xml:space="preserve"> </w:t>
            </w:r>
            <w:r>
              <w:rPr>
                <w:spacing w:val="-2"/>
                <w:sz w:val="24"/>
              </w:rPr>
              <w:t>хороши»</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right="655"/>
              <w:rPr>
                <w:sz w:val="24"/>
              </w:rPr>
            </w:pPr>
            <w:r>
              <w:rPr>
                <w:sz w:val="24"/>
              </w:rPr>
              <w:t>В</w:t>
            </w:r>
            <w:r>
              <w:rPr>
                <w:spacing w:val="-5"/>
                <w:sz w:val="24"/>
              </w:rPr>
              <w:t xml:space="preserve"> </w:t>
            </w:r>
            <w:r>
              <w:rPr>
                <w:sz w:val="24"/>
              </w:rPr>
              <w:t xml:space="preserve">течение </w:t>
            </w:r>
            <w:r>
              <w:rPr>
                <w:spacing w:val="-4"/>
                <w:sz w:val="24"/>
              </w:rPr>
              <w:t>2025-</w:t>
            </w:r>
            <w:r>
              <w:rPr>
                <w:spacing w:val="-11"/>
                <w:sz w:val="24"/>
              </w:rPr>
              <w:t xml:space="preserve"> </w:t>
            </w:r>
            <w:r>
              <w:rPr>
                <w:spacing w:val="-4"/>
                <w:sz w:val="24"/>
              </w:rPr>
              <w:t>2026</w:t>
            </w:r>
          </w:p>
          <w:p w:rsidR="00383FAC" w:rsidRDefault="00090DBC">
            <w:pPr>
              <w:pStyle w:val="TableParagraph"/>
              <w:rPr>
                <w:sz w:val="24"/>
              </w:rPr>
            </w:pPr>
            <w:r>
              <w:rPr>
                <w:spacing w:val="-4"/>
                <w:sz w:val="24"/>
              </w:rPr>
              <w:t>у.г.</w:t>
            </w:r>
          </w:p>
        </w:tc>
        <w:tc>
          <w:tcPr>
            <w:tcW w:w="2834" w:type="dxa"/>
          </w:tcPr>
          <w:p w:rsidR="00383FAC" w:rsidRDefault="00090DBC">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r>
              <w:rPr>
                <w:sz w:val="24"/>
              </w:rPr>
              <w:tab/>
            </w:r>
            <w:r>
              <w:rPr>
                <w:spacing w:val="-6"/>
                <w:sz w:val="24"/>
              </w:rPr>
              <w:t xml:space="preserve">по </w:t>
            </w:r>
            <w:r>
              <w:rPr>
                <w:sz w:val="24"/>
              </w:rPr>
              <w:t>У</w:t>
            </w:r>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spacing w:line="264" w:lineRule="exact"/>
              <w:rPr>
                <w:sz w:val="24"/>
              </w:rPr>
            </w:pPr>
            <w:r>
              <w:rPr>
                <w:spacing w:val="-2"/>
                <w:sz w:val="24"/>
              </w:rPr>
              <w:t>Классные</w:t>
            </w:r>
            <w:r>
              <w:rPr>
                <w:spacing w:val="-7"/>
                <w:sz w:val="24"/>
              </w:rPr>
              <w:t xml:space="preserve"> </w:t>
            </w:r>
            <w:r>
              <w:rPr>
                <w:spacing w:val="-2"/>
                <w:sz w:val="24"/>
              </w:rPr>
              <w:t>руководители</w:t>
            </w:r>
          </w:p>
        </w:tc>
      </w:tr>
      <w:tr w:rsidR="00383FAC">
        <w:trPr>
          <w:trHeight w:val="1104"/>
        </w:trPr>
        <w:tc>
          <w:tcPr>
            <w:tcW w:w="816" w:type="dxa"/>
          </w:tcPr>
          <w:p w:rsidR="00383FAC" w:rsidRDefault="00090DBC">
            <w:pPr>
              <w:pStyle w:val="TableParagraph"/>
              <w:ind w:left="223"/>
              <w:rPr>
                <w:sz w:val="24"/>
              </w:rPr>
            </w:pPr>
            <w:r>
              <w:rPr>
                <w:spacing w:val="-5"/>
                <w:sz w:val="24"/>
              </w:rPr>
              <w:t>3.</w:t>
            </w:r>
          </w:p>
        </w:tc>
        <w:tc>
          <w:tcPr>
            <w:tcW w:w="4394" w:type="dxa"/>
          </w:tcPr>
          <w:p w:rsidR="00383FAC" w:rsidRDefault="00090DBC">
            <w:pPr>
              <w:pStyle w:val="TableParagraph"/>
              <w:tabs>
                <w:tab w:val="left" w:pos="1360"/>
                <w:tab w:val="left" w:pos="1980"/>
                <w:tab w:val="left" w:pos="3123"/>
              </w:tabs>
              <w:ind w:left="108" w:right="94"/>
              <w:rPr>
                <w:sz w:val="24"/>
              </w:rPr>
            </w:pPr>
            <w:r>
              <w:rPr>
                <w:spacing w:val="-2"/>
                <w:sz w:val="24"/>
              </w:rPr>
              <w:t>Конкурс</w:t>
            </w:r>
            <w:r>
              <w:rPr>
                <w:sz w:val="24"/>
              </w:rPr>
              <w:tab/>
            </w:r>
            <w:r>
              <w:rPr>
                <w:spacing w:val="-6"/>
                <w:sz w:val="24"/>
              </w:rPr>
              <w:t>на</w:t>
            </w:r>
            <w:r>
              <w:rPr>
                <w:sz w:val="24"/>
              </w:rPr>
              <w:tab/>
            </w:r>
            <w:r>
              <w:rPr>
                <w:spacing w:val="-2"/>
                <w:sz w:val="24"/>
              </w:rPr>
              <w:t>лучшее</w:t>
            </w:r>
            <w:r>
              <w:rPr>
                <w:sz w:val="24"/>
              </w:rPr>
              <w:tab/>
            </w:r>
            <w:r>
              <w:rPr>
                <w:spacing w:val="-2"/>
                <w:sz w:val="24"/>
              </w:rPr>
              <w:t xml:space="preserve">новогоднее </w:t>
            </w:r>
            <w:r>
              <w:rPr>
                <w:sz w:val="24"/>
              </w:rPr>
              <w:t>оформление кабинета</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right="655"/>
              <w:rPr>
                <w:sz w:val="24"/>
              </w:rPr>
            </w:pPr>
            <w:r>
              <w:rPr>
                <w:sz w:val="24"/>
              </w:rPr>
              <w:t>В</w:t>
            </w:r>
            <w:r>
              <w:rPr>
                <w:spacing w:val="-5"/>
                <w:sz w:val="24"/>
              </w:rPr>
              <w:t xml:space="preserve"> </w:t>
            </w:r>
            <w:r>
              <w:rPr>
                <w:sz w:val="24"/>
              </w:rPr>
              <w:t xml:space="preserve">течение </w:t>
            </w:r>
            <w:r>
              <w:rPr>
                <w:spacing w:val="-4"/>
                <w:sz w:val="24"/>
              </w:rPr>
              <w:t>2025-</w:t>
            </w:r>
            <w:r>
              <w:rPr>
                <w:spacing w:val="-11"/>
                <w:sz w:val="24"/>
              </w:rPr>
              <w:t xml:space="preserve"> </w:t>
            </w:r>
            <w:r>
              <w:rPr>
                <w:spacing w:val="-4"/>
                <w:sz w:val="24"/>
              </w:rPr>
              <w:t>2026</w:t>
            </w:r>
          </w:p>
          <w:p w:rsidR="00383FAC" w:rsidRDefault="00090DBC">
            <w:pPr>
              <w:pStyle w:val="TableParagraph"/>
              <w:rPr>
                <w:sz w:val="24"/>
              </w:rPr>
            </w:pPr>
            <w:r>
              <w:rPr>
                <w:spacing w:val="-4"/>
                <w:sz w:val="24"/>
              </w:rPr>
              <w:t>у.г.</w:t>
            </w:r>
          </w:p>
        </w:tc>
        <w:tc>
          <w:tcPr>
            <w:tcW w:w="2834" w:type="dxa"/>
          </w:tcPr>
          <w:p w:rsidR="00383FAC" w:rsidRDefault="00090DBC">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r>
              <w:rPr>
                <w:sz w:val="24"/>
              </w:rPr>
              <w:tab/>
            </w:r>
            <w:r>
              <w:rPr>
                <w:spacing w:val="-6"/>
                <w:sz w:val="24"/>
              </w:rPr>
              <w:t>по</w:t>
            </w:r>
            <w:r>
              <w:rPr>
                <w:sz w:val="24"/>
              </w:rPr>
              <w:tab/>
              <w:t xml:space="preserve"> У</w:t>
            </w:r>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spacing w:line="264" w:lineRule="exact"/>
              <w:rPr>
                <w:sz w:val="24"/>
              </w:rPr>
            </w:pPr>
            <w:r>
              <w:rPr>
                <w:spacing w:val="-2"/>
                <w:sz w:val="24"/>
              </w:rPr>
              <w:t>Классные</w:t>
            </w:r>
            <w:r>
              <w:rPr>
                <w:spacing w:val="-7"/>
                <w:sz w:val="24"/>
              </w:rPr>
              <w:t xml:space="preserve"> </w:t>
            </w:r>
            <w:r>
              <w:rPr>
                <w:spacing w:val="-2"/>
                <w:sz w:val="24"/>
              </w:rPr>
              <w:t>руководители</w:t>
            </w:r>
          </w:p>
        </w:tc>
      </w:tr>
      <w:tr w:rsidR="00383FAC">
        <w:trPr>
          <w:trHeight w:val="1103"/>
        </w:trPr>
        <w:tc>
          <w:tcPr>
            <w:tcW w:w="816" w:type="dxa"/>
          </w:tcPr>
          <w:p w:rsidR="00383FAC" w:rsidRDefault="00090DBC">
            <w:pPr>
              <w:pStyle w:val="TableParagraph"/>
              <w:ind w:left="223"/>
              <w:rPr>
                <w:sz w:val="24"/>
              </w:rPr>
            </w:pPr>
            <w:r>
              <w:rPr>
                <w:spacing w:val="-5"/>
                <w:sz w:val="24"/>
              </w:rPr>
              <w:t>4.</w:t>
            </w:r>
          </w:p>
        </w:tc>
        <w:tc>
          <w:tcPr>
            <w:tcW w:w="4394" w:type="dxa"/>
          </w:tcPr>
          <w:p w:rsidR="00383FAC" w:rsidRDefault="00090DBC">
            <w:pPr>
              <w:pStyle w:val="TableParagraph"/>
              <w:ind w:left="108"/>
              <w:rPr>
                <w:sz w:val="24"/>
              </w:rPr>
            </w:pPr>
            <w:r>
              <w:rPr>
                <w:spacing w:val="-2"/>
                <w:sz w:val="24"/>
              </w:rPr>
              <w:t>Трудовой</w:t>
            </w:r>
            <w:r>
              <w:rPr>
                <w:spacing w:val="-11"/>
                <w:sz w:val="24"/>
              </w:rPr>
              <w:t xml:space="preserve"> </w:t>
            </w:r>
            <w:r>
              <w:rPr>
                <w:spacing w:val="-2"/>
                <w:sz w:val="24"/>
              </w:rPr>
              <w:t>десант</w:t>
            </w:r>
            <w:r>
              <w:rPr>
                <w:spacing w:val="-7"/>
                <w:sz w:val="24"/>
              </w:rPr>
              <w:t xml:space="preserve"> </w:t>
            </w:r>
            <w:r>
              <w:rPr>
                <w:spacing w:val="-2"/>
                <w:sz w:val="24"/>
              </w:rPr>
              <w:t>(субботники)</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left="166" w:right="136"/>
              <w:jc w:val="center"/>
              <w:rPr>
                <w:sz w:val="24"/>
              </w:rPr>
            </w:pPr>
            <w:r>
              <w:rPr>
                <w:spacing w:val="-2"/>
                <w:sz w:val="24"/>
              </w:rPr>
              <w:t xml:space="preserve">Сентябрь, октябрь, </w:t>
            </w:r>
            <w:r>
              <w:rPr>
                <w:spacing w:val="-4"/>
                <w:sz w:val="24"/>
              </w:rPr>
              <w:t>апрель,</w:t>
            </w:r>
            <w:r>
              <w:rPr>
                <w:spacing w:val="-11"/>
                <w:sz w:val="24"/>
              </w:rPr>
              <w:t xml:space="preserve"> </w:t>
            </w:r>
            <w:r>
              <w:rPr>
                <w:spacing w:val="-4"/>
                <w:sz w:val="24"/>
              </w:rPr>
              <w:t>май</w:t>
            </w:r>
          </w:p>
        </w:tc>
        <w:tc>
          <w:tcPr>
            <w:tcW w:w="2834" w:type="dxa"/>
          </w:tcPr>
          <w:p w:rsidR="00383FAC" w:rsidRDefault="00090DBC">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r>
              <w:rPr>
                <w:sz w:val="24"/>
              </w:rPr>
              <w:tab/>
            </w:r>
            <w:r>
              <w:rPr>
                <w:spacing w:val="-6"/>
                <w:sz w:val="24"/>
              </w:rPr>
              <w:t xml:space="preserve">по </w:t>
            </w:r>
            <w:r>
              <w:rPr>
                <w:sz w:val="24"/>
              </w:rPr>
              <w:t>У</w:t>
            </w:r>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spacing w:line="264" w:lineRule="exact"/>
              <w:rPr>
                <w:sz w:val="24"/>
              </w:rPr>
            </w:pPr>
            <w:r>
              <w:rPr>
                <w:spacing w:val="-2"/>
                <w:sz w:val="24"/>
              </w:rPr>
              <w:t>Классные</w:t>
            </w:r>
            <w:r>
              <w:rPr>
                <w:spacing w:val="-7"/>
                <w:sz w:val="24"/>
              </w:rPr>
              <w:t xml:space="preserve"> </w:t>
            </w:r>
            <w:r>
              <w:rPr>
                <w:spacing w:val="-2"/>
                <w:sz w:val="24"/>
              </w:rPr>
              <w:t>руководители</w:t>
            </w:r>
          </w:p>
        </w:tc>
      </w:tr>
      <w:tr w:rsidR="00383FAC">
        <w:trPr>
          <w:trHeight w:val="1103"/>
        </w:trPr>
        <w:tc>
          <w:tcPr>
            <w:tcW w:w="816" w:type="dxa"/>
          </w:tcPr>
          <w:p w:rsidR="00383FAC" w:rsidRDefault="00090DBC">
            <w:pPr>
              <w:pStyle w:val="TableParagraph"/>
              <w:ind w:left="223"/>
              <w:rPr>
                <w:sz w:val="24"/>
              </w:rPr>
            </w:pPr>
            <w:r>
              <w:rPr>
                <w:spacing w:val="-5"/>
                <w:sz w:val="24"/>
              </w:rPr>
              <w:t>5.</w:t>
            </w:r>
          </w:p>
        </w:tc>
        <w:tc>
          <w:tcPr>
            <w:tcW w:w="4394" w:type="dxa"/>
          </w:tcPr>
          <w:p w:rsidR="00383FAC" w:rsidRDefault="00090DBC">
            <w:pPr>
              <w:pStyle w:val="TableParagraph"/>
              <w:ind w:left="108"/>
              <w:rPr>
                <w:sz w:val="24"/>
              </w:rPr>
            </w:pPr>
            <w:r>
              <w:rPr>
                <w:sz w:val="24"/>
              </w:rPr>
              <w:t>Дежурство</w:t>
            </w:r>
            <w:r>
              <w:rPr>
                <w:spacing w:val="-11"/>
                <w:sz w:val="24"/>
              </w:rPr>
              <w:t xml:space="preserve"> </w:t>
            </w:r>
            <w:r>
              <w:rPr>
                <w:sz w:val="24"/>
              </w:rPr>
              <w:t>по</w:t>
            </w:r>
            <w:r>
              <w:rPr>
                <w:spacing w:val="-11"/>
                <w:sz w:val="24"/>
              </w:rPr>
              <w:t xml:space="preserve"> </w:t>
            </w:r>
            <w:r>
              <w:rPr>
                <w:sz w:val="24"/>
              </w:rPr>
              <w:t>классу,</w:t>
            </w:r>
            <w:r>
              <w:rPr>
                <w:spacing w:val="-10"/>
                <w:sz w:val="24"/>
              </w:rPr>
              <w:t xml:space="preserve"> </w:t>
            </w:r>
            <w:r>
              <w:rPr>
                <w:sz w:val="24"/>
              </w:rPr>
              <w:t>по</w:t>
            </w:r>
            <w:r>
              <w:rPr>
                <w:spacing w:val="-11"/>
                <w:sz w:val="24"/>
              </w:rPr>
              <w:t xml:space="preserve"> </w:t>
            </w:r>
            <w:r>
              <w:rPr>
                <w:spacing w:val="-2"/>
                <w:sz w:val="24"/>
              </w:rPr>
              <w:t>школе</w:t>
            </w:r>
          </w:p>
        </w:tc>
        <w:tc>
          <w:tcPr>
            <w:tcW w:w="1418" w:type="dxa"/>
          </w:tcPr>
          <w:p w:rsidR="00383FAC" w:rsidRDefault="00090DBC">
            <w:pPr>
              <w:ind w:left="42" w:right="29"/>
              <w:jc w:val="center"/>
              <w:rPr>
                <w:sz w:val="24"/>
              </w:rPr>
            </w:pPr>
            <w:r>
              <w:rPr>
                <w:spacing w:val="-5"/>
                <w:sz w:val="24"/>
                <w:lang w:val="ru-RU"/>
              </w:rPr>
              <w:t>5-9</w:t>
            </w:r>
          </w:p>
        </w:tc>
        <w:tc>
          <w:tcPr>
            <w:tcW w:w="1843" w:type="dxa"/>
          </w:tcPr>
          <w:p w:rsidR="00383FAC" w:rsidRDefault="00090DBC">
            <w:pPr>
              <w:pStyle w:val="TableParagraph"/>
              <w:ind w:right="655"/>
              <w:rPr>
                <w:sz w:val="24"/>
              </w:rPr>
            </w:pPr>
            <w:r>
              <w:rPr>
                <w:sz w:val="24"/>
              </w:rPr>
              <w:t>В</w:t>
            </w:r>
            <w:r>
              <w:rPr>
                <w:spacing w:val="-5"/>
                <w:sz w:val="24"/>
              </w:rPr>
              <w:t xml:space="preserve"> </w:t>
            </w:r>
            <w:r>
              <w:rPr>
                <w:sz w:val="24"/>
              </w:rPr>
              <w:t xml:space="preserve">течение </w:t>
            </w:r>
            <w:r>
              <w:rPr>
                <w:spacing w:val="-4"/>
                <w:sz w:val="24"/>
              </w:rPr>
              <w:t>2025-</w:t>
            </w:r>
            <w:r>
              <w:rPr>
                <w:spacing w:val="-11"/>
                <w:sz w:val="24"/>
              </w:rPr>
              <w:t xml:space="preserve"> </w:t>
            </w:r>
            <w:r>
              <w:rPr>
                <w:spacing w:val="-4"/>
                <w:sz w:val="24"/>
              </w:rPr>
              <w:t>2026</w:t>
            </w:r>
          </w:p>
          <w:p w:rsidR="00383FAC" w:rsidRDefault="00090DBC">
            <w:pPr>
              <w:pStyle w:val="TableParagraph"/>
              <w:rPr>
                <w:sz w:val="24"/>
              </w:rPr>
            </w:pPr>
            <w:r>
              <w:rPr>
                <w:spacing w:val="-4"/>
                <w:sz w:val="24"/>
              </w:rPr>
              <w:t>у.г.</w:t>
            </w:r>
          </w:p>
        </w:tc>
        <w:tc>
          <w:tcPr>
            <w:tcW w:w="2834" w:type="dxa"/>
          </w:tcPr>
          <w:p w:rsidR="00383FAC" w:rsidRDefault="00090DBC">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r>
              <w:rPr>
                <w:sz w:val="24"/>
              </w:rPr>
              <w:tab/>
            </w:r>
            <w:r>
              <w:rPr>
                <w:spacing w:val="-6"/>
                <w:sz w:val="24"/>
              </w:rPr>
              <w:t xml:space="preserve">по </w:t>
            </w:r>
            <w:r>
              <w:rPr>
                <w:sz w:val="24"/>
              </w:rPr>
              <w:t>У</w:t>
            </w:r>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spacing w:line="264" w:lineRule="exact"/>
              <w:rPr>
                <w:sz w:val="24"/>
              </w:rPr>
            </w:pPr>
            <w:r>
              <w:rPr>
                <w:spacing w:val="-2"/>
                <w:sz w:val="24"/>
              </w:rPr>
              <w:t>Классные</w:t>
            </w:r>
            <w:r>
              <w:rPr>
                <w:spacing w:val="-7"/>
                <w:sz w:val="24"/>
              </w:rPr>
              <w:t xml:space="preserve"> </w:t>
            </w:r>
            <w:r>
              <w:rPr>
                <w:spacing w:val="-2"/>
                <w:sz w:val="24"/>
              </w:rPr>
              <w:t>руководители</w:t>
            </w:r>
          </w:p>
        </w:tc>
      </w:tr>
      <w:tr w:rsidR="00383FAC">
        <w:trPr>
          <w:trHeight w:val="275"/>
        </w:trPr>
        <w:tc>
          <w:tcPr>
            <w:tcW w:w="816" w:type="dxa"/>
          </w:tcPr>
          <w:p w:rsidR="00383FAC" w:rsidRDefault="00090DBC">
            <w:pPr>
              <w:pStyle w:val="TableParagraph"/>
              <w:spacing w:line="256" w:lineRule="exact"/>
              <w:ind w:left="223"/>
              <w:rPr>
                <w:sz w:val="24"/>
              </w:rPr>
            </w:pPr>
            <w:r>
              <w:rPr>
                <w:spacing w:val="-5"/>
                <w:sz w:val="24"/>
              </w:rPr>
              <w:t>6.</w:t>
            </w:r>
          </w:p>
        </w:tc>
        <w:tc>
          <w:tcPr>
            <w:tcW w:w="4394" w:type="dxa"/>
          </w:tcPr>
          <w:p w:rsidR="00383FAC" w:rsidRDefault="00090DBC">
            <w:pPr>
              <w:pStyle w:val="TableParagraph"/>
              <w:spacing w:line="256" w:lineRule="exact"/>
              <w:ind w:left="108"/>
              <w:rPr>
                <w:sz w:val="24"/>
              </w:rPr>
            </w:pPr>
            <w:r>
              <w:rPr>
                <w:sz w:val="24"/>
              </w:rPr>
              <w:t>Летняя</w:t>
            </w:r>
            <w:r>
              <w:rPr>
                <w:spacing w:val="-5"/>
                <w:sz w:val="24"/>
              </w:rPr>
              <w:t xml:space="preserve"> </w:t>
            </w:r>
            <w:r>
              <w:rPr>
                <w:sz w:val="24"/>
              </w:rPr>
              <w:t>трудовая</w:t>
            </w:r>
            <w:r>
              <w:rPr>
                <w:spacing w:val="-4"/>
                <w:sz w:val="24"/>
              </w:rPr>
              <w:t xml:space="preserve"> </w:t>
            </w:r>
            <w:r>
              <w:rPr>
                <w:spacing w:val="-2"/>
                <w:sz w:val="24"/>
              </w:rPr>
              <w:t>практика</w:t>
            </w:r>
          </w:p>
        </w:tc>
        <w:tc>
          <w:tcPr>
            <w:tcW w:w="1418" w:type="dxa"/>
          </w:tcPr>
          <w:p w:rsidR="00383FAC" w:rsidRDefault="00090DBC">
            <w:pPr>
              <w:spacing w:line="256" w:lineRule="exact"/>
              <w:ind w:left="42" w:right="29"/>
              <w:jc w:val="center"/>
              <w:rPr>
                <w:sz w:val="24"/>
              </w:rPr>
            </w:pPr>
            <w:r>
              <w:rPr>
                <w:spacing w:val="-5"/>
                <w:sz w:val="24"/>
                <w:lang w:val="ru-RU"/>
              </w:rPr>
              <w:t>5-9</w:t>
            </w:r>
          </w:p>
        </w:tc>
        <w:tc>
          <w:tcPr>
            <w:tcW w:w="1843" w:type="dxa"/>
          </w:tcPr>
          <w:p w:rsidR="00383FAC" w:rsidRDefault="00090DBC">
            <w:pPr>
              <w:pStyle w:val="TableParagraph"/>
              <w:spacing w:line="256" w:lineRule="exact"/>
              <w:rPr>
                <w:sz w:val="24"/>
              </w:rPr>
            </w:pPr>
            <w:r>
              <w:rPr>
                <w:sz w:val="24"/>
              </w:rPr>
              <w:t>В</w:t>
            </w:r>
            <w:r>
              <w:rPr>
                <w:spacing w:val="-2"/>
                <w:sz w:val="24"/>
              </w:rPr>
              <w:t xml:space="preserve"> течение</w:t>
            </w:r>
          </w:p>
        </w:tc>
        <w:tc>
          <w:tcPr>
            <w:tcW w:w="2834" w:type="dxa"/>
          </w:tcPr>
          <w:p w:rsidR="00383FAC" w:rsidRDefault="00090DBC">
            <w:pPr>
              <w:pStyle w:val="TableParagraph"/>
              <w:tabs>
                <w:tab w:val="left" w:pos="708"/>
                <w:tab w:val="left" w:pos="1971"/>
                <w:tab w:val="left" w:pos="2436"/>
              </w:tabs>
              <w:spacing w:line="256" w:lineRule="exact"/>
              <w:rPr>
                <w:sz w:val="24"/>
              </w:rPr>
            </w:pPr>
            <w:r>
              <w:rPr>
                <w:spacing w:val="-5"/>
                <w:sz w:val="24"/>
              </w:rPr>
              <w:t>Зам</w:t>
            </w:r>
            <w:r>
              <w:rPr>
                <w:sz w:val="24"/>
              </w:rPr>
              <w:tab/>
            </w:r>
            <w:r>
              <w:rPr>
                <w:spacing w:val="-2"/>
                <w:sz w:val="24"/>
              </w:rPr>
              <w:t>директора</w:t>
            </w:r>
            <w:r>
              <w:rPr>
                <w:sz w:val="24"/>
              </w:rPr>
              <w:tab/>
            </w:r>
            <w:r>
              <w:rPr>
                <w:spacing w:val="-5"/>
                <w:sz w:val="24"/>
              </w:rPr>
              <w:t xml:space="preserve">по </w:t>
            </w:r>
            <w:r>
              <w:rPr>
                <w:sz w:val="24"/>
              </w:rPr>
              <w:t>У</w:t>
            </w:r>
            <w:r>
              <w:rPr>
                <w:spacing w:val="-5"/>
                <w:sz w:val="24"/>
              </w:rPr>
              <w:t>ВР</w:t>
            </w:r>
          </w:p>
        </w:tc>
      </w:tr>
    </w:tbl>
    <w:p w:rsidR="00383FAC" w:rsidRDefault="00383FAC">
      <w:pPr>
        <w:pStyle w:val="TableParagraph"/>
        <w:spacing w:line="256" w:lineRule="exact"/>
        <w:rPr>
          <w:sz w:val="24"/>
        </w:rPr>
        <w:sectPr w:rsidR="00383FAC">
          <w:pgSz w:w="11930" w:h="16860"/>
          <w:pgMar w:top="760" w:right="141" w:bottom="280" w:left="283" w:header="720" w:footer="720" w:gutter="0"/>
          <w:cols w:space="720"/>
        </w:sectPr>
      </w:pPr>
    </w:p>
    <w:p w:rsidR="00383FAC" w:rsidRDefault="00383FAC">
      <w:pPr>
        <w:pStyle w:val="af"/>
        <w:spacing w:before="5"/>
        <w:rPr>
          <w:b/>
          <w:sz w:val="2"/>
        </w:rPr>
      </w:pPr>
    </w:p>
    <w:tbl>
      <w:tblPr>
        <w:tblStyle w:val="TableNormal"/>
        <w:tblW w:w="10687" w:type="dxa"/>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3751"/>
        <w:gridCol w:w="1485"/>
        <w:gridCol w:w="1815"/>
        <w:gridCol w:w="2820"/>
      </w:tblGrid>
      <w:tr w:rsidR="00383FAC" w:rsidRPr="00090DBC">
        <w:trPr>
          <w:trHeight w:val="827"/>
        </w:trPr>
        <w:tc>
          <w:tcPr>
            <w:tcW w:w="816" w:type="dxa"/>
          </w:tcPr>
          <w:p w:rsidR="00383FAC" w:rsidRDefault="00383FAC">
            <w:pPr>
              <w:pStyle w:val="TableParagraph"/>
              <w:ind w:left="0"/>
              <w:rPr>
                <w:sz w:val="24"/>
              </w:rPr>
            </w:pPr>
          </w:p>
        </w:tc>
        <w:tc>
          <w:tcPr>
            <w:tcW w:w="3751" w:type="dxa"/>
          </w:tcPr>
          <w:p w:rsidR="00383FAC" w:rsidRDefault="00383FAC">
            <w:pPr>
              <w:pStyle w:val="TableParagraph"/>
              <w:ind w:left="0"/>
              <w:rPr>
                <w:sz w:val="24"/>
              </w:rPr>
            </w:pPr>
          </w:p>
        </w:tc>
        <w:tc>
          <w:tcPr>
            <w:tcW w:w="1485" w:type="dxa"/>
          </w:tcPr>
          <w:p w:rsidR="00383FAC" w:rsidRDefault="00383FAC">
            <w:pPr>
              <w:pStyle w:val="TableParagraph"/>
              <w:ind w:left="0"/>
              <w:rPr>
                <w:sz w:val="24"/>
              </w:rPr>
            </w:pPr>
          </w:p>
        </w:tc>
        <w:tc>
          <w:tcPr>
            <w:tcW w:w="1815" w:type="dxa"/>
          </w:tcPr>
          <w:p w:rsidR="00383FAC" w:rsidRDefault="00090DBC">
            <w:pPr>
              <w:pStyle w:val="TableParagraph"/>
              <w:spacing w:line="270" w:lineRule="exact"/>
              <w:rPr>
                <w:sz w:val="24"/>
              </w:rPr>
            </w:pPr>
            <w:r>
              <w:rPr>
                <w:spacing w:val="-4"/>
                <w:sz w:val="24"/>
              </w:rPr>
              <w:t>лета</w:t>
            </w:r>
          </w:p>
        </w:tc>
        <w:tc>
          <w:tcPr>
            <w:tcW w:w="2820" w:type="dxa"/>
          </w:tcPr>
          <w:p w:rsidR="00383FAC" w:rsidRDefault="00090DBC">
            <w:pPr>
              <w:pStyle w:val="TableParagraph"/>
              <w:spacing w:line="237" w:lineRule="auto"/>
              <w:rPr>
                <w:sz w:val="24"/>
              </w:rPr>
            </w:pPr>
            <w:r>
              <w:rPr>
                <w:spacing w:val="-2"/>
                <w:sz w:val="24"/>
              </w:rPr>
              <w:t>Советник</w:t>
            </w:r>
            <w:r>
              <w:rPr>
                <w:spacing w:val="-13"/>
                <w:sz w:val="24"/>
              </w:rPr>
              <w:t xml:space="preserve"> </w:t>
            </w:r>
            <w:r>
              <w:rPr>
                <w:spacing w:val="-2"/>
                <w:sz w:val="24"/>
              </w:rPr>
              <w:t>директора</w:t>
            </w:r>
            <w:r>
              <w:rPr>
                <w:spacing w:val="-11"/>
                <w:sz w:val="24"/>
              </w:rPr>
              <w:t xml:space="preserve"> </w:t>
            </w:r>
            <w:r>
              <w:rPr>
                <w:spacing w:val="-2"/>
                <w:sz w:val="24"/>
              </w:rPr>
              <w:t>по воспитанию</w:t>
            </w:r>
          </w:p>
          <w:p w:rsidR="00383FAC" w:rsidRDefault="00090DBC">
            <w:pPr>
              <w:pStyle w:val="TableParagraph"/>
              <w:spacing w:line="264" w:lineRule="exact"/>
              <w:rPr>
                <w:sz w:val="24"/>
              </w:rPr>
            </w:pPr>
            <w:r>
              <w:rPr>
                <w:spacing w:val="-2"/>
                <w:sz w:val="24"/>
              </w:rPr>
              <w:t>Классные</w:t>
            </w:r>
            <w:r>
              <w:rPr>
                <w:spacing w:val="-7"/>
                <w:sz w:val="24"/>
              </w:rPr>
              <w:t xml:space="preserve"> </w:t>
            </w:r>
            <w:r>
              <w:rPr>
                <w:spacing w:val="-2"/>
                <w:sz w:val="24"/>
              </w:rPr>
              <w:t>руководители</w:t>
            </w:r>
          </w:p>
        </w:tc>
      </w:tr>
      <w:tr w:rsidR="00383FAC">
        <w:trPr>
          <w:trHeight w:val="278"/>
        </w:trPr>
        <w:tc>
          <w:tcPr>
            <w:tcW w:w="10687" w:type="dxa"/>
            <w:gridSpan w:val="5"/>
          </w:tcPr>
          <w:p w:rsidR="00383FAC" w:rsidRDefault="00090DBC">
            <w:pPr>
              <w:pStyle w:val="TableParagraph"/>
              <w:spacing w:line="258" w:lineRule="exact"/>
              <w:ind w:left="3286"/>
              <w:rPr>
                <w:b/>
                <w:sz w:val="24"/>
              </w:rPr>
            </w:pPr>
            <w:r>
              <w:rPr>
                <w:b/>
                <w:spacing w:val="-2"/>
                <w:sz w:val="24"/>
              </w:rPr>
              <w:t>17.</w:t>
            </w:r>
            <w:r>
              <w:rPr>
                <w:b/>
                <w:spacing w:val="-12"/>
                <w:sz w:val="24"/>
              </w:rPr>
              <w:t xml:space="preserve"> </w:t>
            </w:r>
            <w:r>
              <w:rPr>
                <w:b/>
                <w:spacing w:val="-2"/>
                <w:sz w:val="24"/>
              </w:rPr>
              <w:t>Гражданско-патриотическое</w:t>
            </w:r>
            <w:r>
              <w:rPr>
                <w:b/>
                <w:spacing w:val="-13"/>
                <w:sz w:val="24"/>
              </w:rPr>
              <w:t xml:space="preserve"> </w:t>
            </w:r>
            <w:r>
              <w:rPr>
                <w:b/>
                <w:spacing w:val="-2"/>
                <w:sz w:val="24"/>
              </w:rPr>
              <w:t>воспитание</w:t>
            </w:r>
          </w:p>
        </w:tc>
      </w:tr>
      <w:tr w:rsidR="00383FAC">
        <w:trPr>
          <w:trHeight w:val="275"/>
        </w:trPr>
        <w:tc>
          <w:tcPr>
            <w:tcW w:w="816" w:type="dxa"/>
          </w:tcPr>
          <w:p w:rsidR="00383FAC" w:rsidRDefault="00090DBC">
            <w:pPr>
              <w:pStyle w:val="TableParagraph"/>
              <w:spacing w:line="256" w:lineRule="exact"/>
              <w:ind w:left="107"/>
              <w:rPr>
                <w:sz w:val="24"/>
              </w:rPr>
            </w:pPr>
            <w:r>
              <w:rPr>
                <w:spacing w:val="-10"/>
                <w:sz w:val="24"/>
              </w:rPr>
              <w:t>№</w:t>
            </w:r>
          </w:p>
        </w:tc>
        <w:tc>
          <w:tcPr>
            <w:tcW w:w="3751" w:type="dxa"/>
          </w:tcPr>
          <w:p w:rsidR="00383FAC" w:rsidRDefault="00090DBC">
            <w:pPr>
              <w:pStyle w:val="TableParagraph"/>
              <w:spacing w:line="256" w:lineRule="exact"/>
              <w:ind w:left="746"/>
              <w:rPr>
                <w:i/>
                <w:sz w:val="24"/>
              </w:rPr>
            </w:pPr>
            <w:r>
              <w:rPr>
                <w:i/>
                <w:sz w:val="24"/>
              </w:rPr>
              <w:t>Дела,</w:t>
            </w:r>
            <w:r>
              <w:rPr>
                <w:i/>
                <w:spacing w:val="-8"/>
                <w:sz w:val="24"/>
              </w:rPr>
              <w:t xml:space="preserve"> </w:t>
            </w:r>
            <w:r>
              <w:rPr>
                <w:i/>
                <w:sz w:val="24"/>
              </w:rPr>
              <w:t>события,</w:t>
            </w:r>
            <w:r>
              <w:rPr>
                <w:i/>
                <w:spacing w:val="-7"/>
                <w:sz w:val="24"/>
              </w:rPr>
              <w:t xml:space="preserve"> </w:t>
            </w:r>
            <w:r>
              <w:rPr>
                <w:i/>
                <w:spacing w:val="-2"/>
                <w:sz w:val="24"/>
              </w:rPr>
              <w:t>мероприятия</w:t>
            </w:r>
          </w:p>
        </w:tc>
        <w:tc>
          <w:tcPr>
            <w:tcW w:w="1485" w:type="dxa"/>
          </w:tcPr>
          <w:p w:rsidR="00383FAC" w:rsidRDefault="00090DBC">
            <w:pPr>
              <w:pStyle w:val="TableParagraph"/>
              <w:spacing w:line="256" w:lineRule="exact"/>
              <w:ind w:left="42" w:right="18"/>
              <w:jc w:val="center"/>
              <w:rPr>
                <w:i/>
                <w:sz w:val="24"/>
              </w:rPr>
            </w:pPr>
            <w:r>
              <w:rPr>
                <w:i/>
                <w:spacing w:val="-2"/>
                <w:sz w:val="24"/>
              </w:rPr>
              <w:t>Классы</w:t>
            </w:r>
          </w:p>
        </w:tc>
        <w:tc>
          <w:tcPr>
            <w:tcW w:w="1815" w:type="dxa"/>
          </w:tcPr>
          <w:p w:rsidR="00383FAC" w:rsidRDefault="00090DBC">
            <w:pPr>
              <w:pStyle w:val="TableParagraph"/>
              <w:spacing w:line="256" w:lineRule="exact"/>
              <w:ind w:left="621"/>
              <w:rPr>
                <w:i/>
                <w:sz w:val="24"/>
              </w:rPr>
            </w:pPr>
            <w:r>
              <w:rPr>
                <w:i/>
                <w:spacing w:val="-2"/>
                <w:sz w:val="24"/>
              </w:rPr>
              <w:t>Сроки</w:t>
            </w:r>
          </w:p>
        </w:tc>
        <w:tc>
          <w:tcPr>
            <w:tcW w:w="2820" w:type="dxa"/>
          </w:tcPr>
          <w:p w:rsidR="00383FAC" w:rsidRDefault="00090DBC">
            <w:pPr>
              <w:pStyle w:val="TableParagraph"/>
              <w:spacing w:line="256" w:lineRule="exact"/>
              <w:ind w:left="98" w:right="9"/>
              <w:jc w:val="center"/>
              <w:rPr>
                <w:i/>
                <w:sz w:val="24"/>
              </w:rPr>
            </w:pPr>
            <w:r>
              <w:rPr>
                <w:i/>
                <w:spacing w:val="-2"/>
                <w:sz w:val="24"/>
              </w:rPr>
              <w:t>Ответственные</w:t>
            </w:r>
          </w:p>
        </w:tc>
      </w:tr>
      <w:tr w:rsidR="00383FAC">
        <w:trPr>
          <w:trHeight w:val="1103"/>
        </w:trPr>
        <w:tc>
          <w:tcPr>
            <w:tcW w:w="816" w:type="dxa"/>
          </w:tcPr>
          <w:p w:rsidR="00383FAC" w:rsidRDefault="00090DBC">
            <w:pPr>
              <w:pStyle w:val="TableParagraph"/>
              <w:ind w:left="223"/>
              <w:rPr>
                <w:sz w:val="24"/>
              </w:rPr>
            </w:pPr>
            <w:r>
              <w:rPr>
                <w:spacing w:val="-5"/>
                <w:sz w:val="24"/>
              </w:rPr>
              <w:t>1.</w:t>
            </w:r>
          </w:p>
        </w:tc>
        <w:tc>
          <w:tcPr>
            <w:tcW w:w="3751" w:type="dxa"/>
          </w:tcPr>
          <w:p w:rsidR="00383FAC" w:rsidRDefault="00090DBC">
            <w:pPr>
              <w:pStyle w:val="TableParagraph"/>
              <w:ind w:left="108"/>
              <w:rPr>
                <w:sz w:val="24"/>
              </w:rPr>
            </w:pPr>
            <w:r>
              <w:rPr>
                <w:sz w:val="24"/>
              </w:rPr>
              <w:t>День</w:t>
            </w:r>
            <w:r>
              <w:rPr>
                <w:spacing w:val="-15"/>
                <w:sz w:val="24"/>
              </w:rPr>
              <w:t xml:space="preserve"> </w:t>
            </w:r>
            <w:r>
              <w:rPr>
                <w:sz w:val="24"/>
              </w:rPr>
              <w:t>знаний.</w:t>
            </w:r>
            <w:r>
              <w:rPr>
                <w:spacing w:val="-15"/>
                <w:sz w:val="24"/>
              </w:rPr>
              <w:t xml:space="preserve"> </w:t>
            </w:r>
            <w:r>
              <w:rPr>
                <w:sz w:val="24"/>
              </w:rPr>
              <w:t>Торжественная</w:t>
            </w:r>
            <w:r>
              <w:rPr>
                <w:spacing w:val="-15"/>
                <w:sz w:val="24"/>
              </w:rPr>
              <w:t xml:space="preserve"> </w:t>
            </w:r>
            <w:r>
              <w:rPr>
                <w:spacing w:val="-2"/>
                <w:sz w:val="24"/>
              </w:rPr>
              <w:t>линейка.</w:t>
            </w:r>
          </w:p>
        </w:tc>
        <w:tc>
          <w:tcPr>
            <w:tcW w:w="1485" w:type="dxa"/>
          </w:tcPr>
          <w:p w:rsidR="00383FAC" w:rsidRDefault="00090DBC">
            <w:pPr>
              <w:ind w:left="42" w:right="29"/>
              <w:jc w:val="center"/>
              <w:rPr>
                <w:sz w:val="24"/>
              </w:rPr>
            </w:pPr>
            <w:r>
              <w:rPr>
                <w:spacing w:val="-5"/>
                <w:sz w:val="24"/>
                <w:lang w:val="ru-RU"/>
              </w:rPr>
              <w:t>5-9</w:t>
            </w:r>
          </w:p>
        </w:tc>
        <w:tc>
          <w:tcPr>
            <w:tcW w:w="1815" w:type="dxa"/>
          </w:tcPr>
          <w:p w:rsidR="00383FAC" w:rsidRDefault="00090DBC">
            <w:pPr>
              <w:pStyle w:val="TableParagraph"/>
              <w:ind w:left="222"/>
              <w:rPr>
                <w:sz w:val="24"/>
              </w:rPr>
            </w:pPr>
            <w:r>
              <w:rPr>
                <w:spacing w:val="-2"/>
                <w:sz w:val="24"/>
              </w:rPr>
              <w:t>02.09</w:t>
            </w:r>
          </w:p>
        </w:tc>
        <w:tc>
          <w:tcPr>
            <w:tcW w:w="2820" w:type="dxa"/>
          </w:tcPr>
          <w:p w:rsidR="00383FAC" w:rsidRDefault="00090DBC">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r>
              <w:rPr>
                <w:sz w:val="24"/>
              </w:rPr>
              <w:tab/>
            </w:r>
            <w:r>
              <w:rPr>
                <w:spacing w:val="-6"/>
                <w:sz w:val="24"/>
              </w:rPr>
              <w:t xml:space="preserve">по </w:t>
            </w:r>
            <w:r>
              <w:rPr>
                <w:sz w:val="24"/>
              </w:rPr>
              <w:t>У</w:t>
            </w:r>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spacing w:line="264" w:lineRule="exact"/>
              <w:rPr>
                <w:sz w:val="24"/>
              </w:rPr>
            </w:pPr>
            <w:r>
              <w:rPr>
                <w:spacing w:val="-2"/>
                <w:sz w:val="24"/>
              </w:rPr>
              <w:t>Классные</w:t>
            </w:r>
            <w:r>
              <w:rPr>
                <w:spacing w:val="-7"/>
                <w:sz w:val="24"/>
              </w:rPr>
              <w:t xml:space="preserve"> </w:t>
            </w:r>
            <w:r>
              <w:rPr>
                <w:spacing w:val="-2"/>
                <w:sz w:val="24"/>
              </w:rPr>
              <w:t>руководители</w:t>
            </w:r>
          </w:p>
        </w:tc>
      </w:tr>
      <w:tr w:rsidR="00383FAC">
        <w:trPr>
          <w:trHeight w:val="1103"/>
        </w:trPr>
        <w:tc>
          <w:tcPr>
            <w:tcW w:w="816" w:type="dxa"/>
          </w:tcPr>
          <w:p w:rsidR="00383FAC" w:rsidRDefault="00090DBC">
            <w:pPr>
              <w:pStyle w:val="TableParagraph"/>
              <w:ind w:left="223"/>
              <w:rPr>
                <w:sz w:val="24"/>
              </w:rPr>
            </w:pPr>
            <w:r>
              <w:rPr>
                <w:spacing w:val="-5"/>
                <w:sz w:val="24"/>
              </w:rPr>
              <w:t>2.</w:t>
            </w:r>
          </w:p>
        </w:tc>
        <w:tc>
          <w:tcPr>
            <w:tcW w:w="3751" w:type="dxa"/>
          </w:tcPr>
          <w:p w:rsidR="00383FAC" w:rsidRDefault="00090DBC">
            <w:pPr>
              <w:pStyle w:val="TableParagraph"/>
              <w:ind w:left="108" w:right="1107"/>
              <w:rPr>
                <w:sz w:val="24"/>
              </w:rPr>
            </w:pPr>
            <w:r>
              <w:rPr>
                <w:sz w:val="24"/>
              </w:rPr>
              <w:t xml:space="preserve">Поднятие Флага РФ </w:t>
            </w:r>
            <w:r>
              <w:rPr>
                <w:spacing w:val="-2"/>
                <w:sz w:val="24"/>
              </w:rPr>
              <w:t>Исполнение</w:t>
            </w:r>
            <w:r>
              <w:rPr>
                <w:spacing w:val="-13"/>
                <w:sz w:val="24"/>
              </w:rPr>
              <w:t xml:space="preserve"> </w:t>
            </w:r>
            <w:r>
              <w:rPr>
                <w:spacing w:val="-2"/>
                <w:sz w:val="24"/>
              </w:rPr>
              <w:t>Гимна</w:t>
            </w:r>
            <w:r>
              <w:rPr>
                <w:spacing w:val="-13"/>
                <w:sz w:val="24"/>
              </w:rPr>
              <w:t xml:space="preserve"> </w:t>
            </w:r>
            <w:r>
              <w:rPr>
                <w:spacing w:val="-2"/>
                <w:sz w:val="24"/>
              </w:rPr>
              <w:t>РФ</w:t>
            </w:r>
          </w:p>
        </w:tc>
        <w:tc>
          <w:tcPr>
            <w:tcW w:w="1485" w:type="dxa"/>
          </w:tcPr>
          <w:p w:rsidR="00383FAC" w:rsidRDefault="00090DBC">
            <w:pPr>
              <w:ind w:left="42" w:right="29"/>
              <w:jc w:val="center"/>
              <w:rPr>
                <w:sz w:val="24"/>
              </w:rPr>
            </w:pPr>
            <w:r>
              <w:rPr>
                <w:spacing w:val="-5"/>
                <w:sz w:val="24"/>
                <w:lang w:val="ru-RU"/>
              </w:rPr>
              <w:t>5-9</w:t>
            </w:r>
          </w:p>
        </w:tc>
        <w:tc>
          <w:tcPr>
            <w:tcW w:w="1815" w:type="dxa"/>
          </w:tcPr>
          <w:p w:rsidR="00383FAC" w:rsidRDefault="00090DBC">
            <w:pPr>
              <w:pStyle w:val="TableParagraph"/>
              <w:ind w:right="655"/>
              <w:rPr>
                <w:sz w:val="24"/>
              </w:rPr>
            </w:pPr>
            <w:r>
              <w:rPr>
                <w:sz w:val="24"/>
              </w:rPr>
              <w:t>В</w:t>
            </w:r>
            <w:r>
              <w:rPr>
                <w:spacing w:val="-5"/>
                <w:sz w:val="24"/>
              </w:rPr>
              <w:t xml:space="preserve"> </w:t>
            </w:r>
            <w:r>
              <w:rPr>
                <w:sz w:val="24"/>
              </w:rPr>
              <w:t xml:space="preserve">течение </w:t>
            </w:r>
            <w:r>
              <w:rPr>
                <w:spacing w:val="-4"/>
                <w:sz w:val="24"/>
              </w:rPr>
              <w:t>2025-</w:t>
            </w:r>
            <w:r>
              <w:rPr>
                <w:spacing w:val="-11"/>
                <w:sz w:val="24"/>
              </w:rPr>
              <w:t xml:space="preserve"> </w:t>
            </w:r>
            <w:r>
              <w:rPr>
                <w:spacing w:val="-4"/>
                <w:sz w:val="24"/>
              </w:rPr>
              <w:t>2026</w:t>
            </w:r>
          </w:p>
          <w:p w:rsidR="00383FAC" w:rsidRDefault="00090DBC">
            <w:pPr>
              <w:pStyle w:val="TableParagraph"/>
              <w:rPr>
                <w:sz w:val="24"/>
              </w:rPr>
            </w:pPr>
            <w:r>
              <w:rPr>
                <w:spacing w:val="-4"/>
                <w:sz w:val="24"/>
              </w:rPr>
              <w:t>у.г.</w:t>
            </w:r>
          </w:p>
        </w:tc>
        <w:tc>
          <w:tcPr>
            <w:tcW w:w="2820" w:type="dxa"/>
          </w:tcPr>
          <w:p w:rsidR="00383FAC" w:rsidRDefault="00090DBC">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r>
              <w:rPr>
                <w:sz w:val="24"/>
              </w:rPr>
              <w:tab/>
            </w:r>
            <w:r>
              <w:rPr>
                <w:spacing w:val="-6"/>
                <w:sz w:val="24"/>
              </w:rPr>
              <w:t xml:space="preserve">по </w:t>
            </w:r>
            <w:r>
              <w:rPr>
                <w:sz w:val="24"/>
              </w:rPr>
              <w:t>У</w:t>
            </w:r>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spacing w:line="264" w:lineRule="exact"/>
              <w:rPr>
                <w:sz w:val="24"/>
              </w:rPr>
            </w:pPr>
            <w:r>
              <w:rPr>
                <w:spacing w:val="-2"/>
                <w:sz w:val="24"/>
              </w:rPr>
              <w:t>Классные</w:t>
            </w:r>
            <w:r>
              <w:rPr>
                <w:spacing w:val="-7"/>
                <w:sz w:val="24"/>
              </w:rPr>
              <w:t xml:space="preserve"> </w:t>
            </w:r>
            <w:r>
              <w:rPr>
                <w:spacing w:val="-2"/>
                <w:sz w:val="24"/>
              </w:rPr>
              <w:t>руководители</w:t>
            </w:r>
          </w:p>
        </w:tc>
      </w:tr>
      <w:tr w:rsidR="00383FAC">
        <w:trPr>
          <w:trHeight w:val="1104"/>
        </w:trPr>
        <w:tc>
          <w:tcPr>
            <w:tcW w:w="816" w:type="dxa"/>
          </w:tcPr>
          <w:p w:rsidR="00383FAC" w:rsidRDefault="00090DBC">
            <w:pPr>
              <w:pStyle w:val="TableParagraph"/>
              <w:ind w:left="223"/>
              <w:rPr>
                <w:sz w:val="24"/>
              </w:rPr>
            </w:pPr>
            <w:r>
              <w:rPr>
                <w:spacing w:val="-5"/>
                <w:sz w:val="24"/>
              </w:rPr>
              <w:t>4.</w:t>
            </w:r>
          </w:p>
        </w:tc>
        <w:tc>
          <w:tcPr>
            <w:tcW w:w="3751" w:type="dxa"/>
          </w:tcPr>
          <w:p w:rsidR="00383FAC" w:rsidRDefault="00090DBC">
            <w:pPr>
              <w:pStyle w:val="TableParagraph"/>
              <w:ind w:left="108"/>
              <w:rPr>
                <w:sz w:val="24"/>
              </w:rPr>
            </w:pPr>
            <w:r>
              <w:rPr>
                <w:sz w:val="24"/>
              </w:rPr>
              <w:t>Урок</w:t>
            </w:r>
            <w:r>
              <w:rPr>
                <w:spacing w:val="-12"/>
                <w:sz w:val="24"/>
              </w:rPr>
              <w:t xml:space="preserve"> </w:t>
            </w:r>
            <w:r>
              <w:rPr>
                <w:sz w:val="24"/>
              </w:rPr>
              <w:t>«Разговоры</w:t>
            </w:r>
            <w:r>
              <w:rPr>
                <w:spacing w:val="-15"/>
                <w:sz w:val="24"/>
              </w:rPr>
              <w:t xml:space="preserve"> </w:t>
            </w:r>
            <w:r>
              <w:rPr>
                <w:sz w:val="24"/>
              </w:rPr>
              <w:t>о</w:t>
            </w:r>
            <w:r>
              <w:rPr>
                <w:spacing w:val="-14"/>
                <w:sz w:val="24"/>
              </w:rPr>
              <w:t xml:space="preserve"> </w:t>
            </w:r>
            <w:r>
              <w:rPr>
                <w:spacing w:val="-2"/>
                <w:sz w:val="24"/>
              </w:rPr>
              <w:t>важном»</w:t>
            </w:r>
          </w:p>
        </w:tc>
        <w:tc>
          <w:tcPr>
            <w:tcW w:w="1485" w:type="dxa"/>
          </w:tcPr>
          <w:p w:rsidR="00383FAC" w:rsidRDefault="00090DBC">
            <w:pPr>
              <w:ind w:left="42" w:right="29"/>
              <w:jc w:val="center"/>
              <w:rPr>
                <w:sz w:val="24"/>
              </w:rPr>
            </w:pPr>
            <w:r>
              <w:rPr>
                <w:spacing w:val="-5"/>
                <w:sz w:val="24"/>
                <w:lang w:val="ru-RU"/>
              </w:rPr>
              <w:t>5-9</w:t>
            </w:r>
          </w:p>
        </w:tc>
        <w:tc>
          <w:tcPr>
            <w:tcW w:w="1815" w:type="dxa"/>
          </w:tcPr>
          <w:p w:rsidR="00383FAC" w:rsidRDefault="00090DBC">
            <w:pPr>
              <w:pStyle w:val="TableParagraph"/>
              <w:ind w:right="655"/>
              <w:rPr>
                <w:sz w:val="24"/>
              </w:rPr>
            </w:pPr>
            <w:r>
              <w:rPr>
                <w:sz w:val="24"/>
              </w:rPr>
              <w:t>В</w:t>
            </w:r>
            <w:r>
              <w:rPr>
                <w:spacing w:val="-5"/>
                <w:sz w:val="24"/>
              </w:rPr>
              <w:t xml:space="preserve"> </w:t>
            </w:r>
            <w:r>
              <w:rPr>
                <w:sz w:val="24"/>
              </w:rPr>
              <w:t xml:space="preserve">течение </w:t>
            </w:r>
            <w:r>
              <w:rPr>
                <w:spacing w:val="-4"/>
                <w:sz w:val="24"/>
              </w:rPr>
              <w:t>2025-</w:t>
            </w:r>
            <w:r>
              <w:rPr>
                <w:spacing w:val="-11"/>
                <w:sz w:val="24"/>
              </w:rPr>
              <w:t xml:space="preserve"> </w:t>
            </w:r>
            <w:r>
              <w:rPr>
                <w:spacing w:val="-4"/>
                <w:sz w:val="24"/>
              </w:rPr>
              <w:t>2026</w:t>
            </w:r>
          </w:p>
          <w:p w:rsidR="00383FAC" w:rsidRDefault="00090DBC">
            <w:pPr>
              <w:pStyle w:val="TableParagraph"/>
              <w:rPr>
                <w:sz w:val="24"/>
              </w:rPr>
            </w:pPr>
            <w:r>
              <w:rPr>
                <w:spacing w:val="-4"/>
                <w:sz w:val="24"/>
              </w:rPr>
              <w:t>у.г.</w:t>
            </w:r>
          </w:p>
        </w:tc>
        <w:tc>
          <w:tcPr>
            <w:tcW w:w="2820" w:type="dxa"/>
          </w:tcPr>
          <w:p w:rsidR="00383FAC" w:rsidRDefault="00090DBC">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r>
              <w:rPr>
                <w:sz w:val="24"/>
              </w:rPr>
              <w:tab/>
            </w:r>
            <w:r>
              <w:rPr>
                <w:spacing w:val="-6"/>
                <w:sz w:val="24"/>
              </w:rPr>
              <w:t xml:space="preserve">по </w:t>
            </w:r>
            <w:r>
              <w:rPr>
                <w:sz w:val="24"/>
              </w:rPr>
              <w:t>У</w:t>
            </w:r>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spacing w:line="264" w:lineRule="exact"/>
              <w:rPr>
                <w:sz w:val="24"/>
              </w:rPr>
            </w:pPr>
            <w:r>
              <w:rPr>
                <w:spacing w:val="-2"/>
                <w:sz w:val="24"/>
              </w:rPr>
              <w:t>Классные</w:t>
            </w:r>
            <w:r>
              <w:rPr>
                <w:spacing w:val="-7"/>
                <w:sz w:val="24"/>
              </w:rPr>
              <w:t xml:space="preserve"> </w:t>
            </w:r>
            <w:r>
              <w:rPr>
                <w:spacing w:val="-2"/>
                <w:sz w:val="24"/>
              </w:rPr>
              <w:t>руководители</w:t>
            </w:r>
          </w:p>
        </w:tc>
      </w:tr>
      <w:tr w:rsidR="00383FAC">
        <w:trPr>
          <w:trHeight w:val="1103"/>
        </w:trPr>
        <w:tc>
          <w:tcPr>
            <w:tcW w:w="816" w:type="dxa"/>
          </w:tcPr>
          <w:p w:rsidR="00383FAC" w:rsidRDefault="00090DBC">
            <w:pPr>
              <w:pStyle w:val="TableParagraph"/>
              <w:ind w:left="223"/>
              <w:rPr>
                <w:sz w:val="24"/>
              </w:rPr>
            </w:pPr>
            <w:r>
              <w:rPr>
                <w:spacing w:val="-5"/>
                <w:sz w:val="24"/>
              </w:rPr>
              <w:t>5.</w:t>
            </w:r>
          </w:p>
        </w:tc>
        <w:tc>
          <w:tcPr>
            <w:tcW w:w="3751" w:type="dxa"/>
          </w:tcPr>
          <w:p w:rsidR="00383FAC" w:rsidRDefault="00090DBC">
            <w:pPr>
              <w:pStyle w:val="TableParagraph"/>
              <w:ind w:left="108"/>
              <w:rPr>
                <w:sz w:val="24"/>
              </w:rPr>
            </w:pPr>
            <w:r>
              <w:rPr>
                <w:sz w:val="24"/>
              </w:rPr>
              <w:t>Месячник</w:t>
            </w:r>
            <w:r>
              <w:rPr>
                <w:spacing w:val="-5"/>
                <w:sz w:val="24"/>
              </w:rPr>
              <w:t xml:space="preserve"> </w:t>
            </w:r>
            <w:r>
              <w:rPr>
                <w:spacing w:val="-2"/>
                <w:sz w:val="24"/>
              </w:rPr>
              <w:t>безопасности</w:t>
            </w:r>
          </w:p>
        </w:tc>
        <w:tc>
          <w:tcPr>
            <w:tcW w:w="1485" w:type="dxa"/>
          </w:tcPr>
          <w:p w:rsidR="00383FAC" w:rsidRDefault="00090DBC">
            <w:pPr>
              <w:ind w:left="42" w:right="29"/>
              <w:jc w:val="center"/>
              <w:rPr>
                <w:sz w:val="24"/>
              </w:rPr>
            </w:pPr>
            <w:r>
              <w:rPr>
                <w:spacing w:val="-5"/>
                <w:sz w:val="24"/>
                <w:lang w:val="ru-RU"/>
              </w:rPr>
              <w:t>5-9</w:t>
            </w:r>
          </w:p>
        </w:tc>
        <w:tc>
          <w:tcPr>
            <w:tcW w:w="1815" w:type="dxa"/>
          </w:tcPr>
          <w:p w:rsidR="00383FAC" w:rsidRDefault="00090DBC">
            <w:pPr>
              <w:pStyle w:val="TableParagraph"/>
              <w:ind w:left="222"/>
              <w:rPr>
                <w:sz w:val="24"/>
              </w:rPr>
            </w:pPr>
            <w:r>
              <w:rPr>
                <w:spacing w:val="-2"/>
                <w:sz w:val="24"/>
              </w:rPr>
              <w:t>Сентябрь</w:t>
            </w:r>
          </w:p>
        </w:tc>
        <w:tc>
          <w:tcPr>
            <w:tcW w:w="2820" w:type="dxa"/>
          </w:tcPr>
          <w:p w:rsidR="00383FAC" w:rsidRDefault="00090DBC">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r>
              <w:rPr>
                <w:sz w:val="24"/>
              </w:rPr>
              <w:tab/>
            </w:r>
            <w:r>
              <w:rPr>
                <w:spacing w:val="-6"/>
                <w:sz w:val="24"/>
              </w:rPr>
              <w:t xml:space="preserve">по </w:t>
            </w:r>
            <w:r>
              <w:rPr>
                <w:sz w:val="24"/>
              </w:rPr>
              <w:t>У</w:t>
            </w:r>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spacing w:line="264" w:lineRule="exact"/>
              <w:rPr>
                <w:sz w:val="24"/>
              </w:rPr>
            </w:pPr>
            <w:r>
              <w:rPr>
                <w:spacing w:val="-2"/>
                <w:sz w:val="24"/>
              </w:rPr>
              <w:t>Классные</w:t>
            </w:r>
            <w:r>
              <w:rPr>
                <w:spacing w:val="-7"/>
                <w:sz w:val="24"/>
              </w:rPr>
              <w:t xml:space="preserve"> </w:t>
            </w:r>
            <w:r>
              <w:rPr>
                <w:spacing w:val="-2"/>
                <w:sz w:val="24"/>
              </w:rPr>
              <w:t>руководители</w:t>
            </w:r>
          </w:p>
        </w:tc>
      </w:tr>
      <w:tr w:rsidR="00383FAC">
        <w:trPr>
          <w:trHeight w:val="827"/>
        </w:trPr>
        <w:tc>
          <w:tcPr>
            <w:tcW w:w="816" w:type="dxa"/>
          </w:tcPr>
          <w:p w:rsidR="00383FAC" w:rsidRDefault="00090DBC">
            <w:pPr>
              <w:pStyle w:val="TableParagraph"/>
              <w:ind w:left="223"/>
              <w:rPr>
                <w:sz w:val="24"/>
              </w:rPr>
            </w:pPr>
            <w:r>
              <w:rPr>
                <w:spacing w:val="-5"/>
                <w:sz w:val="24"/>
              </w:rPr>
              <w:t>6.</w:t>
            </w:r>
          </w:p>
        </w:tc>
        <w:tc>
          <w:tcPr>
            <w:tcW w:w="3751" w:type="dxa"/>
          </w:tcPr>
          <w:p w:rsidR="00383FAC" w:rsidRDefault="00090DBC">
            <w:pPr>
              <w:pStyle w:val="TableParagraph"/>
              <w:tabs>
                <w:tab w:val="left" w:pos="2244"/>
              </w:tabs>
              <w:ind w:left="108"/>
              <w:rPr>
                <w:sz w:val="24"/>
              </w:rPr>
            </w:pPr>
            <w:r>
              <w:rPr>
                <w:spacing w:val="-2"/>
                <w:sz w:val="24"/>
              </w:rPr>
              <w:t>Тематические</w:t>
            </w:r>
            <w:r>
              <w:rPr>
                <w:sz w:val="24"/>
              </w:rPr>
              <w:tab/>
            </w:r>
            <w:r>
              <w:rPr>
                <w:spacing w:val="-2"/>
                <w:sz w:val="24"/>
              </w:rPr>
              <w:t>мероприятия</w:t>
            </w:r>
          </w:p>
          <w:p w:rsidR="00383FAC" w:rsidRDefault="00090DBC">
            <w:pPr>
              <w:pStyle w:val="TableParagraph"/>
              <w:tabs>
                <w:tab w:val="left" w:pos="933"/>
                <w:tab w:val="left" w:pos="2310"/>
                <w:tab w:val="left" w:pos="3298"/>
              </w:tabs>
              <w:spacing w:line="270" w:lineRule="atLeast"/>
              <w:ind w:left="108" w:right="204"/>
              <w:rPr>
                <w:sz w:val="24"/>
              </w:rPr>
            </w:pPr>
            <w:r>
              <w:rPr>
                <w:spacing w:val="-2"/>
                <w:sz w:val="24"/>
              </w:rPr>
              <w:t>«День</w:t>
            </w:r>
            <w:r>
              <w:rPr>
                <w:sz w:val="24"/>
              </w:rPr>
              <w:tab/>
            </w:r>
            <w:r>
              <w:rPr>
                <w:spacing w:val="-2"/>
                <w:sz w:val="24"/>
              </w:rPr>
              <w:t>окончания.</w:t>
            </w:r>
            <w:r>
              <w:rPr>
                <w:sz w:val="24"/>
              </w:rPr>
              <w:tab/>
            </w:r>
            <w:r>
              <w:rPr>
                <w:spacing w:val="-2"/>
                <w:sz w:val="24"/>
              </w:rPr>
              <w:t>Второй</w:t>
            </w:r>
            <w:r>
              <w:rPr>
                <w:sz w:val="24"/>
              </w:rPr>
              <w:tab/>
            </w:r>
            <w:r>
              <w:rPr>
                <w:spacing w:val="-2"/>
                <w:sz w:val="24"/>
              </w:rPr>
              <w:t>мировой войны»</w:t>
            </w:r>
          </w:p>
        </w:tc>
        <w:tc>
          <w:tcPr>
            <w:tcW w:w="1485" w:type="dxa"/>
          </w:tcPr>
          <w:p w:rsidR="00383FAC" w:rsidRDefault="00090DBC">
            <w:pPr>
              <w:ind w:left="42" w:right="29"/>
              <w:jc w:val="center"/>
              <w:rPr>
                <w:sz w:val="24"/>
              </w:rPr>
            </w:pPr>
            <w:r>
              <w:rPr>
                <w:spacing w:val="-5"/>
                <w:sz w:val="24"/>
                <w:lang w:val="ru-RU"/>
              </w:rPr>
              <w:t>5-9</w:t>
            </w:r>
          </w:p>
        </w:tc>
        <w:tc>
          <w:tcPr>
            <w:tcW w:w="1815" w:type="dxa"/>
          </w:tcPr>
          <w:p w:rsidR="00383FAC" w:rsidRDefault="00090DBC">
            <w:pPr>
              <w:pStyle w:val="TableParagraph"/>
              <w:ind w:left="222"/>
              <w:rPr>
                <w:sz w:val="24"/>
              </w:rPr>
            </w:pPr>
            <w:r>
              <w:rPr>
                <w:spacing w:val="-4"/>
                <w:sz w:val="24"/>
              </w:rPr>
              <w:t>4.09</w:t>
            </w:r>
          </w:p>
        </w:tc>
        <w:tc>
          <w:tcPr>
            <w:tcW w:w="2820" w:type="dxa"/>
          </w:tcPr>
          <w:p w:rsidR="00383FAC" w:rsidRDefault="00090DBC">
            <w:pPr>
              <w:pStyle w:val="TableParagraph"/>
              <w:ind w:left="89" w:right="55"/>
              <w:jc w:val="both"/>
              <w:rPr>
                <w:sz w:val="24"/>
              </w:rPr>
            </w:pPr>
            <w:r>
              <w:rPr>
                <w:spacing w:val="-2"/>
                <w:sz w:val="24"/>
              </w:rPr>
              <w:t>Классные</w:t>
            </w:r>
            <w:r>
              <w:rPr>
                <w:spacing w:val="-7"/>
                <w:sz w:val="24"/>
              </w:rPr>
              <w:t xml:space="preserve"> </w:t>
            </w:r>
            <w:r>
              <w:rPr>
                <w:spacing w:val="-2"/>
                <w:sz w:val="24"/>
              </w:rPr>
              <w:t>руководители</w:t>
            </w:r>
          </w:p>
        </w:tc>
      </w:tr>
      <w:tr w:rsidR="00383FAC">
        <w:trPr>
          <w:trHeight w:val="1106"/>
        </w:trPr>
        <w:tc>
          <w:tcPr>
            <w:tcW w:w="816" w:type="dxa"/>
          </w:tcPr>
          <w:p w:rsidR="00383FAC" w:rsidRDefault="00090DBC">
            <w:pPr>
              <w:pStyle w:val="TableParagraph"/>
              <w:spacing w:line="270" w:lineRule="exact"/>
              <w:ind w:left="223"/>
              <w:rPr>
                <w:sz w:val="24"/>
              </w:rPr>
            </w:pPr>
            <w:r>
              <w:rPr>
                <w:spacing w:val="-5"/>
                <w:sz w:val="24"/>
              </w:rPr>
              <w:t>7.</w:t>
            </w:r>
          </w:p>
        </w:tc>
        <w:tc>
          <w:tcPr>
            <w:tcW w:w="3751" w:type="dxa"/>
          </w:tcPr>
          <w:p w:rsidR="00383FAC" w:rsidRDefault="00090DBC">
            <w:pPr>
              <w:pStyle w:val="TableParagraph"/>
              <w:tabs>
                <w:tab w:val="left" w:pos="1996"/>
                <w:tab w:val="left" w:pos="3855"/>
              </w:tabs>
              <w:ind w:left="108" w:right="95"/>
              <w:rPr>
                <w:sz w:val="24"/>
              </w:rPr>
            </w:pPr>
            <w:r>
              <w:rPr>
                <w:spacing w:val="-2"/>
                <w:sz w:val="24"/>
              </w:rPr>
              <w:t>Мероприятия,</w:t>
            </w:r>
            <w:r>
              <w:rPr>
                <w:sz w:val="24"/>
              </w:rPr>
              <w:tab/>
            </w:r>
            <w:r>
              <w:rPr>
                <w:spacing w:val="-2"/>
                <w:sz w:val="24"/>
              </w:rPr>
              <w:t>посвященные</w:t>
            </w:r>
            <w:r>
              <w:rPr>
                <w:sz w:val="24"/>
              </w:rPr>
              <w:tab/>
            </w:r>
            <w:r>
              <w:rPr>
                <w:spacing w:val="-4"/>
                <w:sz w:val="24"/>
              </w:rPr>
              <w:t xml:space="preserve">дню </w:t>
            </w:r>
            <w:r>
              <w:rPr>
                <w:sz w:val="24"/>
              </w:rPr>
              <w:t>солидарности в борьбе с терроризмом</w:t>
            </w:r>
          </w:p>
        </w:tc>
        <w:tc>
          <w:tcPr>
            <w:tcW w:w="1485" w:type="dxa"/>
          </w:tcPr>
          <w:p w:rsidR="00383FAC" w:rsidRDefault="00090DBC">
            <w:pPr>
              <w:spacing w:line="270" w:lineRule="exact"/>
              <w:ind w:left="42" w:right="29"/>
              <w:jc w:val="center"/>
              <w:rPr>
                <w:sz w:val="24"/>
              </w:rPr>
            </w:pPr>
            <w:r>
              <w:rPr>
                <w:spacing w:val="-5"/>
                <w:sz w:val="24"/>
                <w:lang w:val="ru-RU"/>
              </w:rPr>
              <w:t>5-9</w:t>
            </w:r>
          </w:p>
        </w:tc>
        <w:tc>
          <w:tcPr>
            <w:tcW w:w="1815" w:type="dxa"/>
          </w:tcPr>
          <w:p w:rsidR="00383FAC" w:rsidRDefault="00090DBC">
            <w:pPr>
              <w:pStyle w:val="TableParagraph"/>
              <w:spacing w:line="270" w:lineRule="exact"/>
              <w:ind w:left="222"/>
              <w:rPr>
                <w:sz w:val="24"/>
              </w:rPr>
            </w:pPr>
            <w:r>
              <w:rPr>
                <w:spacing w:val="-2"/>
                <w:sz w:val="24"/>
              </w:rPr>
              <w:t>03.09</w:t>
            </w:r>
          </w:p>
        </w:tc>
        <w:tc>
          <w:tcPr>
            <w:tcW w:w="2820" w:type="dxa"/>
          </w:tcPr>
          <w:p w:rsidR="00383FAC" w:rsidRDefault="00090DBC">
            <w:pPr>
              <w:pStyle w:val="TableParagraph"/>
              <w:tabs>
                <w:tab w:val="left" w:pos="708"/>
                <w:tab w:val="left" w:pos="1971"/>
                <w:tab w:val="left" w:pos="2436"/>
              </w:tabs>
              <w:ind w:right="95"/>
              <w:jc w:val="both"/>
              <w:rPr>
                <w:sz w:val="24"/>
              </w:rPr>
            </w:pPr>
            <w:r>
              <w:rPr>
                <w:spacing w:val="-4"/>
                <w:sz w:val="24"/>
              </w:rPr>
              <w:t>Зам</w:t>
            </w:r>
            <w:r>
              <w:rPr>
                <w:sz w:val="24"/>
              </w:rPr>
              <w:tab/>
            </w:r>
            <w:r>
              <w:rPr>
                <w:spacing w:val="-2"/>
                <w:sz w:val="24"/>
              </w:rPr>
              <w:t>директора</w:t>
            </w:r>
            <w:r>
              <w:rPr>
                <w:sz w:val="24"/>
              </w:rPr>
              <w:tab/>
            </w:r>
            <w:r>
              <w:rPr>
                <w:spacing w:val="-6"/>
                <w:sz w:val="24"/>
              </w:rPr>
              <w:t xml:space="preserve">по </w:t>
            </w:r>
            <w:r>
              <w:rPr>
                <w:sz w:val="24"/>
              </w:rPr>
              <w:t>У</w:t>
            </w:r>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spacing w:line="264" w:lineRule="exact"/>
              <w:jc w:val="both"/>
              <w:rPr>
                <w:sz w:val="24"/>
              </w:rPr>
            </w:pPr>
            <w:r>
              <w:rPr>
                <w:spacing w:val="-2"/>
                <w:sz w:val="24"/>
              </w:rPr>
              <w:t>Классные</w:t>
            </w:r>
            <w:r>
              <w:rPr>
                <w:spacing w:val="-7"/>
                <w:sz w:val="24"/>
              </w:rPr>
              <w:t xml:space="preserve"> </w:t>
            </w:r>
            <w:r>
              <w:rPr>
                <w:spacing w:val="-2"/>
                <w:sz w:val="24"/>
              </w:rPr>
              <w:t>руководители</w:t>
            </w:r>
          </w:p>
        </w:tc>
      </w:tr>
      <w:tr w:rsidR="00383FAC">
        <w:trPr>
          <w:trHeight w:val="1103"/>
        </w:trPr>
        <w:tc>
          <w:tcPr>
            <w:tcW w:w="816" w:type="dxa"/>
          </w:tcPr>
          <w:p w:rsidR="00383FAC" w:rsidRDefault="00090DBC">
            <w:pPr>
              <w:pStyle w:val="TableParagraph"/>
              <w:ind w:left="223"/>
              <w:rPr>
                <w:sz w:val="24"/>
              </w:rPr>
            </w:pPr>
            <w:r>
              <w:rPr>
                <w:spacing w:val="-5"/>
                <w:sz w:val="24"/>
              </w:rPr>
              <w:t>8.</w:t>
            </w:r>
          </w:p>
        </w:tc>
        <w:tc>
          <w:tcPr>
            <w:tcW w:w="3751" w:type="dxa"/>
          </w:tcPr>
          <w:p w:rsidR="00383FAC" w:rsidRDefault="00090DBC">
            <w:pPr>
              <w:pStyle w:val="TableParagraph"/>
              <w:tabs>
                <w:tab w:val="left" w:pos="1938"/>
                <w:tab w:val="left" w:pos="3401"/>
              </w:tabs>
              <w:ind w:left="108" w:right="187"/>
              <w:rPr>
                <w:sz w:val="24"/>
              </w:rPr>
            </w:pPr>
            <w:r>
              <w:rPr>
                <w:spacing w:val="-2"/>
                <w:sz w:val="24"/>
              </w:rPr>
              <w:t xml:space="preserve">Проведение </w:t>
            </w:r>
            <w:r>
              <w:rPr>
                <w:sz w:val="24"/>
              </w:rPr>
              <w:t>тематических</w:t>
            </w:r>
            <w:r>
              <w:rPr>
                <w:spacing w:val="17"/>
                <w:sz w:val="24"/>
              </w:rPr>
              <w:t xml:space="preserve"> </w:t>
            </w:r>
            <w:r>
              <w:rPr>
                <w:sz w:val="24"/>
              </w:rPr>
              <w:t>классных</w:t>
            </w:r>
            <w:r>
              <w:rPr>
                <w:spacing w:val="15"/>
                <w:sz w:val="24"/>
              </w:rPr>
              <w:t xml:space="preserve"> </w:t>
            </w:r>
            <w:r>
              <w:rPr>
                <w:sz w:val="24"/>
              </w:rPr>
              <w:t>часов</w:t>
            </w:r>
            <w:r>
              <w:rPr>
                <w:spacing w:val="15"/>
                <w:sz w:val="24"/>
              </w:rPr>
              <w:t xml:space="preserve"> </w:t>
            </w:r>
            <w:r>
              <w:rPr>
                <w:sz w:val="24"/>
              </w:rPr>
              <w:t>в</w:t>
            </w:r>
            <w:r>
              <w:rPr>
                <w:spacing w:val="15"/>
                <w:sz w:val="24"/>
              </w:rPr>
              <w:t xml:space="preserve"> </w:t>
            </w:r>
            <w:r>
              <w:rPr>
                <w:spacing w:val="-2"/>
                <w:sz w:val="24"/>
              </w:rPr>
              <w:t xml:space="preserve">рамках </w:t>
            </w:r>
            <w:r>
              <w:rPr>
                <w:spacing w:val="-4"/>
                <w:sz w:val="24"/>
              </w:rPr>
              <w:t xml:space="preserve">Дня </w:t>
            </w:r>
            <w:r>
              <w:rPr>
                <w:spacing w:val="-2"/>
                <w:sz w:val="24"/>
              </w:rPr>
              <w:t>солидарности</w:t>
            </w:r>
            <w:r>
              <w:rPr>
                <w:sz w:val="24"/>
              </w:rPr>
              <w:tab/>
            </w:r>
            <w:r>
              <w:rPr>
                <w:spacing w:val="-10"/>
                <w:sz w:val="24"/>
              </w:rPr>
              <w:t xml:space="preserve">в </w:t>
            </w:r>
            <w:r>
              <w:rPr>
                <w:spacing w:val="-2"/>
                <w:sz w:val="24"/>
              </w:rPr>
              <w:t>борьбе</w:t>
            </w:r>
            <w:r>
              <w:rPr>
                <w:sz w:val="24"/>
              </w:rPr>
              <w:tab/>
            </w:r>
            <w:r>
              <w:rPr>
                <w:spacing w:val="-10"/>
                <w:sz w:val="24"/>
              </w:rPr>
              <w:t xml:space="preserve">с </w:t>
            </w:r>
            <w:r>
              <w:rPr>
                <w:spacing w:val="-2"/>
                <w:sz w:val="24"/>
              </w:rPr>
              <w:t>терроризмом</w:t>
            </w:r>
          </w:p>
        </w:tc>
        <w:tc>
          <w:tcPr>
            <w:tcW w:w="1485" w:type="dxa"/>
          </w:tcPr>
          <w:p w:rsidR="00383FAC" w:rsidRDefault="00090DBC">
            <w:pPr>
              <w:ind w:left="42" w:right="29"/>
              <w:jc w:val="center"/>
              <w:rPr>
                <w:sz w:val="24"/>
              </w:rPr>
            </w:pPr>
            <w:r>
              <w:rPr>
                <w:spacing w:val="-5"/>
                <w:sz w:val="24"/>
                <w:lang w:val="ru-RU"/>
              </w:rPr>
              <w:t>5-9</w:t>
            </w:r>
          </w:p>
        </w:tc>
        <w:tc>
          <w:tcPr>
            <w:tcW w:w="1815" w:type="dxa"/>
          </w:tcPr>
          <w:p w:rsidR="00383FAC" w:rsidRDefault="00090DBC">
            <w:pPr>
              <w:pStyle w:val="TableParagraph"/>
              <w:ind w:left="222"/>
              <w:rPr>
                <w:sz w:val="24"/>
              </w:rPr>
            </w:pPr>
            <w:r>
              <w:rPr>
                <w:spacing w:val="-2"/>
                <w:sz w:val="24"/>
              </w:rPr>
              <w:t>03.09</w:t>
            </w:r>
          </w:p>
        </w:tc>
        <w:tc>
          <w:tcPr>
            <w:tcW w:w="2820" w:type="dxa"/>
          </w:tcPr>
          <w:p w:rsidR="00383FAC" w:rsidRDefault="00090DBC">
            <w:pPr>
              <w:pStyle w:val="TableParagraph"/>
              <w:tabs>
                <w:tab w:val="left" w:pos="708"/>
                <w:tab w:val="left" w:pos="1971"/>
                <w:tab w:val="left" w:pos="2436"/>
              </w:tabs>
              <w:ind w:right="95"/>
              <w:jc w:val="both"/>
              <w:rPr>
                <w:sz w:val="24"/>
              </w:rPr>
            </w:pPr>
            <w:r>
              <w:rPr>
                <w:spacing w:val="-4"/>
                <w:sz w:val="24"/>
              </w:rPr>
              <w:t>Зам</w:t>
            </w:r>
            <w:r>
              <w:rPr>
                <w:sz w:val="24"/>
              </w:rPr>
              <w:tab/>
            </w:r>
            <w:r>
              <w:rPr>
                <w:spacing w:val="-2"/>
                <w:sz w:val="24"/>
              </w:rPr>
              <w:t>директора</w:t>
            </w:r>
            <w:r>
              <w:rPr>
                <w:sz w:val="24"/>
              </w:rPr>
              <w:tab/>
            </w:r>
            <w:r>
              <w:rPr>
                <w:spacing w:val="-6"/>
                <w:sz w:val="24"/>
              </w:rPr>
              <w:t xml:space="preserve">по </w:t>
            </w:r>
            <w:r>
              <w:rPr>
                <w:sz w:val="24"/>
              </w:rPr>
              <w:t>У</w:t>
            </w:r>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spacing w:line="264" w:lineRule="exact"/>
              <w:jc w:val="both"/>
              <w:rPr>
                <w:sz w:val="24"/>
              </w:rPr>
            </w:pPr>
            <w:r>
              <w:rPr>
                <w:spacing w:val="-2"/>
                <w:sz w:val="24"/>
              </w:rPr>
              <w:t>Классные</w:t>
            </w:r>
            <w:r>
              <w:rPr>
                <w:spacing w:val="-7"/>
                <w:sz w:val="24"/>
              </w:rPr>
              <w:t xml:space="preserve"> </w:t>
            </w:r>
            <w:r>
              <w:rPr>
                <w:spacing w:val="-2"/>
                <w:sz w:val="24"/>
              </w:rPr>
              <w:t>руководители</w:t>
            </w:r>
          </w:p>
        </w:tc>
      </w:tr>
      <w:tr w:rsidR="00383FAC">
        <w:trPr>
          <w:trHeight w:val="1103"/>
        </w:trPr>
        <w:tc>
          <w:tcPr>
            <w:tcW w:w="816" w:type="dxa"/>
          </w:tcPr>
          <w:p w:rsidR="00383FAC" w:rsidRDefault="00090DBC">
            <w:pPr>
              <w:pStyle w:val="TableParagraph"/>
              <w:ind w:left="223"/>
              <w:rPr>
                <w:sz w:val="24"/>
              </w:rPr>
            </w:pPr>
            <w:r>
              <w:rPr>
                <w:spacing w:val="-5"/>
                <w:sz w:val="24"/>
              </w:rPr>
              <w:t>9.</w:t>
            </w:r>
          </w:p>
        </w:tc>
        <w:tc>
          <w:tcPr>
            <w:tcW w:w="3751" w:type="dxa"/>
            <w:shd w:val="clear" w:color="auto" w:fill="auto"/>
          </w:tcPr>
          <w:p w:rsidR="00383FAC" w:rsidRDefault="00090DBC">
            <w:pPr>
              <w:pStyle w:val="TableParagraph"/>
              <w:ind w:left="108" w:right="179"/>
              <w:jc w:val="both"/>
              <w:rPr>
                <w:rFonts w:ascii="Times New Roman" w:eastAsia="Times New Roman" w:hAnsi="Times New Roman" w:cs="Times New Roman"/>
                <w:sz w:val="24"/>
                <w:lang w:eastAsia="en-US"/>
              </w:rPr>
            </w:pPr>
            <w:r>
              <w:rPr>
                <w:sz w:val="24"/>
              </w:rPr>
              <w:t>Шефство учащихся школы над ветеранами войны, тружениками тыла, детьми войны, ветеранами</w:t>
            </w:r>
            <w:r>
              <w:rPr>
                <w:spacing w:val="80"/>
                <w:sz w:val="24"/>
              </w:rPr>
              <w:t xml:space="preserve"> </w:t>
            </w:r>
            <w:r>
              <w:rPr>
                <w:sz w:val="24"/>
              </w:rPr>
              <w:t>войны</w:t>
            </w:r>
          </w:p>
        </w:tc>
        <w:tc>
          <w:tcPr>
            <w:tcW w:w="1485"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15" w:type="dxa"/>
            <w:shd w:val="clear" w:color="auto" w:fill="auto"/>
          </w:tcPr>
          <w:p w:rsidR="00383FAC" w:rsidRDefault="00090DBC">
            <w:pPr>
              <w:pStyle w:val="TableParagraph"/>
              <w:ind w:right="655"/>
              <w:rPr>
                <w:sz w:val="24"/>
              </w:rPr>
            </w:pPr>
            <w:r>
              <w:rPr>
                <w:sz w:val="24"/>
              </w:rPr>
              <w:t>В</w:t>
            </w:r>
            <w:r>
              <w:rPr>
                <w:spacing w:val="-5"/>
                <w:sz w:val="24"/>
              </w:rPr>
              <w:t xml:space="preserve"> </w:t>
            </w:r>
            <w:r>
              <w:rPr>
                <w:sz w:val="24"/>
              </w:rPr>
              <w:t xml:space="preserve">течение </w:t>
            </w:r>
            <w:r>
              <w:rPr>
                <w:spacing w:val="-4"/>
                <w:sz w:val="24"/>
              </w:rPr>
              <w:t>2025-</w:t>
            </w:r>
            <w:r>
              <w:rPr>
                <w:spacing w:val="-11"/>
                <w:sz w:val="24"/>
              </w:rPr>
              <w:t xml:space="preserve"> </w:t>
            </w:r>
            <w:r>
              <w:rPr>
                <w:spacing w:val="-4"/>
                <w:sz w:val="24"/>
              </w:rPr>
              <w:t>2026</w:t>
            </w:r>
          </w:p>
          <w:p w:rsidR="00383FAC" w:rsidRDefault="00090DBC">
            <w:pPr>
              <w:pStyle w:val="TableParagraph"/>
              <w:ind w:left="110"/>
              <w:rPr>
                <w:rFonts w:ascii="Times New Roman" w:eastAsia="Times New Roman" w:hAnsi="Times New Roman" w:cs="Times New Roman"/>
                <w:sz w:val="24"/>
                <w:lang w:eastAsia="en-US"/>
              </w:rPr>
            </w:pPr>
            <w:r>
              <w:rPr>
                <w:spacing w:val="-4"/>
                <w:sz w:val="24"/>
              </w:rPr>
              <w:t>у.г.</w:t>
            </w:r>
          </w:p>
        </w:tc>
        <w:tc>
          <w:tcPr>
            <w:tcW w:w="2820" w:type="dxa"/>
            <w:shd w:val="clear" w:color="auto" w:fill="auto"/>
          </w:tcPr>
          <w:p w:rsidR="00383FAC" w:rsidRDefault="00090DBC">
            <w:pPr>
              <w:pStyle w:val="TableParagraph"/>
              <w:tabs>
                <w:tab w:val="left" w:pos="708"/>
                <w:tab w:val="left" w:pos="1971"/>
                <w:tab w:val="left" w:pos="2436"/>
              </w:tabs>
              <w:ind w:right="95"/>
              <w:jc w:val="both"/>
              <w:rPr>
                <w:sz w:val="24"/>
              </w:rPr>
            </w:pPr>
            <w:r>
              <w:rPr>
                <w:spacing w:val="-4"/>
                <w:sz w:val="24"/>
              </w:rPr>
              <w:t>Зам</w:t>
            </w:r>
            <w:r>
              <w:rPr>
                <w:sz w:val="24"/>
              </w:rPr>
              <w:tab/>
            </w:r>
            <w:r>
              <w:rPr>
                <w:spacing w:val="-2"/>
                <w:sz w:val="24"/>
              </w:rPr>
              <w:t>директора</w:t>
            </w:r>
            <w:r>
              <w:rPr>
                <w:sz w:val="24"/>
              </w:rPr>
              <w:tab/>
            </w:r>
            <w:r>
              <w:rPr>
                <w:spacing w:val="-6"/>
                <w:sz w:val="24"/>
              </w:rPr>
              <w:t xml:space="preserve">по </w:t>
            </w:r>
            <w:r>
              <w:rPr>
                <w:sz w:val="24"/>
              </w:rPr>
              <w:t>У</w:t>
            </w:r>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spacing w:line="264" w:lineRule="exact"/>
              <w:ind w:left="110"/>
              <w:jc w:val="both"/>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trPr>
          <w:trHeight w:val="1103"/>
        </w:trPr>
        <w:tc>
          <w:tcPr>
            <w:tcW w:w="816" w:type="dxa"/>
          </w:tcPr>
          <w:p w:rsidR="00383FAC" w:rsidRDefault="00090DBC">
            <w:pPr>
              <w:pStyle w:val="TableParagraph"/>
              <w:ind w:left="0" w:right="290"/>
              <w:jc w:val="right"/>
              <w:rPr>
                <w:sz w:val="24"/>
              </w:rPr>
            </w:pPr>
            <w:r>
              <w:rPr>
                <w:spacing w:val="-5"/>
                <w:sz w:val="24"/>
              </w:rPr>
              <w:t>10.</w:t>
            </w:r>
          </w:p>
        </w:tc>
        <w:tc>
          <w:tcPr>
            <w:tcW w:w="3751" w:type="dxa"/>
            <w:shd w:val="clear" w:color="auto" w:fill="auto"/>
          </w:tcPr>
          <w:p w:rsidR="00383FAC" w:rsidRDefault="00090DBC">
            <w:pPr>
              <w:pStyle w:val="TableParagraph"/>
              <w:tabs>
                <w:tab w:val="left" w:pos="1924"/>
              </w:tabs>
              <w:ind w:left="108" w:right="558"/>
              <w:jc w:val="both"/>
              <w:rPr>
                <w:sz w:val="24"/>
              </w:rPr>
            </w:pPr>
            <w:r>
              <w:rPr>
                <w:sz w:val="24"/>
              </w:rPr>
              <w:t>Организация</w:t>
            </w:r>
            <w:r>
              <w:rPr>
                <w:spacing w:val="80"/>
                <w:sz w:val="24"/>
              </w:rPr>
              <w:t xml:space="preserve"> </w:t>
            </w:r>
            <w:r>
              <w:rPr>
                <w:sz w:val="24"/>
              </w:rPr>
              <w:t xml:space="preserve">встреч учащихся с воинами - интернационалистами, участниками СВО, посвященные </w:t>
            </w:r>
            <w:r>
              <w:rPr>
                <w:spacing w:val="-2"/>
                <w:sz w:val="24"/>
              </w:rPr>
              <w:t>памятным</w:t>
            </w:r>
            <w:r>
              <w:rPr>
                <w:sz w:val="24"/>
              </w:rPr>
              <w:tab/>
              <w:t>и</w:t>
            </w:r>
            <w:r>
              <w:rPr>
                <w:spacing w:val="3"/>
                <w:sz w:val="24"/>
              </w:rPr>
              <w:t xml:space="preserve"> </w:t>
            </w:r>
            <w:r>
              <w:rPr>
                <w:spacing w:val="-2"/>
                <w:sz w:val="24"/>
              </w:rPr>
              <w:t>знаменательным</w:t>
            </w:r>
          </w:p>
          <w:p w:rsidR="00383FAC" w:rsidRDefault="00090DBC">
            <w:pPr>
              <w:pStyle w:val="TableParagraph"/>
              <w:spacing w:line="264" w:lineRule="exact"/>
              <w:ind w:left="108"/>
              <w:jc w:val="both"/>
              <w:rPr>
                <w:rFonts w:ascii="Times New Roman" w:eastAsia="Times New Roman" w:hAnsi="Times New Roman" w:cs="Times New Roman"/>
                <w:sz w:val="24"/>
                <w:lang w:eastAsia="en-US"/>
              </w:rPr>
            </w:pPr>
            <w:r>
              <w:rPr>
                <w:sz w:val="24"/>
              </w:rPr>
              <w:t>датам</w:t>
            </w:r>
            <w:r>
              <w:rPr>
                <w:spacing w:val="-4"/>
                <w:sz w:val="24"/>
              </w:rPr>
              <w:t xml:space="preserve"> </w:t>
            </w:r>
            <w:r>
              <w:rPr>
                <w:sz w:val="24"/>
              </w:rPr>
              <w:t>военной</w:t>
            </w:r>
            <w:r>
              <w:rPr>
                <w:spacing w:val="-2"/>
                <w:sz w:val="24"/>
              </w:rPr>
              <w:t xml:space="preserve"> истории</w:t>
            </w:r>
          </w:p>
        </w:tc>
        <w:tc>
          <w:tcPr>
            <w:tcW w:w="1485"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15" w:type="dxa"/>
            <w:shd w:val="clear" w:color="auto" w:fill="auto"/>
          </w:tcPr>
          <w:p w:rsidR="00383FAC" w:rsidRDefault="00090DBC">
            <w:pPr>
              <w:pStyle w:val="TableParagraph"/>
              <w:ind w:right="655"/>
              <w:rPr>
                <w:sz w:val="24"/>
              </w:rPr>
            </w:pPr>
            <w:r>
              <w:rPr>
                <w:sz w:val="24"/>
              </w:rPr>
              <w:t>В</w:t>
            </w:r>
            <w:r>
              <w:rPr>
                <w:spacing w:val="-5"/>
                <w:sz w:val="24"/>
              </w:rPr>
              <w:t xml:space="preserve"> </w:t>
            </w:r>
            <w:r>
              <w:rPr>
                <w:sz w:val="24"/>
              </w:rPr>
              <w:t xml:space="preserve">течение </w:t>
            </w:r>
            <w:r>
              <w:rPr>
                <w:spacing w:val="-4"/>
                <w:sz w:val="24"/>
              </w:rPr>
              <w:t>2025-</w:t>
            </w:r>
            <w:r>
              <w:rPr>
                <w:spacing w:val="-11"/>
                <w:sz w:val="24"/>
              </w:rPr>
              <w:t xml:space="preserve"> </w:t>
            </w:r>
            <w:r>
              <w:rPr>
                <w:spacing w:val="-4"/>
                <w:sz w:val="24"/>
              </w:rPr>
              <w:t>2026</w:t>
            </w:r>
          </w:p>
          <w:p w:rsidR="00383FAC" w:rsidRDefault="00090DBC">
            <w:pPr>
              <w:pStyle w:val="TableParagraph"/>
              <w:ind w:left="110"/>
              <w:rPr>
                <w:rFonts w:ascii="Times New Roman" w:eastAsia="Times New Roman" w:hAnsi="Times New Roman" w:cs="Times New Roman"/>
                <w:sz w:val="24"/>
                <w:lang w:eastAsia="en-US"/>
              </w:rPr>
            </w:pPr>
            <w:r>
              <w:rPr>
                <w:spacing w:val="-4"/>
                <w:sz w:val="24"/>
              </w:rPr>
              <w:t>у.г.</w:t>
            </w:r>
          </w:p>
        </w:tc>
        <w:tc>
          <w:tcPr>
            <w:tcW w:w="2820" w:type="dxa"/>
            <w:shd w:val="clear" w:color="auto" w:fill="auto"/>
          </w:tcPr>
          <w:p w:rsidR="00383FAC" w:rsidRDefault="00090DBC">
            <w:pPr>
              <w:pStyle w:val="TableParagraph"/>
              <w:tabs>
                <w:tab w:val="left" w:pos="708"/>
                <w:tab w:val="left" w:pos="1971"/>
                <w:tab w:val="left" w:pos="2436"/>
              </w:tabs>
              <w:ind w:right="95"/>
              <w:jc w:val="both"/>
              <w:rPr>
                <w:sz w:val="24"/>
              </w:rPr>
            </w:pPr>
            <w:r>
              <w:rPr>
                <w:spacing w:val="-4"/>
                <w:sz w:val="24"/>
              </w:rPr>
              <w:t>Зам</w:t>
            </w:r>
            <w:r>
              <w:rPr>
                <w:sz w:val="24"/>
              </w:rPr>
              <w:tab/>
            </w:r>
            <w:r>
              <w:rPr>
                <w:spacing w:val="-2"/>
                <w:sz w:val="24"/>
              </w:rPr>
              <w:t>директора</w:t>
            </w:r>
            <w:r>
              <w:rPr>
                <w:sz w:val="24"/>
              </w:rPr>
              <w:tab/>
            </w:r>
            <w:r>
              <w:rPr>
                <w:spacing w:val="-6"/>
                <w:sz w:val="24"/>
              </w:rPr>
              <w:t xml:space="preserve">по </w:t>
            </w:r>
            <w:r>
              <w:rPr>
                <w:sz w:val="24"/>
              </w:rPr>
              <w:t>У</w:t>
            </w:r>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ind w:left="110"/>
              <w:jc w:val="both"/>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trPr>
          <w:trHeight w:val="1104"/>
        </w:trPr>
        <w:tc>
          <w:tcPr>
            <w:tcW w:w="816" w:type="dxa"/>
          </w:tcPr>
          <w:p w:rsidR="00383FAC" w:rsidRDefault="00090DBC">
            <w:pPr>
              <w:pStyle w:val="TableParagraph"/>
              <w:spacing w:line="267" w:lineRule="exact"/>
              <w:ind w:left="0" w:right="290"/>
              <w:jc w:val="right"/>
              <w:rPr>
                <w:sz w:val="24"/>
              </w:rPr>
            </w:pPr>
            <w:r>
              <w:rPr>
                <w:spacing w:val="-5"/>
                <w:sz w:val="24"/>
              </w:rPr>
              <w:t>11.</w:t>
            </w:r>
          </w:p>
        </w:tc>
        <w:tc>
          <w:tcPr>
            <w:tcW w:w="3751" w:type="dxa"/>
            <w:shd w:val="clear" w:color="auto" w:fill="auto"/>
          </w:tcPr>
          <w:p w:rsidR="00383FAC" w:rsidRDefault="00090DBC">
            <w:pPr>
              <w:pStyle w:val="TableParagraph"/>
              <w:tabs>
                <w:tab w:val="left" w:pos="2285"/>
              </w:tabs>
              <w:spacing w:line="269" w:lineRule="exact"/>
              <w:ind w:left="108"/>
              <w:jc w:val="both"/>
              <w:rPr>
                <w:sz w:val="24"/>
              </w:rPr>
            </w:pPr>
            <w:r>
              <w:rPr>
                <w:spacing w:val="-2"/>
                <w:sz w:val="24"/>
              </w:rPr>
              <w:t>Вовлечение</w:t>
            </w:r>
            <w:r>
              <w:rPr>
                <w:sz w:val="24"/>
              </w:rPr>
              <w:tab/>
            </w:r>
            <w:r>
              <w:rPr>
                <w:spacing w:val="-2"/>
                <w:sz w:val="24"/>
              </w:rPr>
              <w:t>обучающихся</w:t>
            </w:r>
          </w:p>
          <w:p w:rsidR="00383FAC" w:rsidRDefault="00090DBC">
            <w:pPr>
              <w:pStyle w:val="TableParagraph"/>
              <w:tabs>
                <w:tab w:val="left" w:pos="1089"/>
                <w:tab w:val="left" w:pos="2760"/>
                <w:tab w:val="left" w:pos="3385"/>
              </w:tabs>
              <w:ind w:left="108" w:right="194"/>
              <w:jc w:val="both"/>
              <w:rPr>
                <w:sz w:val="24"/>
              </w:rPr>
            </w:pPr>
            <w:r>
              <w:rPr>
                <w:spacing w:val="-6"/>
                <w:sz w:val="24"/>
              </w:rPr>
              <w:t>во</w:t>
            </w:r>
            <w:r>
              <w:rPr>
                <w:sz w:val="24"/>
              </w:rPr>
              <w:tab/>
            </w:r>
            <w:r>
              <w:rPr>
                <w:spacing w:val="-2"/>
                <w:sz w:val="24"/>
              </w:rPr>
              <w:t>Всероссийское</w:t>
            </w:r>
            <w:r>
              <w:rPr>
                <w:sz w:val="24"/>
              </w:rPr>
              <w:tab/>
              <w:t xml:space="preserve"> </w:t>
            </w:r>
            <w:r>
              <w:rPr>
                <w:spacing w:val="-2"/>
                <w:sz w:val="24"/>
              </w:rPr>
              <w:t>военно- патриотическое</w:t>
            </w:r>
            <w:r>
              <w:rPr>
                <w:sz w:val="24"/>
              </w:rPr>
              <w:tab/>
            </w:r>
            <w:r>
              <w:rPr>
                <w:spacing w:val="-4"/>
                <w:sz w:val="24"/>
              </w:rPr>
              <w:t xml:space="preserve">общественное </w:t>
            </w:r>
            <w:r>
              <w:rPr>
                <w:sz w:val="24"/>
              </w:rPr>
              <w:t>движение</w:t>
            </w:r>
            <w:r>
              <w:rPr>
                <w:spacing w:val="72"/>
                <w:sz w:val="24"/>
              </w:rPr>
              <w:t xml:space="preserve">    </w:t>
            </w:r>
            <w:r>
              <w:rPr>
                <w:sz w:val="24"/>
              </w:rPr>
              <w:t>ЮНАРМИЯ,</w:t>
            </w:r>
            <w:r>
              <w:rPr>
                <w:spacing w:val="72"/>
                <w:sz w:val="24"/>
              </w:rPr>
              <w:t xml:space="preserve">    </w:t>
            </w:r>
            <w:r>
              <w:rPr>
                <w:spacing w:val="-2"/>
                <w:sz w:val="24"/>
              </w:rPr>
              <w:t>работа</w:t>
            </w:r>
          </w:p>
          <w:p w:rsidR="00383FAC" w:rsidRDefault="00090DBC">
            <w:pPr>
              <w:pStyle w:val="TableParagraph"/>
              <w:spacing w:line="264" w:lineRule="exact"/>
              <w:ind w:left="108"/>
              <w:rPr>
                <w:rFonts w:ascii="Times New Roman" w:eastAsia="Times New Roman" w:hAnsi="Times New Roman" w:cs="Times New Roman"/>
                <w:sz w:val="24"/>
                <w:lang w:eastAsia="en-US"/>
              </w:rPr>
            </w:pPr>
            <w:r>
              <w:rPr>
                <w:spacing w:val="-2"/>
                <w:sz w:val="24"/>
              </w:rPr>
              <w:t>объединения</w:t>
            </w:r>
          </w:p>
        </w:tc>
        <w:tc>
          <w:tcPr>
            <w:tcW w:w="1485" w:type="dxa"/>
            <w:shd w:val="clear" w:color="auto" w:fill="auto"/>
          </w:tcPr>
          <w:p w:rsidR="00383FAC" w:rsidRDefault="00090DBC">
            <w:pPr>
              <w:spacing w:line="270" w:lineRule="exact"/>
              <w:ind w:left="42" w:right="29"/>
              <w:jc w:val="center"/>
              <w:rPr>
                <w:rFonts w:ascii="Times New Roman" w:eastAsia="Times New Roman" w:hAnsi="Times New Roman"/>
                <w:sz w:val="24"/>
                <w:lang w:val="ru-RU" w:eastAsia="en-US"/>
              </w:rPr>
            </w:pPr>
            <w:r>
              <w:rPr>
                <w:spacing w:val="-5"/>
                <w:sz w:val="24"/>
                <w:lang w:val="ru-RU"/>
              </w:rPr>
              <w:t>5-9</w:t>
            </w:r>
          </w:p>
        </w:tc>
        <w:tc>
          <w:tcPr>
            <w:tcW w:w="1815" w:type="dxa"/>
            <w:shd w:val="clear" w:color="auto" w:fill="auto"/>
          </w:tcPr>
          <w:p w:rsidR="00383FAC" w:rsidRDefault="00090DBC">
            <w:pPr>
              <w:pStyle w:val="TableParagraph"/>
              <w:spacing w:line="237" w:lineRule="auto"/>
              <w:ind w:right="655"/>
              <w:rPr>
                <w:sz w:val="24"/>
              </w:rPr>
            </w:pPr>
            <w:r>
              <w:rPr>
                <w:sz w:val="24"/>
              </w:rPr>
              <w:t>В</w:t>
            </w:r>
            <w:r>
              <w:rPr>
                <w:spacing w:val="-5"/>
                <w:sz w:val="24"/>
              </w:rPr>
              <w:t xml:space="preserve"> </w:t>
            </w:r>
            <w:r>
              <w:rPr>
                <w:sz w:val="24"/>
              </w:rPr>
              <w:t xml:space="preserve">течение </w:t>
            </w:r>
            <w:r>
              <w:rPr>
                <w:spacing w:val="-4"/>
                <w:sz w:val="24"/>
              </w:rPr>
              <w:t>2025-</w:t>
            </w:r>
            <w:r>
              <w:rPr>
                <w:spacing w:val="-11"/>
                <w:sz w:val="24"/>
              </w:rPr>
              <w:t xml:space="preserve"> </w:t>
            </w:r>
            <w:r>
              <w:rPr>
                <w:spacing w:val="-4"/>
                <w:sz w:val="24"/>
              </w:rPr>
              <w:t>2026</w:t>
            </w:r>
          </w:p>
          <w:p w:rsidR="00383FAC" w:rsidRDefault="00090DBC">
            <w:pPr>
              <w:pStyle w:val="TableParagraph"/>
              <w:ind w:left="110"/>
              <w:rPr>
                <w:rFonts w:ascii="Times New Roman" w:eastAsia="Times New Roman" w:hAnsi="Times New Roman" w:cs="Times New Roman"/>
                <w:sz w:val="24"/>
                <w:lang w:eastAsia="en-US"/>
              </w:rPr>
            </w:pPr>
            <w:r>
              <w:rPr>
                <w:spacing w:val="-4"/>
                <w:sz w:val="24"/>
              </w:rPr>
              <w:t>у.г.</w:t>
            </w:r>
          </w:p>
        </w:tc>
        <w:tc>
          <w:tcPr>
            <w:tcW w:w="2820" w:type="dxa"/>
            <w:shd w:val="clear" w:color="auto" w:fill="auto"/>
          </w:tcPr>
          <w:p w:rsidR="00383FAC" w:rsidRDefault="00090DBC">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r>
              <w:rPr>
                <w:sz w:val="24"/>
              </w:rPr>
              <w:tab/>
            </w:r>
            <w:r>
              <w:rPr>
                <w:spacing w:val="-6"/>
                <w:sz w:val="24"/>
              </w:rPr>
              <w:t xml:space="preserve">по </w:t>
            </w:r>
            <w:r>
              <w:rPr>
                <w:sz w:val="24"/>
              </w:rPr>
              <w:t>У</w:t>
            </w:r>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spacing w:line="274" w:lineRule="exact"/>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trPr>
          <w:trHeight w:val="1103"/>
        </w:trPr>
        <w:tc>
          <w:tcPr>
            <w:tcW w:w="816" w:type="dxa"/>
          </w:tcPr>
          <w:p w:rsidR="00383FAC" w:rsidRDefault="00090DBC">
            <w:pPr>
              <w:pStyle w:val="TableParagraph"/>
              <w:ind w:left="0" w:right="290"/>
              <w:jc w:val="right"/>
              <w:rPr>
                <w:sz w:val="24"/>
              </w:rPr>
            </w:pPr>
            <w:r>
              <w:rPr>
                <w:spacing w:val="-5"/>
                <w:sz w:val="24"/>
              </w:rPr>
              <w:t>12.</w:t>
            </w:r>
          </w:p>
        </w:tc>
        <w:tc>
          <w:tcPr>
            <w:tcW w:w="3751" w:type="dxa"/>
            <w:shd w:val="clear" w:color="auto" w:fill="auto"/>
          </w:tcPr>
          <w:p w:rsidR="00383FAC" w:rsidRDefault="00090DBC">
            <w:pPr>
              <w:pStyle w:val="TableParagraph"/>
              <w:tabs>
                <w:tab w:val="left" w:pos="2268"/>
                <w:tab w:val="left" w:pos="2647"/>
              </w:tabs>
              <w:ind w:left="108" w:right="92"/>
              <w:jc w:val="both"/>
              <w:rPr>
                <w:sz w:val="24"/>
              </w:rPr>
            </w:pPr>
            <w:r>
              <w:rPr>
                <w:sz w:val="24"/>
              </w:rPr>
              <w:t xml:space="preserve">Участие в муниципальных этапах, </w:t>
            </w:r>
            <w:r>
              <w:rPr>
                <w:spacing w:val="-2"/>
                <w:sz w:val="24"/>
              </w:rPr>
              <w:t>региональных</w:t>
            </w:r>
            <w:r>
              <w:rPr>
                <w:sz w:val="24"/>
              </w:rPr>
              <w:tab/>
              <w:t xml:space="preserve">и Всероссийских </w:t>
            </w:r>
            <w:r>
              <w:rPr>
                <w:spacing w:val="-2"/>
                <w:sz w:val="24"/>
              </w:rPr>
              <w:t>конкурсов</w:t>
            </w:r>
            <w:r>
              <w:rPr>
                <w:sz w:val="24"/>
              </w:rPr>
              <w:tab/>
            </w:r>
            <w:r>
              <w:rPr>
                <w:sz w:val="24"/>
              </w:rPr>
              <w:tab/>
            </w:r>
            <w:r>
              <w:rPr>
                <w:spacing w:val="-2"/>
                <w:sz w:val="24"/>
              </w:rPr>
              <w:t>патриотической</w:t>
            </w:r>
          </w:p>
          <w:p w:rsidR="00383FAC" w:rsidRDefault="00090DBC">
            <w:pPr>
              <w:pStyle w:val="TableParagraph"/>
              <w:spacing w:line="264" w:lineRule="exact"/>
              <w:ind w:left="108"/>
              <w:rPr>
                <w:rFonts w:ascii="Times New Roman" w:eastAsia="Times New Roman" w:hAnsi="Times New Roman" w:cs="Times New Roman"/>
                <w:sz w:val="24"/>
                <w:lang w:eastAsia="en-US"/>
              </w:rPr>
            </w:pPr>
            <w:r>
              <w:rPr>
                <w:spacing w:val="-2"/>
                <w:sz w:val="24"/>
              </w:rPr>
              <w:t>направленности.</w:t>
            </w:r>
          </w:p>
        </w:tc>
        <w:tc>
          <w:tcPr>
            <w:tcW w:w="1485" w:type="dxa"/>
            <w:shd w:val="clear" w:color="auto" w:fill="auto"/>
          </w:tcPr>
          <w:p w:rsidR="00383FAC" w:rsidRDefault="00090DBC">
            <w:pPr>
              <w:spacing w:line="270" w:lineRule="exact"/>
              <w:ind w:left="42" w:right="29"/>
              <w:jc w:val="center"/>
              <w:rPr>
                <w:rFonts w:ascii="Times New Roman" w:eastAsia="Times New Roman" w:hAnsi="Times New Roman"/>
                <w:sz w:val="24"/>
                <w:lang w:val="ru-RU" w:eastAsia="en-US"/>
              </w:rPr>
            </w:pPr>
            <w:r>
              <w:rPr>
                <w:spacing w:val="-5"/>
                <w:sz w:val="24"/>
                <w:lang w:val="ru-RU"/>
              </w:rPr>
              <w:t>5-9</w:t>
            </w:r>
          </w:p>
        </w:tc>
        <w:tc>
          <w:tcPr>
            <w:tcW w:w="1815" w:type="dxa"/>
            <w:shd w:val="clear" w:color="auto" w:fill="auto"/>
          </w:tcPr>
          <w:p w:rsidR="00383FAC" w:rsidRDefault="00090DBC">
            <w:pPr>
              <w:pStyle w:val="TableParagraph"/>
              <w:ind w:right="655"/>
              <w:rPr>
                <w:sz w:val="24"/>
              </w:rPr>
            </w:pPr>
            <w:r>
              <w:rPr>
                <w:sz w:val="24"/>
              </w:rPr>
              <w:t>В</w:t>
            </w:r>
            <w:r>
              <w:rPr>
                <w:spacing w:val="-5"/>
                <w:sz w:val="24"/>
              </w:rPr>
              <w:t xml:space="preserve"> </w:t>
            </w:r>
            <w:r>
              <w:rPr>
                <w:sz w:val="24"/>
              </w:rPr>
              <w:t xml:space="preserve">течение </w:t>
            </w:r>
            <w:r>
              <w:rPr>
                <w:spacing w:val="-4"/>
                <w:sz w:val="24"/>
              </w:rPr>
              <w:t>2025-</w:t>
            </w:r>
            <w:r>
              <w:rPr>
                <w:spacing w:val="-11"/>
                <w:sz w:val="24"/>
              </w:rPr>
              <w:t xml:space="preserve"> </w:t>
            </w:r>
            <w:r>
              <w:rPr>
                <w:spacing w:val="-4"/>
                <w:sz w:val="24"/>
              </w:rPr>
              <w:t>2026</w:t>
            </w:r>
          </w:p>
          <w:p w:rsidR="00383FAC" w:rsidRDefault="00090DBC">
            <w:pPr>
              <w:pStyle w:val="TableParagraph"/>
              <w:ind w:left="110"/>
              <w:rPr>
                <w:rFonts w:ascii="Times New Roman" w:eastAsia="Times New Roman" w:hAnsi="Times New Roman" w:cs="Times New Roman"/>
                <w:sz w:val="24"/>
                <w:lang w:eastAsia="en-US"/>
              </w:rPr>
            </w:pPr>
            <w:r>
              <w:rPr>
                <w:spacing w:val="-4"/>
                <w:sz w:val="24"/>
              </w:rPr>
              <w:t>у.г.</w:t>
            </w:r>
          </w:p>
        </w:tc>
        <w:tc>
          <w:tcPr>
            <w:tcW w:w="2820" w:type="dxa"/>
            <w:shd w:val="clear" w:color="auto" w:fill="auto"/>
          </w:tcPr>
          <w:p w:rsidR="00383FAC" w:rsidRDefault="00090DBC">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r>
              <w:rPr>
                <w:sz w:val="24"/>
              </w:rPr>
              <w:tab/>
            </w:r>
            <w:r>
              <w:rPr>
                <w:spacing w:val="-6"/>
                <w:sz w:val="24"/>
              </w:rPr>
              <w:t>по</w:t>
            </w:r>
            <w:r>
              <w:rPr>
                <w:sz w:val="24"/>
              </w:rPr>
              <w:tab/>
              <w:t xml:space="preserve"> У</w:t>
            </w:r>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trPr>
          <w:trHeight w:val="1379"/>
        </w:trPr>
        <w:tc>
          <w:tcPr>
            <w:tcW w:w="816" w:type="dxa"/>
          </w:tcPr>
          <w:p w:rsidR="00383FAC" w:rsidRDefault="00090DBC">
            <w:pPr>
              <w:pStyle w:val="TableParagraph"/>
              <w:ind w:left="0" w:right="290"/>
              <w:jc w:val="right"/>
              <w:rPr>
                <w:sz w:val="24"/>
              </w:rPr>
            </w:pPr>
            <w:r>
              <w:rPr>
                <w:spacing w:val="-5"/>
                <w:sz w:val="24"/>
              </w:rPr>
              <w:t>13.</w:t>
            </w:r>
          </w:p>
        </w:tc>
        <w:tc>
          <w:tcPr>
            <w:tcW w:w="3751" w:type="dxa"/>
            <w:shd w:val="clear" w:color="auto" w:fill="auto"/>
          </w:tcPr>
          <w:p w:rsidR="00383FAC" w:rsidRDefault="00090DBC">
            <w:pPr>
              <w:pStyle w:val="TableParagraph"/>
              <w:ind w:left="108"/>
              <w:rPr>
                <w:rFonts w:ascii="Times New Roman" w:eastAsia="Times New Roman" w:hAnsi="Times New Roman" w:cs="Times New Roman"/>
                <w:sz w:val="24"/>
                <w:lang w:eastAsia="en-US"/>
              </w:rPr>
            </w:pPr>
            <w:r>
              <w:rPr>
                <w:spacing w:val="-2"/>
                <w:sz w:val="24"/>
              </w:rPr>
              <w:t>День</w:t>
            </w:r>
            <w:r>
              <w:rPr>
                <w:spacing w:val="-7"/>
                <w:sz w:val="24"/>
              </w:rPr>
              <w:t xml:space="preserve"> </w:t>
            </w:r>
            <w:r>
              <w:rPr>
                <w:spacing w:val="-2"/>
                <w:sz w:val="24"/>
              </w:rPr>
              <w:t>добровольца</w:t>
            </w:r>
            <w:r>
              <w:rPr>
                <w:spacing w:val="-1"/>
                <w:sz w:val="24"/>
              </w:rPr>
              <w:t xml:space="preserve"> </w:t>
            </w:r>
            <w:r>
              <w:rPr>
                <w:spacing w:val="-2"/>
                <w:sz w:val="24"/>
              </w:rPr>
              <w:t>(волонтера)</w:t>
            </w:r>
            <w:r>
              <w:rPr>
                <w:spacing w:val="-10"/>
                <w:sz w:val="24"/>
              </w:rPr>
              <w:t xml:space="preserve"> </w:t>
            </w:r>
            <w:r>
              <w:rPr>
                <w:spacing w:val="-2"/>
                <w:sz w:val="24"/>
              </w:rPr>
              <w:t>в</w:t>
            </w:r>
            <w:r>
              <w:rPr>
                <w:spacing w:val="-9"/>
                <w:sz w:val="24"/>
              </w:rPr>
              <w:t xml:space="preserve"> </w:t>
            </w:r>
            <w:r>
              <w:rPr>
                <w:spacing w:val="-2"/>
                <w:sz w:val="24"/>
              </w:rPr>
              <w:t>России</w:t>
            </w:r>
          </w:p>
        </w:tc>
        <w:tc>
          <w:tcPr>
            <w:tcW w:w="1485"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15" w:type="dxa"/>
            <w:shd w:val="clear" w:color="auto" w:fill="auto"/>
          </w:tcPr>
          <w:p w:rsidR="00383FAC" w:rsidRDefault="00090DBC">
            <w:pPr>
              <w:pStyle w:val="TableParagraph"/>
              <w:ind w:left="222"/>
              <w:rPr>
                <w:rFonts w:ascii="Times New Roman" w:eastAsia="Times New Roman" w:hAnsi="Times New Roman" w:cs="Times New Roman"/>
                <w:sz w:val="24"/>
                <w:lang w:eastAsia="en-US"/>
              </w:rPr>
            </w:pPr>
            <w:r>
              <w:rPr>
                <w:spacing w:val="-2"/>
                <w:sz w:val="24"/>
              </w:rPr>
              <w:t>05.12</w:t>
            </w:r>
          </w:p>
        </w:tc>
        <w:tc>
          <w:tcPr>
            <w:tcW w:w="2820" w:type="dxa"/>
            <w:shd w:val="clear" w:color="auto" w:fill="auto"/>
          </w:tcPr>
          <w:p w:rsidR="00383FAC" w:rsidRDefault="00090DBC">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r>
              <w:rPr>
                <w:sz w:val="24"/>
              </w:rPr>
              <w:tab/>
            </w:r>
            <w:r>
              <w:rPr>
                <w:spacing w:val="-6"/>
                <w:sz w:val="24"/>
              </w:rPr>
              <w:t xml:space="preserve">по </w:t>
            </w:r>
            <w:r>
              <w:rPr>
                <w:sz w:val="24"/>
              </w:rPr>
              <w:t>У</w:t>
            </w:r>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trPr>
          <w:trHeight w:val="1379"/>
        </w:trPr>
        <w:tc>
          <w:tcPr>
            <w:tcW w:w="816" w:type="dxa"/>
          </w:tcPr>
          <w:p w:rsidR="00383FAC" w:rsidRDefault="00090DBC">
            <w:pPr>
              <w:pStyle w:val="TableParagraph"/>
              <w:ind w:left="0" w:right="290"/>
              <w:jc w:val="right"/>
              <w:rPr>
                <w:sz w:val="24"/>
              </w:rPr>
            </w:pPr>
            <w:r>
              <w:rPr>
                <w:sz w:val="24"/>
              </w:rPr>
              <w:t>14</w:t>
            </w:r>
          </w:p>
        </w:tc>
        <w:tc>
          <w:tcPr>
            <w:tcW w:w="3751" w:type="dxa"/>
            <w:shd w:val="clear" w:color="auto" w:fill="auto"/>
          </w:tcPr>
          <w:p w:rsidR="00383FAC" w:rsidRDefault="00090DBC">
            <w:pPr>
              <w:pStyle w:val="TableParagraph"/>
              <w:ind w:left="108"/>
              <w:rPr>
                <w:sz w:val="24"/>
              </w:rPr>
            </w:pPr>
            <w:r>
              <w:rPr>
                <w:sz w:val="24"/>
              </w:rPr>
              <w:t>Мероприятия,</w:t>
            </w:r>
            <w:r>
              <w:rPr>
                <w:spacing w:val="-15"/>
                <w:sz w:val="24"/>
              </w:rPr>
              <w:t xml:space="preserve"> </w:t>
            </w:r>
            <w:r>
              <w:rPr>
                <w:sz w:val="24"/>
              </w:rPr>
              <w:t>посвящённые</w:t>
            </w:r>
            <w:r>
              <w:rPr>
                <w:spacing w:val="39"/>
                <w:sz w:val="24"/>
              </w:rPr>
              <w:t xml:space="preserve"> </w:t>
            </w:r>
            <w:r>
              <w:rPr>
                <w:sz w:val="24"/>
              </w:rPr>
              <w:t>Дню неизвестного солдата</w:t>
            </w:r>
          </w:p>
          <w:p w:rsidR="00383FAC" w:rsidRDefault="00090DBC">
            <w:pPr>
              <w:pStyle w:val="TableParagraph"/>
              <w:tabs>
                <w:tab w:val="left" w:pos="1260"/>
                <w:tab w:val="left" w:pos="2722"/>
                <w:tab w:val="left" w:pos="4180"/>
              </w:tabs>
              <w:ind w:left="108" w:rightChars="-7" w:right="-15"/>
              <w:rPr>
                <w:sz w:val="24"/>
              </w:rPr>
            </w:pPr>
            <w:r>
              <w:rPr>
                <w:spacing w:val="-4"/>
                <w:sz w:val="24"/>
              </w:rPr>
              <w:t>«Они</w:t>
            </w:r>
            <w:r>
              <w:rPr>
                <w:sz w:val="24"/>
              </w:rPr>
              <w:tab/>
            </w:r>
            <w:r>
              <w:rPr>
                <w:spacing w:val="-2"/>
                <w:sz w:val="24"/>
              </w:rPr>
              <w:t>сражались</w:t>
            </w:r>
            <w:r>
              <w:rPr>
                <w:sz w:val="24"/>
              </w:rPr>
              <w:tab/>
            </w:r>
            <w:r>
              <w:rPr>
                <w:spacing w:val="-6"/>
                <w:sz w:val="24"/>
              </w:rPr>
              <w:t xml:space="preserve">за </w:t>
            </w:r>
            <w:r>
              <w:rPr>
                <w:spacing w:val="-2"/>
                <w:sz w:val="24"/>
              </w:rPr>
              <w:t>Родину».</w:t>
            </w:r>
          </w:p>
          <w:p w:rsidR="00383FAC" w:rsidRDefault="00090DBC">
            <w:pPr>
              <w:pStyle w:val="TableParagraph"/>
              <w:tabs>
                <w:tab w:val="left" w:pos="4180"/>
              </w:tabs>
              <w:ind w:left="108" w:rightChars="-7" w:right="-15"/>
              <w:rPr>
                <w:sz w:val="24"/>
              </w:rPr>
            </w:pPr>
            <w:r>
              <w:rPr>
                <w:sz w:val="24"/>
              </w:rPr>
              <w:t>Классные</w:t>
            </w:r>
            <w:r>
              <w:rPr>
                <w:spacing w:val="-7"/>
                <w:sz w:val="24"/>
              </w:rPr>
              <w:t xml:space="preserve"> </w:t>
            </w:r>
            <w:r>
              <w:rPr>
                <w:spacing w:val="-4"/>
                <w:sz w:val="24"/>
              </w:rPr>
              <w:t>часы</w:t>
            </w:r>
          </w:p>
          <w:p w:rsidR="00383FAC" w:rsidRDefault="00090DBC">
            <w:pPr>
              <w:pStyle w:val="TableParagraph"/>
              <w:tabs>
                <w:tab w:val="left" w:pos="1588"/>
                <w:tab w:val="left" w:pos="2211"/>
                <w:tab w:val="left" w:pos="4180"/>
              </w:tabs>
              <w:ind w:left="108" w:rightChars="-7" w:right="-15"/>
              <w:rPr>
                <w:sz w:val="24"/>
              </w:rPr>
            </w:pPr>
            <w:r>
              <w:rPr>
                <w:spacing w:val="-2"/>
                <w:sz w:val="24"/>
              </w:rPr>
              <w:t>«Навечно</w:t>
            </w:r>
            <w:r>
              <w:rPr>
                <w:sz w:val="24"/>
              </w:rPr>
              <w:tab/>
            </w:r>
            <w:r>
              <w:rPr>
                <w:spacing w:val="-10"/>
                <w:sz w:val="24"/>
              </w:rPr>
              <w:t>в</w:t>
            </w:r>
            <w:r>
              <w:rPr>
                <w:sz w:val="24"/>
              </w:rPr>
              <w:tab/>
            </w:r>
            <w:r>
              <w:rPr>
                <w:spacing w:val="-4"/>
                <w:sz w:val="24"/>
              </w:rPr>
              <w:t xml:space="preserve">памяти </w:t>
            </w:r>
            <w:r>
              <w:rPr>
                <w:spacing w:val="-2"/>
                <w:sz w:val="24"/>
              </w:rPr>
              <w:t>народной…».</w:t>
            </w:r>
          </w:p>
          <w:p w:rsidR="00383FAC" w:rsidRDefault="00090DBC">
            <w:pPr>
              <w:pStyle w:val="TableParagraph"/>
              <w:tabs>
                <w:tab w:val="left" w:pos="1003"/>
                <w:tab w:val="left" w:pos="2083"/>
                <w:tab w:val="left" w:pos="4180"/>
              </w:tabs>
              <w:spacing w:line="270" w:lineRule="atLeast"/>
              <w:ind w:left="108" w:rightChars="-7" w:right="-15"/>
              <w:rPr>
                <w:rFonts w:ascii="Times New Roman" w:eastAsia="Times New Roman" w:hAnsi="Times New Roman" w:cs="Times New Roman"/>
                <w:sz w:val="24"/>
                <w:lang w:eastAsia="en-US"/>
              </w:rPr>
            </w:pPr>
            <w:r>
              <w:rPr>
                <w:spacing w:val="-2"/>
                <w:sz w:val="24"/>
              </w:rPr>
              <w:t>Уроки</w:t>
            </w:r>
            <w:r>
              <w:rPr>
                <w:sz w:val="24"/>
              </w:rPr>
              <w:tab/>
            </w:r>
            <w:r>
              <w:rPr>
                <w:spacing w:val="-2"/>
                <w:sz w:val="24"/>
              </w:rPr>
              <w:t>истории</w:t>
            </w:r>
            <w:r>
              <w:rPr>
                <w:sz w:val="24"/>
              </w:rPr>
              <w:tab/>
            </w:r>
            <w:r>
              <w:rPr>
                <w:spacing w:val="-2"/>
                <w:sz w:val="24"/>
              </w:rPr>
              <w:t xml:space="preserve">«Вечная </w:t>
            </w:r>
            <w:r>
              <w:rPr>
                <w:sz w:val="24"/>
              </w:rPr>
              <w:t>Слава</w:t>
            </w:r>
            <w:r>
              <w:rPr>
                <w:spacing w:val="-9"/>
                <w:sz w:val="24"/>
              </w:rPr>
              <w:t xml:space="preserve"> </w:t>
            </w:r>
            <w:r>
              <w:rPr>
                <w:sz w:val="24"/>
              </w:rPr>
              <w:t>героям».</w:t>
            </w:r>
          </w:p>
        </w:tc>
        <w:tc>
          <w:tcPr>
            <w:tcW w:w="1485"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15" w:type="dxa"/>
            <w:shd w:val="clear" w:color="auto" w:fill="auto"/>
          </w:tcPr>
          <w:p w:rsidR="00383FAC" w:rsidRDefault="00090DBC">
            <w:pPr>
              <w:pStyle w:val="TableParagraph"/>
              <w:ind w:left="222"/>
              <w:rPr>
                <w:rFonts w:ascii="Times New Roman" w:eastAsia="Times New Roman" w:hAnsi="Times New Roman" w:cs="Times New Roman"/>
                <w:sz w:val="24"/>
                <w:lang w:eastAsia="en-US"/>
              </w:rPr>
            </w:pPr>
            <w:r>
              <w:rPr>
                <w:spacing w:val="-2"/>
                <w:sz w:val="24"/>
              </w:rPr>
              <w:t>09.12</w:t>
            </w:r>
          </w:p>
        </w:tc>
        <w:tc>
          <w:tcPr>
            <w:tcW w:w="2820" w:type="dxa"/>
            <w:shd w:val="clear" w:color="auto" w:fill="auto"/>
          </w:tcPr>
          <w:p w:rsidR="00383FAC" w:rsidRDefault="00090DBC">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r>
              <w:rPr>
                <w:sz w:val="24"/>
              </w:rPr>
              <w:tab/>
            </w:r>
            <w:r>
              <w:rPr>
                <w:spacing w:val="-6"/>
                <w:sz w:val="24"/>
              </w:rPr>
              <w:t xml:space="preserve">по </w:t>
            </w:r>
            <w:r>
              <w:rPr>
                <w:sz w:val="24"/>
              </w:rPr>
              <w:t>У</w:t>
            </w:r>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trPr>
          <w:trHeight w:val="1379"/>
        </w:trPr>
        <w:tc>
          <w:tcPr>
            <w:tcW w:w="816" w:type="dxa"/>
          </w:tcPr>
          <w:p w:rsidR="00383FAC" w:rsidRDefault="00090DBC">
            <w:pPr>
              <w:pStyle w:val="TableParagraph"/>
              <w:ind w:left="0" w:right="290"/>
              <w:jc w:val="right"/>
              <w:rPr>
                <w:sz w:val="24"/>
              </w:rPr>
            </w:pPr>
            <w:r>
              <w:rPr>
                <w:sz w:val="24"/>
              </w:rPr>
              <w:t>15</w:t>
            </w:r>
          </w:p>
        </w:tc>
        <w:tc>
          <w:tcPr>
            <w:tcW w:w="3751" w:type="dxa"/>
            <w:shd w:val="clear" w:color="auto" w:fill="auto"/>
          </w:tcPr>
          <w:p w:rsidR="00383FAC" w:rsidRDefault="00090DBC">
            <w:pPr>
              <w:pStyle w:val="TableParagraph"/>
              <w:tabs>
                <w:tab w:val="left" w:pos="1240"/>
                <w:tab w:val="left" w:pos="2359"/>
                <w:tab w:val="left" w:pos="3449"/>
                <w:tab w:val="left" w:pos="3799"/>
              </w:tabs>
              <w:ind w:left="108" w:right="96"/>
              <w:rPr>
                <w:rFonts w:ascii="Times New Roman" w:eastAsia="Times New Roman" w:hAnsi="Times New Roman" w:cs="Times New Roman"/>
                <w:sz w:val="24"/>
                <w:lang w:eastAsia="en-US"/>
              </w:rPr>
            </w:pPr>
            <w:r>
              <w:rPr>
                <w:spacing w:val="-2"/>
                <w:sz w:val="24"/>
              </w:rPr>
              <w:t>Конкурс</w:t>
            </w:r>
            <w:r>
              <w:rPr>
                <w:sz w:val="24"/>
              </w:rPr>
              <w:tab/>
            </w:r>
            <w:r>
              <w:rPr>
                <w:spacing w:val="-2"/>
                <w:sz w:val="24"/>
              </w:rPr>
              <w:t>плаката,</w:t>
            </w:r>
            <w:r>
              <w:rPr>
                <w:sz w:val="24"/>
              </w:rPr>
              <w:tab/>
            </w:r>
            <w:r>
              <w:rPr>
                <w:spacing w:val="-2"/>
                <w:sz w:val="24"/>
              </w:rPr>
              <w:t>рисунка</w:t>
            </w:r>
            <w:r>
              <w:rPr>
                <w:sz w:val="24"/>
              </w:rPr>
              <w:tab/>
            </w:r>
            <w:r>
              <w:rPr>
                <w:spacing w:val="-10"/>
                <w:sz w:val="24"/>
              </w:rPr>
              <w:t>-</w:t>
            </w:r>
            <w:r>
              <w:rPr>
                <w:sz w:val="24"/>
              </w:rPr>
              <w:tab/>
            </w:r>
            <w:r>
              <w:rPr>
                <w:spacing w:val="-6"/>
                <w:sz w:val="24"/>
              </w:rPr>
              <w:t xml:space="preserve">«Мы </w:t>
            </w:r>
            <w:r>
              <w:rPr>
                <w:sz w:val="24"/>
              </w:rPr>
              <w:t>граждане</w:t>
            </w:r>
            <w:r>
              <w:rPr>
                <w:spacing w:val="-3"/>
                <w:sz w:val="24"/>
              </w:rPr>
              <w:t xml:space="preserve"> </w:t>
            </w:r>
            <w:r>
              <w:rPr>
                <w:sz w:val="24"/>
              </w:rPr>
              <w:t>России!»</w:t>
            </w:r>
          </w:p>
        </w:tc>
        <w:tc>
          <w:tcPr>
            <w:tcW w:w="1485"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15" w:type="dxa"/>
            <w:shd w:val="clear" w:color="auto" w:fill="auto"/>
          </w:tcPr>
          <w:p w:rsidR="00383FAC" w:rsidRDefault="00090DBC">
            <w:pPr>
              <w:pStyle w:val="TableParagraph"/>
              <w:ind w:left="222"/>
              <w:rPr>
                <w:rFonts w:ascii="Times New Roman" w:eastAsia="Times New Roman" w:hAnsi="Times New Roman" w:cs="Times New Roman"/>
                <w:sz w:val="24"/>
                <w:lang w:eastAsia="en-US"/>
              </w:rPr>
            </w:pPr>
            <w:r>
              <w:rPr>
                <w:spacing w:val="-2"/>
                <w:sz w:val="24"/>
              </w:rPr>
              <w:t>12.12</w:t>
            </w:r>
          </w:p>
        </w:tc>
        <w:tc>
          <w:tcPr>
            <w:tcW w:w="2820" w:type="dxa"/>
            <w:shd w:val="clear" w:color="auto" w:fill="auto"/>
          </w:tcPr>
          <w:p w:rsidR="00383FAC" w:rsidRDefault="00090DBC">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ins w:id="89" w:author="Администратор" w:date="2025-09-25T14:34:00Z">
              <w:r>
                <w:rPr>
                  <w:spacing w:val="-2"/>
                  <w:sz w:val="24"/>
                </w:rPr>
                <w:t xml:space="preserve">  </w:t>
              </w:r>
            </w:ins>
            <w:r>
              <w:rPr>
                <w:sz w:val="24"/>
              </w:rPr>
              <w:tab/>
            </w:r>
            <w:ins w:id="90" w:author="Администратор" w:date="2025-09-25T14:33:00Z">
              <w:r>
                <w:rPr>
                  <w:spacing w:val="-6"/>
                  <w:sz w:val="24"/>
                </w:rPr>
                <w:t xml:space="preserve"> </w:t>
              </w:r>
            </w:ins>
            <w:r>
              <w:rPr>
                <w:spacing w:val="-6"/>
                <w:sz w:val="24"/>
              </w:rPr>
              <w:t>по</w:t>
            </w:r>
            <w:r>
              <w:rPr>
                <w:sz w:val="24"/>
              </w:rPr>
              <w:tab/>
            </w:r>
            <w:r w:rsidRPr="00090DBC">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trPr>
          <w:trHeight w:val="1379"/>
        </w:trPr>
        <w:tc>
          <w:tcPr>
            <w:tcW w:w="816" w:type="dxa"/>
          </w:tcPr>
          <w:p w:rsidR="00383FAC" w:rsidRDefault="00090DBC">
            <w:pPr>
              <w:pStyle w:val="TableParagraph"/>
              <w:ind w:left="0" w:right="290"/>
              <w:jc w:val="right"/>
              <w:rPr>
                <w:sz w:val="24"/>
              </w:rPr>
            </w:pPr>
            <w:r>
              <w:rPr>
                <w:sz w:val="24"/>
              </w:rPr>
              <w:t>16</w:t>
            </w:r>
          </w:p>
        </w:tc>
        <w:tc>
          <w:tcPr>
            <w:tcW w:w="3751" w:type="dxa"/>
            <w:shd w:val="clear" w:color="auto" w:fill="auto"/>
          </w:tcPr>
          <w:p w:rsidR="00383FAC" w:rsidRDefault="00090DBC">
            <w:pPr>
              <w:pStyle w:val="TableParagraph"/>
              <w:tabs>
                <w:tab w:val="left" w:pos="2513"/>
              </w:tabs>
              <w:ind w:left="108"/>
              <w:rPr>
                <w:sz w:val="24"/>
              </w:rPr>
            </w:pPr>
            <w:r>
              <w:rPr>
                <w:spacing w:val="-2"/>
                <w:sz w:val="24"/>
              </w:rPr>
              <w:t>Патриотическая</w:t>
            </w:r>
            <w:r>
              <w:rPr>
                <w:sz w:val="24"/>
              </w:rPr>
              <w:tab/>
            </w:r>
            <w:r>
              <w:rPr>
                <w:spacing w:val="-4"/>
                <w:sz w:val="24"/>
              </w:rPr>
              <w:t>акция</w:t>
            </w:r>
          </w:p>
          <w:p w:rsidR="00383FAC" w:rsidRDefault="00090DBC">
            <w:pPr>
              <w:pStyle w:val="TableParagraph"/>
              <w:ind w:left="108"/>
              <w:rPr>
                <w:rFonts w:ascii="Times New Roman" w:eastAsia="Times New Roman" w:hAnsi="Times New Roman" w:cs="Times New Roman"/>
                <w:sz w:val="24"/>
                <w:lang w:eastAsia="en-US"/>
              </w:rPr>
            </w:pPr>
            <w:r>
              <w:rPr>
                <w:spacing w:val="-2"/>
                <w:sz w:val="24"/>
              </w:rPr>
              <w:t>«Блокадный</w:t>
            </w:r>
            <w:r>
              <w:rPr>
                <w:spacing w:val="-6"/>
                <w:sz w:val="24"/>
              </w:rPr>
              <w:t xml:space="preserve"> </w:t>
            </w:r>
            <w:r>
              <w:rPr>
                <w:spacing w:val="-4"/>
                <w:sz w:val="24"/>
              </w:rPr>
              <w:t>хлеб»</w:t>
            </w:r>
          </w:p>
        </w:tc>
        <w:tc>
          <w:tcPr>
            <w:tcW w:w="1485"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15" w:type="dxa"/>
            <w:shd w:val="clear" w:color="auto" w:fill="auto"/>
          </w:tcPr>
          <w:p w:rsidR="00383FAC" w:rsidRDefault="00090DBC">
            <w:pPr>
              <w:pStyle w:val="TableParagraph"/>
              <w:ind w:left="222"/>
              <w:rPr>
                <w:rFonts w:ascii="Times New Roman" w:eastAsia="Times New Roman" w:hAnsi="Times New Roman" w:cs="Times New Roman"/>
                <w:sz w:val="24"/>
                <w:lang w:eastAsia="en-US"/>
              </w:rPr>
            </w:pPr>
            <w:r>
              <w:rPr>
                <w:spacing w:val="-2"/>
                <w:sz w:val="24"/>
              </w:rPr>
              <w:t>27.01</w:t>
            </w:r>
          </w:p>
        </w:tc>
        <w:tc>
          <w:tcPr>
            <w:tcW w:w="2820" w:type="dxa"/>
            <w:shd w:val="clear" w:color="auto" w:fill="auto"/>
          </w:tcPr>
          <w:p w:rsidR="00383FAC" w:rsidRDefault="00090DBC">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w:t>
            </w:r>
            <w:ins w:id="91" w:author="Администратор" w:date="2025-09-25T14:37:00Z">
              <w:r>
                <w:rPr>
                  <w:spacing w:val="-2"/>
                  <w:sz w:val="24"/>
                </w:rPr>
                <w:t>у</w:t>
              </w:r>
            </w:ins>
            <w:r>
              <w:rPr>
                <w:spacing w:val="-2"/>
                <w:sz w:val="24"/>
              </w:rPr>
              <w:t>ра</w:t>
            </w:r>
            <w:r>
              <w:rPr>
                <w:sz w:val="24"/>
              </w:rPr>
              <w:tab/>
            </w:r>
            <w:r>
              <w:rPr>
                <w:spacing w:val="-6"/>
                <w:sz w:val="24"/>
              </w:rPr>
              <w:t>по</w:t>
            </w:r>
            <w:ins w:id="92" w:author="Администратор" w:date="2025-09-25T14:37:00Z">
              <w:r>
                <w:rPr>
                  <w:spacing w:val="-6"/>
                  <w:sz w:val="24"/>
                </w:rPr>
                <w:t xml:space="preserve"> </w:t>
              </w:r>
            </w:ins>
            <w:del w:id="93" w:author="Администратор" w:date="2025-09-25T14:37:00Z">
              <w:r>
                <w:rPr>
                  <w:sz w:val="24"/>
                </w:rPr>
                <w:tab/>
              </w:r>
            </w:del>
            <w:ins w:id="94" w:author="Администратор" w:date="2025-09-25T14:33:00Z">
              <w:r>
                <w:rPr>
                  <w:sz w:val="24"/>
                </w:rPr>
                <w:t>У</w:t>
              </w:r>
            </w:ins>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trPr>
          <w:trHeight w:val="1379"/>
        </w:trPr>
        <w:tc>
          <w:tcPr>
            <w:tcW w:w="816" w:type="dxa"/>
          </w:tcPr>
          <w:p w:rsidR="00383FAC" w:rsidRDefault="00090DBC">
            <w:pPr>
              <w:pStyle w:val="TableParagraph"/>
              <w:ind w:left="0" w:right="290"/>
              <w:jc w:val="right"/>
              <w:rPr>
                <w:sz w:val="24"/>
              </w:rPr>
            </w:pPr>
            <w:r>
              <w:rPr>
                <w:sz w:val="24"/>
              </w:rPr>
              <w:t>17</w:t>
            </w:r>
          </w:p>
        </w:tc>
        <w:tc>
          <w:tcPr>
            <w:tcW w:w="3751" w:type="dxa"/>
            <w:shd w:val="clear" w:color="auto" w:fill="auto"/>
          </w:tcPr>
          <w:p w:rsidR="00383FAC" w:rsidRDefault="00090DBC">
            <w:pPr>
              <w:pStyle w:val="TableParagraph"/>
              <w:tabs>
                <w:tab w:val="left" w:pos="2388"/>
                <w:tab w:val="left" w:pos="2880"/>
              </w:tabs>
              <w:ind w:left="108" w:right="1038"/>
              <w:jc w:val="both"/>
              <w:rPr>
                <w:sz w:val="24"/>
              </w:rPr>
            </w:pPr>
            <w:r>
              <w:rPr>
                <w:sz w:val="24"/>
              </w:rPr>
              <w:t xml:space="preserve">Викторина «Крым и Росси </w:t>
            </w:r>
            <w:r>
              <w:rPr>
                <w:spacing w:val="-2"/>
                <w:sz w:val="24"/>
              </w:rPr>
              <w:t>навсегда</w:t>
            </w:r>
            <w:r>
              <w:rPr>
                <w:sz w:val="24"/>
              </w:rPr>
              <w:tab/>
            </w:r>
            <w:r>
              <w:rPr>
                <w:spacing w:val="-2"/>
                <w:sz w:val="24"/>
              </w:rPr>
              <w:t>вместе!», посвящённая</w:t>
            </w:r>
            <w:r>
              <w:rPr>
                <w:sz w:val="24"/>
              </w:rPr>
              <w:tab/>
            </w:r>
            <w:r>
              <w:rPr>
                <w:sz w:val="24"/>
              </w:rPr>
              <w:tab/>
            </w:r>
            <w:r>
              <w:rPr>
                <w:spacing w:val="-7"/>
                <w:sz w:val="24"/>
              </w:rPr>
              <w:t>Дню</w:t>
            </w:r>
          </w:p>
          <w:p w:rsidR="00383FAC" w:rsidRDefault="00090DBC">
            <w:pPr>
              <w:pStyle w:val="TableParagraph"/>
              <w:spacing w:line="264" w:lineRule="exact"/>
              <w:ind w:left="108"/>
              <w:jc w:val="both"/>
              <w:rPr>
                <w:rFonts w:ascii="Times New Roman" w:eastAsia="Times New Roman" w:hAnsi="Times New Roman" w:cs="Times New Roman"/>
                <w:sz w:val="24"/>
                <w:lang w:eastAsia="en-US"/>
              </w:rPr>
            </w:pPr>
            <w:r>
              <w:rPr>
                <w:sz w:val="24"/>
              </w:rPr>
              <w:t>воссоединения</w:t>
            </w:r>
            <w:r>
              <w:rPr>
                <w:spacing w:val="59"/>
                <w:w w:val="150"/>
                <w:sz w:val="24"/>
              </w:rPr>
              <w:t xml:space="preserve">   </w:t>
            </w:r>
            <w:r>
              <w:rPr>
                <w:sz w:val="24"/>
              </w:rPr>
              <w:t>Крыма</w:t>
            </w:r>
            <w:r>
              <w:rPr>
                <w:spacing w:val="59"/>
                <w:w w:val="150"/>
                <w:sz w:val="24"/>
              </w:rPr>
              <w:t xml:space="preserve">   </w:t>
            </w:r>
            <w:r>
              <w:rPr>
                <w:spacing w:val="-10"/>
                <w:sz w:val="24"/>
              </w:rPr>
              <w:t xml:space="preserve">с </w:t>
            </w:r>
            <w:r>
              <w:rPr>
                <w:spacing w:val="-2"/>
                <w:sz w:val="24"/>
              </w:rPr>
              <w:t>Россией</w:t>
            </w:r>
          </w:p>
        </w:tc>
        <w:tc>
          <w:tcPr>
            <w:tcW w:w="1485" w:type="dxa"/>
            <w:shd w:val="clear" w:color="auto" w:fill="auto"/>
          </w:tcPr>
          <w:p w:rsidR="00383FAC" w:rsidRDefault="00090DBC">
            <w:pPr>
              <w:ind w:left="42" w:right="29"/>
              <w:jc w:val="center"/>
              <w:rPr>
                <w:rFonts w:ascii="Times New Roman" w:eastAsia="Times New Roman" w:hAnsi="Times New Roman"/>
                <w:sz w:val="24"/>
                <w:lang w:val="ru-RU" w:eastAsia="en-US"/>
              </w:rPr>
            </w:pPr>
            <w:r>
              <w:rPr>
                <w:spacing w:val="-5"/>
                <w:sz w:val="24"/>
                <w:lang w:val="ru-RU"/>
              </w:rPr>
              <w:t>5-9</w:t>
            </w:r>
          </w:p>
        </w:tc>
        <w:tc>
          <w:tcPr>
            <w:tcW w:w="1815" w:type="dxa"/>
            <w:shd w:val="clear" w:color="auto" w:fill="auto"/>
          </w:tcPr>
          <w:p w:rsidR="00383FAC" w:rsidRDefault="00090DBC">
            <w:pPr>
              <w:pStyle w:val="TableParagraph"/>
              <w:ind w:left="222"/>
              <w:rPr>
                <w:rFonts w:ascii="Times New Roman" w:eastAsia="Times New Roman" w:hAnsi="Times New Roman" w:cs="Times New Roman"/>
                <w:sz w:val="24"/>
                <w:lang w:eastAsia="en-US"/>
              </w:rPr>
            </w:pPr>
            <w:r>
              <w:rPr>
                <w:spacing w:val="-2"/>
                <w:sz w:val="24"/>
              </w:rPr>
              <w:t>13.03</w:t>
            </w:r>
          </w:p>
        </w:tc>
        <w:tc>
          <w:tcPr>
            <w:tcW w:w="2820" w:type="dxa"/>
            <w:shd w:val="clear" w:color="auto" w:fill="auto"/>
          </w:tcPr>
          <w:p w:rsidR="00383FAC" w:rsidRDefault="00090DBC">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r>
              <w:rPr>
                <w:sz w:val="24"/>
              </w:rPr>
              <w:tab/>
            </w:r>
            <w:r>
              <w:rPr>
                <w:spacing w:val="-6"/>
                <w:sz w:val="24"/>
              </w:rPr>
              <w:t>по</w:t>
            </w:r>
            <w:r>
              <w:rPr>
                <w:sz w:val="24"/>
              </w:rPr>
              <w:tab/>
            </w:r>
            <w:ins w:id="95" w:author="Администратор" w:date="2025-09-25T14:38:00Z">
              <w:r>
                <w:rPr>
                  <w:sz w:val="24"/>
                </w:rPr>
                <w:t>У</w:t>
              </w:r>
            </w:ins>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r w:rsidR="00383FAC">
        <w:trPr>
          <w:trHeight w:val="1379"/>
        </w:trPr>
        <w:tc>
          <w:tcPr>
            <w:tcW w:w="816" w:type="dxa"/>
          </w:tcPr>
          <w:p w:rsidR="00383FAC" w:rsidRDefault="00090DBC">
            <w:pPr>
              <w:pStyle w:val="TableParagraph"/>
              <w:ind w:left="0" w:right="290"/>
              <w:jc w:val="right"/>
              <w:rPr>
                <w:sz w:val="24"/>
              </w:rPr>
            </w:pPr>
            <w:r>
              <w:rPr>
                <w:sz w:val="24"/>
              </w:rPr>
              <w:t>18</w:t>
            </w:r>
          </w:p>
        </w:tc>
        <w:tc>
          <w:tcPr>
            <w:tcW w:w="3751" w:type="dxa"/>
            <w:shd w:val="clear" w:color="auto" w:fill="auto"/>
          </w:tcPr>
          <w:p w:rsidR="00383FAC" w:rsidRDefault="00090DBC">
            <w:pPr>
              <w:pStyle w:val="TableParagraph"/>
              <w:ind w:left="108" w:right="96"/>
              <w:jc w:val="both"/>
              <w:rPr>
                <w:sz w:val="24"/>
              </w:rPr>
            </w:pPr>
            <w:r>
              <w:rPr>
                <w:sz w:val="24"/>
              </w:rPr>
              <w:t>Конкурсы рисунка, выпуск боевых листков, посвященных памятным датам ВОВ,</w:t>
            </w:r>
            <w:r>
              <w:rPr>
                <w:spacing w:val="74"/>
                <w:sz w:val="24"/>
              </w:rPr>
              <w:t xml:space="preserve">  </w:t>
            </w:r>
            <w:r>
              <w:rPr>
                <w:sz w:val="24"/>
              </w:rPr>
              <w:t>оформление</w:t>
            </w:r>
            <w:r>
              <w:rPr>
                <w:spacing w:val="74"/>
                <w:sz w:val="24"/>
              </w:rPr>
              <w:t xml:space="preserve">  </w:t>
            </w:r>
            <w:r>
              <w:rPr>
                <w:spacing w:val="-2"/>
                <w:sz w:val="24"/>
              </w:rPr>
              <w:t>информационных</w:t>
            </w:r>
          </w:p>
          <w:p w:rsidR="00383FAC" w:rsidRDefault="00090DBC">
            <w:pPr>
              <w:pStyle w:val="TableParagraph"/>
              <w:spacing w:line="264" w:lineRule="exact"/>
              <w:ind w:left="108"/>
              <w:rPr>
                <w:rFonts w:ascii="Times New Roman" w:eastAsia="Times New Roman" w:hAnsi="Times New Roman" w:cs="Times New Roman"/>
                <w:sz w:val="24"/>
                <w:lang w:eastAsia="en-US"/>
              </w:rPr>
            </w:pPr>
            <w:r>
              <w:rPr>
                <w:spacing w:val="-2"/>
                <w:sz w:val="24"/>
              </w:rPr>
              <w:t>стендов</w:t>
            </w:r>
          </w:p>
        </w:tc>
        <w:tc>
          <w:tcPr>
            <w:tcW w:w="1485" w:type="dxa"/>
            <w:shd w:val="clear" w:color="auto" w:fill="auto"/>
          </w:tcPr>
          <w:p w:rsidR="00383FAC" w:rsidRDefault="00090DBC">
            <w:pPr>
              <w:pStyle w:val="TableParagraph"/>
              <w:ind w:left="42" w:right="29"/>
              <w:jc w:val="center"/>
              <w:rPr>
                <w:rFonts w:ascii="Times New Roman" w:eastAsia="Times New Roman" w:hAnsi="Times New Roman" w:cs="Times New Roman"/>
                <w:sz w:val="24"/>
                <w:lang w:eastAsia="en-US"/>
              </w:rPr>
            </w:pPr>
            <w:r>
              <w:rPr>
                <w:spacing w:val="-5"/>
                <w:sz w:val="24"/>
              </w:rPr>
              <w:t>5-9</w:t>
            </w:r>
          </w:p>
        </w:tc>
        <w:tc>
          <w:tcPr>
            <w:tcW w:w="1815" w:type="dxa"/>
            <w:shd w:val="clear" w:color="auto" w:fill="auto"/>
          </w:tcPr>
          <w:p w:rsidR="00383FAC" w:rsidRDefault="00090DBC">
            <w:pPr>
              <w:pStyle w:val="TableParagraph"/>
              <w:ind w:right="655"/>
              <w:rPr>
                <w:sz w:val="24"/>
              </w:rPr>
            </w:pPr>
            <w:r>
              <w:rPr>
                <w:sz w:val="24"/>
              </w:rPr>
              <w:t>В</w:t>
            </w:r>
            <w:r>
              <w:rPr>
                <w:spacing w:val="-5"/>
                <w:sz w:val="24"/>
              </w:rPr>
              <w:t xml:space="preserve"> </w:t>
            </w:r>
            <w:r>
              <w:rPr>
                <w:sz w:val="24"/>
              </w:rPr>
              <w:t xml:space="preserve">течение </w:t>
            </w:r>
            <w:r>
              <w:rPr>
                <w:spacing w:val="-4"/>
                <w:sz w:val="24"/>
              </w:rPr>
              <w:t>2025-</w:t>
            </w:r>
            <w:r>
              <w:rPr>
                <w:spacing w:val="-11"/>
                <w:sz w:val="24"/>
              </w:rPr>
              <w:t xml:space="preserve"> </w:t>
            </w:r>
            <w:r>
              <w:rPr>
                <w:spacing w:val="-4"/>
                <w:sz w:val="24"/>
              </w:rPr>
              <w:t>2026</w:t>
            </w:r>
          </w:p>
          <w:p w:rsidR="00383FAC" w:rsidRDefault="00090DBC">
            <w:pPr>
              <w:pStyle w:val="TableParagraph"/>
              <w:ind w:left="110"/>
              <w:rPr>
                <w:rFonts w:ascii="Times New Roman" w:eastAsia="Times New Roman" w:hAnsi="Times New Roman" w:cs="Times New Roman"/>
                <w:sz w:val="24"/>
                <w:lang w:eastAsia="en-US"/>
              </w:rPr>
            </w:pPr>
            <w:r>
              <w:rPr>
                <w:spacing w:val="-4"/>
                <w:sz w:val="24"/>
              </w:rPr>
              <w:t>у.г.</w:t>
            </w:r>
          </w:p>
        </w:tc>
        <w:tc>
          <w:tcPr>
            <w:tcW w:w="2820" w:type="dxa"/>
            <w:shd w:val="clear" w:color="auto" w:fill="auto"/>
          </w:tcPr>
          <w:p w:rsidR="00383FAC" w:rsidRDefault="00090DBC">
            <w:pPr>
              <w:pStyle w:val="TableParagraph"/>
              <w:tabs>
                <w:tab w:val="left" w:pos="708"/>
                <w:tab w:val="left" w:pos="1971"/>
                <w:tab w:val="left" w:pos="2436"/>
              </w:tabs>
              <w:ind w:right="95"/>
              <w:rPr>
                <w:sz w:val="24"/>
              </w:rPr>
            </w:pPr>
            <w:r>
              <w:rPr>
                <w:spacing w:val="-4"/>
                <w:sz w:val="24"/>
              </w:rPr>
              <w:t>Зам</w:t>
            </w:r>
            <w:r>
              <w:rPr>
                <w:sz w:val="24"/>
              </w:rPr>
              <w:tab/>
            </w:r>
            <w:r>
              <w:rPr>
                <w:spacing w:val="-2"/>
                <w:sz w:val="24"/>
              </w:rPr>
              <w:t>директора</w:t>
            </w:r>
            <w:r>
              <w:rPr>
                <w:sz w:val="24"/>
              </w:rPr>
              <w:tab/>
            </w:r>
            <w:r>
              <w:rPr>
                <w:spacing w:val="-6"/>
                <w:sz w:val="24"/>
              </w:rPr>
              <w:t>по</w:t>
            </w:r>
            <w:r>
              <w:rPr>
                <w:sz w:val="24"/>
              </w:rPr>
              <w:tab/>
            </w:r>
            <w:ins w:id="96" w:author="Администратор" w:date="2025-09-25T14:38:00Z">
              <w:r>
                <w:rPr>
                  <w:sz w:val="24"/>
                </w:rPr>
                <w:t>У</w:t>
              </w:r>
            </w:ins>
            <w:r>
              <w:rPr>
                <w:spacing w:val="-6"/>
                <w:sz w:val="24"/>
              </w:rPr>
              <w:t xml:space="preserve">ВР </w:t>
            </w:r>
            <w:r>
              <w:rPr>
                <w:sz w:val="24"/>
              </w:rPr>
              <w:t xml:space="preserve">Советник директора по </w:t>
            </w:r>
            <w:r>
              <w:rPr>
                <w:spacing w:val="-2"/>
                <w:sz w:val="24"/>
              </w:rPr>
              <w:t>воспитанию</w:t>
            </w:r>
          </w:p>
          <w:p w:rsidR="00383FAC" w:rsidRDefault="00090DBC">
            <w:pPr>
              <w:pStyle w:val="TableParagraph"/>
              <w:spacing w:line="264" w:lineRule="exact"/>
              <w:ind w:left="110"/>
              <w:rPr>
                <w:rFonts w:ascii="Times New Roman" w:eastAsia="Times New Roman" w:hAnsi="Times New Roman" w:cs="Times New Roman"/>
                <w:sz w:val="24"/>
                <w:lang w:eastAsia="en-US"/>
              </w:rPr>
            </w:pPr>
            <w:r>
              <w:rPr>
                <w:spacing w:val="-2"/>
                <w:sz w:val="24"/>
              </w:rPr>
              <w:t>Классные</w:t>
            </w:r>
            <w:r>
              <w:rPr>
                <w:spacing w:val="-7"/>
                <w:sz w:val="24"/>
              </w:rPr>
              <w:t xml:space="preserve"> </w:t>
            </w:r>
            <w:r>
              <w:rPr>
                <w:spacing w:val="-2"/>
                <w:sz w:val="24"/>
              </w:rPr>
              <w:t>руководители</w:t>
            </w:r>
          </w:p>
        </w:tc>
      </w:tr>
    </w:tbl>
    <w:p w:rsidR="00383FAC" w:rsidRDefault="00383FAC">
      <w:pPr>
        <w:pStyle w:val="af"/>
        <w:spacing w:before="5"/>
        <w:rPr>
          <w:b/>
          <w:sz w:val="2"/>
        </w:rPr>
      </w:pPr>
    </w:p>
    <w:p w:rsidR="00383FAC" w:rsidRDefault="00383FAC">
      <w:pPr>
        <w:pStyle w:val="af"/>
        <w:spacing w:before="5"/>
        <w:rPr>
          <w:b/>
          <w:sz w:val="2"/>
        </w:rPr>
      </w:pPr>
    </w:p>
    <w:p w:rsidR="00383FAC" w:rsidRDefault="00383FAC">
      <w:pPr>
        <w:pStyle w:val="af"/>
        <w:spacing w:before="270"/>
        <w:rPr>
          <w:b/>
        </w:rPr>
      </w:pPr>
    </w:p>
    <w:p w:rsidR="00383FAC" w:rsidRPr="00090DBC" w:rsidRDefault="00090DBC">
      <w:pPr>
        <w:ind w:left="708"/>
        <w:rPr>
          <w:sz w:val="24"/>
          <w:lang w:val="ru-RU"/>
        </w:rPr>
      </w:pPr>
      <w:r w:rsidRPr="00090DBC">
        <w:rPr>
          <w:b/>
          <w:sz w:val="24"/>
          <w:lang w:val="ru-RU"/>
        </w:rPr>
        <w:t>Примечание:</w:t>
      </w:r>
      <w:r w:rsidRPr="00090DBC">
        <w:rPr>
          <w:b/>
          <w:spacing w:val="-5"/>
          <w:sz w:val="24"/>
          <w:lang w:val="ru-RU"/>
        </w:rPr>
        <w:t xml:space="preserve"> </w:t>
      </w:r>
      <w:r w:rsidRPr="00090DBC">
        <w:rPr>
          <w:sz w:val="24"/>
          <w:lang w:val="ru-RU"/>
        </w:rPr>
        <w:t>в</w:t>
      </w:r>
      <w:r w:rsidRPr="00090DBC">
        <w:rPr>
          <w:spacing w:val="-4"/>
          <w:sz w:val="24"/>
          <w:lang w:val="ru-RU"/>
        </w:rPr>
        <w:t xml:space="preserve"> </w:t>
      </w:r>
      <w:r w:rsidRPr="00090DBC">
        <w:rPr>
          <w:sz w:val="24"/>
          <w:lang w:val="ru-RU"/>
        </w:rPr>
        <w:t>плане</w:t>
      </w:r>
      <w:r w:rsidRPr="00090DBC">
        <w:rPr>
          <w:spacing w:val="-4"/>
          <w:sz w:val="24"/>
          <w:lang w:val="ru-RU"/>
        </w:rPr>
        <w:t xml:space="preserve"> </w:t>
      </w:r>
      <w:r w:rsidRPr="00090DBC">
        <w:rPr>
          <w:sz w:val="24"/>
          <w:lang w:val="ru-RU"/>
        </w:rPr>
        <w:t>допускаются</w:t>
      </w:r>
      <w:r w:rsidRPr="00090DBC">
        <w:rPr>
          <w:spacing w:val="-3"/>
          <w:sz w:val="24"/>
          <w:lang w:val="ru-RU"/>
        </w:rPr>
        <w:t xml:space="preserve"> </w:t>
      </w:r>
      <w:r w:rsidRPr="00090DBC">
        <w:rPr>
          <w:sz w:val="24"/>
          <w:lang w:val="ru-RU"/>
        </w:rPr>
        <w:t>дополнения</w:t>
      </w:r>
      <w:r w:rsidRPr="00090DBC">
        <w:rPr>
          <w:spacing w:val="-3"/>
          <w:sz w:val="24"/>
          <w:lang w:val="ru-RU"/>
        </w:rPr>
        <w:t xml:space="preserve"> </w:t>
      </w:r>
      <w:r w:rsidRPr="00090DBC">
        <w:rPr>
          <w:sz w:val="24"/>
          <w:lang w:val="ru-RU"/>
        </w:rPr>
        <w:t>и</w:t>
      </w:r>
      <w:r w:rsidRPr="00090DBC">
        <w:rPr>
          <w:spacing w:val="-2"/>
          <w:sz w:val="24"/>
          <w:lang w:val="ru-RU"/>
        </w:rPr>
        <w:t xml:space="preserve"> изменения.</w:t>
      </w:r>
    </w:p>
    <w:p w:rsidR="00383FAC" w:rsidRPr="00090DBC" w:rsidRDefault="00383FAC">
      <w:pPr>
        <w:spacing w:before="71"/>
        <w:ind w:right="845"/>
        <w:jc w:val="right"/>
        <w:rPr>
          <w:b/>
          <w:sz w:val="24"/>
          <w:lang w:val="ru-RU"/>
        </w:rPr>
      </w:pPr>
    </w:p>
    <w:p w:rsidR="00383FAC" w:rsidRPr="00090DBC" w:rsidRDefault="00383FAC">
      <w:pPr>
        <w:spacing w:before="71"/>
        <w:ind w:right="845"/>
        <w:jc w:val="right"/>
        <w:rPr>
          <w:b/>
          <w:sz w:val="24"/>
          <w:lang w:val="ru-RU"/>
        </w:rPr>
      </w:pPr>
    </w:p>
    <w:p w:rsidR="00383FAC" w:rsidRDefault="00383FAC">
      <w:pPr>
        <w:pStyle w:val="216"/>
        <w:spacing w:before="90"/>
        <w:ind w:left="1238" w:right="1291"/>
        <w:rPr>
          <w:ins w:id="97" w:author="Администратор" w:date="2025-09-25T14:56:00Z"/>
        </w:rPr>
      </w:pPr>
    </w:p>
    <w:p w:rsidR="00383FAC" w:rsidRDefault="00383FAC">
      <w:pPr>
        <w:pStyle w:val="216"/>
        <w:spacing w:before="90"/>
        <w:ind w:left="1238" w:right="1291"/>
        <w:rPr>
          <w:ins w:id="98" w:author="Администратор" w:date="2025-09-25T14:56:00Z"/>
        </w:rPr>
      </w:pPr>
    </w:p>
    <w:p w:rsidR="00383FAC" w:rsidRDefault="00383FAC">
      <w:pPr>
        <w:pStyle w:val="216"/>
        <w:spacing w:before="90"/>
        <w:ind w:left="1238" w:right="1291"/>
        <w:rPr>
          <w:ins w:id="99" w:author="Администратор" w:date="2025-09-25T14:56:00Z"/>
        </w:rPr>
      </w:pPr>
    </w:p>
    <w:p w:rsidR="00383FAC" w:rsidRDefault="00383FAC">
      <w:pPr>
        <w:pStyle w:val="216"/>
        <w:spacing w:before="90"/>
        <w:ind w:left="1238" w:right="1291"/>
        <w:rPr>
          <w:ins w:id="100" w:author="Администратор" w:date="2025-09-25T14:56:00Z"/>
        </w:rPr>
      </w:pPr>
    </w:p>
    <w:p w:rsidR="00383FAC" w:rsidRDefault="00090DBC">
      <w:pPr>
        <w:pStyle w:val="216"/>
        <w:spacing w:before="90"/>
        <w:ind w:left="1238" w:right="1291"/>
      </w:pPr>
      <w:r>
        <w:t>Годовая</w:t>
      </w:r>
      <w:r>
        <w:rPr>
          <w:spacing w:val="-4"/>
        </w:rPr>
        <w:t xml:space="preserve"> </w:t>
      </w:r>
      <w:r>
        <w:t>циклограмма</w:t>
      </w:r>
      <w:r>
        <w:rPr>
          <w:spacing w:val="-4"/>
        </w:rPr>
        <w:t xml:space="preserve"> </w:t>
      </w:r>
      <w:r>
        <w:t>плановых</w:t>
      </w:r>
      <w:r>
        <w:rPr>
          <w:spacing w:val="-4"/>
        </w:rPr>
        <w:t xml:space="preserve"> </w:t>
      </w:r>
      <w:r>
        <w:t>инструктажей</w:t>
      </w:r>
      <w:r>
        <w:rPr>
          <w:spacing w:val="-4"/>
        </w:rPr>
        <w:t xml:space="preserve"> </w:t>
      </w:r>
      <w:r>
        <w:t>обучающихся.</w:t>
      </w:r>
    </w:p>
    <w:p w:rsidR="00383FAC" w:rsidRPr="00090DBC" w:rsidRDefault="00383FAC">
      <w:pPr>
        <w:pStyle w:val="af"/>
        <w:spacing w:before="10"/>
        <w:rPr>
          <w:b/>
          <w:lang w:val="ru-RU"/>
        </w:rPr>
      </w:pPr>
    </w:p>
    <w:p w:rsidR="00383FAC" w:rsidRPr="00090DBC" w:rsidRDefault="00090DBC">
      <w:pPr>
        <w:ind w:left="802"/>
        <w:rPr>
          <w:b/>
          <w:sz w:val="24"/>
          <w:lang w:val="ru-RU"/>
        </w:rPr>
      </w:pPr>
      <w:r w:rsidRPr="00090DBC">
        <w:rPr>
          <w:b/>
          <w:sz w:val="24"/>
          <w:lang w:val="ru-RU"/>
        </w:rPr>
        <w:t>Сентябрь.</w:t>
      </w:r>
    </w:p>
    <w:p w:rsidR="00383FAC" w:rsidRPr="00090DBC" w:rsidRDefault="00383FAC">
      <w:pPr>
        <w:pStyle w:val="af"/>
        <w:spacing w:before="10"/>
        <w:rPr>
          <w:b/>
          <w:sz w:val="12"/>
          <w:lang w:val="ru-RU"/>
        </w:rPr>
      </w:pPr>
    </w:p>
    <w:p w:rsidR="00383FAC" w:rsidRPr="00090DBC" w:rsidRDefault="00090DBC">
      <w:pPr>
        <w:pStyle w:val="af"/>
        <w:spacing w:before="90"/>
        <w:ind w:left="802"/>
        <w:rPr>
          <w:lang w:val="ru-RU"/>
        </w:rPr>
      </w:pPr>
      <w:r w:rsidRPr="00090DBC">
        <w:rPr>
          <w:lang w:val="ru-RU"/>
        </w:rPr>
        <w:t>Тема</w:t>
      </w:r>
      <w:r w:rsidRPr="00090DBC">
        <w:rPr>
          <w:spacing w:val="-1"/>
          <w:lang w:val="ru-RU"/>
        </w:rPr>
        <w:t xml:space="preserve"> </w:t>
      </w:r>
      <w:r w:rsidRPr="00090DBC">
        <w:rPr>
          <w:lang w:val="ru-RU"/>
        </w:rPr>
        <w:t>№</w:t>
      </w:r>
      <w:r w:rsidRPr="00090DBC">
        <w:rPr>
          <w:spacing w:val="-3"/>
          <w:lang w:val="ru-RU"/>
        </w:rPr>
        <w:t xml:space="preserve"> </w:t>
      </w:r>
      <w:r w:rsidRPr="00090DBC">
        <w:rPr>
          <w:lang w:val="ru-RU"/>
        </w:rPr>
        <w:t>1.</w:t>
      </w:r>
      <w:r w:rsidRPr="00090DBC">
        <w:rPr>
          <w:spacing w:val="-1"/>
          <w:lang w:val="ru-RU"/>
        </w:rPr>
        <w:t xml:space="preserve"> </w:t>
      </w:r>
      <w:r w:rsidRPr="00090DBC">
        <w:rPr>
          <w:lang w:val="ru-RU"/>
        </w:rPr>
        <w:t>Правила</w:t>
      </w:r>
      <w:r w:rsidRPr="00090DBC">
        <w:rPr>
          <w:spacing w:val="-3"/>
          <w:lang w:val="ru-RU"/>
        </w:rPr>
        <w:t xml:space="preserve"> </w:t>
      </w:r>
      <w:r w:rsidRPr="00090DBC">
        <w:rPr>
          <w:lang w:val="ru-RU"/>
        </w:rPr>
        <w:t>поведения</w:t>
      </w:r>
      <w:r w:rsidRPr="00090DBC">
        <w:rPr>
          <w:spacing w:val="-1"/>
          <w:lang w:val="ru-RU"/>
        </w:rPr>
        <w:t xml:space="preserve"> </w:t>
      </w:r>
      <w:r w:rsidRPr="00090DBC">
        <w:rPr>
          <w:lang w:val="ru-RU"/>
        </w:rPr>
        <w:t>в</w:t>
      </w:r>
      <w:r w:rsidRPr="00090DBC">
        <w:rPr>
          <w:spacing w:val="-2"/>
          <w:lang w:val="ru-RU"/>
        </w:rPr>
        <w:t xml:space="preserve"> </w:t>
      </w:r>
      <w:r w:rsidRPr="00090DBC">
        <w:rPr>
          <w:lang w:val="ru-RU"/>
        </w:rPr>
        <w:t>школе.</w:t>
      </w:r>
      <w:r w:rsidRPr="00090DBC">
        <w:rPr>
          <w:spacing w:val="-2"/>
          <w:lang w:val="ru-RU"/>
        </w:rPr>
        <w:t xml:space="preserve"> </w:t>
      </w:r>
      <w:r w:rsidRPr="00090DBC">
        <w:rPr>
          <w:lang w:val="ru-RU"/>
        </w:rPr>
        <w:t>Правила</w:t>
      </w:r>
      <w:r w:rsidRPr="00090DBC">
        <w:rPr>
          <w:spacing w:val="-2"/>
          <w:lang w:val="ru-RU"/>
        </w:rPr>
        <w:t xml:space="preserve"> </w:t>
      </w:r>
      <w:r w:rsidRPr="00090DBC">
        <w:rPr>
          <w:lang w:val="ru-RU"/>
        </w:rPr>
        <w:t>поведения</w:t>
      </w:r>
      <w:r w:rsidRPr="00090DBC">
        <w:rPr>
          <w:spacing w:val="-2"/>
          <w:lang w:val="ru-RU"/>
        </w:rPr>
        <w:t xml:space="preserve"> </w:t>
      </w:r>
      <w:r w:rsidRPr="00090DBC">
        <w:rPr>
          <w:lang w:val="ru-RU"/>
        </w:rPr>
        <w:t>в</w:t>
      </w:r>
      <w:r w:rsidRPr="00090DBC">
        <w:rPr>
          <w:spacing w:val="-2"/>
          <w:lang w:val="ru-RU"/>
        </w:rPr>
        <w:t xml:space="preserve"> </w:t>
      </w:r>
      <w:r w:rsidRPr="00090DBC">
        <w:rPr>
          <w:lang w:val="ru-RU"/>
        </w:rPr>
        <w:t>столовой.</w:t>
      </w:r>
    </w:p>
    <w:p w:rsidR="00383FAC" w:rsidRPr="00090DBC" w:rsidRDefault="00383FAC">
      <w:pPr>
        <w:pStyle w:val="af"/>
        <w:spacing w:before="10"/>
        <w:rPr>
          <w:lang w:val="ru-RU"/>
        </w:rPr>
      </w:pPr>
    </w:p>
    <w:p w:rsidR="00383FAC" w:rsidRPr="00090DBC" w:rsidRDefault="00090DBC">
      <w:pPr>
        <w:pStyle w:val="af"/>
        <w:spacing w:line="278" w:lineRule="auto"/>
        <w:ind w:left="802" w:right="1460"/>
        <w:rPr>
          <w:lang w:val="ru-RU"/>
        </w:rPr>
      </w:pPr>
      <w:r w:rsidRPr="00090DBC">
        <w:rPr>
          <w:lang w:val="ru-RU"/>
        </w:rPr>
        <w:t>Тема № 2. Правила пожарной безопасности. Действия по сигналу пожарной тревоги,</w:t>
      </w:r>
      <w:r w:rsidRPr="00090DBC">
        <w:rPr>
          <w:spacing w:val="-57"/>
          <w:lang w:val="ru-RU"/>
        </w:rPr>
        <w:t xml:space="preserve"> </w:t>
      </w:r>
      <w:r w:rsidRPr="00090DBC">
        <w:rPr>
          <w:lang w:val="ru-RU"/>
        </w:rPr>
        <w:t>порядок</w:t>
      </w:r>
      <w:r w:rsidRPr="00090DBC">
        <w:rPr>
          <w:spacing w:val="-1"/>
          <w:lang w:val="ru-RU"/>
        </w:rPr>
        <w:t xml:space="preserve"> </w:t>
      </w:r>
      <w:r w:rsidRPr="00090DBC">
        <w:rPr>
          <w:lang w:val="ru-RU"/>
        </w:rPr>
        <w:t>эвакуации из</w:t>
      </w:r>
      <w:r w:rsidRPr="00090DBC">
        <w:rPr>
          <w:spacing w:val="-3"/>
          <w:lang w:val="ru-RU"/>
        </w:rPr>
        <w:t xml:space="preserve"> </w:t>
      </w:r>
      <w:r w:rsidRPr="00090DBC">
        <w:rPr>
          <w:lang w:val="ru-RU"/>
        </w:rPr>
        <w:t>школы. Как</w:t>
      </w:r>
      <w:r w:rsidRPr="00090DBC">
        <w:rPr>
          <w:spacing w:val="-1"/>
          <w:lang w:val="ru-RU"/>
        </w:rPr>
        <w:t xml:space="preserve"> </w:t>
      </w:r>
      <w:r w:rsidRPr="00090DBC">
        <w:rPr>
          <w:lang w:val="ru-RU"/>
        </w:rPr>
        <w:t>пользоваться огнетушителем.</w:t>
      </w:r>
    </w:p>
    <w:p w:rsidR="00383FAC" w:rsidRPr="00090DBC" w:rsidRDefault="00090DBC">
      <w:pPr>
        <w:pStyle w:val="af"/>
        <w:spacing w:before="195"/>
        <w:ind w:left="802"/>
        <w:rPr>
          <w:lang w:val="ru-RU"/>
        </w:rPr>
      </w:pPr>
      <w:r w:rsidRPr="00090DBC">
        <w:rPr>
          <w:lang w:val="ru-RU"/>
        </w:rPr>
        <w:t>Тема</w:t>
      </w:r>
      <w:r w:rsidRPr="00090DBC">
        <w:rPr>
          <w:spacing w:val="-1"/>
          <w:lang w:val="ru-RU"/>
        </w:rPr>
        <w:t xml:space="preserve"> </w:t>
      </w:r>
      <w:r w:rsidRPr="00090DBC">
        <w:rPr>
          <w:lang w:val="ru-RU"/>
        </w:rPr>
        <w:t>№</w:t>
      </w:r>
      <w:r w:rsidRPr="00090DBC">
        <w:rPr>
          <w:spacing w:val="-3"/>
          <w:lang w:val="ru-RU"/>
        </w:rPr>
        <w:t xml:space="preserve"> </w:t>
      </w:r>
      <w:r w:rsidRPr="00090DBC">
        <w:rPr>
          <w:lang w:val="ru-RU"/>
        </w:rPr>
        <w:t>3.</w:t>
      </w:r>
      <w:r w:rsidRPr="00090DBC">
        <w:rPr>
          <w:spacing w:val="-2"/>
          <w:lang w:val="ru-RU"/>
        </w:rPr>
        <w:t xml:space="preserve"> </w:t>
      </w:r>
      <w:r w:rsidRPr="00090DBC">
        <w:rPr>
          <w:lang w:val="ru-RU"/>
        </w:rPr>
        <w:t>Электробезопасность</w:t>
      </w:r>
      <w:r w:rsidRPr="00090DBC">
        <w:rPr>
          <w:spacing w:val="-1"/>
          <w:lang w:val="ru-RU"/>
        </w:rPr>
        <w:t xml:space="preserve"> </w:t>
      </w:r>
      <w:r w:rsidRPr="00090DBC">
        <w:rPr>
          <w:lang w:val="ru-RU"/>
        </w:rPr>
        <w:t>в</w:t>
      </w:r>
      <w:r w:rsidRPr="00090DBC">
        <w:rPr>
          <w:spacing w:val="-3"/>
          <w:lang w:val="ru-RU"/>
        </w:rPr>
        <w:t xml:space="preserve"> </w:t>
      </w:r>
      <w:r w:rsidRPr="00090DBC">
        <w:rPr>
          <w:lang w:val="ru-RU"/>
        </w:rPr>
        <w:t>школе,</w:t>
      </w:r>
      <w:r w:rsidRPr="00090DBC">
        <w:rPr>
          <w:spacing w:val="-2"/>
          <w:lang w:val="ru-RU"/>
        </w:rPr>
        <w:t xml:space="preserve"> </w:t>
      </w:r>
      <w:r w:rsidRPr="00090DBC">
        <w:rPr>
          <w:lang w:val="ru-RU"/>
        </w:rPr>
        <w:t>дома,</w:t>
      </w:r>
      <w:r w:rsidRPr="00090DBC">
        <w:rPr>
          <w:spacing w:val="-2"/>
          <w:lang w:val="ru-RU"/>
        </w:rPr>
        <w:t xml:space="preserve"> </w:t>
      </w:r>
      <w:r w:rsidRPr="00090DBC">
        <w:rPr>
          <w:lang w:val="ru-RU"/>
        </w:rPr>
        <w:t>на</w:t>
      </w:r>
      <w:r w:rsidRPr="00090DBC">
        <w:rPr>
          <w:spacing w:val="-1"/>
          <w:lang w:val="ru-RU"/>
        </w:rPr>
        <w:t xml:space="preserve"> </w:t>
      </w:r>
      <w:r w:rsidRPr="00090DBC">
        <w:rPr>
          <w:lang w:val="ru-RU"/>
        </w:rPr>
        <w:t>улице.</w:t>
      </w:r>
    </w:p>
    <w:p w:rsidR="00383FAC" w:rsidRPr="00090DBC" w:rsidRDefault="00090DBC">
      <w:pPr>
        <w:pStyle w:val="af"/>
        <w:spacing w:before="68" w:line="278" w:lineRule="auto"/>
        <w:ind w:left="802" w:right="1071"/>
        <w:rPr>
          <w:lang w:val="ru-RU"/>
        </w:rPr>
      </w:pPr>
      <w:r w:rsidRPr="00090DBC">
        <w:rPr>
          <w:lang w:val="ru-RU"/>
        </w:rPr>
        <w:t>Тема № 4. Правила поведения на улицах и дорогах. Безопасность участников дорожного</w:t>
      </w:r>
      <w:r w:rsidRPr="00090DBC">
        <w:rPr>
          <w:spacing w:val="-58"/>
          <w:lang w:val="ru-RU"/>
        </w:rPr>
        <w:t xml:space="preserve"> </w:t>
      </w:r>
      <w:r w:rsidRPr="00090DBC">
        <w:rPr>
          <w:lang w:val="ru-RU"/>
        </w:rPr>
        <w:t>движения.</w:t>
      </w:r>
      <w:r w:rsidRPr="00090DBC">
        <w:rPr>
          <w:spacing w:val="-1"/>
          <w:lang w:val="ru-RU"/>
        </w:rPr>
        <w:t xml:space="preserve"> </w:t>
      </w:r>
      <w:r w:rsidRPr="00090DBC">
        <w:rPr>
          <w:lang w:val="ru-RU"/>
        </w:rPr>
        <w:t>ПДД,</w:t>
      </w:r>
      <w:r w:rsidRPr="00090DBC">
        <w:rPr>
          <w:spacing w:val="-2"/>
          <w:lang w:val="ru-RU"/>
        </w:rPr>
        <w:t xml:space="preserve"> </w:t>
      </w:r>
      <w:r w:rsidRPr="00090DBC">
        <w:rPr>
          <w:lang w:val="ru-RU"/>
        </w:rPr>
        <w:t>дорожные</w:t>
      </w:r>
      <w:r w:rsidRPr="00090DBC">
        <w:rPr>
          <w:spacing w:val="-2"/>
          <w:lang w:val="ru-RU"/>
        </w:rPr>
        <w:t xml:space="preserve"> </w:t>
      </w:r>
      <w:r w:rsidRPr="00090DBC">
        <w:rPr>
          <w:lang w:val="ru-RU"/>
        </w:rPr>
        <w:t>знаки</w:t>
      </w:r>
      <w:r w:rsidRPr="00090DBC">
        <w:rPr>
          <w:spacing w:val="-3"/>
          <w:lang w:val="ru-RU"/>
        </w:rPr>
        <w:t xml:space="preserve"> </w:t>
      </w:r>
      <w:r w:rsidRPr="00090DBC">
        <w:rPr>
          <w:lang w:val="ru-RU"/>
        </w:rPr>
        <w:t>и</w:t>
      </w:r>
      <w:r w:rsidRPr="00090DBC">
        <w:rPr>
          <w:spacing w:val="-1"/>
          <w:lang w:val="ru-RU"/>
        </w:rPr>
        <w:t xml:space="preserve"> </w:t>
      </w:r>
      <w:r w:rsidRPr="00090DBC">
        <w:rPr>
          <w:lang w:val="ru-RU"/>
        </w:rPr>
        <w:t>разметка, средства</w:t>
      </w:r>
      <w:r w:rsidRPr="00090DBC">
        <w:rPr>
          <w:spacing w:val="-2"/>
          <w:lang w:val="ru-RU"/>
        </w:rPr>
        <w:t xml:space="preserve"> </w:t>
      </w:r>
      <w:r w:rsidRPr="00090DBC">
        <w:rPr>
          <w:lang w:val="ru-RU"/>
        </w:rPr>
        <w:t>регулирования</w:t>
      </w:r>
      <w:r w:rsidRPr="00090DBC">
        <w:rPr>
          <w:spacing w:val="-1"/>
          <w:lang w:val="ru-RU"/>
        </w:rPr>
        <w:t xml:space="preserve"> </w:t>
      </w:r>
      <w:r w:rsidRPr="00090DBC">
        <w:rPr>
          <w:lang w:val="ru-RU"/>
        </w:rPr>
        <w:t>дорожного</w:t>
      </w:r>
    </w:p>
    <w:p w:rsidR="00383FAC" w:rsidRPr="00090DBC" w:rsidRDefault="00090DBC">
      <w:pPr>
        <w:pStyle w:val="af"/>
        <w:spacing w:line="276" w:lineRule="auto"/>
        <w:ind w:left="802" w:right="865"/>
        <w:rPr>
          <w:lang w:val="ru-RU"/>
        </w:rPr>
      </w:pPr>
      <w:r w:rsidRPr="00090DBC">
        <w:rPr>
          <w:lang w:val="ru-RU"/>
        </w:rPr>
        <w:t>движения. Безопасность при следовании различными видами транспорта. Правила</w:t>
      </w:r>
      <w:r w:rsidRPr="00090DBC">
        <w:rPr>
          <w:spacing w:val="1"/>
          <w:lang w:val="ru-RU"/>
        </w:rPr>
        <w:t xml:space="preserve"> </w:t>
      </w:r>
      <w:r w:rsidRPr="00090DBC">
        <w:rPr>
          <w:lang w:val="ru-RU"/>
        </w:rPr>
        <w:t>поведения</w:t>
      </w:r>
      <w:r w:rsidRPr="00090DBC">
        <w:rPr>
          <w:spacing w:val="-2"/>
          <w:lang w:val="ru-RU"/>
        </w:rPr>
        <w:t xml:space="preserve"> </w:t>
      </w:r>
      <w:r w:rsidRPr="00090DBC">
        <w:rPr>
          <w:lang w:val="ru-RU"/>
        </w:rPr>
        <w:t>в</w:t>
      </w:r>
      <w:r w:rsidRPr="00090DBC">
        <w:rPr>
          <w:spacing w:val="-3"/>
          <w:lang w:val="ru-RU"/>
        </w:rPr>
        <w:t xml:space="preserve"> </w:t>
      </w:r>
      <w:r w:rsidRPr="00090DBC">
        <w:rPr>
          <w:lang w:val="ru-RU"/>
        </w:rPr>
        <w:t>школьном</w:t>
      </w:r>
      <w:r w:rsidRPr="00090DBC">
        <w:rPr>
          <w:spacing w:val="-2"/>
          <w:lang w:val="ru-RU"/>
        </w:rPr>
        <w:t xml:space="preserve"> </w:t>
      </w:r>
      <w:r w:rsidRPr="00090DBC">
        <w:rPr>
          <w:lang w:val="ru-RU"/>
        </w:rPr>
        <w:t>автобусе. Составление</w:t>
      </w:r>
      <w:r w:rsidRPr="00090DBC">
        <w:rPr>
          <w:spacing w:val="-2"/>
          <w:lang w:val="ru-RU"/>
        </w:rPr>
        <w:t xml:space="preserve"> </w:t>
      </w:r>
      <w:r w:rsidRPr="00090DBC">
        <w:rPr>
          <w:lang w:val="ru-RU"/>
        </w:rPr>
        <w:t>безопасного</w:t>
      </w:r>
      <w:r w:rsidRPr="00090DBC">
        <w:rPr>
          <w:spacing w:val="-2"/>
          <w:lang w:val="ru-RU"/>
        </w:rPr>
        <w:t xml:space="preserve"> </w:t>
      </w:r>
      <w:r w:rsidRPr="00090DBC">
        <w:rPr>
          <w:lang w:val="ru-RU"/>
        </w:rPr>
        <w:t>маршрута</w:t>
      </w:r>
      <w:r w:rsidRPr="00090DBC">
        <w:rPr>
          <w:spacing w:val="-1"/>
          <w:lang w:val="ru-RU"/>
        </w:rPr>
        <w:t xml:space="preserve"> </w:t>
      </w:r>
      <w:r w:rsidRPr="00090DBC">
        <w:rPr>
          <w:lang w:val="ru-RU"/>
        </w:rPr>
        <w:t>из</w:t>
      </w:r>
      <w:r w:rsidRPr="00090DBC">
        <w:rPr>
          <w:spacing w:val="-1"/>
          <w:lang w:val="ru-RU"/>
        </w:rPr>
        <w:t xml:space="preserve"> </w:t>
      </w:r>
      <w:r w:rsidRPr="00090DBC">
        <w:rPr>
          <w:lang w:val="ru-RU"/>
        </w:rPr>
        <w:t>дома</w:t>
      </w:r>
      <w:r w:rsidRPr="00090DBC">
        <w:rPr>
          <w:spacing w:val="-4"/>
          <w:lang w:val="ru-RU"/>
        </w:rPr>
        <w:t xml:space="preserve"> </w:t>
      </w:r>
      <w:r w:rsidRPr="00090DBC">
        <w:rPr>
          <w:lang w:val="ru-RU"/>
        </w:rPr>
        <w:t>в</w:t>
      </w:r>
      <w:r w:rsidRPr="00090DBC">
        <w:rPr>
          <w:spacing w:val="-2"/>
          <w:lang w:val="ru-RU"/>
        </w:rPr>
        <w:t xml:space="preserve"> </w:t>
      </w:r>
      <w:r w:rsidRPr="00090DBC">
        <w:rPr>
          <w:lang w:val="ru-RU"/>
        </w:rPr>
        <w:t>школу</w:t>
      </w:r>
      <w:r w:rsidRPr="00090DBC">
        <w:rPr>
          <w:spacing w:val="-10"/>
          <w:lang w:val="ru-RU"/>
        </w:rPr>
        <w:t xml:space="preserve"> </w:t>
      </w:r>
      <w:r w:rsidRPr="00090DBC">
        <w:rPr>
          <w:lang w:val="ru-RU"/>
        </w:rPr>
        <w:t>и</w:t>
      </w:r>
      <w:r w:rsidRPr="00090DBC">
        <w:rPr>
          <w:spacing w:val="-57"/>
          <w:lang w:val="ru-RU"/>
        </w:rPr>
        <w:t xml:space="preserve"> </w:t>
      </w:r>
      <w:r w:rsidRPr="00090DBC">
        <w:rPr>
          <w:lang w:val="ru-RU"/>
        </w:rPr>
        <w:t>обратно.</w:t>
      </w:r>
    </w:p>
    <w:p w:rsidR="00383FAC" w:rsidRDefault="00090DBC">
      <w:pPr>
        <w:pStyle w:val="216"/>
        <w:spacing w:before="201"/>
      </w:pPr>
      <w:r>
        <w:t>Октябрь.</w:t>
      </w:r>
    </w:p>
    <w:p w:rsidR="00383FAC" w:rsidRPr="00090DBC" w:rsidRDefault="00383FAC">
      <w:pPr>
        <w:pStyle w:val="af"/>
        <w:spacing w:before="8"/>
        <w:rPr>
          <w:b/>
          <w:lang w:val="ru-RU"/>
        </w:rPr>
      </w:pPr>
    </w:p>
    <w:p w:rsidR="00383FAC" w:rsidRPr="00090DBC" w:rsidRDefault="00090DBC">
      <w:pPr>
        <w:pStyle w:val="af"/>
        <w:spacing w:line="276" w:lineRule="auto"/>
        <w:ind w:left="802"/>
        <w:rPr>
          <w:lang w:val="ru-RU"/>
        </w:rPr>
      </w:pPr>
      <w:r w:rsidRPr="00090DBC">
        <w:rPr>
          <w:lang w:val="ru-RU"/>
        </w:rPr>
        <w:t>Тема</w:t>
      </w:r>
      <w:r w:rsidRPr="00090DBC">
        <w:rPr>
          <w:spacing w:val="-2"/>
          <w:lang w:val="ru-RU"/>
        </w:rPr>
        <w:t xml:space="preserve"> </w:t>
      </w:r>
      <w:r w:rsidRPr="00090DBC">
        <w:rPr>
          <w:lang w:val="ru-RU"/>
        </w:rPr>
        <w:t>№</w:t>
      </w:r>
      <w:r w:rsidRPr="00090DBC">
        <w:rPr>
          <w:spacing w:val="-3"/>
          <w:lang w:val="ru-RU"/>
        </w:rPr>
        <w:t xml:space="preserve"> </w:t>
      </w:r>
      <w:r w:rsidRPr="00090DBC">
        <w:rPr>
          <w:lang w:val="ru-RU"/>
        </w:rPr>
        <w:t>5.</w:t>
      </w:r>
      <w:r w:rsidRPr="00090DBC">
        <w:rPr>
          <w:spacing w:val="-3"/>
          <w:lang w:val="ru-RU"/>
        </w:rPr>
        <w:t xml:space="preserve"> </w:t>
      </w:r>
      <w:r w:rsidRPr="00090DBC">
        <w:rPr>
          <w:lang w:val="ru-RU"/>
        </w:rPr>
        <w:t>Обеспечение</w:t>
      </w:r>
      <w:r w:rsidRPr="00090DBC">
        <w:rPr>
          <w:spacing w:val="-3"/>
          <w:lang w:val="ru-RU"/>
        </w:rPr>
        <w:t xml:space="preserve"> </w:t>
      </w:r>
      <w:r w:rsidRPr="00090DBC">
        <w:rPr>
          <w:lang w:val="ru-RU"/>
        </w:rPr>
        <w:t>личной</w:t>
      </w:r>
      <w:r w:rsidRPr="00090DBC">
        <w:rPr>
          <w:spacing w:val="-3"/>
          <w:lang w:val="ru-RU"/>
        </w:rPr>
        <w:t xml:space="preserve"> </w:t>
      </w:r>
      <w:r w:rsidRPr="00090DBC">
        <w:rPr>
          <w:lang w:val="ru-RU"/>
        </w:rPr>
        <w:t>безопасности</w:t>
      </w:r>
      <w:r w:rsidRPr="00090DBC">
        <w:rPr>
          <w:spacing w:val="-2"/>
          <w:lang w:val="ru-RU"/>
        </w:rPr>
        <w:t xml:space="preserve"> </w:t>
      </w:r>
      <w:r w:rsidRPr="00090DBC">
        <w:rPr>
          <w:lang w:val="ru-RU"/>
        </w:rPr>
        <w:t>на</w:t>
      </w:r>
      <w:r w:rsidRPr="00090DBC">
        <w:rPr>
          <w:spacing w:val="-1"/>
          <w:lang w:val="ru-RU"/>
        </w:rPr>
        <w:t xml:space="preserve"> </w:t>
      </w:r>
      <w:r w:rsidRPr="00090DBC">
        <w:rPr>
          <w:lang w:val="ru-RU"/>
        </w:rPr>
        <w:t>улице,</w:t>
      </w:r>
      <w:r w:rsidRPr="00090DBC">
        <w:rPr>
          <w:spacing w:val="-3"/>
          <w:lang w:val="ru-RU"/>
        </w:rPr>
        <w:t xml:space="preserve"> </w:t>
      </w:r>
      <w:r w:rsidRPr="00090DBC">
        <w:rPr>
          <w:lang w:val="ru-RU"/>
        </w:rPr>
        <w:t>при</w:t>
      </w:r>
      <w:r w:rsidRPr="00090DBC">
        <w:rPr>
          <w:spacing w:val="-2"/>
          <w:lang w:val="ru-RU"/>
        </w:rPr>
        <w:t xml:space="preserve"> </w:t>
      </w:r>
      <w:r w:rsidRPr="00090DBC">
        <w:rPr>
          <w:lang w:val="ru-RU"/>
        </w:rPr>
        <w:t>встрече</w:t>
      </w:r>
      <w:r w:rsidRPr="00090DBC">
        <w:rPr>
          <w:spacing w:val="-2"/>
          <w:lang w:val="ru-RU"/>
        </w:rPr>
        <w:t xml:space="preserve"> </w:t>
      </w:r>
      <w:r w:rsidRPr="00090DBC">
        <w:rPr>
          <w:lang w:val="ru-RU"/>
        </w:rPr>
        <w:t>с</w:t>
      </w:r>
      <w:r w:rsidRPr="00090DBC">
        <w:rPr>
          <w:spacing w:val="-3"/>
          <w:lang w:val="ru-RU"/>
        </w:rPr>
        <w:t xml:space="preserve"> </w:t>
      </w:r>
      <w:r w:rsidRPr="00090DBC">
        <w:rPr>
          <w:lang w:val="ru-RU"/>
        </w:rPr>
        <w:t>дикими</w:t>
      </w:r>
      <w:r w:rsidRPr="00090DBC">
        <w:rPr>
          <w:spacing w:val="-3"/>
          <w:lang w:val="ru-RU"/>
        </w:rPr>
        <w:t xml:space="preserve"> </w:t>
      </w:r>
      <w:r w:rsidRPr="00090DBC">
        <w:rPr>
          <w:lang w:val="ru-RU"/>
        </w:rPr>
        <w:t>и</w:t>
      </w:r>
      <w:r w:rsidRPr="00090DBC">
        <w:rPr>
          <w:spacing w:val="-2"/>
          <w:lang w:val="ru-RU"/>
        </w:rPr>
        <w:t xml:space="preserve"> </w:t>
      </w:r>
      <w:r w:rsidRPr="00090DBC">
        <w:rPr>
          <w:lang w:val="ru-RU"/>
        </w:rPr>
        <w:t>бродячими</w:t>
      </w:r>
      <w:r w:rsidRPr="00090DBC">
        <w:rPr>
          <w:spacing w:val="-57"/>
          <w:lang w:val="ru-RU"/>
        </w:rPr>
        <w:t xml:space="preserve"> </w:t>
      </w:r>
      <w:r w:rsidRPr="00090DBC">
        <w:rPr>
          <w:lang w:val="ru-RU"/>
        </w:rPr>
        <w:t>(бездомными)</w:t>
      </w:r>
      <w:r w:rsidRPr="00090DBC">
        <w:rPr>
          <w:spacing w:val="-1"/>
          <w:lang w:val="ru-RU"/>
        </w:rPr>
        <w:t xml:space="preserve"> </w:t>
      </w:r>
      <w:r w:rsidRPr="00090DBC">
        <w:rPr>
          <w:lang w:val="ru-RU"/>
        </w:rPr>
        <w:t>животными. Меры</w:t>
      </w:r>
      <w:r w:rsidRPr="00090DBC">
        <w:rPr>
          <w:spacing w:val="-1"/>
          <w:lang w:val="ru-RU"/>
        </w:rPr>
        <w:t xml:space="preserve"> </w:t>
      </w:r>
      <w:r w:rsidRPr="00090DBC">
        <w:rPr>
          <w:lang w:val="ru-RU"/>
        </w:rPr>
        <w:t>профилактики бешенства.</w:t>
      </w:r>
    </w:p>
    <w:p w:rsidR="00383FAC" w:rsidRPr="00090DBC" w:rsidRDefault="00090DBC">
      <w:pPr>
        <w:pStyle w:val="af"/>
        <w:spacing w:before="198" w:line="278" w:lineRule="auto"/>
        <w:ind w:left="802" w:right="1673"/>
        <w:rPr>
          <w:lang w:val="ru-RU"/>
        </w:rPr>
      </w:pPr>
      <w:r w:rsidRPr="00090DBC">
        <w:rPr>
          <w:lang w:val="ru-RU"/>
        </w:rPr>
        <w:t>Тема № 6. Меры профилактики инфекционных заболеваний (кишечные инфекции,</w:t>
      </w:r>
      <w:r w:rsidRPr="00090DBC">
        <w:rPr>
          <w:spacing w:val="-57"/>
          <w:lang w:val="ru-RU"/>
        </w:rPr>
        <w:t xml:space="preserve"> </w:t>
      </w:r>
      <w:r w:rsidRPr="00090DBC">
        <w:rPr>
          <w:lang w:val="ru-RU"/>
        </w:rPr>
        <w:t>ГРИПП,</w:t>
      </w:r>
      <w:r w:rsidRPr="00090DBC">
        <w:rPr>
          <w:spacing w:val="-2"/>
          <w:lang w:val="ru-RU"/>
        </w:rPr>
        <w:t xml:space="preserve"> </w:t>
      </w:r>
      <w:r w:rsidRPr="00090DBC">
        <w:rPr>
          <w:lang w:val="ru-RU"/>
        </w:rPr>
        <w:t>пневмония и</w:t>
      </w:r>
      <w:r w:rsidRPr="00090DBC">
        <w:rPr>
          <w:spacing w:val="-2"/>
          <w:lang w:val="ru-RU"/>
        </w:rPr>
        <w:t xml:space="preserve"> </w:t>
      </w:r>
      <w:r w:rsidRPr="00090DBC">
        <w:rPr>
          <w:lang w:val="ru-RU"/>
        </w:rPr>
        <w:t>др.)</w:t>
      </w:r>
    </w:p>
    <w:p w:rsidR="00383FAC" w:rsidRPr="00090DBC" w:rsidRDefault="00090DBC">
      <w:pPr>
        <w:pStyle w:val="af"/>
        <w:spacing w:before="195"/>
        <w:ind w:left="802"/>
        <w:rPr>
          <w:lang w:val="ru-RU"/>
        </w:rPr>
      </w:pPr>
      <w:r w:rsidRPr="00090DBC">
        <w:rPr>
          <w:lang w:val="ru-RU"/>
        </w:rPr>
        <w:t>Тема</w:t>
      </w:r>
      <w:r w:rsidRPr="00090DBC">
        <w:rPr>
          <w:spacing w:val="-1"/>
          <w:lang w:val="ru-RU"/>
        </w:rPr>
        <w:t xml:space="preserve"> </w:t>
      </w:r>
      <w:r w:rsidRPr="00090DBC">
        <w:rPr>
          <w:lang w:val="ru-RU"/>
        </w:rPr>
        <w:t>№</w:t>
      </w:r>
      <w:r w:rsidRPr="00090DBC">
        <w:rPr>
          <w:spacing w:val="-3"/>
          <w:lang w:val="ru-RU"/>
        </w:rPr>
        <w:t xml:space="preserve"> </w:t>
      </w:r>
      <w:r w:rsidRPr="00090DBC">
        <w:rPr>
          <w:lang w:val="ru-RU"/>
        </w:rPr>
        <w:t>7.</w:t>
      </w:r>
      <w:r w:rsidRPr="00090DBC">
        <w:rPr>
          <w:spacing w:val="-2"/>
          <w:lang w:val="ru-RU"/>
        </w:rPr>
        <w:t xml:space="preserve"> </w:t>
      </w:r>
      <w:r w:rsidRPr="00090DBC">
        <w:rPr>
          <w:lang w:val="ru-RU"/>
        </w:rPr>
        <w:t>МБ</w:t>
      </w:r>
      <w:r w:rsidRPr="00090DBC">
        <w:rPr>
          <w:spacing w:val="-3"/>
          <w:lang w:val="ru-RU"/>
        </w:rPr>
        <w:t xml:space="preserve"> </w:t>
      </w:r>
      <w:r w:rsidRPr="00090DBC">
        <w:rPr>
          <w:lang w:val="ru-RU"/>
        </w:rPr>
        <w:t>на</w:t>
      </w:r>
      <w:r w:rsidRPr="00090DBC">
        <w:rPr>
          <w:spacing w:val="-2"/>
          <w:lang w:val="ru-RU"/>
        </w:rPr>
        <w:t xml:space="preserve"> </w:t>
      </w:r>
      <w:r w:rsidRPr="00090DBC">
        <w:rPr>
          <w:lang w:val="ru-RU"/>
        </w:rPr>
        <w:t>осенних</w:t>
      </w:r>
      <w:r w:rsidRPr="00090DBC">
        <w:rPr>
          <w:spacing w:val="-2"/>
          <w:lang w:val="ru-RU"/>
        </w:rPr>
        <w:t xml:space="preserve"> </w:t>
      </w:r>
      <w:r w:rsidRPr="00090DBC">
        <w:rPr>
          <w:lang w:val="ru-RU"/>
        </w:rPr>
        <w:t>каникулах.</w:t>
      </w:r>
    </w:p>
    <w:p w:rsidR="00383FAC" w:rsidRPr="00090DBC" w:rsidRDefault="00383FAC">
      <w:pPr>
        <w:pStyle w:val="af"/>
        <w:spacing w:before="6"/>
        <w:rPr>
          <w:sz w:val="21"/>
          <w:lang w:val="ru-RU"/>
        </w:rPr>
      </w:pPr>
    </w:p>
    <w:p w:rsidR="00383FAC" w:rsidRDefault="00090DBC">
      <w:pPr>
        <w:pStyle w:val="216"/>
      </w:pPr>
      <w:r>
        <w:t>Ноябрь.</w:t>
      </w:r>
    </w:p>
    <w:p w:rsidR="00383FAC" w:rsidRPr="00090DBC" w:rsidRDefault="00383FAC">
      <w:pPr>
        <w:pStyle w:val="af"/>
        <w:spacing w:before="5"/>
        <w:rPr>
          <w:b/>
          <w:lang w:val="ru-RU"/>
        </w:rPr>
      </w:pPr>
    </w:p>
    <w:p w:rsidR="00383FAC" w:rsidRPr="00090DBC" w:rsidRDefault="00090DBC">
      <w:pPr>
        <w:pStyle w:val="af"/>
        <w:spacing w:line="451" w:lineRule="auto"/>
        <w:ind w:left="802" w:right="3320"/>
        <w:rPr>
          <w:lang w:val="ru-RU"/>
        </w:rPr>
      </w:pPr>
      <w:r w:rsidRPr="00090DBC">
        <w:rPr>
          <w:lang w:val="ru-RU"/>
        </w:rPr>
        <w:t>Тема № 8. МБ на открытых водоёмах, в период ледостава, на льду.</w:t>
      </w:r>
      <w:r w:rsidRPr="00090DBC">
        <w:rPr>
          <w:spacing w:val="-58"/>
          <w:lang w:val="ru-RU"/>
        </w:rPr>
        <w:t xml:space="preserve"> </w:t>
      </w:r>
      <w:r w:rsidRPr="00090DBC">
        <w:rPr>
          <w:lang w:val="ru-RU"/>
        </w:rPr>
        <w:t>Тема</w:t>
      </w:r>
      <w:r w:rsidRPr="00090DBC">
        <w:rPr>
          <w:spacing w:val="-1"/>
          <w:lang w:val="ru-RU"/>
        </w:rPr>
        <w:t xml:space="preserve"> </w:t>
      </w:r>
      <w:r w:rsidRPr="00090DBC">
        <w:rPr>
          <w:lang w:val="ru-RU"/>
        </w:rPr>
        <w:t>№</w:t>
      </w:r>
      <w:r w:rsidRPr="00090DBC">
        <w:rPr>
          <w:spacing w:val="-2"/>
          <w:lang w:val="ru-RU"/>
        </w:rPr>
        <w:t xml:space="preserve"> </w:t>
      </w:r>
      <w:r w:rsidRPr="00090DBC">
        <w:rPr>
          <w:lang w:val="ru-RU"/>
        </w:rPr>
        <w:t>9.</w:t>
      </w:r>
      <w:r w:rsidRPr="00090DBC">
        <w:rPr>
          <w:spacing w:val="-2"/>
          <w:lang w:val="ru-RU"/>
        </w:rPr>
        <w:t xml:space="preserve"> </w:t>
      </w:r>
      <w:r w:rsidRPr="00090DBC">
        <w:rPr>
          <w:lang w:val="ru-RU"/>
        </w:rPr>
        <w:t>МБ</w:t>
      </w:r>
      <w:r w:rsidRPr="00090DBC">
        <w:rPr>
          <w:spacing w:val="-2"/>
          <w:lang w:val="ru-RU"/>
        </w:rPr>
        <w:t xml:space="preserve"> </w:t>
      </w:r>
      <w:r w:rsidRPr="00090DBC">
        <w:rPr>
          <w:lang w:val="ru-RU"/>
        </w:rPr>
        <w:t>во</w:t>
      </w:r>
      <w:r w:rsidRPr="00090DBC">
        <w:rPr>
          <w:spacing w:val="-2"/>
          <w:lang w:val="ru-RU"/>
        </w:rPr>
        <w:t xml:space="preserve"> </w:t>
      </w:r>
      <w:r w:rsidRPr="00090DBC">
        <w:rPr>
          <w:lang w:val="ru-RU"/>
        </w:rPr>
        <w:t>время гололёда,</w:t>
      </w:r>
      <w:r w:rsidRPr="00090DBC">
        <w:rPr>
          <w:spacing w:val="-1"/>
          <w:lang w:val="ru-RU"/>
        </w:rPr>
        <w:t xml:space="preserve"> </w:t>
      </w:r>
      <w:r w:rsidRPr="00090DBC">
        <w:rPr>
          <w:lang w:val="ru-RU"/>
        </w:rPr>
        <w:t>профилактика</w:t>
      </w:r>
      <w:r w:rsidRPr="00090DBC">
        <w:rPr>
          <w:spacing w:val="-2"/>
          <w:lang w:val="ru-RU"/>
        </w:rPr>
        <w:t xml:space="preserve"> </w:t>
      </w:r>
      <w:r w:rsidRPr="00090DBC">
        <w:rPr>
          <w:lang w:val="ru-RU"/>
        </w:rPr>
        <w:t>травматизма.</w:t>
      </w:r>
    </w:p>
    <w:p w:rsidR="00383FAC" w:rsidRPr="00090DBC" w:rsidRDefault="00090DBC">
      <w:pPr>
        <w:pStyle w:val="af"/>
        <w:spacing w:line="275" w:lineRule="exact"/>
        <w:ind w:left="802"/>
        <w:rPr>
          <w:lang w:val="ru-RU"/>
        </w:rPr>
      </w:pPr>
      <w:r w:rsidRPr="00090DBC">
        <w:rPr>
          <w:lang w:val="ru-RU"/>
        </w:rPr>
        <w:t>Тема</w:t>
      </w:r>
      <w:r w:rsidRPr="00090DBC">
        <w:rPr>
          <w:spacing w:val="-2"/>
          <w:lang w:val="ru-RU"/>
        </w:rPr>
        <w:t xml:space="preserve"> </w:t>
      </w:r>
      <w:r w:rsidRPr="00090DBC">
        <w:rPr>
          <w:lang w:val="ru-RU"/>
        </w:rPr>
        <w:t>№</w:t>
      </w:r>
      <w:r w:rsidRPr="00090DBC">
        <w:rPr>
          <w:spacing w:val="-3"/>
          <w:lang w:val="ru-RU"/>
        </w:rPr>
        <w:t xml:space="preserve"> </w:t>
      </w:r>
      <w:r w:rsidRPr="00090DBC">
        <w:rPr>
          <w:lang w:val="ru-RU"/>
        </w:rPr>
        <w:t>10.</w:t>
      </w:r>
      <w:r w:rsidRPr="00090DBC">
        <w:rPr>
          <w:spacing w:val="-2"/>
          <w:lang w:val="ru-RU"/>
        </w:rPr>
        <w:t xml:space="preserve"> </w:t>
      </w:r>
      <w:r w:rsidRPr="00090DBC">
        <w:rPr>
          <w:lang w:val="ru-RU"/>
        </w:rPr>
        <w:t>Профилактика</w:t>
      </w:r>
      <w:r w:rsidRPr="00090DBC">
        <w:rPr>
          <w:spacing w:val="-3"/>
          <w:lang w:val="ru-RU"/>
        </w:rPr>
        <w:t xml:space="preserve"> </w:t>
      </w:r>
      <w:r w:rsidRPr="00090DBC">
        <w:rPr>
          <w:lang w:val="ru-RU"/>
        </w:rPr>
        <w:t>вредных</w:t>
      </w:r>
      <w:r w:rsidRPr="00090DBC">
        <w:rPr>
          <w:spacing w:val="-3"/>
          <w:lang w:val="ru-RU"/>
        </w:rPr>
        <w:t xml:space="preserve"> </w:t>
      </w:r>
      <w:r w:rsidRPr="00090DBC">
        <w:rPr>
          <w:lang w:val="ru-RU"/>
        </w:rPr>
        <w:t>привычек.</w:t>
      </w:r>
    </w:p>
    <w:p w:rsidR="00383FAC" w:rsidRPr="00090DBC" w:rsidRDefault="00383FAC">
      <w:pPr>
        <w:pStyle w:val="af"/>
        <w:spacing w:before="4"/>
        <w:rPr>
          <w:sz w:val="21"/>
          <w:lang w:val="ru-RU"/>
        </w:rPr>
      </w:pPr>
    </w:p>
    <w:p w:rsidR="00383FAC" w:rsidRDefault="00090DBC">
      <w:pPr>
        <w:pStyle w:val="216"/>
      </w:pPr>
      <w:r>
        <w:t>Декабрь.</w:t>
      </w:r>
    </w:p>
    <w:p w:rsidR="00383FAC" w:rsidRPr="00090DBC" w:rsidRDefault="00383FAC">
      <w:pPr>
        <w:pStyle w:val="af"/>
        <w:spacing w:before="8"/>
        <w:rPr>
          <w:b/>
          <w:lang w:val="ru-RU"/>
        </w:rPr>
      </w:pPr>
    </w:p>
    <w:p w:rsidR="00383FAC" w:rsidRPr="00090DBC" w:rsidRDefault="00090DBC">
      <w:pPr>
        <w:pStyle w:val="af"/>
        <w:ind w:left="802"/>
        <w:rPr>
          <w:lang w:val="ru-RU"/>
        </w:rPr>
      </w:pPr>
      <w:r w:rsidRPr="00090DBC">
        <w:rPr>
          <w:lang w:val="ru-RU"/>
        </w:rPr>
        <w:t>Тема</w:t>
      </w:r>
      <w:r w:rsidRPr="00090DBC">
        <w:rPr>
          <w:spacing w:val="-1"/>
          <w:lang w:val="ru-RU"/>
        </w:rPr>
        <w:t xml:space="preserve"> </w:t>
      </w:r>
      <w:r w:rsidRPr="00090DBC">
        <w:rPr>
          <w:lang w:val="ru-RU"/>
        </w:rPr>
        <w:t>№</w:t>
      </w:r>
      <w:r w:rsidRPr="00090DBC">
        <w:rPr>
          <w:spacing w:val="-3"/>
          <w:lang w:val="ru-RU"/>
        </w:rPr>
        <w:t xml:space="preserve"> </w:t>
      </w:r>
      <w:r w:rsidRPr="00090DBC">
        <w:rPr>
          <w:lang w:val="ru-RU"/>
        </w:rPr>
        <w:t>11.</w:t>
      </w:r>
      <w:r w:rsidRPr="00090DBC">
        <w:rPr>
          <w:spacing w:val="-1"/>
          <w:lang w:val="ru-RU"/>
        </w:rPr>
        <w:t xml:space="preserve"> </w:t>
      </w:r>
      <w:r w:rsidRPr="00090DBC">
        <w:rPr>
          <w:lang w:val="ru-RU"/>
        </w:rPr>
        <w:t>Правила</w:t>
      </w:r>
      <w:r w:rsidRPr="00090DBC">
        <w:rPr>
          <w:spacing w:val="-3"/>
          <w:lang w:val="ru-RU"/>
        </w:rPr>
        <w:t xml:space="preserve"> </w:t>
      </w:r>
      <w:r w:rsidRPr="00090DBC">
        <w:rPr>
          <w:lang w:val="ru-RU"/>
        </w:rPr>
        <w:t>поведения</w:t>
      </w:r>
      <w:r w:rsidRPr="00090DBC">
        <w:rPr>
          <w:spacing w:val="-1"/>
          <w:lang w:val="ru-RU"/>
        </w:rPr>
        <w:t xml:space="preserve"> </w:t>
      </w:r>
      <w:r w:rsidRPr="00090DBC">
        <w:rPr>
          <w:lang w:val="ru-RU"/>
        </w:rPr>
        <w:t>при</w:t>
      </w:r>
      <w:r w:rsidRPr="00090DBC">
        <w:rPr>
          <w:spacing w:val="-3"/>
          <w:lang w:val="ru-RU"/>
        </w:rPr>
        <w:t xml:space="preserve"> </w:t>
      </w:r>
      <w:r w:rsidRPr="00090DBC">
        <w:rPr>
          <w:lang w:val="ru-RU"/>
        </w:rPr>
        <w:t>неблагоприятных</w:t>
      </w:r>
      <w:r w:rsidRPr="00090DBC">
        <w:rPr>
          <w:spacing w:val="-5"/>
          <w:lang w:val="ru-RU"/>
        </w:rPr>
        <w:t xml:space="preserve"> </w:t>
      </w:r>
      <w:r w:rsidRPr="00090DBC">
        <w:rPr>
          <w:lang w:val="ru-RU"/>
        </w:rPr>
        <w:t>погодных условиях.</w:t>
      </w:r>
    </w:p>
    <w:p w:rsidR="00383FAC" w:rsidRPr="00090DBC" w:rsidRDefault="00383FAC">
      <w:pPr>
        <w:pStyle w:val="af"/>
        <w:spacing w:before="10"/>
        <w:rPr>
          <w:lang w:val="ru-RU"/>
        </w:rPr>
      </w:pPr>
    </w:p>
    <w:p w:rsidR="00383FAC" w:rsidRPr="00090DBC" w:rsidRDefault="00090DBC">
      <w:pPr>
        <w:pStyle w:val="af"/>
        <w:spacing w:line="276" w:lineRule="auto"/>
        <w:ind w:left="802" w:right="865"/>
        <w:rPr>
          <w:lang w:val="ru-RU"/>
        </w:rPr>
      </w:pPr>
      <w:r w:rsidRPr="00090DBC">
        <w:rPr>
          <w:lang w:val="ru-RU"/>
        </w:rPr>
        <w:t>Тема</w:t>
      </w:r>
      <w:r w:rsidRPr="00090DBC">
        <w:rPr>
          <w:spacing w:val="-2"/>
          <w:lang w:val="ru-RU"/>
        </w:rPr>
        <w:t xml:space="preserve"> </w:t>
      </w:r>
      <w:r w:rsidRPr="00090DBC">
        <w:rPr>
          <w:lang w:val="ru-RU"/>
        </w:rPr>
        <w:t>№</w:t>
      </w:r>
      <w:r w:rsidRPr="00090DBC">
        <w:rPr>
          <w:spacing w:val="-4"/>
          <w:lang w:val="ru-RU"/>
        </w:rPr>
        <w:t xml:space="preserve"> </w:t>
      </w:r>
      <w:r w:rsidRPr="00090DBC">
        <w:rPr>
          <w:lang w:val="ru-RU"/>
        </w:rPr>
        <w:t>12.</w:t>
      </w:r>
      <w:r w:rsidRPr="00090DBC">
        <w:rPr>
          <w:spacing w:val="-3"/>
          <w:lang w:val="ru-RU"/>
        </w:rPr>
        <w:t xml:space="preserve"> </w:t>
      </w:r>
      <w:r w:rsidRPr="00090DBC">
        <w:rPr>
          <w:lang w:val="ru-RU"/>
        </w:rPr>
        <w:t>Безопасность</w:t>
      </w:r>
      <w:r w:rsidRPr="00090DBC">
        <w:rPr>
          <w:spacing w:val="-1"/>
          <w:lang w:val="ru-RU"/>
        </w:rPr>
        <w:t xml:space="preserve"> </w:t>
      </w:r>
      <w:r w:rsidRPr="00090DBC">
        <w:rPr>
          <w:lang w:val="ru-RU"/>
        </w:rPr>
        <w:t>на</w:t>
      </w:r>
      <w:r w:rsidRPr="00090DBC">
        <w:rPr>
          <w:spacing w:val="-4"/>
          <w:lang w:val="ru-RU"/>
        </w:rPr>
        <w:t xml:space="preserve"> </w:t>
      </w:r>
      <w:r w:rsidRPr="00090DBC">
        <w:rPr>
          <w:lang w:val="ru-RU"/>
        </w:rPr>
        <w:t>замёрзших</w:t>
      </w:r>
      <w:r w:rsidRPr="00090DBC">
        <w:rPr>
          <w:spacing w:val="-3"/>
          <w:lang w:val="ru-RU"/>
        </w:rPr>
        <w:t xml:space="preserve"> </w:t>
      </w:r>
      <w:r w:rsidRPr="00090DBC">
        <w:rPr>
          <w:lang w:val="ru-RU"/>
        </w:rPr>
        <w:t>водоёмах,</w:t>
      </w:r>
      <w:r w:rsidRPr="00090DBC">
        <w:rPr>
          <w:spacing w:val="-2"/>
          <w:lang w:val="ru-RU"/>
        </w:rPr>
        <w:t xml:space="preserve"> </w:t>
      </w:r>
      <w:r w:rsidRPr="00090DBC">
        <w:rPr>
          <w:lang w:val="ru-RU"/>
        </w:rPr>
        <w:t>оказание</w:t>
      </w:r>
      <w:r w:rsidRPr="00090DBC">
        <w:rPr>
          <w:spacing w:val="-4"/>
          <w:lang w:val="ru-RU"/>
        </w:rPr>
        <w:t xml:space="preserve"> </w:t>
      </w:r>
      <w:r w:rsidRPr="00090DBC">
        <w:rPr>
          <w:lang w:val="ru-RU"/>
        </w:rPr>
        <w:t>помощи</w:t>
      </w:r>
      <w:r w:rsidRPr="00090DBC">
        <w:rPr>
          <w:spacing w:val="-4"/>
          <w:lang w:val="ru-RU"/>
        </w:rPr>
        <w:t xml:space="preserve"> </w:t>
      </w:r>
      <w:r w:rsidRPr="00090DBC">
        <w:rPr>
          <w:lang w:val="ru-RU"/>
        </w:rPr>
        <w:t>провалившимся</w:t>
      </w:r>
      <w:r w:rsidRPr="00090DBC">
        <w:rPr>
          <w:spacing w:val="-3"/>
          <w:lang w:val="ru-RU"/>
        </w:rPr>
        <w:t xml:space="preserve"> </w:t>
      </w:r>
      <w:r w:rsidRPr="00090DBC">
        <w:rPr>
          <w:lang w:val="ru-RU"/>
        </w:rPr>
        <w:t>под</w:t>
      </w:r>
      <w:r w:rsidRPr="00090DBC">
        <w:rPr>
          <w:spacing w:val="-57"/>
          <w:lang w:val="ru-RU"/>
        </w:rPr>
        <w:t xml:space="preserve"> </w:t>
      </w:r>
      <w:r w:rsidRPr="00090DBC">
        <w:rPr>
          <w:lang w:val="ru-RU"/>
        </w:rPr>
        <w:t>лёд.</w:t>
      </w:r>
    </w:p>
    <w:p w:rsidR="00383FAC" w:rsidRPr="00090DBC" w:rsidRDefault="00090DBC">
      <w:pPr>
        <w:pStyle w:val="af"/>
        <w:spacing w:before="200" w:line="276" w:lineRule="auto"/>
        <w:ind w:left="802" w:right="1173"/>
        <w:rPr>
          <w:lang w:val="ru-RU"/>
        </w:rPr>
      </w:pPr>
      <w:r w:rsidRPr="00090DBC">
        <w:rPr>
          <w:lang w:val="ru-RU"/>
        </w:rPr>
        <w:t>Тема № 13. Правила поведения на классных и школьных вечерах, во время Новогодних</w:t>
      </w:r>
      <w:r w:rsidRPr="00090DBC">
        <w:rPr>
          <w:spacing w:val="-57"/>
          <w:lang w:val="ru-RU"/>
        </w:rPr>
        <w:t xml:space="preserve"> </w:t>
      </w:r>
      <w:r w:rsidRPr="00090DBC">
        <w:rPr>
          <w:lang w:val="ru-RU"/>
        </w:rPr>
        <w:t>мероприятий.</w:t>
      </w:r>
      <w:r w:rsidRPr="00090DBC">
        <w:rPr>
          <w:spacing w:val="-1"/>
          <w:lang w:val="ru-RU"/>
        </w:rPr>
        <w:t xml:space="preserve"> </w:t>
      </w:r>
      <w:r w:rsidRPr="00090DBC">
        <w:rPr>
          <w:lang w:val="ru-RU"/>
        </w:rPr>
        <w:t>Опасность</w:t>
      </w:r>
      <w:r w:rsidRPr="00090DBC">
        <w:rPr>
          <w:spacing w:val="1"/>
          <w:lang w:val="ru-RU"/>
        </w:rPr>
        <w:t xml:space="preserve"> </w:t>
      </w:r>
      <w:r w:rsidRPr="00090DBC">
        <w:rPr>
          <w:lang w:val="ru-RU"/>
        </w:rPr>
        <w:t>пиротехнических изделий.</w:t>
      </w:r>
    </w:p>
    <w:p w:rsidR="00383FAC" w:rsidRPr="00090DBC" w:rsidRDefault="00090DBC">
      <w:pPr>
        <w:pStyle w:val="af"/>
        <w:spacing w:before="201"/>
        <w:ind w:left="802"/>
        <w:rPr>
          <w:lang w:val="ru-RU"/>
        </w:rPr>
      </w:pPr>
      <w:r w:rsidRPr="00090DBC">
        <w:rPr>
          <w:lang w:val="ru-RU"/>
        </w:rPr>
        <w:t>Тема</w:t>
      </w:r>
      <w:r w:rsidRPr="00090DBC">
        <w:rPr>
          <w:spacing w:val="-2"/>
          <w:lang w:val="ru-RU"/>
        </w:rPr>
        <w:t xml:space="preserve"> </w:t>
      </w:r>
      <w:r w:rsidRPr="00090DBC">
        <w:rPr>
          <w:lang w:val="ru-RU"/>
        </w:rPr>
        <w:t>№</w:t>
      </w:r>
      <w:r w:rsidRPr="00090DBC">
        <w:rPr>
          <w:spacing w:val="-3"/>
          <w:lang w:val="ru-RU"/>
        </w:rPr>
        <w:t xml:space="preserve"> </w:t>
      </w:r>
      <w:r w:rsidRPr="00090DBC">
        <w:rPr>
          <w:lang w:val="ru-RU"/>
        </w:rPr>
        <w:t>14.</w:t>
      </w:r>
      <w:r w:rsidRPr="00090DBC">
        <w:rPr>
          <w:spacing w:val="-2"/>
          <w:lang w:val="ru-RU"/>
        </w:rPr>
        <w:t xml:space="preserve"> </w:t>
      </w:r>
      <w:r w:rsidRPr="00090DBC">
        <w:rPr>
          <w:lang w:val="ru-RU"/>
        </w:rPr>
        <w:t>Безопасность</w:t>
      </w:r>
      <w:r w:rsidRPr="00090DBC">
        <w:rPr>
          <w:spacing w:val="-1"/>
          <w:lang w:val="ru-RU"/>
        </w:rPr>
        <w:t xml:space="preserve"> </w:t>
      </w:r>
      <w:r w:rsidRPr="00090DBC">
        <w:rPr>
          <w:lang w:val="ru-RU"/>
        </w:rPr>
        <w:t>во</w:t>
      </w:r>
      <w:r w:rsidRPr="00090DBC">
        <w:rPr>
          <w:spacing w:val="-3"/>
          <w:lang w:val="ru-RU"/>
        </w:rPr>
        <w:t xml:space="preserve"> </w:t>
      </w:r>
      <w:r w:rsidRPr="00090DBC">
        <w:rPr>
          <w:lang w:val="ru-RU"/>
        </w:rPr>
        <w:t>время</w:t>
      </w:r>
      <w:r w:rsidRPr="00090DBC">
        <w:rPr>
          <w:spacing w:val="-2"/>
          <w:lang w:val="ru-RU"/>
        </w:rPr>
        <w:t xml:space="preserve"> </w:t>
      </w:r>
      <w:r w:rsidRPr="00090DBC">
        <w:rPr>
          <w:lang w:val="ru-RU"/>
        </w:rPr>
        <w:t>зимних</w:t>
      </w:r>
      <w:r w:rsidRPr="00090DBC">
        <w:rPr>
          <w:spacing w:val="-5"/>
          <w:lang w:val="ru-RU"/>
        </w:rPr>
        <w:t xml:space="preserve"> </w:t>
      </w:r>
      <w:r w:rsidRPr="00090DBC">
        <w:rPr>
          <w:lang w:val="ru-RU"/>
        </w:rPr>
        <w:t>каникул</w:t>
      </w:r>
      <w:r w:rsidRPr="00090DBC">
        <w:rPr>
          <w:spacing w:val="-3"/>
          <w:lang w:val="ru-RU"/>
        </w:rPr>
        <w:t xml:space="preserve"> </w:t>
      </w:r>
      <w:r w:rsidRPr="00090DBC">
        <w:rPr>
          <w:lang w:val="ru-RU"/>
        </w:rPr>
        <w:t>(на</w:t>
      </w:r>
      <w:r w:rsidRPr="00090DBC">
        <w:rPr>
          <w:spacing w:val="1"/>
          <w:lang w:val="ru-RU"/>
        </w:rPr>
        <w:t xml:space="preserve"> </w:t>
      </w:r>
      <w:r w:rsidRPr="00090DBC">
        <w:rPr>
          <w:lang w:val="ru-RU"/>
        </w:rPr>
        <w:t>улице</w:t>
      </w:r>
      <w:r w:rsidRPr="00090DBC">
        <w:rPr>
          <w:spacing w:val="-4"/>
          <w:lang w:val="ru-RU"/>
        </w:rPr>
        <w:t xml:space="preserve"> </w:t>
      </w:r>
      <w:r w:rsidRPr="00090DBC">
        <w:rPr>
          <w:lang w:val="ru-RU"/>
        </w:rPr>
        <w:t>и</w:t>
      </w:r>
      <w:r w:rsidRPr="00090DBC">
        <w:rPr>
          <w:spacing w:val="-2"/>
          <w:lang w:val="ru-RU"/>
        </w:rPr>
        <w:t xml:space="preserve"> </w:t>
      </w:r>
      <w:r w:rsidRPr="00090DBC">
        <w:rPr>
          <w:lang w:val="ru-RU"/>
        </w:rPr>
        <w:t>дома).</w:t>
      </w:r>
    </w:p>
    <w:p w:rsidR="00383FAC" w:rsidRPr="00090DBC" w:rsidRDefault="00383FAC">
      <w:pPr>
        <w:pStyle w:val="af"/>
        <w:spacing w:before="3"/>
        <w:rPr>
          <w:sz w:val="21"/>
          <w:lang w:val="ru-RU"/>
        </w:rPr>
      </w:pPr>
    </w:p>
    <w:p w:rsidR="00383FAC" w:rsidRDefault="00090DBC">
      <w:pPr>
        <w:pStyle w:val="216"/>
      </w:pPr>
      <w:r>
        <w:t>Январь.</w:t>
      </w:r>
    </w:p>
    <w:p w:rsidR="00383FAC" w:rsidRPr="00090DBC" w:rsidRDefault="00383FAC">
      <w:pPr>
        <w:pStyle w:val="af"/>
        <w:spacing w:before="8"/>
        <w:rPr>
          <w:b/>
          <w:lang w:val="ru-RU"/>
        </w:rPr>
      </w:pPr>
    </w:p>
    <w:p w:rsidR="00383FAC" w:rsidRPr="00090DBC" w:rsidRDefault="00090DBC">
      <w:pPr>
        <w:pStyle w:val="af"/>
        <w:spacing w:line="276" w:lineRule="auto"/>
        <w:ind w:left="802" w:right="990"/>
        <w:rPr>
          <w:lang w:val="ru-RU"/>
        </w:rPr>
      </w:pPr>
      <w:r w:rsidRPr="00090DBC">
        <w:rPr>
          <w:lang w:val="ru-RU"/>
        </w:rPr>
        <w:t>Тема № 15. МБ во время морозной погоды, профилактика переохлаждений, действия при</w:t>
      </w:r>
      <w:r w:rsidRPr="00090DBC">
        <w:rPr>
          <w:spacing w:val="-57"/>
          <w:lang w:val="ru-RU"/>
        </w:rPr>
        <w:t xml:space="preserve"> </w:t>
      </w:r>
      <w:r w:rsidRPr="00090DBC">
        <w:rPr>
          <w:lang w:val="ru-RU"/>
        </w:rPr>
        <w:t>обморожении.</w:t>
      </w:r>
    </w:p>
    <w:p w:rsidR="00383FAC" w:rsidRPr="00090DBC" w:rsidRDefault="00090DBC">
      <w:pPr>
        <w:pStyle w:val="af"/>
        <w:spacing w:before="201" w:line="448" w:lineRule="auto"/>
        <w:ind w:left="802" w:right="974"/>
        <w:rPr>
          <w:lang w:val="ru-RU"/>
        </w:rPr>
      </w:pPr>
      <w:r w:rsidRPr="00090DBC">
        <w:rPr>
          <w:lang w:val="ru-RU"/>
        </w:rPr>
        <w:t>Тема № 16. Правила интернет-безопасности и профилактика компьютерной зависимости.</w:t>
      </w:r>
      <w:r w:rsidRPr="00090DBC">
        <w:rPr>
          <w:spacing w:val="-57"/>
          <w:lang w:val="ru-RU"/>
        </w:rPr>
        <w:t xml:space="preserve"> </w:t>
      </w:r>
      <w:r w:rsidRPr="00090DBC">
        <w:rPr>
          <w:lang w:val="ru-RU"/>
        </w:rPr>
        <w:t>Тема №</w:t>
      </w:r>
      <w:r w:rsidRPr="00090DBC">
        <w:rPr>
          <w:spacing w:val="-2"/>
          <w:lang w:val="ru-RU"/>
        </w:rPr>
        <w:t xml:space="preserve"> </w:t>
      </w:r>
      <w:r w:rsidRPr="00090DBC">
        <w:rPr>
          <w:lang w:val="ru-RU"/>
        </w:rPr>
        <w:t>17. МБ</w:t>
      </w:r>
      <w:r w:rsidRPr="00090DBC">
        <w:rPr>
          <w:spacing w:val="-2"/>
          <w:lang w:val="ru-RU"/>
        </w:rPr>
        <w:t xml:space="preserve"> </w:t>
      </w:r>
      <w:r w:rsidRPr="00090DBC">
        <w:rPr>
          <w:lang w:val="ru-RU"/>
        </w:rPr>
        <w:t>на</w:t>
      </w:r>
      <w:r w:rsidRPr="00090DBC">
        <w:rPr>
          <w:spacing w:val="-1"/>
          <w:lang w:val="ru-RU"/>
        </w:rPr>
        <w:t xml:space="preserve"> </w:t>
      </w:r>
      <w:r w:rsidRPr="00090DBC">
        <w:rPr>
          <w:lang w:val="ru-RU"/>
        </w:rPr>
        <w:t>транспорте,</w:t>
      </w:r>
      <w:r w:rsidRPr="00090DBC">
        <w:rPr>
          <w:spacing w:val="-1"/>
          <w:lang w:val="ru-RU"/>
        </w:rPr>
        <w:t xml:space="preserve"> </w:t>
      </w:r>
      <w:r w:rsidRPr="00090DBC">
        <w:rPr>
          <w:lang w:val="ru-RU"/>
        </w:rPr>
        <w:t>правила</w:t>
      </w:r>
      <w:r w:rsidRPr="00090DBC">
        <w:rPr>
          <w:spacing w:val="-1"/>
          <w:lang w:val="ru-RU"/>
        </w:rPr>
        <w:t xml:space="preserve"> </w:t>
      </w:r>
      <w:r w:rsidRPr="00090DBC">
        <w:rPr>
          <w:lang w:val="ru-RU"/>
        </w:rPr>
        <w:t>поведения</w:t>
      </w:r>
      <w:r w:rsidRPr="00090DBC">
        <w:rPr>
          <w:spacing w:val="-1"/>
          <w:lang w:val="ru-RU"/>
        </w:rPr>
        <w:t xml:space="preserve"> </w:t>
      </w:r>
      <w:r w:rsidRPr="00090DBC">
        <w:rPr>
          <w:lang w:val="ru-RU"/>
        </w:rPr>
        <w:t>в</w:t>
      </w:r>
      <w:r w:rsidRPr="00090DBC">
        <w:rPr>
          <w:spacing w:val="-1"/>
          <w:lang w:val="ru-RU"/>
        </w:rPr>
        <w:t xml:space="preserve"> </w:t>
      </w:r>
      <w:r w:rsidRPr="00090DBC">
        <w:rPr>
          <w:lang w:val="ru-RU"/>
        </w:rPr>
        <w:t>школьном</w:t>
      </w:r>
      <w:r w:rsidRPr="00090DBC">
        <w:rPr>
          <w:spacing w:val="-2"/>
          <w:lang w:val="ru-RU"/>
        </w:rPr>
        <w:t xml:space="preserve"> </w:t>
      </w:r>
      <w:r w:rsidRPr="00090DBC">
        <w:rPr>
          <w:lang w:val="ru-RU"/>
        </w:rPr>
        <w:t>автобусе.</w:t>
      </w:r>
    </w:p>
    <w:p w:rsidR="00383FAC" w:rsidRDefault="00090DBC">
      <w:pPr>
        <w:pStyle w:val="216"/>
        <w:spacing w:before="7"/>
      </w:pPr>
      <w:r>
        <w:t>Февраль.</w:t>
      </w:r>
    </w:p>
    <w:p w:rsidR="00383FAC" w:rsidRPr="00090DBC" w:rsidRDefault="00383FAC">
      <w:pPr>
        <w:pStyle w:val="af"/>
        <w:spacing w:before="7"/>
        <w:rPr>
          <w:b/>
          <w:lang w:val="ru-RU"/>
        </w:rPr>
      </w:pPr>
    </w:p>
    <w:p w:rsidR="00383FAC" w:rsidRPr="00090DBC" w:rsidRDefault="00090DBC">
      <w:pPr>
        <w:pStyle w:val="af"/>
        <w:spacing w:before="1" w:line="276" w:lineRule="auto"/>
        <w:ind w:left="802" w:right="865"/>
        <w:rPr>
          <w:lang w:val="ru-RU"/>
        </w:rPr>
      </w:pPr>
      <w:r w:rsidRPr="00090DBC">
        <w:rPr>
          <w:lang w:val="ru-RU"/>
        </w:rPr>
        <w:t>Тема</w:t>
      </w:r>
      <w:r w:rsidRPr="00090DBC">
        <w:rPr>
          <w:spacing w:val="-2"/>
          <w:lang w:val="ru-RU"/>
        </w:rPr>
        <w:t xml:space="preserve"> </w:t>
      </w:r>
      <w:r w:rsidRPr="00090DBC">
        <w:rPr>
          <w:lang w:val="ru-RU"/>
        </w:rPr>
        <w:t>№</w:t>
      </w:r>
      <w:r w:rsidRPr="00090DBC">
        <w:rPr>
          <w:spacing w:val="-3"/>
          <w:lang w:val="ru-RU"/>
        </w:rPr>
        <w:t xml:space="preserve"> </w:t>
      </w:r>
      <w:r w:rsidRPr="00090DBC">
        <w:rPr>
          <w:lang w:val="ru-RU"/>
        </w:rPr>
        <w:t>18.</w:t>
      </w:r>
      <w:r w:rsidRPr="00090DBC">
        <w:rPr>
          <w:spacing w:val="-2"/>
          <w:lang w:val="ru-RU"/>
        </w:rPr>
        <w:t xml:space="preserve"> </w:t>
      </w:r>
      <w:r w:rsidRPr="00090DBC">
        <w:rPr>
          <w:lang w:val="ru-RU"/>
        </w:rPr>
        <w:t>Порядок</w:t>
      </w:r>
      <w:r w:rsidRPr="00090DBC">
        <w:rPr>
          <w:spacing w:val="-4"/>
          <w:lang w:val="ru-RU"/>
        </w:rPr>
        <w:t xml:space="preserve"> </w:t>
      </w:r>
      <w:r w:rsidRPr="00090DBC">
        <w:rPr>
          <w:lang w:val="ru-RU"/>
        </w:rPr>
        <w:t>действий</w:t>
      </w:r>
      <w:r w:rsidRPr="00090DBC">
        <w:rPr>
          <w:spacing w:val="-4"/>
          <w:lang w:val="ru-RU"/>
        </w:rPr>
        <w:t xml:space="preserve"> </w:t>
      </w:r>
      <w:r w:rsidRPr="00090DBC">
        <w:rPr>
          <w:lang w:val="ru-RU"/>
        </w:rPr>
        <w:t>при</w:t>
      </w:r>
      <w:r w:rsidRPr="00090DBC">
        <w:rPr>
          <w:spacing w:val="1"/>
          <w:lang w:val="ru-RU"/>
        </w:rPr>
        <w:t xml:space="preserve"> </w:t>
      </w:r>
      <w:r w:rsidRPr="00090DBC">
        <w:rPr>
          <w:lang w:val="ru-RU"/>
        </w:rPr>
        <w:t>угрозе</w:t>
      </w:r>
      <w:r w:rsidRPr="00090DBC">
        <w:rPr>
          <w:spacing w:val="-4"/>
          <w:lang w:val="ru-RU"/>
        </w:rPr>
        <w:t xml:space="preserve"> </w:t>
      </w:r>
      <w:r w:rsidRPr="00090DBC">
        <w:rPr>
          <w:lang w:val="ru-RU"/>
        </w:rPr>
        <w:t>теракта.</w:t>
      </w:r>
      <w:r w:rsidRPr="00090DBC">
        <w:rPr>
          <w:spacing w:val="-2"/>
          <w:lang w:val="ru-RU"/>
        </w:rPr>
        <w:t xml:space="preserve"> </w:t>
      </w:r>
      <w:r w:rsidRPr="00090DBC">
        <w:rPr>
          <w:lang w:val="ru-RU"/>
        </w:rPr>
        <w:t>Опасные</w:t>
      </w:r>
      <w:r w:rsidRPr="00090DBC">
        <w:rPr>
          <w:spacing w:val="-4"/>
          <w:lang w:val="ru-RU"/>
        </w:rPr>
        <w:t xml:space="preserve"> </w:t>
      </w:r>
      <w:r w:rsidRPr="00090DBC">
        <w:rPr>
          <w:lang w:val="ru-RU"/>
        </w:rPr>
        <w:t>находки,</w:t>
      </w:r>
      <w:r w:rsidRPr="00090DBC">
        <w:rPr>
          <w:spacing w:val="-5"/>
          <w:lang w:val="ru-RU"/>
        </w:rPr>
        <w:t xml:space="preserve"> </w:t>
      </w:r>
      <w:r w:rsidRPr="00090DBC">
        <w:rPr>
          <w:lang w:val="ru-RU"/>
        </w:rPr>
        <w:t>действия</w:t>
      </w:r>
      <w:r w:rsidRPr="00090DBC">
        <w:rPr>
          <w:spacing w:val="-3"/>
          <w:lang w:val="ru-RU"/>
        </w:rPr>
        <w:t xml:space="preserve"> </w:t>
      </w:r>
      <w:r w:rsidRPr="00090DBC">
        <w:rPr>
          <w:lang w:val="ru-RU"/>
        </w:rPr>
        <w:t>при</w:t>
      </w:r>
      <w:r w:rsidRPr="00090DBC">
        <w:rPr>
          <w:spacing w:val="-2"/>
          <w:lang w:val="ru-RU"/>
        </w:rPr>
        <w:t xml:space="preserve"> </w:t>
      </w:r>
      <w:r w:rsidRPr="00090DBC">
        <w:rPr>
          <w:lang w:val="ru-RU"/>
        </w:rPr>
        <w:t>взрыве,</w:t>
      </w:r>
      <w:r w:rsidRPr="00090DBC">
        <w:rPr>
          <w:spacing w:val="-57"/>
          <w:lang w:val="ru-RU"/>
        </w:rPr>
        <w:t xml:space="preserve"> </w:t>
      </w:r>
      <w:r w:rsidRPr="00090DBC">
        <w:rPr>
          <w:lang w:val="ru-RU"/>
        </w:rPr>
        <w:t>оказание помощи пострадавшим. Антитеррористическая безопасность. МБ при захвате в</w:t>
      </w:r>
      <w:r w:rsidRPr="00090DBC">
        <w:rPr>
          <w:spacing w:val="1"/>
          <w:lang w:val="ru-RU"/>
        </w:rPr>
        <w:t xml:space="preserve"> </w:t>
      </w:r>
      <w:r w:rsidRPr="00090DBC">
        <w:rPr>
          <w:lang w:val="ru-RU"/>
        </w:rPr>
        <w:t>заложники.</w:t>
      </w:r>
      <w:r w:rsidRPr="00090DBC">
        <w:rPr>
          <w:spacing w:val="-1"/>
          <w:lang w:val="ru-RU"/>
        </w:rPr>
        <w:t xml:space="preserve"> </w:t>
      </w:r>
      <w:r w:rsidRPr="00090DBC">
        <w:rPr>
          <w:lang w:val="ru-RU"/>
        </w:rPr>
        <w:t>Профилактика</w:t>
      </w:r>
      <w:r w:rsidRPr="00090DBC">
        <w:rPr>
          <w:spacing w:val="-2"/>
          <w:lang w:val="ru-RU"/>
        </w:rPr>
        <w:t xml:space="preserve"> </w:t>
      </w:r>
      <w:r w:rsidRPr="00090DBC">
        <w:rPr>
          <w:lang w:val="ru-RU"/>
        </w:rPr>
        <w:t>экстремистских</w:t>
      </w:r>
      <w:r w:rsidRPr="00090DBC">
        <w:rPr>
          <w:spacing w:val="-4"/>
          <w:lang w:val="ru-RU"/>
        </w:rPr>
        <w:t xml:space="preserve"> </w:t>
      </w:r>
      <w:r w:rsidRPr="00090DBC">
        <w:rPr>
          <w:lang w:val="ru-RU"/>
        </w:rPr>
        <w:t>настроений</w:t>
      </w:r>
      <w:r w:rsidRPr="00090DBC">
        <w:rPr>
          <w:spacing w:val="-1"/>
          <w:lang w:val="ru-RU"/>
        </w:rPr>
        <w:t xml:space="preserve"> </w:t>
      </w:r>
      <w:r w:rsidRPr="00090DBC">
        <w:rPr>
          <w:lang w:val="ru-RU"/>
        </w:rPr>
        <w:t>среди</w:t>
      </w:r>
      <w:r w:rsidRPr="00090DBC">
        <w:rPr>
          <w:spacing w:val="3"/>
          <w:lang w:val="ru-RU"/>
        </w:rPr>
        <w:t xml:space="preserve"> </w:t>
      </w:r>
      <w:r w:rsidRPr="00090DBC">
        <w:rPr>
          <w:lang w:val="ru-RU"/>
        </w:rPr>
        <w:t>учащихся.</w:t>
      </w:r>
    </w:p>
    <w:p w:rsidR="00383FAC" w:rsidRPr="00090DBC" w:rsidRDefault="00090DBC">
      <w:pPr>
        <w:pStyle w:val="af"/>
        <w:spacing w:before="200" w:line="276" w:lineRule="auto"/>
        <w:ind w:left="802" w:right="990"/>
        <w:rPr>
          <w:lang w:val="ru-RU"/>
        </w:rPr>
      </w:pPr>
      <w:r w:rsidRPr="00090DBC">
        <w:rPr>
          <w:lang w:val="ru-RU"/>
        </w:rPr>
        <w:t>Тема № 19. Поведение в криминогенных ситуациях, при встрече с незнакомыми людьми,</w:t>
      </w:r>
      <w:r w:rsidRPr="00090DBC">
        <w:rPr>
          <w:spacing w:val="-58"/>
          <w:lang w:val="ru-RU"/>
        </w:rPr>
        <w:t xml:space="preserve"> </w:t>
      </w:r>
      <w:r w:rsidRPr="00090DBC">
        <w:rPr>
          <w:lang w:val="ru-RU"/>
        </w:rPr>
        <w:t>обнаружении</w:t>
      </w:r>
      <w:r w:rsidRPr="00090DBC">
        <w:rPr>
          <w:spacing w:val="-1"/>
          <w:lang w:val="ru-RU"/>
        </w:rPr>
        <w:t xml:space="preserve"> </w:t>
      </w:r>
      <w:r w:rsidRPr="00090DBC">
        <w:rPr>
          <w:lang w:val="ru-RU"/>
        </w:rPr>
        <w:t>бесхозных (подозрительных)</w:t>
      </w:r>
      <w:r w:rsidRPr="00090DBC">
        <w:rPr>
          <w:spacing w:val="-2"/>
          <w:lang w:val="ru-RU"/>
        </w:rPr>
        <w:t xml:space="preserve"> </w:t>
      </w:r>
      <w:r w:rsidRPr="00090DBC">
        <w:rPr>
          <w:lang w:val="ru-RU"/>
        </w:rPr>
        <w:t>предметов.</w:t>
      </w:r>
    </w:p>
    <w:p w:rsidR="00383FAC" w:rsidRPr="00090DBC" w:rsidRDefault="00090DBC">
      <w:pPr>
        <w:pStyle w:val="af"/>
        <w:spacing w:before="68"/>
        <w:ind w:left="802"/>
        <w:rPr>
          <w:lang w:val="ru-RU"/>
        </w:rPr>
      </w:pPr>
      <w:r w:rsidRPr="00090DBC">
        <w:rPr>
          <w:lang w:val="ru-RU"/>
        </w:rPr>
        <w:t>Тема</w:t>
      </w:r>
      <w:r w:rsidRPr="00090DBC">
        <w:rPr>
          <w:spacing w:val="-1"/>
          <w:lang w:val="ru-RU"/>
        </w:rPr>
        <w:t xml:space="preserve"> </w:t>
      </w:r>
      <w:r w:rsidRPr="00090DBC">
        <w:rPr>
          <w:lang w:val="ru-RU"/>
        </w:rPr>
        <w:t>№</w:t>
      </w:r>
      <w:r w:rsidRPr="00090DBC">
        <w:rPr>
          <w:spacing w:val="-2"/>
          <w:lang w:val="ru-RU"/>
        </w:rPr>
        <w:t xml:space="preserve"> </w:t>
      </w:r>
      <w:r w:rsidRPr="00090DBC">
        <w:rPr>
          <w:lang w:val="ru-RU"/>
        </w:rPr>
        <w:t>20.</w:t>
      </w:r>
      <w:r w:rsidRPr="00090DBC">
        <w:rPr>
          <w:spacing w:val="-1"/>
          <w:lang w:val="ru-RU"/>
        </w:rPr>
        <w:t xml:space="preserve"> </w:t>
      </w:r>
      <w:r w:rsidRPr="00090DBC">
        <w:rPr>
          <w:lang w:val="ru-RU"/>
        </w:rPr>
        <w:t>МБ</w:t>
      </w:r>
      <w:r w:rsidRPr="00090DBC">
        <w:rPr>
          <w:spacing w:val="-2"/>
          <w:lang w:val="ru-RU"/>
        </w:rPr>
        <w:t xml:space="preserve"> </w:t>
      </w:r>
      <w:r w:rsidRPr="00090DBC">
        <w:rPr>
          <w:lang w:val="ru-RU"/>
        </w:rPr>
        <w:t>при</w:t>
      </w:r>
      <w:r w:rsidRPr="00090DBC">
        <w:rPr>
          <w:spacing w:val="-2"/>
          <w:lang w:val="ru-RU"/>
        </w:rPr>
        <w:t xml:space="preserve"> </w:t>
      </w:r>
      <w:r w:rsidRPr="00090DBC">
        <w:rPr>
          <w:lang w:val="ru-RU"/>
        </w:rPr>
        <w:t>сходе</w:t>
      </w:r>
      <w:r w:rsidRPr="00090DBC">
        <w:rPr>
          <w:spacing w:val="-2"/>
          <w:lang w:val="ru-RU"/>
        </w:rPr>
        <w:t xml:space="preserve"> </w:t>
      </w:r>
      <w:r w:rsidRPr="00090DBC">
        <w:rPr>
          <w:lang w:val="ru-RU"/>
        </w:rPr>
        <w:t>снега</w:t>
      </w:r>
      <w:r w:rsidRPr="00090DBC">
        <w:rPr>
          <w:spacing w:val="-2"/>
          <w:lang w:val="ru-RU"/>
        </w:rPr>
        <w:t xml:space="preserve"> </w:t>
      </w:r>
      <w:r w:rsidRPr="00090DBC">
        <w:rPr>
          <w:lang w:val="ru-RU"/>
        </w:rPr>
        <w:t>с</w:t>
      </w:r>
      <w:r w:rsidRPr="00090DBC">
        <w:rPr>
          <w:spacing w:val="-2"/>
          <w:lang w:val="ru-RU"/>
        </w:rPr>
        <w:t xml:space="preserve"> </w:t>
      </w:r>
      <w:r w:rsidRPr="00090DBC">
        <w:rPr>
          <w:lang w:val="ru-RU"/>
        </w:rPr>
        <w:t>крыш и</w:t>
      </w:r>
      <w:r w:rsidRPr="00090DBC">
        <w:rPr>
          <w:spacing w:val="-2"/>
          <w:lang w:val="ru-RU"/>
        </w:rPr>
        <w:t xml:space="preserve"> </w:t>
      </w:r>
      <w:r w:rsidRPr="00090DBC">
        <w:rPr>
          <w:lang w:val="ru-RU"/>
        </w:rPr>
        <w:t>падении</w:t>
      </w:r>
      <w:r w:rsidRPr="00090DBC">
        <w:rPr>
          <w:spacing w:val="-1"/>
          <w:lang w:val="ru-RU"/>
        </w:rPr>
        <w:t xml:space="preserve"> </w:t>
      </w:r>
      <w:r w:rsidRPr="00090DBC">
        <w:rPr>
          <w:lang w:val="ru-RU"/>
        </w:rPr>
        <w:t>сосулек.</w:t>
      </w:r>
    </w:p>
    <w:p w:rsidR="00383FAC" w:rsidRPr="00090DBC" w:rsidRDefault="00383FAC">
      <w:pPr>
        <w:pStyle w:val="af"/>
        <w:spacing w:before="6"/>
        <w:rPr>
          <w:sz w:val="21"/>
          <w:lang w:val="ru-RU"/>
        </w:rPr>
      </w:pPr>
    </w:p>
    <w:p w:rsidR="00383FAC" w:rsidRDefault="00090DBC">
      <w:pPr>
        <w:pStyle w:val="216"/>
        <w:spacing w:before="1"/>
      </w:pPr>
      <w:r>
        <w:t>Март.</w:t>
      </w:r>
    </w:p>
    <w:p w:rsidR="00383FAC" w:rsidRPr="00090DBC" w:rsidRDefault="00383FAC">
      <w:pPr>
        <w:pStyle w:val="af"/>
        <w:spacing w:before="7"/>
        <w:rPr>
          <w:b/>
          <w:lang w:val="ru-RU"/>
        </w:rPr>
      </w:pPr>
    </w:p>
    <w:p w:rsidR="00383FAC" w:rsidRPr="00090DBC" w:rsidRDefault="00090DBC">
      <w:pPr>
        <w:pStyle w:val="af"/>
        <w:spacing w:line="276" w:lineRule="auto"/>
        <w:ind w:left="802" w:right="865"/>
        <w:rPr>
          <w:lang w:val="ru-RU"/>
        </w:rPr>
      </w:pPr>
      <w:r w:rsidRPr="00090DBC">
        <w:rPr>
          <w:lang w:val="ru-RU"/>
        </w:rPr>
        <w:t>Тема № 21. МБ в жилище (если дома один, звонок в дверь, запах газа, задымление,</w:t>
      </w:r>
      <w:r w:rsidRPr="00090DBC">
        <w:rPr>
          <w:spacing w:val="1"/>
          <w:lang w:val="ru-RU"/>
        </w:rPr>
        <w:t xml:space="preserve"> </w:t>
      </w:r>
      <w:r w:rsidRPr="00090DBC">
        <w:rPr>
          <w:lang w:val="ru-RU"/>
        </w:rPr>
        <w:t>затопление,</w:t>
      </w:r>
      <w:r w:rsidRPr="00090DBC">
        <w:rPr>
          <w:spacing w:val="-3"/>
          <w:lang w:val="ru-RU"/>
        </w:rPr>
        <w:t xml:space="preserve"> </w:t>
      </w:r>
      <w:r w:rsidRPr="00090DBC">
        <w:rPr>
          <w:lang w:val="ru-RU"/>
        </w:rPr>
        <w:t>электротравма</w:t>
      </w:r>
      <w:r w:rsidRPr="00090DBC">
        <w:rPr>
          <w:spacing w:val="-4"/>
          <w:lang w:val="ru-RU"/>
        </w:rPr>
        <w:t xml:space="preserve"> </w:t>
      </w:r>
      <w:r w:rsidRPr="00090DBC">
        <w:rPr>
          <w:lang w:val="ru-RU"/>
        </w:rPr>
        <w:t>и</w:t>
      </w:r>
      <w:r w:rsidRPr="00090DBC">
        <w:rPr>
          <w:spacing w:val="-3"/>
          <w:lang w:val="ru-RU"/>
        </w:rPr>
        <w:t xml:space="preserve"> </w:t>
      </w:r>
      <w:r w:rsidRPr="00090DBC">
        <w:rPr>
          <w:lang w:val="ru-RU"/>
        </w:rPr>
        <w:t>т.п.).</w:t>
      </w:r>
      <w:r w:rsidRPr="00090DBC">
        <w:rPr>
          <w:spacing w:val="-3"/>
          <w:lang w:val="ru-RU"/>
        </w:rPr>
        <w:t xml:space="preserve"> </w:t>
      </w:r>
      <w:r w:rsidRPr="00090DBC">
        <w:rPr>
          <w:lang w:val="ru-RU"/>
        </w:rPr>
        <w:t>МБ</w:t>
      </w:r>
      <w:r w:rsidRPr="00090DBC">
        <w:rPr>
          <w:spacing w:val="-5"/>
          <w:lang w:val="ru-RU"/>
        </w:rPr>
        <w:t xml:space="preserve"> </w:t>
      </w:r>
      <w:r w:rsidRPr="00090DBC">
        <w:rPr>
          <w:lang w:val="ru-RU"/>
        </w:rPr>
        <w:t>при</w:t>
      </w:r>
      <w:r w:rsidRPr="00090DBC">
        <w:rPr>
          <w:spacing w:val="-2"/>
          <w:lang w:val="ru-RU"/>
        </w:rPr>
        <w:t xml:space="preserve"> </w:t>
      </w:r>
      <w:r w:rsidRPr="00090DBC">
        <w:rPr>
          <w:lang w:val="ru-RU"/>
        </w:rPr>
        <w:t>работе</w:t>
      </w:r>
      <w:r w:rsidRPr="00090DBC">
        <w:rPr>
          <w:spacing w:val="-4"/>
          <w:lang w:val="ru-RU"/>
        </w:rPr>
        <w:t xml:space="preserve"> </w:t>
      </w:r>
      <w:r w:rsidRPr="00090DBC">
        <w:rPr>
          <w:lang w:val="ru-RU"/>
        </w:rPr>
        <w:t>с</w:t>
      </w:r>
      <w:r w:rsidRPr="00090DBC">
        <w:rPr>
          <w:spacing w:val="-4"/>
          <w:lang w:val="ru-RU"/>
        </w:rPr>
        <w:t xml:space="preserve"> </w:t>
      </w:r>
      <w:r w:rsidRPr="00090DBC">
        <w:rPr>
          <w:lang w:val="ru-RU"/>
        </w:rPr>
        <w:t>инструментами,</w:t>
      </w:r>
      <w:r w:rsidRPr="00090DBC">
        <w:rPr>
          <w:spacing w:val="-3"/>
          <w:lang w:val="ru-RU"/>
        </w:rPr>
        <w:t xml:space="preserve"> </w:t>
      </w:r>
      <w:r w:rsidRPr="00090DBC">
        <w:rPr>
          <w:lang w:val="ru-RU"/>
        </w:rPr>
        <w:t>при</w:t>
      </w:r>
      <w:r w:rsidRPr="00090DBC">
        <w:rPr>
          <w:spacing w:val="-3"/>
          <w:lang w:val="ru-RU"/>
        </w:rPr>
        <w:t xml:space="preserve"> </w:t>
      </w:r>
      <w:r w:rsidRPr="00090DBC">
        <w:rPr>
          <w:lang w:val="ru-RU"/>
        </w:rPr>
        <w:t>использовании</w:t>
      </w:r>
      <w:r w:rsidRPr="00090DBC">
        <w:rPr>
          <w:spacing w:val="-57"/>
          <w:lang w:val="ru-RU"/>
        </w:rPr>
        <w:t xml:space="preserve"> </w:t>
      </w:r>
      <w:r w:rsidRPr="00090DBC">
        <w:rPr>
          <w:lang w:val="ru-RU"/>
        </w:rPr>
        <w:t>средств</w:t>
      </w:r>
      <w:r w:rsidRPr="00090DBC">
        <w:rPr>
          <w:spacing w:val="-1"/>
          <w:lang w:val="ru-RU"/>
        </w:rPr>
        <w:t xml:space="preserve"> </w:t>
      </w:r>
      <w:r w:rsidRPr="00090DBC">
        <w:rPr>
          <w:lang w:val="ru-RU"/>
        </w:rPr>
        <w:t>бытовой химии.</w:t>
      </w:r>
    </w:p>
    <w:p w:rsidR="00383FAC" w:rsidRPr="00090DBC" w:rsidRDefault="00090DBC">
      <w:pPr>
        <w:pStyle w:val="af"/>
        <w:spacing w:before="200"/>
        <w:ind w:left="802"/>
        <w:rPr>
          <w:lang w:val="ru-RU"/>
        </w:rPr>
      </w:pPr>
      <w:r w:rsidRPr="00090DBC">
        <w:rPr>
          <w:lang w:val="ru-RU"/>
        </w:rPr>
        <w:t>Тема №</w:t>
      </w:r>
      <w:r w:rsidRPr="00090DBC">
        <w:rPr>
          <w:spacing w:val="-2"/>
          <w:lang w:val="ru-RU"/>
        </w:rPr>
        <w:t xml:space="preserve"> </w:t>
      </w:r>
      <w:r w:rsidRPr="00090DBC">
        <w:rPr>
          <w:lang w:val="ru-RU"/>
        </w:rPr>
        <w:t>22.</w:t>
      </w:r>
      <w:r w:rsidRPr="00090DBC">
        <w:rPr>
          <w:spacing w:val="-1"/>
          <w:lang w:val="ru-RU"/>
        </w:rPr>
        <w:t xml:space="preserve"> </w:t>
      </w:r>
      <w:r w:rsidRPr="00090DBC">
        <w:rPr>
          <w:lang w:val="ru-RU"/>
        </w:rPr>
        <w:t>МБ</w:t>
      </w:r>
      <w:r w:rsidRPr="00090DBC">
        <w:rPr>
          <w:spacing w:val="-2"/>
          <w:lang w:val="ru-RU"/>
        </w:rPr>
        <w:t xml:space="preserve"> </w:t>
      </w:r>
      <w:r w:rsidRPr="00090DBC">
        <w:rPr>
          <w:lang w:val="ru-RU"/>
        </w:rPr>
        <w:t>во</w:t>
      </w:r>
      <w:r w:rsidRPr="00090DBC">
        <w:rPr>
          <w:spacing w:val="-2"/>
          <w:lang w:val="ru-RU"/>
        </w:rPr>
        <w:t xml:space="preserve"> </w:t>
      </w:r>
      <w:r w:rsidRPr="00090DBC">
        <w:rPr>
          <w:lang w:val="ru-RU"/>
        </w:rPr>
        <w:t>время</w:t>
      </w:r>
      <w:r w:rsidRPr="00090DBC">
        <w:rPr>
          <w:spacing w:val="-1"/>
          <w:lang w:val="ru-RU"/>
        </w:rPr>
        <w:t xml:space="preserve"> </w:t>
      </w:r>
      <w:r w:rsidRPr="00090DBC">
        <w:rPr>
          <w:lang w:val="ru-RU"/>
        </w:rPr>
        <w:t>экскурсий</w:t>
      </w:r>
      <w:r w:rsidRPr="00090DBC">
        <w:rPr>
          <w:spacing w:val="-1"/>
          <w:lang w:val="ru-RU"/>
        </w:rPr>
        <w:t xml:space="preserve"> </w:t>
      </w:r>
      <w:r w:rsidRPr="00090DBC">
        <w:rPr>
          <w:lang w:val="ru-RU"/>
        </w:rPr>
        <w:t>(пеших,</w:t>
      </w:r>
      <w:r w:rsidRPr="00090DBC">
        <w:rPr>
          <w:spacing w:val="-1"/>
          <w:lang w:val="ru-RU"/>
        </w:rPr>
        <w:t xml:space="preserve"> </w:t>
      </w:r>
      <w:r w:rsidRPr="00090DBC">
        <w:rPr>
          <w:lang w:val="ru-RU"/>
        </w:rPr>
        <w:t>выездных и</w:t>
      </w:r>
      <w:r w:rsidRPr="00090DBC">
        <w:rPr>
          <w:spacing w:val="-1"/>
          <w:lang w:val="ru-RU"/>
        </w:rPr>
        <w:t xml:space="preserve"> </w:t>
      </w:r>
      <w:r w:rsidRPr="00090DBC">
        <w:rPr>
          <w:lang w:val="ru-RU"/>
        </w:rPr>
        <w:t>др.)</w:t>
      </w:r>
    </w:p>
    <w:p w:rsidR="00383FAC" w:rsidRPr="00090DBC" w:rsidRDefault="00383FAC">
      <w:pPr>
        <w:pStyle w:val="af"/>
        <w:spacing w:before="10"/>
        <w:rPr>
          <w:lang w:val="ru-RU"/>
        </w:rPr>
      </w:pPr>
    </w:p>
    <w:p w:rsidR="00383FAC" w:rsidRPr="00090DBC" w:rsidRDefault="00090DBC">
      <w:pPr>
        <w:pStyle w:val="af"/>
        <w:spacing w:line="278" w:lineRule="auto"/>
        <w:ind w:left="802" w:right="1000"/>
        <w:rPr>
          <w:lang w:val="ru-RU"/>
        </w:rPr>
      </w:pPr>
      <w:r w:rsidRPr="00090DBC">
        <w:rPr>
          <w:lang w:val="ru-RU"/>
        </w:rPr>
        <w:t>Тема № 23. МБ во время паводка и весенних каникул. Правила поведения вблизи водных</w:t>
      </w:r>
      <w:r w:rsidRPr="00090DBC">
        <w:rPr>
          <w:spacing w:val="-58"/>
          <w:lang w:val="ru-RU"/>
        </w:rPr>
        <w:t xml:space="preserve"> </w:t>
      </w:r>
      <w:r w:rsidRPr="00090DBC">
        <w:rPr>
          <w:lang w:val="ru-RU"/>
        </w:rPr>
        <w:t>объектов,</w:t>
      </w:r>
      <w:r w:rsidRPr="00090DBC">
        <w:rPr>
          <w:spacing w:val="-1"/>
          <w:lang w:val="ru-RU"/>
        </w:rPr>
        <w:t xml:space="preserve"> </w:t>
      </w:r>
      <w:r w:rsidRPr="00090DBC">
        <w:rPr>
          <w:lang w:val="ru-RU"/>
        </w:rPr>
        <w:t>при</w:t>
      </w:r>
      <w:r w:rsidRPr="00090DBC">
        <w:rPr>
          <w:spacing w:val="-2"/>
          <w:lang w:val="ru-RU"/>
        </w:rPr>
        <w:t xml:space="preserve"> </w:t>
      </w:r>
      <w:r w:rsidRPr="00090DBC">
        <w:rPr>
          <w:lang w:val="ru-RU"/>
        </w:rPr>
        <w:t>паводковом</w:t>
      </w:r>
      <w:r w:rsidRPr="00090DBC">
        <w:rPr>
          <w:spacing w:val="-1"/>
          <w:lang w:val="ru-RU"/>
        </w:rPr>
        <w:t xml:space="preserve"> </w:t>
      </w:r>
      <w:r w:rsidRPr="00090DBC">
        <w:rPr>
          <w:lang w:val="ru-RU"/>
        </w:rPr>
        <w:t>затоплении.</w:t>
      </w:r>
    </w:p>
    <w:p w:rsidR="00383FAC" w:rsidRDefault="00090DBC">
      <w:pPr>
        <w:pStyle w:val="216"/>
        <w:spacing w:before="200"/>
      </w:pPr>
      <w:r>
        <w:t>Апрель.</w:t>
      </w:r>
    </w:p>
    <w:p w:rsidR="00383FAC" w:rsidRPr="00090DBC" w:rsidRDefault="00383FAC">
      <w:pPr>
        <w:pStyle w:val="af"/>
        <w:spacing w:before="8"/>
        <w:rPr>
          <w:b/>
          <w:lang w:val="ru-RU"/>
        </w:rPr>
      </w:pPr>
    </w:p>
    <w:p w:rsidR="00383FAC" w:rsidRPr="00090DBC" w:rsidRDefault="00090DBC">
      <w:pPr>
        <w:pStyle w:val="af"/>
        <w:spacing w:line="276" w:lineRule="auto"/>
        <w:ind w:left="802" w:right="1253"/>
        <w:rPr>
          <w:lang w:val="ru-RU"/>
        </w:rPr>
      </w:pPr>
      <w:r w:rsidRPr="00090DBC">
        <w:rPr>
          <w:lang w:val="ru-RU"/>
        </w:rPr>
        <w:t>Тема № 24. МБ в пожароопасный период, действия при пожаре. Профилактика лесных</w:t>
      </w:r>
      <w:r w:rsidRPr="00090DBC">
        <w:rPr>
          <w:spacing w:val="-57"/>
          <w:lang w:val="ru-RU"/>
        </w:rPr>
        <w:t xml:space="preserve"> </w:t>
      </w:r>
      <w:r w:rsidRPr="00090DBC">
        <w:rPr>
          <w:lang w:val="ru-RU"/>
        </w:rPr>
        <w:t>пожаров.</w:t>
      </w:r>
      <w:r w:rsidRPr="00090DBC">
        <w:rPr>
          <w:spacing w:val="-1"/>
          <w:lang w:val="ru-RU"/>
        </w:rPr>
        <w:t xml:space="preserve"> </w:t>
      </w:r>
      <w:r w:rsidRPr="00090DBC">
        <w:rPr>
          <w:lang w:val="ru-RU"/>
        </w:rPr>
        <w:t>О</w:t>
      </w:r>
      <w:r w:rsidRPr="00090DBC">
        <w:rPr>
          <w:spacing w:val="-1"/>
          <w:lang w:val="ru-RU"/>
        </w:rPr>
        <w:t xml:space="preserve"> </w:t>
      </w:r>
      <w:r w:rsidRPr="00090DBC">
        <w:rPr>
          <w:lang w:val="ru-RU"/>
        </w:rPr>
        <w:t>вреде</w:t>
      </w:r>
      <w:r w:rsidRPr="00090DBC">
        <w:rPr>
          <w:spacing w:val="-1"/>
          <w:lang w:val="ru-RU"/>
        </w:rPr>
        <w:t xml:space="preserve"> </w:t>
      </w:r>
      <w:r w:rsidRPr="00090DBC">
        <w:rPr>
          <w:lang w:val="ru-RU"/>
        </w:rPr>
        <w:t>поджога</w:t>
      </w:r>
      <w:r w:rsidRPr="00090DBC">
        <w:rPr>
          <w:spacing w:val="-1"/>
          <w:lang w:val="ru-RU"/>
        </w:rPr>
        <w:t xml:space="preserve"> </w:t>
      </w:r>
      <w:r w:rsidRPr="00090DBC">
        <w:rPr>
          <w:lang w:val="ru-RU"/>
        </w:rPr>
        <w:t>сухой травы. ППБ</w:t>
      </w:r>
      <w:r w:rsidRPr="00090DBC">
        <w:rPr>
          <w:spacing w:val="-2"/>
          <w:lang w:val="ru-RU"/>
        </w:rPr>
        <w:t xml:space="preserve"> </w:t>
      </w:r>
      <w:r w:rsidRPr="00090DBC">
        <w:rPr>
          <w:lang w:val="ru-RU"/>
        </w:rPr>
        <w:t>в</w:t>
      </w:r>
      <w:r w:rsidRPr="00090DBC">
        <w:rPr>
          <w:spacing w:val="1"/>
          <w:lang w:val="ru-RU"/>
        </w:rPr>
        <w:t xml:space="preserve"> </w:t>
      </w:r>
      <w:r w:rsidRPr="00090DBC">
        <w:rPr>
          <w:lang w:val="ru-RU"/>
        </w:rPr>
        <w:t>школе.</w:t>
      </w:r>
    </w:p>
    <w:p w:rsidR="00383FAC" w:rsidRPr="00090DBC" w:rsidRDefault="00090DBC">
      <w:pPr>
        <w:pStyle w:val="af"/>
        <w:spacing w:before="198"/>
        <w:ind w:left="802"/>
        <w:rPr>
          <w:lang w:val="ru-RU"/>
        </w:rPr>
      </w:pPr>
      <w:r w:rsidRPr="00090DBC">
        <w:rPr>
          <w:lang w:val="ru-RU"/>
        </w:rPr>
        <w:t>Тема</w:t>
      </w:r>
      <w:r w:rsidRPr="00090DBC">
        <w:rPr>
          <w:spacing w:val="-2"/>
          <w:lang w:val="ru-RU"/>
        </w:rPr>
        <w:t xml:space="preserve"> </w:t>
      </w:r>
      <w:r w:rsidRPr="00090DBC">
        <w:rPr>
          <w:lang w:val="ru-RU"/>
        </w:rPr>
        <w:t>№</w:t>
      </w:r>
      <w:r w:rsidRPr="00090DBC">
        <w:rPr>
          <w:spacing w:val="-3"/>
          <w:lang w:val="ru-RU"/>
        </w:rPr>
        <w:t xml:space="preserve"> </w:t>
      </w:r>
      <w:r w:rsidRPr="00090DBC">
        <w:rPr>
          <w:lang w:val="ru-RU"/>
        </w:rPr>
        <w:t>25.</w:t>
      </w:r>
      <w:r w:rsidRPr="00090DBC">
        <w:rPr>
          <w:spacing w:val="-2"/>
          <w:lang w:val="ru-RU"/>
        </w:rPr>
        <w:t xml:space="preserve"> </w:t>
      </w:r>
      <w:r w:rsidRPr="00090DBC">
        <w:rPr>
          <w:lang w:val="ru-RU"/>
        </w:rPr>
        <w:t>Меры</w:t>
      </w:r>
      <w:r w:rsidRPr="00090DBC">
        <w:rPr>
          <w:spacing w:val="-2"/>
          <w:lang w:val="ru-RU"/>
        </w:rPr>
        <w:t xml:space="preserve"> </w:t>
      </w:r>
      <w:r w:rsidRPr="00090DBC">
        <w:rPr>
          <w:lang w:val="ru-RU"/>
        </w:rPr>
        <w:t>безопасности</w:t>
      </w:r>
      <w:r w:rsidRPr="00090DBC">
        <w:rPr>
          <w:spacing w:val="-1"/>
          <w:lang w:val="ru-RU"/>
        </w:rPr>
        <w:t xml:space="preserve"> </w:t>
      </w:r>
      <w:r w:rsidRPr="00090DBC">
        <w:rPr>
          <w:lang w:val="ru-RU"/>
        </w:rPr>
        <w:t>на</w:t>
      </w:r>
      <w:r w:rsidRPr="00090DBC">
        <w:rPr>
          <w:spacing w:val="-3"/>
          <w:lang w:val="ru-RU"/>
        </w:rPr>
        <w:t xml:space="preserve"> </w:t>
      </w:r>
      <w:r w:rsidRPr="00090DBC">
        <w:rPr>
          <w:lang w:val="ru-RU"/>
        </w:rPr>
        <w:t>железной</w:t>
      </w:r>
      <w:r w:rsidRPr="00090DBC">
        <w:rPr>
          <w:spacing w:val="-2"/>
          <w:lang w:val="ru-RU"/>
        </w:rPr>
        <w:t xml:space="preserve"> </w:t>
      </w:r>
      <w:r w:rsidRPr="00090DBC">
        <w:rPr>
          <w:lang w:val="ru-RU"/>
        </w:rPr>
        <w:t>дороге.</w:t>
      </w:r>
    </w:p>
    <w:p w:rsidR="00383FAC" w:rsidRPr="00090DBC" w:rsidRDefault="00383FAC">
      <w:pPr>
        <w:pStyle w:val="af"/>
        <w:spacing w:before="1"/>
        <w:rPr>
          <w:sz w:val="21"/>
          <w:lang w:val="ru-RU"/>
        </w:rPr>
      </w:pPr>
    </w:p>
    <w:p w:rsidR="00383FAC" w:rsidRPr="00090DBC" w:rsidRDefault="00090DBC">
      <w:pPr>
        <w:pStyle w:val="af"/>
        <w:ind w:left="802"/>
        <w:rPr>
          <w:lang w:val="ru-RU"/>
        </w:rPr>
      </w:pPr>
      <w:r w:rsidRPr="00090DBC">
        <w:rPr>
          <w:lang w:val="ru-RU"/>
        </w:rPr>
        <w:t>Тема</w:t>
      </w:r>
      <w:r w:rsidRPr="00090DBC">
        <w:rPr>
          <w:spacing w:val="-1"/>
          <w:lang w:val="ru-RU"/>
        </w:rPr>
        <w:t xml:space="preserve"> </w:t>
      </w:r>
      <w:r w:rsidRPr="00090DBC">
        <w:rPr>
          <w:lang w:val="ru-RU"/>
        </w:rPr>
        <w:t>№</w:t>
      </w:r>
      <w:r w:rsidRPr="00090DBC">
        <w:rPr>
          <w:spacing w:val="-3"/>
          <w:lang w:val="ru-RU"/>
        </w:rPr>
        <w:t xml:space="preserve"> </w:t>
      </w:r>
      <w:r w:rsidRPr="00090DBC">
        <w:rPr>
          <w:lang w:val="ru-RU"/>
        </w:rPr>
        <w:t>26.</w:t>
      </w:r>
      <w:r w:rsidRPr="00090DBC">
        <w:rPr>
          <w:spacing w:val="-2"/>
          <w:lang w:val="ru-RU"/>
        </w:rPr>
        <w:t xml:space="preserve"> </w:t>
      </w:r>
      <w:r w:rsidRPr="00090DBC">
        <w:rPr>
          <w:lang w:val="ru-RU"/>
        </w:rPr>
        <w:t>МБ</w:t>
      </w:r>
      <w:r w:rsidRPr="00090DBC">
        <w:rPr>
          <w:spacing w:val="-3"/>
          <w:lang w:val="ru-RU"/>
        </w:rPr>
        <w:t xml:space="preserve"> </w:t>
      </w:r>
      <w:r w:rsidRPr="00090DBC">
        <w:rPr>
          <w:lang w:val="ru-RU"/>
        </w:rPr>
        <w:t>во</w:t>
      </w:r>
      <w:r w:rsidRPr="00090DBC">
        <w:rPr>
          <w:spacing w:val="-3"/>
          <w:lang w:val="ru-RU"/>
        </w:rPr>
        <w:t xml:space="preserve"> </w:t>
      </w:r>
      <w:r w:rsidRPr="00090DBC">
        <w:rPr>
          <w:lang w:val="ru-RU"/>
        </w:rPr>
        <w:t>время</w:t>
      </w:r>
      <w:r w:rsidRPr="00090DBC">
        <w:rPr>
          <w:spacing w:val="-1"/>
          <w:lang w:val="ru-RU"/>
        </w:rPr>
        <w:t xml:space="preserve"> </w:t>
      </w:r>
      <w:r w:rsidRPr="00090DBC">
        <w:rPr>
          <w:lang w:val="ru-RU"/>
        </w:rPr>
        <w:t>проведения</w:t>
      </w:r>
      <w:r w:rsidRPr="00090DBC">
        <w:rPr>
          <w:spacing w:val="-2"/>
          <w:lang w:val="ru-RU"/>
        </w:rPr>
        <w:t xml:space="preserve"> </w:t>
      </w:r>
      <w:r w:rsidRPr="00090DBC">
        <w:rPr>
          <w:lang w:val="ru-RU"/>
        </w:rPr>
        <w:t>экологических</w:t>
      </w:r>
      <w:r w:rsidRPr="00090DBC">
        <w:rPr>
          <w:spacing w:val="-2"/>
          <w:lang w:val="ru-RU"/>
        </w:rPr>
        <w:t xml:space="preserve"> </w:t>
      </w:r>
      <w:r w:rsidRPr="00090DBC">
        <w:rPr>
          <w:lang w:val="ru-RU"/>
        </w:rPr>
        <w:t>субботников.</w:t>
      </w:r>
    </w:p>
    <w:p w:rsidR="00383FAC" w:rsidRPr="00090DBC" w:rsidRDefault="00383FAC">
      <w:pPr>
        <w:pStyle w:val="af"/>
        <w:spacing w:before="1"/>
        <w:rPr>
          <w:sz w:val="21"/>
          <w:lang w:val="ru-RU"/>
        </w:rPr>
      </w:pPr>
    </w:p>
    <w:p w:rsidR="00383FAC" w:rsidRPr="00090DBC" w:rsidRDefault="00090DBC">
      <w:pPr>
        <w:pStyle w:val="af"/>
        <w:spacing w:line="276" w:lineRule="auto"/>
        <w:ind w:left="802" w:right="1508"/>
        <w:rPr>
          <w:lang w:val="ru-RU"/>
        </w:rPr>
      </w:pPr>
      <w:r w:rsidRPr="00090DBC">
        <w:rPr>
          <w:lang w:val="ru-RU"/>
        </w:rPr>
        <w:t>Тема № 27. МБ на улицах и дорогах, безопасность пешехода и велосипедиста.</w:t>
      </w:r>
      <w:r w:rsidRPr="00090DBC">
        <w:rPr>
          <w:spacing w:val="1"/>
          <w:lang w:val="ru-RU"/>
        </w:rPr>
        <w:t xml:space="preserve"> </w:t>
      </w:r>
      <w:r w:rsidRPr="00090DBC">
        <w:rPr>
          <w:lang w:val="ru-RU"/>
        </w:rPr>
        <w:t>Профилактика детского травматизма. Оказание первой помощи при травмировании,</w:t>
      </w:r>
      <w:r w:rsidRPr="00090DBC">
        <w:rPr>
          <w:spacing w:val="-57"/>
          <w:lang w:val="ru-RU"/>
        </w:rPr>
        <w:t xml:space="preserve"> </w:t>
      </w:r>
      <w:r w:rsidRPr="00090DBC">
        <w:rPr>
          <w:lang w:val="ru-RU"/>
        </w:rPr>
        <w:t>правила</w:t>
      </w:r>
      <w:r w:rsidRPr="00090DBC">
        <w:rPr>
          <w:spacing w:val="-2"/>
          <w:lang w:val="ru-RU"/>
        </w:rPr>
        <w:t xml:space="preserve"> </w:t>
      </w:r>
      <w:r w:rsidRPr="00090DBC">
        <w:rPr>
          <w:lang w:val="ru-RU"/>
        </w:rPr>
        <w:t>обработки ран</w:t>
      </w:r>
      <w:r w:rsidRPr="00090DBC">
        <w:rPr>
          <w:spacing w:val="-2"/>
          <w:lang w:val="ru-RU"/>
        </w:rPr>
        <w:t xml:space="preserve"> </w:t>
      </w:r>
      <w:r w:rsidRPr="00090DBC">
        <w:rPr>
          <w:lang w:val="ru-RU"/>
        </w:rPr>
        <w:t>и наложения</w:t>
      </w:r>
      <w:r w:rsidRPr="00090DBC">
        <w:rPr>
          <w:spacing w:val="-3"/>
          <w:lang w:val="ru-RU"/>
        </w:rPr>
        <w:t xml:space="preserve"> </w:t>
      </w:r>
      <w:r w:rsidRPr="00090DBC">
        <w:rPr>
          <w:lang w:val="ru-RU"/>
        </w:rPr>
        <w:t>повязок.</w:t>
      </w:r>
    </w:p>
    <w:p w:rsidR="00383FAC" w:rsidRDefault="00090DBC">
      <w:pPr>
        <w:pStyle w:val="216"/>
        <w:spacing w:before="205"/>
      </w:pPr>
      <w:r>
        <w:t>Май.</w:t>
      </w:r>
    </w:p>
    <w:p w:rsidR="00383FAC" w:rsidRPr="00090DBC" w:rsidRDefault="00383FAC">
      <w:pPr>
        <w:pStyle w:val="af"/>
        <w:spacing w:before="5"/>
        <w:rPr>
          <w:b/>
          <w:lang w:val="ru-RU"/>
        </w:rPr>
      </w:pPr>
    </w:p>
    <w:p w:rsidR="00383FAC" w:rsidRPr="00090DBC" w:rsidRDefault="00090DBC">
      <w:pPr>
        <w:pStyle w:val="af"/>
        <w:spacing w:line="276" w:lineRule="auto"/>
        <w:ind w:left="802" w:right="865"/>
        <w:rPr>
          <w:lang w:val="ru-RU"/>
        </w:rPr>
      </w:pPr>
      <w:r w:rsidRPr="00090DBC">
        <w:rPr>
          <w:lang w:val="ru-RU"/>
        </w:rPr>
        <w:t>Тема № 28. Правила поведения в лесу (при активном отдыхе на природе, во время</w:t>
      </w:r>
      <w:r w:rsidRPr="00090DBC">
        <w:rPr>
          <w:spacing w:val="1"/>
          <w:lang w:val="ru-RU"/>
        </w:rPr>
        <w:t xml:space="preserve"> </w:t>
      </w:r>
      <w:r w:rsidRPr="00090DBC">
        <w:rPr>
          <w:lang w:val="ru-RU"/>
        </w:rPr>
        <w:t>экскурсий</w:t>
      </w:r>
      <w:r w:rsidRPr="00090DBC">
        <w:rPr>
          <w:spacing w:val="-3"/>
          <w:lang w:val="ru-RU"/>
        </w:rPr>
        <w:t xml:space="preserve"> </w:t>
      </w:r>
      <w:r w:rsidRPr="00090DBC">
        <w:rPr>
          <w:lang w:val="ru-RU"/>
        </w:rPr>
        <w:t>и</w:t>
      </w:r>
      <w:r w:rsidRPr="00090DBC">
        <w:rPr>
          <w:spacing w:val="-3"/>
          <w:lang w:val="ru-RU"/>
        </w:rPr>
        <w:t xml:space="preserve"> </w:t>
      </w:r>
      <w:r w:rsidRPr="00090DBC">
        <w:rPr>
          <w:lang w:val="ru-RU"/>
        </w:rPr>
        <w:t>т.п.).</w:t>
      </w:r>
      <w:r w:rsidRPr="00090DBC">
        <w:rPr>
          <w:spacing w:val="-3"/>
          <w:lang w:val="ru-RU"/>
        </w:rPr>
        <w:t xml:space="preserve"> </w:t>
      </w:r>
      <w:r w:rsidRPr="00090DBC">
        <w:rPr>
          <w:lang w:val="ru-RU"/>
        </w:rPr>
        <w:t>Действия</w:t>
      </w:r>
      <w:r w:rsidRPr="00090DBC">
        <w:rPr>
          <w:spacing w:val="-2"/>
          <w:lang w:val="ru-RU"/>
        </w:rPr>
        <w:t xml:space="preserve"> </w:t>
      </w:r>
      <w:r w:rsidRPr="00090DBC">
        <w:rPr>
          <w:lang w:val="ru-RU"/>
        </w:rPr>
        <w:t>при</w:t>
      </w:r>
      <w:r w:rsidRPr="00090DBC">
        <w:rPr>
          <w:spacing w:val="-3"/>
          <w:lang w:val="ru-RU"/>
        </w:rPr>
        <w:t xml:space="preserve"> </w:t>
      </w:r>
      <w:r w:rsidRPr="00090DBC">
        <w:rPr>
          <w:lang w:val="ru-RU"/>
        </w:rPr>
        <w:t>встрече</w:t>
      </w:r>
      <w:r w:rsidRPr="00090DBC">
        <w:rPr>
          <w:spacing w:val="-4"/>
          <w:lang w:val="ru-RU"/>
        </w:rPr>
        <w:t xml:space="preserve"> </w:t>
      </w:r>
      <w:r w:rsidRPr="00090DBC">
        <w:rPr>
          <w:lang w:val="ru-RU"/>
        </w:rPr>
        <w:t>с</w:t>
      </w:r>
      <w:r w:rsidRPr="00090DBC">
        <w:rPr>
          <w:spacing w:val="-3"/>
          <w:lang w:val="ru-RU"/>
        </w:rPr>
        <w:t xml:space="preserve"> </w:t>
      </w:r>
      <w:r w:rsidRPr="00090DBC">
        <w:rPr>
          <w:lang w:val="ru-RU"/>
        </w:rPr>
        <w:t>дикими</w:t>
      </w:r>
      <w:r w:rsidRPr="00090DBC">
        <w:rPr>
          <w:spacing w:val="-3"/>
          <w:lang w:val="ru-RU"/>
        </w:rPr>
        <w:t xml:space="preserve"> </w:t>
      </w:r>
      <w:r w:rsidRPr="00090DBC">
        <w:rPr>
          <w:lang w:val="ru-RU"/>
        </w:rPr>
        <w:t>животными,</w:t>
      </w:r>
      <w:r w:rsidRPr="00090DBC">
        <w:rPr>
          <w:spacing w:val="-6"/>
          <w:lang w:val="ru-RU"/>
        </w:rPr>
        <w:t xml:space="preserve"> </w:t>
      </w:r>
      <w:r w:rsidRPr="00090DBC">
        <w:rPr>
          <w:lang w:val="ru-RU"/>
        </w:rPr>
        <w:t>при</w:t>
      </w:r>
      <w:r w:rsidRPr="00090DBC">
        <w:rPr>
          <w:spacing w:val="1"/>
          <w:lang w:val="ru-RU"/>
        </w:rPr>
        <w:t xml:space="preserve"> </w:t>
      </w:r>
      <w:r w:rsidRPr="00090DBC">
        <w:rPr>
          <w:lang w:val="ru-RU"/>
        </w:rPr>
        <w:t>укусах</w:t>
      </w:r>
      <w:r w:rsidRPr="00090DBC">
        <w:rPr>
          <w:spacing w:val="-3"/>
          <w:lang w:val="ru-RU"/>
        </w:rPr>
        <w:t xml:space="preserve"> </w:t>
      </w:r>
      <w:r w:rsidRPr="00090DBC">
        <w:rPr>
          <w:lang w:val="ru-RU"/>
        </w:rPr>
        <w:t>клещей,</w:t>
      </w:r>
      <w:r w:rsidRPr="00090DBC">
        <w:rPr>
          <w:spacing w:val="-3"/>
          <w:lang w:val="ru-RU"/>
        </w:rPr>
        <w:t xml:space="preserve"> </w:t>
      </w:r>
      <w:r w:rsidRPr="00090DBC">
        <w:rPr>
          <w:lang w:val="ru-RU"/>
        </w:rPr>
        <w:t>змей,</w:t>
      </w:r>
      <w:r w:rsidRPr="00090DBC">
        <w:rPr>
          <w:spacing w:val="-57"/>
          <w:lang w:val="ru-RU"/>
        </w:rPr>
        <w:t xml:space="preserve"> </w:t>
      </w:r>
      <w:r w:rsidRPr="00090DBC">
        <w:rPr>
          <w:lang w:val="ru-RU"/>
        </w:rPr>
        <w:t>насекомых.</w:t>
      </w:r>
      <w:r w:rsidRPr="00090DBC">
        <w:rPr>
          <w:spacing w:val="-1"/>
          <w:lang w:val="ru-RU"/>
        </w:rPr>
        <w:t xml:space="preserve"> </w:t>
      </w:r>
      <w:r w:rsidRPr="00090DBC">
        <w:rPr>
          <w:lang w:val="ru-RU"/>
        </w:rPr>
        <w:t>Съедобные</w:t>
      </w:r>
      <w:r w:rsidRPr="00090DBC">
        <w:rPr>
          <w:spacing w:val="-3"/>
          <w:lang w:val="ru-RU"/>
        </w:rPr>
        <w:t xml:space="preserve"> </w:t>
      </w:r>
      <w:r w:rsidRPr="00090DBC">
        <w:rPr>
          <w:lang w:val="ru-RU"/>
        </w:rPr>
        <w:t>и</w:t>
      </w:r>
      <w:r w:rsidRPr="00090DBC">
        <w:rPr>
          <w:spacing w:val="-1"/>
          <w:lang w:val="ru-RU"/>
        </w:rPr>
        <w:t xml:space="preserve"> </w:t>
      </w:r>
      <w:r w:rsidRPr="00090DBC">
        <w:rPr>
          <w:lang w:val="ru-RU"/>
        </w:rPr>
        <w:t>несъедобные</w:t>
      </w:r>
      <w:r w:rsidRPr="00090DBC">
        <w:rPr>
          <w:spacing w:val="-3"/>
          <w:lang w:val="ru-RU"/>
        </w:rPr>
        <w:t xml:space="preserve"> </w:t>
      </w:r>
      <w:r w:rsidRPr="00090DBC">
        <w:rPr>
          <w:lang w:val="ru-RU"/>
        </w:rPr>
        <w:t>грибы</w:t>
      </w:r>
      <w:r w:rsidRPr="00090DBC">
        <w:rPr>
          <w:spacing w:val="-1"/>
          <w:lang w:val="ru-RU"/>
        </w:rPr>
        <w:t xml:space="preserve"> </w:t>
      </w:r>
      <w:r w:rsidRPr="00090DBC">
        <w:rPr>
          <w:lang w:val="ru-RU"/>
        </w:rPr>
        <w:t>и</w:t>
      </w:r>
      <w:r w:rsidRPr="00090DBC">
        <w:rPr>
          <w:spacing w:val="-3"/>
          <w:lang w:val="ru-RU"/>
        </w:rPr>
        <w:t xml:space="preserve"> </w:t>
      </w:r>
      <w:r w:rsidRPr="00090DBC">
        <w:rPr>
          <w:lang w:val="ru-RU"/>
        </w:rPr>
        <w:t>растения,</w:t>
      </w:r>
      <w:r w:rsidRPr="00090DBC">
        <w:rPr>
          <w:spacing w:val="-1"/>
          <w:lang w:val="ru-RU"/>
        </w:rPr>
        <w:t xml:space="preserve"> </w:t>
      </w:r>
      <w:r w:rsidRPr="00090DBC">
        <w:rPr>
          <w:lang w:val="ru-RU"/>
        </w:rPr>
        <w:t>действия</w:t>
      </w:r>
      <w:r w:rsidRPr="00090DBC">
        <w:rPr>
          <w:spacing w:val="-1"/>
          <w:lang w:val="ru-RU"/>
        </w:rPr>
        <w:t xml:space="preserve"> </w:t>
      </w:r>
      <w:r w:rsidRPr="00090DBC">
        <w:rPr>
          <w:lang w:val="ru-RU"/>
        </w:rPr>
        <w:t>при</w:t>
      </w:r>
      <w:r w:rsidRPr="00090DBC">
        <w:rPr>
          <w:spacing w:val="-3"/>
          <w:lang w:val="ru-RU"/>
        </w:rPr>
        <w:t xml:space="preserve"> </w:t>
      </w:r>
      <w:r w:rsidRPr="00090DBC">
        <w:rPr>
          <w:lang w:val="ru-RU"/>
        </w:rPr>
        <w:t>отравлении.</w:t>
      </w:r>
    </w:p>
    <w:p w:rsidR="00383FAC" w:rsidRPr="00090DBC" w:rsidRDefault="00090DBC">
      <w:pPr>
        <w:pStyle w:val="af"/>
        <w:spacing w:before="200"/>
        <w:ind w:left="802"/>
        <w:rPr>
          <w:lang w:val="ru-RU"/>
        </w:rPr>
      </w:pPr>
      <w:r w:rsidRPr="00090DBC">
        <w:rPr>
          <w:lang w:val="ru-RU"/>
        </w:rPr>
        <w:t>Тема</w:t>
      </w:r>
      <w:r w:rsidRPr="00090DBC">
        <w:rPr>
          <w:spacing w:val="-2"/>
          <w:lang w:val="ru-RU"/>
        </w:rPr>
        <w:t xml:space="preserve"> </w:t>
      </w:r>
      <w:r w:rsidRPr="00090DBC">
        <w:rPr>
          <w:lang w:val="ru-RU"/>
        </w:rPr>
        <w:t>№</w:t>
      </w:r>
      <w:r w:rsidRPr="00090DBC">
        <w:rPr>
          <w:spacing w:val="-4"/>
          <w:lang w:val="ru-RU"/>
        </w:rPr>
        <w:t xml:space="preserve"> </w:t>
      </w:r>
      <w:r w:rsidRPr="00090DBC">
        <w:rPr>
          <w:lang w:val="ru-RU"/>
        </w:rPr>
        <w:t>29.</w:t>
      </w:r>
      <w:r w:rsidRPr="00090DBC">
        <w:rPr>
          <w:spacing w:val="-3"/>
          <w:lang w:val="ru-RU"/>
        </w:rPr>
        <w:t xml:space="preserve"> </w:t>
      </w:r>
      <w:r w:rsidRPr="00090DBC">
        <w:rPr>
          <w:lang w:val="ru-RU"/>
        </w:rPr>
        <w:t>МБ</w:t>
      </w:r>
      <w:r w:rsidRPr="00090DBC">
        <w:rPr>
          <w:spacing w:val="-3"/>
          <w:lang w:val="ru-RU"/>
        </w:rPr>
        <w:t xml:space="preserve"> </w:t>
      </w:r>
      <w:r w:rsidRPr="00090DBC">
        <w:rPr>
          <w:lang w:val="ru-RU"/>
        </w:rPr>
        <w:t>на</w:t>
      </w:r>
      <w:r w:rsidRPr="00090DBC">
        <w:rPr>
          <w:spacing w:val="-4"/>
          <w:lang w:val="ru-RU"/>
        </w:rPr>
        <w:t xml:space="preserve"> </w:t>
      </w:r>
      <w:r w:rsidRPr="00090DBC">
        <w:rPr>
          <w:lang w:val="ru-RU"/>
        </w:rPr>
        <w:t>воде,</w:t>
      </w:r>
      <w:r w:rsidRPr="00090DBC">
        <w:rPr>
          <w:spacing w:val="-1"/>
          <w:lang w:val="ru-RU"/>
        </w:rPr>
        <w:t xml:space="preserve"> </w:t>
      </w:r>
      <w:r w:rsidRPr="00090DBC">
        <w:rPr>
          <w:lang w:val="ru-RU"/>
        </w:rPr>
        <w:t>безопасность</w:t>
      </w:r>
      <w:r w:rsidRPr="00090DBC">
        <w:rPr>
          <w:spacing w:val="-1"/>
          <w:lang w:val="ru-RU"/>
        </w:rPr>
        <w:t xml:space="preserve"> </w:t>
      </w:r>
      <w:r w:rsidRPr="00090DBC">
        <w:rPr>
          <w:lang w:val="ru-RU"/>
        </w:rPr>
        <w:t>при</w:t>
      </w:r>
      <w:r w:rsidRPr="00090DBC">
        <w:rPr>
          <w:spacing w:val="-3"/>
          <w:lang w:val="ru-RU"/>
        </w:rPr>
        <w:t xml:space="preserve"> </w:t>
      </w:r>
      <w:r w:rsidRPr="00090DBC">
        <w:rPr>
          <w:lang w:val="ru-RU"/>
        </w:rPr>
        <w:t>купании,</w:t>
      </w:r>
      <w:r w:rsidRPr="00090DBC">
        <w:rPr>
          <w:spacing w:val="-3"/>
          <w:lang w:val="ru-RU"/>
        </w:rPr>
        <w:t xml:space="preserve"> </w:t>
      </w:r>
      <w:r w:rsidRPr="00090DBC">
        <w:rPr>
          <w:lang w:val="ru-RU"/>
        </w:rPr>
        <w:t>оказание</w:t>
      </w:r>
      <w:r w:rsidRPr="00090DBC">
        <w:rPr>
          <w:spacing w:val="-3"/>
          <w:lang w:val="ru-RU"/>
        </w:rPr>
        <w:t xml:space="preserve"> </w:t>
      </w:r>
      <w:r w:rsidRPr="00090DBC">
        <w:rPr>
          <w:lang w:val="ru-RU"/>
        </w:rPr>
        <w:t>помощи</w:t>
      </w:r>
      <w:r w:rsidRPr="00090DBC">
        <w:rPr>
          <w:spacing w:val="-5"/>
          <w:lang w:val="ru-RU"/>
        </w:rPr>
        <w:t xml:space="preserve"> </w:t>
      </w:r>
      <w:r w:rsidRPr="00090DBC">
        <w:rPr>
          <w:lang w:val="ru-RU"/>
        </w:rPr>
        <w:t>при утоплении.</w:t>
      </w:r>
    </w:p>
    <w:p w:rsidR="00383FAC" w:rsidRPr="00090DBC" w:rsidRDefault="00383FAC">
      <w:pPr>
        <w:pStyle w:val="af"/>
        <w:spacing w:before="1"/>
        <w:rPr>
          <w:sz w:val="21"/>
          <w:lang w:val="ru-RU"/>
        </w:rPr>
      </w:pPr>
    </w:p>
    <w:p w:rsidR="00383FAC" w:rsidRPr="00090DBC" w:rsidRDefault="00090DBC">
      <w:pPr>
        <w:pStyle w:val="af"/>
        <w:spacing w:line="276" w:lineRule="auto"/>
        <w:ind w:left="802" w:right="851"/>
        <w:rPr>
          <w:lang w:val="ru-RU"/>
        </w:rPr>
      </w:pPr>
      <w:r w:rsidRPr="00090DBC">
        <w:rPr>
          <w:lang w:val="ru-RU"/>
        </w:rPr>
        <w:t>Тема № 30. МБ при неблагоприятных погодных условиях (гроза, ураган, град, жара и т.п.).</w:t>
      </w:r>
      <w:r w:rsidRPr="00090DBC">
        <w:rPr>
          <w:spacing w:val="-57"/>
          <w:lang w:val="ru-RU"/>
        </w:rPr>
        <w:t xml:space="preserve"> </w:t>
      </w:r>
      <w:r w:rsidRPr="00090DBC">
        <w:rPr>
          <w:lang w:val="ru-RU"/>
        </w:rPr>
        <w:t>Оказание</w:t>
      </w:r>
      <w:r w:rsidRPr="00090DBC">
        <w:rPr>
          <w:spacing w:val="-2"/>
          <w:lang w:val="ru-RU"/>
        </w:rPr>
        <w:t xml:space="preserve"> </w:t>
      </w:r>
      <w:r w:rsidRPr="00090DBC">
        <w:rPr>
          <w:lang w:val="ru-RU"/>
        </w:rPr>
        <w:t>помощи</w:t>
      </w:r>
      <w:r w:rsidRPr="00090DBC">
        <w:rPr>
          <w:spacing w:val="-2"/>
          <w:lang w:val="ru-RU"/>
        </w:rPr>
        <w:t xml:space="preserve"> </w:t>
      </w:r>
      <w:r w:rsidRPr="00090DBC">
        <w:rPr>
          <w:lang w:val="ru-RU"/>
        </w:rPr>
        <w:t>при</w:t>
      </w:r>
      <w:r w:rsidRPr="00090DBC">
        <w:rPr>
          <w:spacing w:val="-2"/>
          <w:lang w:val="ru-RU"/>
        </w:rPr>
        <w:t xml:space="preserve"> </w:t>
      </w:r>
      <w:r w:rsidRPr="00090DBC">
        <w:rPr>
          <w:lang w:val="ru-RU"/>
        </w:rPr>
        <w:t>тепловом</w:t>
      </w:r>
      <w:r w:rsidRPr="00090DBC">
        <w:rPr>
          <w:spacing w:val="-1"/>
          <w:lang w:val="ru-RU"/>
        </w:rPr>
        <w:t xml:space="preserve"> </w:t>
      </w:r>
      <w:r w:rsidRPr="00090DBC">
        <w:rPr>
          <w:lang w:val="ru-RU"/>
        </w:rPr>
        <w:t>и солнечном</w:t>
      </w:r>
      <w:r w:rsidRPr="00090DBC">
        <w:rPr>
          <w:spacing w:val="-1"/>
          <w:lang w:val="ru-RU"/>
        </w:rPr>
        <w:t xml:space="preserve"> </w:t>
      </w:r>
      <w:r w:rsidRPr="00090DBC">
        <w:rPr>
          <w:lang w:val="ru-RU"/>
        </w:rPr>
        <w:t>ударах.</w:t>
      </w:r>
    </w:p>
    <w:p w:rsidR="00383FAC" w:rsidRPr="00090DBC" w:rsidRDefault="00090DBC">
      <w:pPr>
        <w:pStyle w:val="af"/>
        <w:spacing w:before="201" w:line="448" w:lineRule="auto"/>
        <w:ind w:left="802" w:right="1157"/>
        <w:rPr>
          <w:lang w:val="ru-RU"/>
        </w:rPr>
      </w:pPr>
      <w:r w:rsidRPr="00090DBC">
        <w:rPr>
          <w:lang w:val="ru-RU"/>
        </w:rPr>
        <w:t>Тема № 31. МБ при дальнем (выездном) туризме. МБ при передвижении на транспорте.</w:t>
      </w:r>
      <w:r w:rsidRPr="00090DBC">
        <w:rPr>
          <w:spacing w:val="-58"/>
          <w:lang w:val="ru-RU"/>
        </w:rPr>
        <w:t xml:space="preserve"> </w:t>
      </w:r>
      <w:r w:rsidRPr="00090DBC">
        <w:rPr>
          <w:lang w:val="ru-RU"/>
        </w:rPr>
        <w:t>Тема №</w:t>
      </w:r>
      <w:r w:rsidRPr="00090DBC">
        <w:rPr>
          <w:spacing w:val="-1"/>
          <w:lang w:val="ru-RU"/>
        </w:rPr>
        <w:t xml:space="preserve"> </w:t>
      </w:r>
      <w:r w:rsidRPr="00090DBC">
        <w:rPr>
          <w:lang w:val="ru-RU"/>
        </w:rPr>
        <w:t>32. МБ</w:t>
      </w:r>
      <w:r w:rsidRPr="00090DBC">
        <w:rPr>
          <w:spacing w:val="-1"/>
          <w:lang w:val="ru-RU"/>
        </w:rPr>
        <w:t xml:space="preserve"> </w:t>
      </w:r>
      <w:r w:rsidRPr="00090DBC">
        <w:rPr>
          <w:lang w:val="ru-RU"/>
        </w:rPr>
        <w:t>во</w:t>
      </w:r>
      <w:r w:rsidRPr="00090DBC">
        <w:rPr>
          <w:spacing w:val="-1"/>
          <w:lang w:val="ru-RU"/>
        </w:rPr>
        <w:t xml:space="preserve"> </w:t>
      </w:r>
      <w:r w:rsidRPr="00090DBC">
        <w:rPr>
          <w:lang w:val="ru-RU"/>
        </w:rPr>
        <w:t>время</w:t>
      </w:r>
      <w:r w:rsidRPr="00090DBC">
        <w:rPr>
          <w:spacing w:val="-1"/>
          <w:lang w:val="ru-RU"/>
        </w:rPr>
        <w:t xml:space="preserve"> </w:t>
      </w:r>
      <w:r w:rsidRPr="00090DBC">
        <w:rPr>
          <w:lang w:val="ru-RU"/>
        </w:rPr>
        <w:t>летнего</w:t>
      </w:r>
      <w:r w:rsidRPr="00090DBC">
        <w:rPr>
          <w:spacing w:val="-1"/>
          <w:lang w:val="ru-RU"/>
        </w:rPr>
        <w:t xml:space="preserve"> </w:t>
      </w:r>
      <w:r w:rsidRPr="00090DBC">
        <w:rPr>
          <w:lang w:val="ru-RU"/>
        </w:rPr>
        <w:t>отдыха</w:t>
      </w:r>
      <w:r w:rsidRPr="00090DBC">
        <w:rPr>
          <w:spacing w:val="-2"/>
          <w:lang w:val="ru-RU"/>
        </w:rPr>
        <w:t xml:space="preserve"> </w:t>
      </w:r>
      <w:r w:rsidRPr="00090DBC">
        <w:rPr>
          <w:lang w:val="ru-RU"/>
        </w:rPr>
        <w:t>и каникул.</w:t>
      </w:r>
    </w:p>
    <w:p w:rsidR="00383FAC" w:rsidRPr="00090DBC" w:rsidRDefault="00090DBC">
      <w:pPr>
        <w:pStyle w:val="313"/>
        <w:spacing w:before="7"/>
        <w:rPr>
          <w:lang w:val="ru-RU"/>
        </w:rPr>
      </w:pPr>
      <w:r w:rsidRPr="00090DBC">
        <w:rPr>
          <w:lang w:val="ru-RU"/>
        </w:rPr>
        <w:t>Отдельно</w:t>
      </w:r>
      <w:r w:rsidRPr="00090DBC">
        <w:rPr>
          <w:spacing w:val="-6"/>
          <w:lang w:val="ru-RU"/>
        </w:rPr>
        <w:t xml:space="preserve"> </w:t>
      </w:r>
      <w:r w:rsidRPr="00090DBC">
        <w:rPr>
          <w:lang w:val="ru-RU"/>
        </w:rPr>
        <w:t>проводятся:</w:t>
      </w:r>
    </w:p>
    <w:p w:rsidR="00383FAC" w:rsidRPr="00090DBC" w:rsidRDefault="00383FAC">
      <w:pPr>
        <w:pStyle w:val="af"/>
        <w:spacing w:before="5"/>
        <w:rPr>
          <w:b/>
          <w:i/>
          <w:lang w:val="ru-RU"/>
        </w:rPr>
      </w:pPr>
    </w:p>
    <w:p w:rsidR="00383FAC" w:rsidRDefault="00090DBC">
      <w:pPr>
        <w:pStyle w:val="afffc"/>
        <w:numPr>
          <w:ilvl w:val="0"/>
          <w:numId w:val="26"/>
        </w:numPr>
        <w:tabs>
          <w:tab w:val="left" w:pos="942"/>
        </w:tabs>
        <w:spacing w:before="1"/>
        <w:ind w:left="941" w:hanging="140"/>
        <w:rPr>
          <w:sz w:val="24"/>
        </w:rPr>
      </w:pPr>
      <w:r>
        <w:rPr>
          <w:sz w:val="24"/>
        </w:rPr>
        <w:t>внеплановые</w:t>
      </w:r>
      <w:r>
        <w:rPr>
          <w:spacing w:val="-4"/>
          <w:sz w:val="24"/>
        </w:rPr>
        <w:t xml:space="preserve"> </w:t>
      </w:r>
      <w:r>
        <w:rPr>
          <w:sz w:val="24"/>
        </w:rPr>
        <w:t>и</w:t>
      </w:r>
      <w:r>
        <w:rPr>
          <w:spacing w:val="-3"/>
          <w:sz w:val="24"/>
        </w:rPr>
        <w:t xml:space="preserve"> </w:t>
      </w:r>
      <w:r>
        <w:rPr>
          <w:sz w:val="24"/>
        </w:rPr>
        <w:t>целевые</w:t>
      </w:r>
      <w:r>
        <w:rPr>
          <w:spacing w:val="-4"/>
          <w:sz w:val="24"/>
        </w:rPr>
        <w:t xml:space="preserve"> </w:t>
      </w:r>
      <w:r>
        <w:rPr>
          <w:sz w:val="24"/>
        </w:rPr>
        <w:t>инструктажи,</w:t>
      </w:r>
    </w:p>
    <w:p w:rsidR="00383FAC" w:rsidRDefault="00383FAC">
      <w:pPr>
        <w:pStyle w:val="af"/>
        <w:rPr>
          <w:sz w:val="21"/>
        </w:rPr>
      </w:pPr>
    </w:p>
    <w:p w:rsidR="00383FAC" w:rsidRPr="00090DBC" w:rsidRDefault="00090DBC">
      <w:pPr>
        <w:pStyle w:val="afffc"/>
        <w:numPr>
          <w:ilvl w:val="0"/>
          <w:numId w:val="26"/>
        </w:numPr>
        <w:tabs>
          <w:tab w:val="left" w:pos="942"/>
        </w:tabs>
        <w:spacing w:before="1"/>
        <w:ind w:right="1488" w:firstLine="0"/>
        <w:rPr>
          <w:sz w:val="24"/>
          <w:lang w:val="ru-RU"/>
        </w:rPr>
      </w:pPr>
      <w:r w:rsidRPr="00090DBC">
        <w:rPr>
          <w:sz w:val="24"/>
          <w:lang w:val="ru-RU"/>
        </w:rPr>
        <w:t>инструктажи обучающихся в кабинетах повышенной травмоопасности: технология</w:t>
      </w:r>
      <w:r w:rsidRPr="00090DBC">
        <w:rPr>
          <w:spacing w:val="-57"/>
          <w:sz w:val="24"/>
          <w:lang w:val="ru-RU"/>
        </w:rPr>
        <w:t xml:space="preserve"> </w:t>
      </w:r>
      <w:r w:rsidRPr="00090DBC">
        <w:rPr>
          <w:sz w:val="24"/>
          <w:lang w:val="ru-RU"/>
        </w:rPr>
        <w:t>(включая МБ при работе на учебно-опытном участке), физическая культура, химия,</w:t>
      </w:r>
      <w:r w:rsidRPr="00090DBC">
        <w:rPr>
          <w:spacing w:val="1"/>
          <w:sz w:val="24"/>
          <w:lang w:val="ru-RU"/>
        </w:rPr>
        <w:t xml:space="preserve"> </w:t>
      </w:r>
      <w:r w:rsidRPr="00090DBC">
        <w:rPr>
          <w:sz w:val="24"/>
          <w:lang w:val="ru-RU"/>
        </w:rPr>
        <w:t>физика, информатика (учителя-предметники, в отдельных журналах регистрации</w:t>
      </w:r>
      <w:r w:rsidRPr="00090DBC">
        <w:rPr>
          <w:spacing w:val="1"/>
          <w:sz w:val="24"/>
          <w:lang w:val="ru-RU"/>
        </w:rPr>
        <w:t xml:space="preserve"> </w:t>
      </w:r>
      <w:r w:rsidRPr="00090DBC">
        <w:rPr>
          <w:sz w:val="24"/>
          <w:lang w:val="ru-RU"/>
        </w:rPr>
        <w:t>инструктажей).</w:t>
      </w:r>
    </w:p>
    <w:p w:rsidR="00383FAC" w:rsidRPr="00805B7C" w:rsidRDefault="00383FAC">
      <w:pPr>
        <w:pStyle w:val="af"/>
        <w:spacing w:before="11"/>
        <w:rPr>
          <w:sz w:val="9"/>
          <w:lang w:val="ru-RU"/>
        </w:rPr>
      </w:pPr>
    </w:p>
    <w:p w:rsidR="00383FAC" w:rsidRPr="00805B7C" w:rsidRDefault="00383FAC">
      <w:pPr>
        <w:pStyle w:val="216"/>
        <w:spacing w:line="276" w:lineRule="auto"/>
        <w:ind w:right="853" w:firstLine="707"/>
        <w:jc w:val="both"/>
      </w:pPr>
    </w:p>
    <w:p w:rsidR="00383FAC" w:rsidRPr="00805B7C" w:rsidRDefault="00090DBC">
      <w:pPr>
        <w:pStyle w:val="5"/>
        <w:jc w:val="center"/>
        <w:rPr>
          <w:ins w:id="101" w:author="Администратор" w:date="2025-09-25T14:55:00Z"/>
          <w:rStyle w:val="a7"/>
          <w:i w:val="0"/>
          <w:iCs w:val="0"/>
          <w:sz w:val="24"/>
          <w:szCs w:val="24"/>
          <w:lang w:val="ru-RU"/>
          <w:rPrChange w:id="102" w:author="Администратор" w:date="2025-10-07T12:03:00Z">
            <w:rPr>
              <w:ins w:id="103" w:author="Администратор" w:date="2025-09-25T14:55:00Z"/>
              <w:rStyle w:val="a7"/>
              <w:rFonts w:ascii="Cambria" w:eastAsia="Cambria" w:hAnsi="Cambria" w:cs="Cambria"/>
              <w:i w:val="0"/>
              <w:iCs w:val="0"/>
              <w:sz w:val="24"/>
              <w:szCs w:val="24"/>
              <w:lang w:val="ru-RU"/>
            </w:rPr>
          </w:rPrChange>
        </w:rPr>
      </w:pPr>
      <w:ins w:id="104" w:author="Администратор" w:date="2025-09-25T14:55:00Z">
        <w:r w:rsidRPr="00805B7C">
          <w:rPr>
            <w:rStyle w:val="a7"/>
            <w:i w:val="0"/>
            <w:iCs w:val="0"/>
            <w:sz w:val="24"/>
            <w:szCs w:val="24"/>
            <w:lang w:val="ru-RU"/>
          </w:rPr>
          <w:t>Т Е М Ы</w:t>
        </w:r>
      </w:ins>
    </w:p>
    <w:p w:rsidR="00383FAC" w:rsidRPr="00805B7C" w:rsidRDefault="00090DBC">
      <w:pPr>
        <w:pStyle w:val="af5"/>
        <w:jc w:val="center"/>
        <w:rPr>
          <w:ins w:id="105" w:author="Администратор" w:date="2025-09-25T14:55:00Z"/>
          <w:rStyle w:val="a7"/>
          <w:b w:val="0"/>
          <w:lang w:val="ru-RU"/>
        </w:rPr>
      </w:pPr>
      <w:ins w:id="106" w:author="Администратор" w:date="2025-09-25T14:55:00Z">
        <w:r w:rsidRPr="00805B7C">
          <w:rPr>
            <w:rStyle w:val="a7"/>
            <w:b w:val="0"/>
            <w:lang w:val="ru-RU"/>
          </w:rPr>
          <w:t>дополнительных занятий по ПДД</w:t>
        </w:r>
      </w:ins>
    </w:p>
    <w:p w:rsidR="00383FAC" w:rsidRPr="00805B7C" w:rsidRDefault="00090DBC">
      <w:pPr>
        <w:pStyle w:val="af5"/>
        <w:jc w:val="center"/>
        <w:rPr>
          <w:ins w:id="107" w:author="Администратор" w:date="2025-09-25T14:55:00Z"/>
          <w:rStyle w:val="a7"/>
          <w:b w:val="0"/>
          <w:lang w:val="ru-RU"/>
        </w:rPr>
      </w:pPr>
      <w:ins w:id="108" w:author="Администратор" w:date="2025-09-25T14:55:00Z">
        <w:r w:rsidRPr="00805B7C">
          <w:rPr>
            <w:rStyle w:val="a7"/>
            <w:b w:val="0"/>
            <w:lang w:val="ru-RU"/>
          </w:rPr>
          <w:t xml:space="preserve">на классных часах  </w:t>
        </w:r>
        <w:r w:rsidRPr="00805B7C">
          <w:rPr>
            <w:rStyle w:val="a7"/>
            <w:lang w:val="ru-RU"/>
          </w:rPr>
          <w:t>5 класс</w:t>
        </w:r>
        <w:r w:rsidRPr="00805B7C">
          <w:rPr>
            <w:rStyle w:val="a7"/>
            <w:b w:val="0"/>
            <w:lang w:val="ru-RU"/>
          </w:rPr>
          <w:t>.</w:t>
        </w:r>
      </w:ins>
    </w:p>
    <w:p w:rsidR="00383FAC" w:rsidRPr="00805B7C" w:rsidRDefault="00090DBC">
      <w:pPr>
        <w:pStyle w:val="af5"/>
        <w:rPr>
          <w:ins w:id="109" w:author="Администратор" w:date="2025-09-25T14:55:00Z"/>
          <w:rStyle w:val="a7"/>
          <w:b w:val="0"/>
          <w:lang w:val="ru-RU"/>
        </w:rPr>
      </w:pPr>
      <w:ins w:id="110" w:author="Администратор" w:date="2025-09-25T14:55:00Z">
        <w:r w:rsidRPr="00805B7C">
          <w:rPr>
            <w:rStyle w:val="a7"/>
            <w:b w:val="0"/>
            <w:lang w:val="ru-RU"/>
          </w:rPr>
          <w:t xml:space="preserve">1.Транспорт. </w:t>
        </w:r>
        <w:r w:rsidRPr="00805B7C">
          <w:rPr>
            <w:rStyle w:val="a7"/>
            <w:b w:val="0"/>
            <w:i/>
            <w:iCs/>
            <w:lang w:val="ru-RU"/>
          </w:rPr>
          <w:t xml:space="preserve">( Интенсивность и скорость движения городского транспорта. Как определить расстояние до приближающегося транспортного средства. Как безопасно перейти дорогу. Стоящий транспорт - как его обходить). </w:t>
        </w:r>
      </w:ins>
    </w:p>
    <w:p w:rsidR="00383FAC" w:rsidRPr="00805B7C" w:rsidRDefault="00090DBC">
      <w:pPr>
        <w:pStyle w:val="af5"/>
        <w:ind w:firstLine="36"/>
        <w:rPr>
          <w:ins w:id="111" w:author="Администратор" w:date="2025-09-25T14:55:00Z"/>
          <w:rStyle w:val="a7"/>
          <w:b w:val="0"/>
          <w:lang w:val="ru-RU"/>
        </w:rPr>
      </w:pPr>
      <w:ins w:id="112" w:author="Администратор" w:date="2025-09-25T14:55:00Z">
        <w:r w:rsidRPr="00805B7C">
          <w:rPr>
            <w:rStyle w:val="a7"/>
            <w:b w:val="0"/>
            <w:lang w:val="ru-RU"/>
          </w:rPr>
          <w:t>2. Государственная инспекция безопасности дорожного движения.</w:t>
        </w:r>
        <w:r w:rsidRPr="00805B7C">
          <w:rPr>
            <w:rStyle w:val="a7"/>
            <w:b w:val="0"/>
            <w:i/>
            <w:iCs/>
            <w:lang w:val="ru-RU"/>
          </w:rPr>
          <w:t xml:space="preserve"> (Предназначение и задачи решаемые ГИБДД). </w:t>
        </w:r>
      </w:ins>
    </w:p>
    <w:p w:rsidR="00383FAC" w:rsidRPr="00805B7C" w:rsidRDefault="00090DBC">
      <w:pPr>
        <w:pStyle w:val="af5"/>
        <w:ind w:hanging="105"/>
        <w:rPr>
          <w:ins w:id="113" w:author="Администратор" w:date="2025-09-25T14:55:00Z"/>
          <w:rStyle w:val="a7"/>
          <w:b w:val="0"/>
          <w:lang w:val="ru-RU"/>
        </w:rPr>
      </w:pPr>
      <w:ins w:id="114" w:author="Администратор" w:date="2025-09-25T14:55:00Z">
        <w:r w:rsidRPr="00805B7C">
          <w:rPr>
            <w:rStyle w:val="a7"/>
            <w:b w:val="0"/>
            <w:lang w:val="ru-RU"/>
          </w:rPr>
          <w:t>3.Знаем ли мы Правила дорожного движения.</w:t>
        </w:r>
        <w:r w:rsidRPr="00805B7C">
          <w:rPr>
            <w:rStyle w:val="a7"/>
            <w:b w:val="0"/>
            <w:i/>
            <w:iCs/>
            <w:lang w:val="ru-RU"/>
          </w:rPr>
          <w:t xml:space="preserve">(Причины дорожно-транспортного травматизма. Невыполнение пешеходами правил дорожного движения, не соблюдение пассажирами правил поведения в транспорте, недисциплинированность на улице и в транспорте). </w:t>
        </w:r>
      </w:ins>
    </w:p>
    <w:p w:rsidR="00383FAC" w:rsidRPr="00805B7C" w:rsidRDefault="00090DBC">
      <w:pPr>
        <w:pStyle w:val="af5"/>
        <w:ind w:hanging="69"/>
        <w:rPr>
          <w:ins w:id="115" w:author="Администратор" w:date="2025-09-25T14:55:00Z"/>
          <w:rStyle w:val="a7"/>
          <w:b w:val="0"/>
          <w:lang w:val="ru-RU"/>
        </w:rPr>
      </w:pPr>
      <w:ins w:id="116" w:author="Администратор" w:date="2025-09-25T14:55:00Z">
        <w:r w:rsidRPr="00805B7C">
          <w:rPr>
            <w:rStyle w:val="a7"/>
            <w:b w:val="0"/>
            <w:lang w:val="ru-RU"/>
          </w:rPr>
          <w:t>4. Тормозной и остановочный путь.</w:t>
        </w:r>
        <w:r w:rsidRPr="00805B7C">
          <w:rPr>
            <w:rStyle w:val="a7"/>
            <w:b w:val="0"/>
            <w:i/>
            <w:iCs/>
            <w:lang w:val="ru-RU"/>
          </w:rPr>
          <w:t xml:space="preserve">( Понятие тормозного и остановочного пути. Может ли машина сразу остановиться. Тормозное расстояние). </w:t>
        </w:r>
      </w:ins>
    </w:p>
    <w:p w:rsidR="00383FAC" w:rsidRPr="00805B7C" w:rsidRDefault="00090DBC">
      <w:pPr>
        <w:pStyle w:val="af5"/>
        <w:ind w:hanging="69"/>
        <w:rPr>
          <w:ins w:id="117" w:author="Администратор" w:date="2025-09-25T14:55:00Z"/>
          <w:rStyle w:val="a7"/>
          <w:b w:val="0"/>
          <w:lang w:val="ru-RU"/>
        </w:rPr>
      </w:pPr>
      <w:ins w:id="118" w:author="Администратор" w:date="2025-09-25T14:55:00Z">
        <w:r w:rsidRPr="00805B7C">
          <w:rPr>
            <w:rStyle w:val="a7"/>
            <w:b w:val="0"/>
            <w:lang w:val="ru-RU"/>
          </w:rPr>
          <w:t xml:space="preserve">5.Опасность для ребенка в дорожных ситуациях. </w:t>
        </w:r>
        <w:r w:rsidRPr="00805B7C">
          <w:rPr>
            <w:rStyle w:val="a7"/>
            <w:b w:val="0"/>
            <w:i/>
            <w:iCs/>
            <w:lang w:val="ru-RU"/>
          </w:rPr>
          <w:t xml:space="preserve">(связанных с закрытым обзором, испугом, ошибочным прогнозом, неожиданным выходом на проезжую часть). </w:t>
        </w:r>
      </w:ins>
    </w:p>
    <w:p w:rsidR="00383FAC" w:rsidRPr="00805B7C" w:rsidRDefault="00090DBC">
      <w:pPr>
        <w:pStyle w:val="af5"/>
        <w:ind w:hanging="69"/>
        <w:rPr>
          <w:ins w:id="119" w:author="Администратор" w:date="2025-09-25T14:55:00Z"/>
          <w:rStyle w:val="a7"/>
          <w:b w:val="0"/>
          <w:lang w:val="ru-RU"/>
        </w:rPr>
      </w:pPr>
      <w:ins w:id="120" w:author="Администратор" w:date="2025-09-25T14:55:00Z">
        <w:r w:rsidRPr="00805B7C">
          <w:rPr>
            <w:rStyle w:val="a7"/>
            <w:b w:val="0"/>
            <w:lang w:val="ru-RU"/>
          </w:rPr>
          <w:t xml:space="preserve">6.Правила езды на велосипеде, мопеде. </w:t>
        </w:r>
        <w:r w:rsidRPr="00805B7C">
          <w:rPr>
            <w:rStyle w:val="a7"/>
            <w:b w:val="0"/>
            <w:i/>
            <w:iCs/>
            <w:lang w:val="ru-RU"/>
          </w:rPr>
          <w:t xml:space="preserve">( ПДД о правах и обязанностях водителей веломототранспорта. Основные правила езды и меры безопасности). </w:t>
        </w:r>
      </w:ins>
    </w:p>
    <w:p w:rsidR="00383FAC" w:rsidRPr="00805B7C" w:rsidRDefault="00090DBC">
      <w:pPr>
        <w:pStyle w:val="af5"/>
        <w:ind w:hanging="69"/>
        <w:rPr>
          <w:ins w:id="121" w:author="Администратор" w:date="2025-09-25T14:55:00Z"/>
          <w:rStyle w:val="a7"/>
          <w:b w:val="0"/>
          <w:lang w:val="ru-RU"/>
        </w:rPr>
      </w:pPr>
      <w:ins w:id="122" w:author="Администратор" w:date="2025-09-25T14:55:00Z">
        <w:r w:rsidRPr="00805B7C">
          <w:rPr>
            <w:rStyle w:val="a7"/>
            <w:b w:val="0"/>
            <w:lang w:val="ru-RU"/>
          </w:rPr>
          <w:t>7.Культура поведения.</w:t>
        </w:r>
        <w:r w:rsidRPr="00805B7C">
          <w:rPr>
            <w:rStyle w:val="a7"/>
            <w:b w:val="0"/>
            <w:i/>
            <w:iCs/>
            <w:lang w:val="ru-RU"/>
          </w:rPr>
          <w:t xml:space="preserve"> (Ответственность за нарушения правил дорожного движения. Ребячество. Неправильное понимание геройства). </w:t>
        </w:r>
      </w:ins>
    </w:p>
    <w:p w:rsidR="00383FAC" w:rsidRPr="00805B7C" w:rsidRDefault="00090DBC">
      <w:pPr>
        <w:pStyle w:val="af5"/>
        <w:ind w:hanging="69"/>
        <w:rPr>
          <w:ins w:id="123" w:author="Администратор" w:date="2025-09-25T14:55:00Z"/>
          <w:rStyle w:val="a7"/>
          <w:b w:val="0"/>
          <w:lang w:val="ru-RU"/>
        </w:rPr>
      </w:pPr>
      <w:ins w:id="124" w:author="Администратор" w:date="2025-09-25T14:55:00Z">
        <w:r w:rsidRPr="00805B7C">
          <w:rPr>
            <w:rStyle w:val="a7"/>
            <w:b w:val="0"/>
            <w:lang w:val="ru-RU"/>
          </w:rPr>
          <w:t>8.Погодные условия, влияющие на безопасность дорожного движения.</w:t>
        </w:r>
        <w:r w:rsidRPr="00805B7C">
          <w:rPr>
            <w:rStyle w:val="a7"/>
            <w:b w:val="0"/>
            <w:i/>
            <w:iCs/>
            <w:lang w:val="ru-RU"/>
          </w:rPr>
          <w:t xml:space="preserve"> ( Особенности движения в осенне-зимний, весенний период года. Предметы, мешающие обзору дороги). </w:t>
        </w:r>
      </w:ins>
    </w:p>
    <w:p w:rsidR="00383FAC" w:rsidRPr="00805B7C" w:rsidRDefault="00090DBC">
      <w:pPr>
        <w:pStyle w:val="af5"/>
        <w:ind w:hanging="69"/>
        <w:rPr>
          <w:ins w:id="125" w:author="Администратор" w:date="2025-09-25T14:55:00Z"/>
          <w:rStyle w:val="a7"/>
          <w:b w:val="0"/>
          <w:lang w:val="ru-RU"/>
        </w:rPr>
      </w:pPr>
      <w:ins w:id="126" w:author="Администратор" w:date="2025-09-25T14:55:00Z">
        <w:r w:rsidRPr="00805B7C">
          <w:rPr>
            <w:rStyle w:val="a7"/>
            <w:b w:val="0"/>
            <w:lang w:val="ru-RU"/>
          </w:rPr>
          <w:t>9.Предупредительные сигналы водителя.</w:t>
        </w:r>
        <w:r w:rsidRPr="00805B7C">
          <w:rPr>
            <w:rStyle w:val="a7"/>
            <w:b w:val="0"/>
            <w:i/>
            <w:iCs/>
            <w:lang w:val="ru-RU"/>
          </w:rPr>
          <w:t xml:space="preserve">( оборудование автотранспорта специальными сигналами, их значение и порядок применения. Действия пешеходов при подаче сигналов поворота или специальных звуковых сигналов). </w:t>
        </w:r>
      </w:ins>
    </w:p>
    <w:p w:rsidR="00383FAC" w:rsidRPr="00805B7C" w:rsidRDefault="00090DBC">
      <w:pPr>
        <w:pStyle w:val="af5"/>
        <w:ind w:hanging="69"/>
        <w:rPr>
          <w:ins w:id="127" w:author="Администратор" w:date="2025-09-25T14:55:00Z"/>
          <w:rStyle w:val="a7"/>
          <w:b w:val="0"/>
          <w:lang w:val="ru-RU"/>
        </w:rPr>
      </w:pPr>
      <w:ins w:id="128" w:author="Администратор" w:date="2025-09-25T14:55:00Z">
        <w:r w:rsidRPr="00805B7C">
          <w:rPr>
            <w:rStyle w:val="a7"/>
            <w:b w:val="0"/>
            <w:lang w:val="ru-RU"/>
          </w:rPr>
          <w:t xml:space="preserve">10.Итоговое занятие. </w:t>
        </w:r>
        <w:r w:rsidRPr="00805B7C">
          <w:rPr>
            <w:rStyle w:val="a7"/>
            <w:b w:val="0"/>
            <w:i/>
            <w:iCs/>
            <w:lang w:val="ru-RU"/>
          </w:rPr>
          <w:t xml:space="preserve">( Особенности движения водителей и пешеходов на загородных дорогах в темное и светлое время суток). </w:t>
        </w:r>
      </w:ins>
    </w:p>
    <w:p w:rsidR="00383FAC" w:rsidRPr="00805B7C" w:rsidRDefault="00090DBC">
      <w:pPr>
        <w:pStyle w:val="5"/>
        <w:jc w:val="center"/>
        <w:rPr>
          <w:ins w:id="129" w:author="Администратор" w:date="2025-09-25T14:55:00Z"/>
          <w:rStyle w:val="a7"/>
          <w:i w:val="0"/>
          <w:iCs w:val="0"/>
          <w:sz w:val="24"/>
          <w:szCs w:val="24"/>
          <w:lang w:val="ru-RU"/>
        </w:rPr>
      </w:pPr>
      <w:ins w:id="130" w:author="Администратор" w:date="2025-09-25T14:55:00Z">
        <w:r w:rsidRPr="00805B7C">
          <w:rPr>
            <w:rStyle w:val="a7"/>
            <w:i w:val="0"/>
            <w:iCs w:val="0"/>
            <w:sz w:val="24"/>
            <w:szCs w:val="24"/>
            <w:lang w:val="ru-RU"/>
          </w:rPr>
          <w:t>Т Е М Ы</w:t>
        </w:r>
      </w:ins>
    </w:p>
    <w:p w:rsidR="00383FAC" w:rsidRPr="00805B7C" w:rsidRDefault="00090DBC">
      <w:pPr>
        <w:pStyle w:val="af5"/>
        <w:jc w:val="center"/>
        <w:rPr>
          <w:ins w:id="131" w:author="Администратор" w:date="2025-09-25T14:55:00Z"/>
          <w:rStyle w:val="a7"/>
          <w:b w:val="0"/>
          <w:lang w:val="ru-RU"/>
        </w:rPr>
      </w:pPr>
      <w:ins w:id="132" w:author="Администратор" w:date="2025-09-25T14:55:00Z">
        <w:r w:rsidRPr="00805B7C">
          <w:rPr>
            <w:rStyle w:val="a7"/>
            <w:b w:val="0"/>
            <w:lang w:val="ru-RU"/>
          </w:rPr>
          <w:t>дополнительных занятий по ПДД</w:t>
        </w:r>
      </w:ins>
    </w:p>
    <w:p w:rsidR="00383FAC" w:rsidRPr="00805B7C" w:rsidRDefault="00090DBC">
      <w:pPr>
        <w:pStyle w:val="af5"/>
        <w:jc w:val="center"/>
        <w:rPr>
          <w:ins w:id="133" w:author="Администратор" w:date="2025-09-25T14:55:00Z"/>
          <w:rStyle w:val="a7"/>
          <w:b w:val="0"/>
          <w:lang w:val="ru-RU"/>
        </w:rPr>
      </w:pPr>
      <w:ins w:id="134" w:author="Администратор" w:date="2025-09-25T14:55:00Z">
        <w:r w:rsidRPr="00805B7C">
          <w:rPr>
            <w:rStyle w:val="a7"/>
            <w:b w:val="0"/>
            <w:lang w:val="ru-RU"/>
          </w:rPr>
          <w:t xml:space="preserve">на классных часах   </w:t>
        </w:r>
        <w:r w:rsidRPr="00805B7C">
          <w:rPr>
            <w:rStyle w:val="a7"/>
            <w:lang w:val="ru-RU"/>
          </w:rPr>
          <w:t xml:space="preserve"> 6 класс</w:t>
        </w:r>
      </w:ins>
    </w:p>
    <w:p w:rsidR="00383FAC" w:rsidRPr="00805B7C" w:rsidRDefault="00090DBC">
      <w:pPr>
        <w:pStyle w:val="af5"/>
        <w:rPr>
          <w:ins w:id="135" w:author="Администратор" w:date="2025-09-25T14:55:00Z"/>
          <w:rStyle w:val="a7"/>
          <w:b w:val="0"/>
          <w:lang w:val="ru-RU"/>
        </w:rPr>
      </w:pPr>
      <w:ins w:id="136" w:author="Администратор" w:date="2025-09-25T14:55:00Z">
        <w:r w:rsidRPr="00805B7C">
          <w:rPr>
            <w:rStyle w:val="a7"/>
            <w:b w:val="0"/>
            <w:lang w:val="ru-RU"/>
          </w:rPr>
          <w:t xml:space="preserve">1.Город как источник опасности. </w:t>
        </w:r>
        <w:r w:rsidRPr="00805B7C">
          <w:rPr>
            <w:rStyle w:val="a7"/>
            <w:b w:val="0"/>
            <w:i/>
            <w:iCs/>
            <w:lang w:val="ru-RU"/>
          </w:rPr>
          <w:t xml:space="preserve">( Современный город без светофоров, дорожных знаков, переходов возможно ли это? Особенности города и села. Автомобильное движение в современном городе. Пешеход на улицах города и села). </w:t>
        </w:r>
      </w:ins>
    </w:p>
    <w:p w:rsidR="00383FAC" w:rsidRPr="00805B7C" w:rsidRDefault="00090DBC">
      <w:pPr>
        <w:pStyle w:val="af5"/>
        <w:rPr>
          <w:ins w:id="137" w:author="Администратор" w:date="2025-09-25T14:55:00Z"/>
          <w:rStyle w:val="a7"/>
          <w:b w:val="0"/>
          <w:lang w:val="ru-RU"/>
        </w:rPr>
      </w:pPr>
      <w:ins w:id="138" w:author="Администратор" w:date="2025-09-25T14:55:00Z">
        <w:r w:rsidRPr="00805B7C">
          <w:rPr>
            <w:rStyle w:val="a7"/>
            <w:b w:val="0"/>
            <w:lang w:val="ru-RU"/>
          </w:rPr>
          <w:t xml:space="preserve">2.Культура дорожного движения </w:t>
        </w:r>
        <w:r w:rsidRPr="00805B7C">
          <w:rPr>
            <w:rStyle w:val="a7"/>
            <w:b w:val="0"/>
            <w:i/>
            <w:iCs/>
            <w:lang w:val="ru-RU"/>
          </w:rPr>
          <w:t xml:space="preserve">(Взаимная вежливость участников дорожного движения). </w:t>
        </w:r>
      </w:ins>
    </w:p>
    <w:p w:rsidR="00383FAC" w:rsidRPr="00805B7C" w:rsidRDefault="00090DBC">
      <w:pPr>
        <w:pStyle w:val="af5"/>
        <w:rPr>
          <w:ins w:id="139" w:author="Администратор" w:date="2025-09-25T14:55:00Z"/>
          <w:rStyle w:val="a7"/>
          <w:b w:val="0"/>
          <w:lang w:val="ru-RU"/>
        </w:rPr>
      </w:pPr>
      <w:ins w:id="140" w:author="Администратор" w:date="2025-09-25T14:55:00Z">
        <w:r w:rsidRPr="00805B7C">
          <w:rPr>
            <w:rStyle w:val="a7"/>
            <w:b w:val="0"/>
            <w:lang w:val="ru-RU"/>
          </w:rPr>
          <w:t>3.Дорожно-транспортный травматизм.</w:t>
        </w:r>
        <w:r w:rsidRPr="00805B7C">
          <w:rPr>
            <w:rStyle w:val="a7"/>
            <w:b w:val="0"/>
            <w:i/>
            <w:iCs/>
            <w:lang w:val="ru-RU"/>
          </w:rPr>
          <w:t xml:space="preserve"> ( Разбор причин дорожно-транспортных происшествий на территории города. Условия, способствующие возникновению ДТП с участием детей. Статистика детского дорожно-транспортного травматизма). </w:t>
        </w:r>
      </w:ins>
    </w:p>
    <w:p w:rsidR="00383FAC" w:rsidRPr="00805B7C" w:rsidRDefault="00090DBC">
      <w:pPr>
        <w:pStyle w:val="af5"/>
        <w:rPr>
          <w:ins w:id="141" w:author="Администратор" w:date="2025-09-25T14:55:00Z"/>
          <w:rStyle w:val="a7"/>
          <w:b w:val="0"/>
          <w:lang w:val="ru-RU"/>
        </w:rPr>
      </w:pPr>
      <w:ins w:id="142" w:author="Администратор" w:date="2025-09-25T14:55:00Z">
        <w:r w:rsidRPr="00805B7C">
          <w:rPr>
            <w:rStyle w:val="a7"/>
            <w:b w:val="0"/>
            <w:lang w:val="ru-RU"/>
          </w:rPr>
          <w:t>4.Когда ты становишься водителем.</w:t>
        </w:r>
        <w:r w:rsidRPr="00805B7C">
          <w:rPr>
            <w:rStyle w:val="a7"/>
            <w:b w:val="0"/>
            <w:i/>
            <w:iCs/>
            <w:lang w:val="ru-RU"/>
          </w:rPr>
          <w:t xml:space="preserve"> (Основные правила движения на веломототранспорте. Сигналы, подаваемые при движении на велосипеде, мопеде. Движение велосипедистов группами). </w:t>
        </w:r>
      </w:ins>
    </w:p>
    <w:p w:rsidR="00383FAC" w:rsidRPr="00805B7C" w:rsidRDefault="00090DBC">
      <w:pPr>
        <w:pStyle w:val="af5"/>
        <w:rPr>
          <w:ins w:id="143" w:author="Администратор" w:date="2025-09-25T14:55:00Z"/>
          <w:rStyle w:val="a7"/>
          <w:b w:val="0"/>
          <w:lang w:val="ru-RU"/>
        </w:rPr>
      </w:pPr>
      <w:ins w:id="144" w:author="Администратор" w:date="2025-09-25T14:55:00Z">
        <w:r w:rsidRPr="00805B7C">
          <w:rPr>
            <w:rStyle w:val="a7"/>
            <w:b w:val="0"/>
            <w:lang w:val="ru-RU"/>
          </w:rPr>
          <w:t xml:space="preserve">5.Дорожные знаки и дополнительные средства информации. </w:t>
        </w:r>
        <w:r w:rsidRPr="00805B7C">
          <w:rPr>
            <w:rStyle w:val="a7"/>
            <w:b w:val="0"/>
            <w:i/>
            <w:iCs/>
            <w:lang w:val="ru-RU"/>
          </w:rPr>
          <w:t xml:space="preserve">( Знание требований дорожных знаков. Значение групп дорожных знаков. Номерные, опознавательные знаки и надписи на транспортных средствах) </w:t>
        </w:r>
      </w:ins>
    </w:p>
    <w:p w:rsidR="00383FAC" w:rsidRPr="00805B7C" w:rsidRDefault="00090DBC">
      <w:pPr>
        <w:pStyle w:val="af5"/>
        <w:rPr>
          <w:ins w:id="145" w:author="Администратор" w:date="2025-09-25T14:55:00Z"/>
          <w:sz w:val="28"/>
          <w:szCs w:val="28"/>
          <w:lang w:val="ru-RU"/>
          <w:rPrChange w:id="146" w:author="Администратор" w:date="2025-10-07T12:04:00Z">
            <w:rPr>
              <w:ins w:id="147" w:author="Администратор" w:date="2025-09-25T14:55:00Z"/>
              <w:rStyle w:val="a7"/>
              <w:rFonts w:eastAsia="Calibri"/>
              <w:b w:val="0"/>
              <w:bCs w:val="0"/>
              <w:i/>
              <w:iCs/>
            </w:rPr>
          </w:rPrChange>
        </w:rPr>
      </w:pPr>
      <w:ins w:id="148" w:author="Администратор" w:date="2025-09-25T14:55:00Z">
        <w:r w:rsidRPr="00805B7C">
          <w:rPr>
            <w:rStyle w:val="a7"/>
            <w:b w:val="0"/>
            <w:lang w:val="ru-RU"/>
          </w:rPr>
          <w:t xml:space="preserve">6.Транспорт и дети во дворе. </w:t>
        </w:r>
        <w:r w:rsidRPr="00805B7C">
          <w:rPr>
            <w:rStyle w:val="a7"/>
            <w:b w:val="0"/>
            <w:i/>
            <w:iCs/>
            <w:lang w:val="ru-RU"/>
          </w:rPr>
          <w:t>( Причины возникновения дорожно-транспортных происшествий во дворах жилого секто</w:t>
        </w:r>
        <w:r w:rsidRPr="00805B7C">
          <w:rPr>
            <w:sz w:val="28"/>
            <w:szCs w:val="28"/>
            <w:lang w:val="ru-RU"/>
            <w:rPrChange w:id="149" w:author="Администратор" w:date="2025-10-07T12:04:00Z">
              <w:rPr>
                <w:rStyle w:val="a7"/>
                <w:rFonts w:eastAsia="Calibri"/>
                <w:b w:val="0"/>
                <w:i/>
                <w:iCs/>
              </w:rPr>
            </w:rPrChange>
          </w:rPr>
          <w:t xml:space="preserve">ра. Меры предупреждения). </w:t>
        </w:r>
      </w:ins>
    </w:p>
    <w:p w:rsidR="00383FAC" w:rsidRPr="00805B7C" w:rsidRDefault="00090DBC">
      <w:pPr>
        <w:pStyle w:val="af5"/>
        <w:rPr>
          <w:ins w:id="150" w:author="Администратор" w:date="2025-09-25T14:55:00Z"/>
          <w:sz w:val="28"/>
          <w:szCs w:val="28"/>
          <w:lang w:val="ru-RU"/>
          <w:rPrChange w:id="151" w:author="Администратор" w:date="2025-10-07T12:04:00Z">
            <w:rPr>
              <w:ins w:id="152" w:author="Администратор" w:date="2025-09-25T14:55:00Z"/>
              <w:rStyle w:val="a7"/>
              <w:b w:val="0"/>
            </w:rPr>
          </w:rPrChange>
        </w:rPr>
      </w:pPr>
      <w:ins w:id="153" w:author="Администратор" w:date="2025-09-25T14:55:00Z">
        <w:r w:rsidRPr="00805B7C">
          <w:rPr>
            <w:sz w:val="28"/>
            <w:szCs w:val="28"/>
            <w:lang w:val="ru-RU"/>
            <w:rPrChange w:id="154" w:author="Администратор" w:date="2025-10-07T12:04:00Z">
              <w:rPr>
                <w:rStyle w:val="a7"/>
                <w:rFonts w:eastAsia="Calibri"/>
                <w:b w:val="0"/>
              </w:rPr>
            </w:rPrChange>
          </w:rPr>
          <w:t xml:space="preserve">7.Основной принцип безопасности пешехода.( Обзор дороги. Предметы мешающие видеть обстановку на дорог, в т.ч. предметы одежды и обихода ( зонты, очки). Скрытые движущиеся автомобили. Погодные условия. Особенности перехода проезжей части по регулируемым и нерегулируемым пешеходным переходам). </w:t>
        </w:r>
      </w:ins>
    </w:p>
    <w:p w:rsidR="00383FAC" w:rsidRPr="00805B7C" w:rsidRDefault="00090DBC">
      <w:pPr>
        <w:pStyle w:val="af5"/>
        <w:rPr>
          <w:ins w:id="155" w:author="Администратор" w:date="2025-09-25T14:55:00Z"/>
          <w:sz w:val="28"/>
          <w:szCs w:val="28"/>
          <w:lang w:val="ru-RU"/>
          <w:rPrChange w:id="156" w:author="Администратор" w:date="2025-10-07T12:04:00Z">
            <w:rPr>
              <w:ins w:id="157" w:author="Администратор" w:date="2025-09-25T14:55:00Z"/>
              <w:rStyle w:val="a7"/>
              <w:b w:val="0"/>
              <w:i/>
              <w:iCs/>
            </w:rPr>
          </w:rPrChange>
        </w:rPr>
      </w:pPr>
      <w:ins w:id="158" w:author="Администратор" w:date="2025-09-25T14:55:00Z">
        <w:r w:rsidRPr="00805B7C">
          <w:rPr>
            <w:sz w:val="28"/>
            <w:szCs w:val="28"/>
            <w:lang w:val="ru-RU"/>
            <w:rPrChange w:id="159" w:author="Администратор" w:date="2025-10-07T12:04:00Z">
              <w:rPr>
                <w:rStyle w:val="a7"/>
                <w:rFonts w:eastAsia="Calibri"/>
                <w:b w:val="0"/>
              </w:rPr>
            </w:rPrChange>
          </w:rPr>
          <w:t xml:space="preserve">8.Ответственность за нарушения ПДД. ( Правовая ответственность - административное законодательство. Плата за совершение нарушений - здоровье и человеческая жизнь). </w:t>
        </w:r>
      </w:ins>
    </w:p>
    <w:p w:rsidR="00383FAC" w:rsidRPr="00805B7C" w:rsidRDefault="00090DBC">
      <w:pPr>
        <w:shd w:val="clear" w:color="auto" w:fill="FFFFFF"/>
        <w:adjustRightInd w:val="0"/>
        <w:spacing w:before="100" w:beforeAutospacing="1" w:after="100" w:afterAutospacing="1"/>
        <w:jc w:val="both"/>
        <w:rPr>
          <w:ins w:id="160" w:author="Администратор" w:date="2025-09-25T14:55:00Z"/>
          <w:sz w:val="28"/>
          <w:szCs w:val="28"/>
          <w:lang w:val="ru-RU"/>
          <w:rPrChange w:id="161" w:author="Администратор" w:date="2025-10-07T12:04:00Z">
            <w:rPr>
              <w:ins w:id="162" w:author="Администратор" w:date="2025-09-25T14:55:00Z"/>
              <w:rStyle w:val="a7"/>
              <w:rFonts w:ascii="Times New Roman" w:hAnsi="Times New Roman"/>
              <w:b w:val="0"/>
              <w:sz w:val="24"/>
              <w:szCs w:val="24"/>
            </w:rPr>
          </w:rPrChange>
        </w:rPr>
      </w:pPr>
      <w:ins w:id="163" w:author="Администратор" w:date="2025-09-25T14:55:00Z">
        <w:r w:rsidRPr="00805B7C">
          <w:rPr>
            <w:rFonts w:ascii="Times New Roman" w:hAnsi="Times New Roman"/>
            <w:sz w:val="28"/>
            <w:szCs w:val="28"/>
            <w:lang w:val="ru-RU"/>
            <w:rPrChange w:id="164" w:author="Администратор" w:date="2025-10-07T12:04:00Z">
              <w:rPr>
                <w:rStyle w:val="a7"/>
                <w:b w:val="0"/>
              </w:rPr>
            </w:rPrChange>
          </w:rPr>
          <w:t xml:space="preserve">9. Приемы оказания  первой доврачебной помощи пострадавшим при дорожно-транспортных происшествиях. </w:t>
        </w:r>
      </w:ins>
    </w:p>
    <w:p w:rsidR="00383FAC" w:rsidRPr="00805B7C" w:rsidRDefault="00090DBC">
      <w:pPr>
        <w:shd w:val="clear" w:color="auto" w:fill="FFFFFF"/>
        <w:adjustRightInd w:val="0"/>
        <w:spacing w:before="100" w:beforeAutospacing="1" w:after="100" w:afterAutospacing="1"/>
        <w:jc w:val="both"/>
        <w:rPr>
          <w:ins w:id="165" w:author="Администратор" w:date="2025-09-25T14:55:00Z"/>
          <w:rFonts w:ascii="Times New Roman" w:hAnsi="Times New Roman"/>
          <w:sz w:val="28"/>
          <w:szCs w:val="28"/>
          <w:lang w:val="ru-RU"/>
          <w:rPrChange w:id="166" w:author="Администратор" w:date="2025-10-07T12:04:00Z">
            <w:rPr>
              <w:ins w:id="167" w:author="Администратор" w:date="2025-09-25T14:55:00Z"/>
              <w:rStyle w:val="a7"/>
              <w:b w:val="0"/>
            </w:rPr>
          </w:rPrChange>
        </w:rPr>
      </w:pPr>
      <w:ins w:id="168" w:author="Администратор" w:date="2025-09-25T14:55:00Z">
        <w:r w:rsidRPr="00805B7C">
          <w:rPr>
            <w:rFonts w:ascii="Times New Roman" w:hAnsi="Times New Roman"/>
            <w:sz w:val="28"/>
            <w:szCs w:val="28"/>
            <w:lang w:val="ru-RU"/>
            <w:rPrChange w:id="169" w:author="Администратор" w:date="2025-10-07T12:04:00Z">
              <w:rPr>
                <w:rStyle w:val="a7"/>
                <w:b w:val="0"/>
              </w:rPr>
            </w:rPrChange>
          </w:rPr>
          <w:t xml:space="preserve">10.Итоговое занятие. ( Повторение пройденного материала. Культура поведения на дороге). </w:t>
        </w:r>
      </w:ins>
    </w:p>
    <w:p w:rsidR="00383FAC" w:rsidRPr="00805B7C" w:rsidRDefault="00090DBC">
      <w:pPr>
        <w:pStyle w:val="af5"/>
        <w:jc w:val="center"/>
        <w:rPr>
          <w:ins w:id="170" w:author="Администратор" w:date="2025-09-25T14:55:00Z"/>
          <w:sz w:val="28"/>
          <w:szCs w:val="28"/>
          <w:lang w:val="ru-RU"/>
          <w:rPrChange w:id="171" w:author="Администратор" w:date="2025-10-07T12:04:00Z">
            <w:rPr>
              <w:ins w:id="172" w:author="Администратор" w:date="2025-09-25T14:55:00Z"/>
              <w:rStyle w:val="a7"/>
              <w:rFonts w:eastAsia="Calibri"/>
              <w:b w:val="0"/>
            </w:rPr>
          </w:rPrChange>
        </w:rPr>
      </w:pPr>
      <w:ins w:id="173" w:author="Администратор" w:date="2025-09-25T14:55:00Z">
        <w:r w:rsidRPr="00805B7C">
          <w:rPr>
            <w:sz w:val="28"/>
            <w:szCs w:val="28"/>
            <w:lang w:val="ru-RU"/>
            <w:rPrChange w:id="174" w:author="Администратор" w:date="2025-10-07T12:04:00Z">
              <w:rPr>
                <w:rStyle w:val="a7"/>
                <w:rFonts w:eastAsia="Calibri"/>
                <w:b w:val="0"/>
              </w:rPr>
            </w:rPrChange>
          </w:rPr>
          <w:t>Т Е М Ы</w:t>
        </w:r>
      </w:ins>
    </w:p>
    <w:p w:rsidR="00383FAC" w:rsidRPr="00805B7C" w:rsidRDefault="00090DBC">
      <w:pPr>
        <w:pStyle w:val="af5"/>
        <w:jc w:val="center"/>
        <w:rPr>
          <w:ins w:id="175" w:author="Администратор" w:date="2025-09-25T14:55:00Z"/>
          <w:sz w:val="28"/>
          <w:szCs w:val="28"/>
          <w:lang w:val="ru-RU"/>
          <w:rPrChange w:id="176" w:author="Администратор" w:date="2025-10-07T12:04:00Z">
            <w:rPr>
              <w:ins w:id="177" w:author="Администратор" w:date="2025-09-25T14:55:00Z"/>
              <w:rStyle w:val="a7"/>
              <w:b w:val="0"/>
            </w:rPr>
          </w:rPrChange>
        </w:rPr>
      </w:pPr>
      <w:ins w:id="178" w:author="Администратор" w:date="2025-09-25T14:55:00Z">
        <w:r w:rsidRPr="00805B7C">
          <w:rPr>
            <w:sz w:val="28"/>
            <w:szCs w:val="28"/>
            <w:lang w:val="ru-RU"/>
            <w:rPrChange w:id="179" w:author="Администратор" w:date="2025-10-07T12:04:00Z">
              <w:rPr>
                <w:rStyle w:val="a7"/>
                <w:rFonts w:eastAsia="Calibri"/>
                <w:b w:val="0"/>
              </w:rPr>
            </w:rPrChange>
          </w:rPr>
          <w:t>дополнительных занятий по ПДД</w:t>
        </w:r>
      </w:ins>
    </w:p>
    <w:p w:rsidR="00383FAC" w:rsidRPr="00805B7C" w:rsidRDefault="00090DBC">
      <w:pPr>
        <w:pStyle w:val="af5"/>
        <w:jc w:val="center"/>
        <w:rPr>
          <w:ins w:id="180" w:author="Администратор" w:date="2025-09-25T14:55:00Z"/>
          <w:sz w:val="28"/>
          <w:szCs w:val="28"/>
          <w:lang w:val="ru-RU"/>
          <w:rPrChange w:id="181" w:author="Администратор" w:date="2025-10-07T12:04:00Z">
            <w:rPr>
              <w:ins w:id="182" w:author="Администратор" w:date="2025-09-25T14:55:00Z"/>
              <w:rStyle w:val="a7"/>
              <w:b w:val="0"/>
            </w:rPr>
          </w:rPrChange>
        </w:rPr>
      </w:pPr>
      <w:ins w:id="183" w:author="Администратор" w:date="2025-09-25T14:55:00Z">
        <w:r w:rsidRPr="00805B7C">
          <w:rPr>
            <w:sz w:val="28"/>
            <w:szCs w:val="28"/>
            <w:lang w:val="ru-RU"/>
            <w:rPrChange w:id="184" w:author="Администратор" w:date="2025-10-07T12:04:00Z">
              <w:rPr>
                <w:rStyle w:val="a7"/>
                <w:rFonts w:eastAsia="Calibri"/>
                <w:b w:val="0"/>
              </w:rPr>
            </w:rPrChange>
          </w:rPr>
          <w:t>на классных часах  7 класс</w:t>
        </w:r>
      </w:ins>
    </w:p>
    <w:p w:rsidR="00383FAC" w:rsidRPr="00805B7C" w:rsidRDefault="00090DBC">
      <w:pPr>
        <w:pStyle w:val="af5"/>
        <w:rPr>
          <w:ins w:id="185" w:author="Администратор" w:date="2025-09-25T14:55:00Z"/>
          <w:sz w:val="28"/>
          <w:szCs w:val="28"/>
          <w:lang w:val="ru-RU"/>
          <w:rPrChange w:id="186" w:author="Администратор" w:date="2025-10-07T12:04:00Z">
            <w:rPr>
              <w:ins w:id="187" w:author="Администратор" w:date="2025-09-25T14:55:00Z"/>
              <w:rStyle w:val="a7"/>
              <w:b w:val="0"/>
            </w:rPr>
          </w:rPrChange>
        </w:rPr>
      </w:pPr>
      <w:ins w:id="188" w:author="Администратор" w:date="2025-09-25T14:55:00Z">
        <w:r w:rsidRPr="00805B7C">
          <w:rPr>
            <w:sz w:val="28"/>
            <w:szCs w:val="28"/>
            <w:lang w:val="ru-RU"/>
            <w:rPrChange w:id="189" w:author="Администратор" w:date="2025-10-07T12:04:00Z">
              <w:rPr>
                <w:rStyle w:val="a7"/>
                <w:rFonts w:eastAsia="Calibri"/>
                <w:b w:val="0"/>
              </w:rPr>
            </w:rPrChange>
          </w:rPr>
          <w:t xml:space="preserve">1.История создания средств организации дорожного движения. ( Светофор: создание и совершенствование. Современные конструкции светофора. Первый жезл для регулирования движения. Дорожные знаки и их модификация. Дорожная разметка. </w:t>
        </w:r>
      </w:ins>
    </w:p>
    <w:p w:rsidR="00383FAC" w:rsidRPr="00805B7C" w:rsidRDefault="00090DBC">
      <w:pPr>
        <w:pStyle w:val="af5"/>
        <w:rPr>
          <w:ins w:id="190" w:author="Администратор" w:date="2025-09-25T14:55:00Z"/>
          <w:sz w:val="28"/>
          <w:szCs w:val="28"/>
          <w:lang w:val="ru-RU"/>
          <w:rPrChange w:id="191" w:author="Администратор" w:date="2025-10-07T12:04:00Z">
            <w:rPr>
              <w:ins w:id="192" w:author="Администратор" w:date="2025-09-25T14:55:00Z"/>
              <w:rStyle w:val="a7"/>
              <w:b w:val="0"/>
            </w:rPr>
          </w:rPrChange>
        </w:rPr>
      </w:pPr>
      <w:ins w:id="193" w:author="Администратор" w:date="2025-09-25T14:55:00Z">
        <w:r w:rsidRPr="00805B7C">
          <w:rPr>
            <w:sz w:val="28"/>
            <w:szCs w:val="28"/>
            <w:lang w:val="ru-RU"/>
            <w:rPrChange w:id="194" w:author="Администратор" w:date="2025-10-07T12:04:00Z">
              <w:rPr>
                <w:rStyle w:val="a7"/>
                <w:rFonts w:eastAsia="Calibri"/>
                <w:b w:val="0"/>
              </w:rPr>
            </w:rPrChange>
          </w:rPr>
          <w:t xml:space="preserve">2.Очевидцы ДТП и нарушений ПДД. ( Разговор о ДТП и грубейших нарушениях Правил дорожного движения на перекрестках и пешеходных переходах, увиденных глазами детей. Оценка детьми таких правонарушений. Возможные или действительные последствия происшествий). </w:t>
        </w:r>
      </w:ins>
    </w:p>
    <w:p w:rsidR="00383FAC" w:rsidRPr="00805B7C" w:rsidRDefault="00090DBC">
      <w:pPr>
        <w:pStyle w:val="af5"/>
        <w:rPr>
          <w:ins w:id="195" w:author="Администратор" w:date="2025-09-25T14:55:00Z"/>
          <w:rStyle w:val="a7"/>
          <w:b w:val="0"/>
          <w:lang w:val="ru-RU"/>
        </w:rPr>
      </w:pPr>
      <w:ins w:id="196" w:author="Администратор" w:date="2025-09-25T14:55:00Z">
        <w:r w:rsidRPr="00805B7C">
          <w:rPr>
            <w:sz w:val="28"/>
            <w:szCs w:val="28"/>
            <w:lang w:val="ru-RU"/>
            <w:rPrChange w:id="197" w:author="Администратор" w:date="2025-10-07T12:04:00Z">
              <w:rPr>
                <w:rStyle w:val="a7"/>
                <w:rFonts w:eastAsia="Calibri"/>
                <w:b w:val="0"/>
              </w:rPr>
            </w:rPrChange>
          </w:rPr>
          <w:t>3.Типичные «ловушки». ( Ситуации на дорогах способствующие возникновению происшествий. Закрытый обзор. Ошибочный прогноз. Пустынна</w:t>
        </w:r>
        <w:r w:rsidRPr="00805B7C">
          <w:rPr>
            <w:rStyle w:val="a7"/>
            <w:b w:val="0"/>
            <w:i/>
            <w:iCs/>
            <w:lang w:val="ru-RU"/>
          </w:rPr>
          <w:t xml:space="preserve">я улица. Отвлечение внимания.). </w:t>
        </w:r>
      </w:ins>
    </w:p>
    <w:p w:rsidR="00383FAC" w:rsidRPr="00805B7C" w:rsidRDefault="00090DBC">
      <w:pPr>
        <w:pStyle w:val="af5"/>
        <w:rPr>
          <w:ins w:id="198" w:author="Администратор" w:date="2025-09-25T14:55:00Z"/>
          <w:rStyle w:val="a7"/>
          <w:b w:val="0"/>
          <w:lang w:val="ru-RU"/>
        </w:rPr>
      </w:pPr>
      <w:ins w:id="199" w:author="Администратор" w:date="2025-09-25T14:55:00Z">
        <w:r w:rsidRPr="00805B7C">
          <w:rPr>
            <w:rStyle w:val="a7"/>
            <w:b w:val="0"/>
            <w:lang w:val="ru-RU"/>
          </w:rPr>
          <w:t xml:space="preserve"> 4.Специальное оборудование автотранспорта. </w:t>
        </w:r>
        <w:r w:rsidRPr="00805B7C">
          <w:rPr>
            <w:rStyle w:val="a7"/>
            <w:b w:val="0"/>
            <w:i/>
            <w:iCs/>
            <w:lang w:val="ru-RU"/>
          </w:rPr>
          <w:t xml:space="preserve">( Осветительные приборы, сигналы поворота. Специальные звуковые и световые сигналы. Опознавательные знаки транспортных средств (автопоезд, учебный автомобиль и т.д.) </w:t>
        </w:r>
      </w:ins>
    </w:p>
    <w:p w:rsidR="00383FAC" w:rsidRPr="00805B7C" w:rsidRDefault="00090DBC">
      <w:pPr>
        <w:pStyle w:val="af5"/>
        <w:rPr>
          <w:ins w:id="200" w:author="Администратор" w:date="2025-09-25T14:55:00Z"/>
          <w:rStyle w:val="a7"/>
          <w:b w:val="0"/>
          <w:lang w:val="ru-RU"/>
        </w:rPr>
      </w:pPr>
      <w:ins w:id="201" w:author="Администратор" w:date="2025-09-25T14:55:00Z">
        <w:r w:rsidRPr="00805B7C">
          <w:rPr>
            <w:rStyle w:val="a7"/>
            <w:b w:val="0"/>
            <w:lang w:val="ru-RU"/>
          </w:rPr>
          <w:t>5.Детский дорожно-транспортный травматизм.</w:t>
        </w:r>
        <w:r w:rsidRPr="00805B7C">
          <w:rPr>
            <w:rStyle w:val="a7"/>
            <w:b w:val="0"/>
            <w:i/>
            <w:iCs/>
            <w:lang w:val="ru-RU"/>
          </w:rPr>
          <w:t xml:space="preserve">(Основная причина детского дорожно-транспортного травматизма - неосознание опасностей последствий нарушений ПДД. Конкретные примеры и статистические данные. Ответ на вопрос- можно ли было избежать ДТП, как следовало правильно поступить ребенку?) </w:t>
        </w:r>
      </w:ins>
    </w:p>
    <w:p w:rsidR="00383FAC" w:rsidRPr="00805B7C" w:rsidRDefault="00090DBC">
      <w:pPr>
        <w:pStyle w:val="af5"/>
        <w:rPr>
          <w:ins w:id="202" w:author="Администратор" w:date="2025-09-25T14:55:00Z"/>
          <w:rStyle w:val="a7"/>
          <w:b w:val="0"/>
          <w:lang w:val="ru-RU"/>
        </w:rPr>
      </w:pPr>
      <w:ins w:id="203" w:author="Администратор" w:date="2025-09-25T14:55:00Z">
        <w:r w:rsidRPr="00805B7C">
          <w:rPr>
            <w:rStyle w:val="a7"/>
            <w:b w:val="0"/>
            <w:lang w:val="ru-RU"/>
          </w:rPr>
          <w:t xml:space="preserve">6.Культура дорожного движения. </w:t>
        </w:r>
        <w:r w:rsidRPr="00805B7C">
          <w:rPr>
            <w:rStyle w:val="a7"/>
            <w:b w:val="0"/>
            <w:i/>
            <w:iCs/>
            <w:lang w:val="ru-RU"/>
          </w:rPr>
          <w:t xml:space="preserve">( ПДД - составная часть правил культурного поведения человека в общественной жизни). </w:t>
        </w:r>
      </w:ins>
    </w:p>
    <w:p w:rsidR="00383FAC" w:rsidRPr="00805B7C" w:rsidRDefault="00090DBC">
      <w:pPr>
        <w:pStyle w:val="af5"/>
        <w:rPr>
          <w:ins w:id="204" w:author="Администратор" w:date="2025-09-25T14:55:00Z"/>
          <w:rStyle w:val="a7"/>
          <w:b w:val="0"/>
          <w:lang w:val="ru-RU"/>
          <w:rPrChange w:id="205" w:author="Администратор" w:date="2025-10-07T12:04:00Z">
            <w:rPr>
              <w:ins w:id="206" w:author="Администратор" w:date="2025-09-25T14:55:00Z"/>
              <w:rStyle w:val="a7"/>
              <w:b w:val="0"/>
            </w:rPr>
          </w:rPrChange>
        </w:rPr>
      </w:pPr>
      <w:ins w:id="207" w:author="Администратор" w:date="2025-09-25T14:55:00Z">
        <w:r w:rsidRPr="00805B7C">
          <w:rPr>
            <w:rStyle w:val="a7"/>
            <w:b w:val="0"/>
            <w:lang w:val="ru-RU"/>
            <w:rPrChange w:id="208" w:author="Администратор" w:date="2025-10-07T12:04:00Z">
              <w:rPr>
                <w:rStyle w:val="a7"/>
                <w:rFonts w:eastAsia="Calibri"/>
                <w:b w:val="0"/>
              </w:rPr>
            </w:rPrChange>
          </w:rPr>
          <w:t xml:space="preserve">7.Общественный транспорт. </w:t>
        </w:r>
        <w:r w:rsidRPr="00805B7C">
          <w:rPr>
            <w:rStyle w:val="a7"/>
            <w:b w:val="0"/>
            <w:i/>
            <w:iCs/>
            <w:lang w:val="ru-RU"/>
            <w:rPrChange w:id="209" w:author="Администратор" w:date="2025-10-07T12:04:00Z">
              <w:rPr>
                <w:rStyle w:val="a7"/>
                <w:rFonts w:eastAsia="Calibri"/>
                <w:b w:val="0"/>
                <w:i/>
                <w:iCs/>
              </w:rPr>
            </w:rPrChange>
          </w:rPr>
          <w:t xml:space="preserve">(Правила поведения в общественном транспорте. Аварийная ситуация для пешеходов, находящихся на остановках общественного транспорта. Выход на проезжую часть при ожидании общественного транспорта в зоне остановки (особенно в дождливую, снежную погоду, при гололеде). </w:t>
        </w:r>
      </w:ins>
    </w:p>
    <w:p w:rsidR="00383FAC" w:rsidRPr="00805B7C" w:rsidRDefault="00090DBC">
      <w:pPr>
        <w:pStyle w:val="af5"/>
        <w:rPr>
          <w:ins w:id="210" w:author="Администратор" w:date="2025-09-25T14:55:00Z"/>
          <w:rStyle w:val="a7"/>
          <w:b w:val="0"/>
          <w:i/>
          <w:iCs/>
          <w:lang w:val="ru-RU"/>
          <w:rPrChange w:id="211" w:author="Администратор" w:date="2025-10-07T12:04:00Z">
            <w:rPr>
              <w:ins w:id="212" w:author="Администратор" w:date="2025-09-25T14:55:00Z"/>
              <w:rStyle w:val="a7"/>
              <w:b w:val="0"/>
              <w:i/>
              <w:iCs/>
            </w:rPr>
          </w:rPrChange>
        </w:rPr>
      </w:pPr>
      <w:ins w:id="213" w:author="Администратор" w:date="2025-09-25T14:55:00Z">
        <w:r w:rsidRPr="00805B7C">
          <w:rPr>
            <w:rStyle w:val="a7"/>
            <w:b w:val="0"/>
            <w:lang w:val="ru-RU"/>
            <w:rPrChange w:id="214" w:author="Администратор" w:date="2025-10-07T12:04:00Z">
              <w:rPr>
                <w:rStyle w:val="a7"/>
                <w:rFonts w:eastAsia="Calibri"/>
                <w:b w:val="0"/>
              </w:rPr>
            </w:rPrChange>
          </w:rPr>
          <w:t>8.Я - водитель.</w:t>
        </w:r>
        <w:r w:rsidRPr="00805B7C">
          <w:rPr>
            <w:rStyle w:val="a7"/>
            <w:b w:val="0"/>
            <w:i/>
            <w:iCs/>
            <w:lang w:val="ru-RU"/>
            <w:rPrChange w:id="215" w:author="Администратор" w:date="2025-10-07T12:04:00Z">
              <w:rPr>
                <w:rStyle w:val="a7"/>
                <w:rFonts w:eastAsia="Calibri"/>
                <w:b w:val="0"/>
                <w:i/>
                <w:iCs/>
              </w:rPr>
            </w:rPrChange>
          </w:rPr>
          <w:t xml:space="preserve">(Ваши действия за рулем при обнаружении опасности на проезжей части. Предупредительные действия за рулем, если в зоне видимости на тротуаре или на обочине стоит ребенок или пожилой гражданин). </w:t>
        </w:r>
      </w:ins>
    </w:p>
    <w:p w:rsidR="00383FAC" w:rsidRPr="00805B7C" w:rsidRDefault="00090DBC">
      <w:pPr>
        <w:pStyle w:val="af5"/>
        <w:rPr>
          <w:ins w:id="216" w:author="Администратор" w:date="2025-09-25T14:55:00Z"/>
          <w:rStyle w:val="a7"/>
          <w:b w:val="0"/>
          <w:lang w:val="ru-RU"/>
          <w:rPrChange w:id="217" w:author="Администратор" w:date="2025-10-07T12:04:00Z">
            <w:rPr>
              <w:ins w:id="218" w:author="Администратор" w:date="2025-09-25T14:55:00Z"/>
              <w:rStyle w:val="a7"/>
              <w:b w:val="0"/>
            </w:rPr>
          </w:rPrChange>
        </w:rPr>
      </w:pPr>
      <w:ins w:id="219" w:author="Администратор" w:date="2025-09-25T14:55:00Z">
        <w:r w:rsidRPr="00805B7C">
          <w:rPr>
            <w:rStyle w:val="a7"/>
            <w:b w:val="0"/>
            <w:lang w:val="ru-RU"/>
            <w:rPrChange w:id="220" w:author="Администратор" w:date="2025-10-07T12:04:00Z">
              <w:rPr>
                <w:rStyle w:val="a7"/>
                <w:rFonts w:eastAsia="Calibri"/>
                <w:b w:val="0"/>
              </w:rPr>
            </w:rPrChange>
          </w:rPr>
          <w:t xml:space="preserve">  9.Правила перевозки пассажиров на мотоциклах и мотороллерах.</w:t>
        </w:r>
      </w:ins>
    </w:p>
    <w:p w:rsidR="00383FAC" w:rsidRPr="00805B7C" w:rsidRDefault="00090DBC">
      <w:pPr>
        <w:pStyle w:val="af5"/>
        <w:rPr>
          <w:ins w:id="221" w:author="Администратор" w:date="2025-09-25T14:55:00Z"/>
          <w:rStyle w:val="a7"/>
          <w:b w:val="0"/>
          <w:lang w:val="ru-RU"/>
          <w:rPrChange w:id="222" w:author="Администратор" w:date="2025-10-07T12:04:00Z">
            <w:rPr>
              <w:ins w:id="223" w:author="Администратор" w:date="2025-09-25T14:55:00Z"/>
              <w:rStyle w:val="a7"/>
              <w:b w:val="0"/>
            </w:rPr>
          </w:rPrChange>
        </w:rPr>
      </w:pPr>
      <w:ins w:id="224" w:author="Администратор" w:date="2025-09-25T14:55:00Z">
        <w:r w:rsidRPr="00805B7C">
          <w:rPr>
            <w:rStyle w:val="a7"/>
            <w:b w:val="0"/>
            <w:lang w:val="ru-RU"/>
            <w:rPrChange w:id="225" w:author="Администратор" w:date="2025-10-07T12:04:00Z">
              <w:rPr>
                <w:rStyle w:val="a7"/>
                <w:rFonts w:eastAsia="Calibri"/>
                <w:b w:val="0"/>
              </w:rPr>
            </w:rPrChange>
          </w:rPr>
          <w:t xml:space="preserve">10.Итоговое занятие. </w:t>
        </w:r>
        <w:r w:rsidRPr="00805B7C">
          <w:rPr>
            <w:rStyle w:val="a7"/>
            <w:b w:val="0"/>
            <w:i/>
            <w:iCs/>
            <w:lang w:val="ru-RU"/>
            <w:rPrChange w:id="226" w:author="Администратор" w:date="2025-10-07T12:04:00Z">
              <w:rPr>
                <w:rStyle w:val="a7"/>
                <w:rFonts w:eastAsia="Calibri"/>
                <w:b w:val="0"/>
                <w:i/>
                <w:iCs/>
              </w:rPr>
            </w:rPrChange>
          </w:rPr>
          <w:t xml:space="preserve">( Особенности движения транспорта и пешеходов на загородных трассах в летний период года). </w:t>
        </w:r>
      </w:ins>
    </w:p>
    <w:p w:rsidR="00383FAC" w:rsidRPr="00805B7C" w:rsidRDefault="00090DBC">
      <w:pPr>
        <w:pStyle w:val="af5"/>
        <w:jc w:val="center"/>
        <w:rPr>
          <w:ins w:id="227" w:author="Администратор" w:date="2025-09-25T14:55:00Z"/>
          <w:rStyle w:val="a7"/>
          <w:b w:val="0"/>
          <w:lang w:val="ru-RU"/>
          <w:rPrChange w:id="228" w:author="Администратор" w:date="2025-10-07T12:04:00Z">
            <w:rPr>
              <w:ins w:id="229" w:author="Администратор" w:date="2025-09-25T14:55:00Z"/>
              <w:rStyle w:val="a7"/>
              <w:b w:val="0"/>
            </w:rPr>
          </w:rPrChange>
        </w:rPr>
      </w:pPr>
      <w:ins w:id="230" w:author="Администратор" w:date="2025-09-25T14:55:00Z">
        <w:r w:rsidRPr="00805B7C">
          <w:rPr>
            <w:rStyle w:val="a7"/>
            <w:b w:val="0"/>
            <w:lang w:val="ru-RU"/>
            <w:rPrChange w:id="231" w:author="Администратор" w:date="2025-10-07T12:04:00Z">
              <w:rPr>
                <w:rStyle w:val="a7"/>
                <w:rFonts w:eastAsia="Calibri"/>
                <w:b w:val="0"/>
              </w:rPr>
            </w:rPrChange>
          </w:rPr>
          <w:t>Т Е М Ы</w:t>
        </w:r>
      </w:ins>
    </w:p>
    <w:p w:rsidR="00383FAC" w:rsidRPr="00805B7C" w:rsidRDefault="00090DBC">
      <w:pPr>
        <w:pStyle w:val="af5"/>
        <w:jc w:val="center"/>
        <w:rPr>
          <w:ins w:id="232" w:author="Администратор" w:date="2025-09-25T14:55:00Z"/>
          <w:rStyle w:val="a7"/>
          <w:b w:val="0"/>
          <w:lang w:val="ru-RU"/>
          <w:rPrChange w:id="233" w:author="Администратор" w:date="2025-10-07T12:04:00Z">
            <w:rPr>
              <w:ins w:id="234" w:author="Администратор" w:date="2025-09-25T14:55:00Z"/>
              <w:rStyle w:val="a7"/>
              <w:b w:val="0"/>
            </w:rPr>
          </w:rPrChange>
        </w:rPr>
      </w:pPr>
      <w:ins w:id="235" w:author="Администратор" w:date="2025-09-25T14:55:00Z">
        <w:r w:rsidRPr="00805B7C">
          <w:rPr>
            <w:rStyle w:val="a7"/>
            <w:b w:val="0"/>
            <w:lang w:val="ru-RU"/>
            <w:rPrChange w:id="236" w:author="Администратор" w:date="2025-10-07T12:04:00Z">
              <w:rPr>
                <w:rStyle w:val="a7"/>
                <w:rFonts w:eastAsia="Calibri"/>
                <w:b w:val="0"/>
              </w:rPr>
            </w:rPrChange>
          </w:rPr>
          <w:t xml:space="preserve">дополнительных занятий по ПДД </w:t>
        </w:r>
      </w:ins>
    </w:p>
    <w:p w:rsidR="00383FAC" w:rsidRPr="00805B7C" w:rsidRDefault="00090DBC">
      <w:pPr>
        <w:pStyle w:val="af5"/>
        <w:jc w:val="center"/>
        <w:rPr>
          <w:ins w:id="237" w:author="Администратор" w:date="2025-09-25T14:55:00Z"/>
          <w:rStyle w:val="a7"/>
          <w:b w:val="0"/>
          <w:lang w:val="ru-RU"/>
          <w:rPrChange w:id="238" w:author="Администратор" w:date="2025-10-07T12:04:00Z">
            <w:rPr>
              <w:ins w:id="239" w:author="Администратор" w:date="2025-09-25T14:55:00Z"/>
              <w:rStyle w:val="a7"/>
              <w:b w:val="0"/>
            </w:rPr>
          </w:rPrChange>
        </w:rPr>
      </w:pPr>
      <w:ins w:id="240" w:author="Администратор" w:date="2025-09-25T14:55:00Z">
        <w:r w:rsidRPr="00805B7C">
          <w:rPr>
            <w:rStyle w:val="a7"/>
            <w:b w:val="0"/>
            <w:lang w:val="ru-RU"/>
            <w:rPrChange w:id="241" w:author="Администратор" w:date="2025-10-07T12:04:00Z">
              <w:rPr>
                <w:rStyle w:val="a7"/>
                <w:rFonts w:eastAsia="Calibri"/>
                <w:b w:val="0"/>
              </w:rPr>
            </w:rPrChange>
          </w:rPr>
          <w:t xml:space="preserve">на классных часах  </w:t>
        </w:r>
        <w:r w:rsidRPr="00805B7C">
          <w:rPr>
            <w:rStyle w:val="a7"/>
            <w:lang w:val="ru-RU"/>
            <w:rPrChange w:id="242" w:author="Администратор" w:date="2025-10-07T12:04:00Z">
              <w:rPr>
                <w:rStyle w:val="a7"/>
                <w:rFonts w:eastAsia="Calibri"/>
              </w:rPr>
            </w:rPrChange>
          </w:rPr>
          <w:t>8 класс</w:t>
        </w:r>
        <w:r w:rsidRPr="00805B7C">
          <w:rPr>
            <w:rStyle w:val="a7"/>
            <w:b w:val="0"/>
            <w:lang w:val="ru-RU"/>
            <w:rPrChange w:id="243" w:author="Администратор" w:date="2025-10-07T12:04:00Z">
              <w:rPr>
                <w:rStyle w:val="a7"/>
                <w:rFonts w:eastAsia="Calibri"/>
                <w:b w:val="0"/>
              </w:rPr>
            </w:rPrChange>
          </w:rPr>
          <w:t xml:space="preserve">. </w:t>
        </w:r>
      </w:ins>
    </w:p>
    <w:p w:rsidR="00383FAC" w:rsidRPr="00805B7C" w:rsidRDefault="00090DBC">
      <w:pPr>
        <w:pStyle w:val="af5"/>
        <w:rPr>
          <w:ins w:id="244" w:author="Администратор" w:date="2025-09-25T14:55:00Z"/>
          <w:rStyle w:val="a7"/>
          <w:b w:val="0"/>
          <w:lang w:val="ru-RU"/>
          <w:rPrChange w:id="245" w:author="Администратор" w:date="2025-10-07T12:04:00Z">
            <w:rPr>
              <w:ins w:id="246" w:author="Администратор" w:date="2025-09-25T14:55:00Z"/>
              <w:rStyle w:val="a7"/>
              <w:b w:val="0"/>
            </w:rPr>
          </w:rPrChange>
        </w:rPr>
      </w:pPr>
      <w:ins w:id="247" w:author="Администратор" w:date="2025-09-25T14:55:00Z">
        <w:r w:rsidRPr="00805B7C">
          <w:rPr>
            <w:rStyle w:val="a7"/>
            <w:b w:val="0"/>
            <w:lang w:val="ru-RU"/>
            <w:rPrChange w:id="248" w:author="Администратор" w:date="2025-10-07T12:04:00Z">
              <w:rPr>
                <w:rStyle w:val="a7"/>
                <w:rFonts w:eastAsia="Calibri"/>
                <w:b w:val="0"/>
              </w:rPr>
            </w:rPrChange>
          </w:rPr>
          <w:t xml:space="preserve">1.Россия - автомобильная держава. </w:t>
        </w:r>
        <w:r w:rsidRPr="00805B7C">
          <w:rPr>
            <w:rStyle w:val="a7"/>
            <w:b w:val="0"/>
            <w:i/>
            <w:iCs/>
            <w:lang w:val="ru-RU"/>
            <w:rPrChange w:id="249" w:author="Администратор" w:date="2025-10-07T12:04:00Z">
              <w:rPr>
                <w:rStyle w:val="a7"/>
                <w:rFonts w:eastAsia="Calibri"/>
                <w:b w:val="0"/>
                <w:i/>
                <w:iCs/>
              </w:rPr>
            </w:rPrChange>
          </w:rPr>
          <w:t xml:space="preserve">( Автотранспортный цех России. Виды автотранспорта и перевозок. Зависимость безопасности на дорогах от количества автотранспорта. Сравнительные примеры с другими странами Европы). </w:t>
        </w:r>
      </w:ins>
    </w:p>
    <w:p w:rsidR="00383FAC" w:rsidRPr="00805B7C" w:rsidRDefault="00090DBC">
      <w:pPr>
        <w:pStyle w:val="af5"/>
        <w:rPr>
          <w:ins w:id="250" w:author="Администратор" w:date="2025-09-25T14:55:00Z"/>
          <w:rStyle w:val="a7"/>
          <w:b w:val="0"/>
          <w:lang w:val="ru-RU"/>
        </w:rPr>
      </w:pPr>
      <w:ins w:id="251" w:author="Администратор" w:date="2025-09-25T14:55:00Z">
        <w:r w:rsidRPr="00805B7C">
          <w:rPr>
            <w:rStyle w:val="a7"/>
            <w:b w:val="0"/>
            <w:lang w:val="ru-RU"/>
            <w:rPrChange w:id="252" w:author="Администратор" w:date="2025-10-07T12:04:00Z">
              <w:rPr>
                <w:rStyle w:val="a7"/>
                <w:rFonts w:eastAsia="Calibri"/>
                <w:b w:val="0"/>
              </w:rPr>
            </w:rPrChange>
          </w:rPr>
          <w:t xml:space="preserve">2.Остановочный путь автомобиля. </w:t>
        </w:r>
        <w:r w:rsidRPr="00805B7C">
          <w:rPr>
            <w:rStyle w:val="a7"/>
            <w:b w:val="0"/>
            <w:i/>
            <w:iCs/>
            <w:lang w:val="ru-RU"/>
            <w:rPrChange w:id="253" w:author="Администратор" w:date="2025-10-07T12:04:00Z">
              <w:rPr>
                <w:rStyle w:val="a7"/>
                <w:rFonts w:eastAsia="Calibri"/>
                <w:b w:val="0"/>
                <w:i/>
                <w:iCs/>
              </w:rPr>
            </w:rPrChange>
          </w:rPr>
          <w:t xml:space="preserve">( </w:t>
        </w:r>
        <w:r w:rsidRPr="00805B7C">
          <w:rPr>
            <w:rStyle w:val="a7"/>
            <w:b w:val="0"/>
            <w:i/>
            <w:iCs/>
            <w:lang w:val="ru-RU"/>
          </w:rPr>
          <w:t xml:space="preserve">Составные части остановочного пути .Невозможность мгновенной остановки автомобиля. Труд водителя. Транспорт- источник повышенной опасности) </w:t>
        </w:r>
      </w:ins>
    </w:p>
    <w:p w:rsidR="00383FAC" w:rsidRPr="00805B7C" w:rsidRDefault="00090DBC">
      <w:pPr>
        <w:pStyle w:val="af5"/>
        <w:rPr>
          <w:ins w:id="254" w:author="Администратор" w:date="2025-09-25T14:55:00Z"/>
          <w:rStyle w:val="a7"/>
          <w:b w:val="0"/>
          <w:lang w:val="ru-RU"/>
        </w:rPr>
      </w:pPr>
      <w:ins w:id="255" w:author="Администратор" w:date="2025-09-25T14:55:00Z">
        <w:r w:rsidRPr="00805B7C">
          <w:rPr>
            <w:rStyle w:val="a7"/>
            <w:b w:val="0"/>
            <w:lang w:val="ru-RU"/>
          </w:rPr>
          <w:t xml:space="preserve">3.Безопасность пешеходов. </w:t>
        </w:r>
        <w:r w:rsidRPr="00805B7C">
          <w:rPr>
            <w:rStyle w:val="a7"/>
            <w:b w:val="0"/>
            <w:i/>
            <w:iCs/>
            <w:lang w:val="ru-RU"/>
          </w:rPr>
          <w:t xml:space="preserve">( Изучение типичных опасных ситуаций. Выработка правильного поведения на улицах. Переключение внимания на зону повышенной опасности. Умение предвидеть и предугадать возникновение опасности). </w:t>
        </w:r>
      </w:ins>
    </w:p>
    <w:p w:rsidR="00383FAC" w:rsidRPr="00805B7C" w:rsidRDefault="00090DBC">
      <w:pPr>
        <w:pStyle w:val="af5"/>
        <w:rPr>
          <w:ins w:id="256" w:author="Администратор" w:date="2025-09-25T14:55:00Z"/>
          <w:rStyle w:val="a7"/>
          <w:b w:val="0"/>
          <w:lang w:val="ru-RU"/>
        </w:rPr>
      </w:pPr>
      <w:ins w:id="257" w:author="Администратор" w:date="2025-09-25T14:55:00Z">
        <w:r w:rsidRPr="00805B7C">
          <w:rPr>
            <w:rStyle w:val="a7"/>
            <w:b w:val="0"/>
            <w:lang w:val="ru-RU"/>
          </w:rPr>
          <w:t xml:space="preserve">4.ДТП и их последствия. </w:t>
        </w:r>
        <w:r w:rsidRPr="00805B7C">
          <w:rPr>
            <w:rStyle w:val="a7"/>
            <w:b w:val="0"/>
            <w:i/>
            <w:iCs/>
            <w:lang w:val="ru-RU"/>
          </w:rPr>
          <w:t xml:space="preserve">( Тяжесть травм, полученных в ДТП. Последствия- повреждение внутренних органов, переломы, черепно-мозговые травмы, инвалидность). </w:t>
        </w:r>
      </w:ins>
    </w:p>
    <w:p w:rsidR="00383FAC" w:rsidRPr="00805B7C" w:rsidRDefault="00090DBC">
      <w:pPr>
        <w:pStyle w:val="af5"/>
        <w:rPr>
          <w:ins w:id="258" w:author="Администратор" w:date="2025-09-25T14:55:00Z"/>
          <w:rStyle w:val="a7"/>
          <w:b w:val="0"/>
          <w:lang w:val="ru-RU"/>
        </w:rPr>
      </w:pPr>
      <w:ins w:id="259" w:author="Администратор" w:date="2025-09-25T14:55:00Z">
        <w:r w:rsidRPr="00805B7C">
          <w:rPr>
            <w:rStyle w:val="a7"/>
            <w:b w:val="0"/>
            <w:lang w:val="ru-RU"/>
          </w:rPr>
          <w:t xml:space="preserve">5.Веломототранспорт. </w:t>
        </w:r>
        <w:r w:rsidRPr="00805B7C">
          <w:rPr>
            <w:rStyle w:val="a7"/>
            <w:b w:val="0"/>
            <w:i/>
            <w:iCs/>
            <w:lang w:val="ru-RU"/>
          </w:rPr>
          <w:t xml:space="preserve">( Основные правила и требования к водителям веломототранспорта. Особенности перевозки  пассажиров). </w:t>
        </w:r>
      </w:ins>
    </w:p>
    <w:p w:rsidR="00383FAC" w:rsidRPr="00805B7C" w:rsidRDefault="00090DBC">
      <w:pPr>
        <w:pStyle w:val="af5"/>
        <w:rPr>
          <w:ins w:id="260" w:author="Администратор" w:date="2025-09-25T14:55:00Z"/>
          <w:rStyle w:val="a7"/>
          <w:b w:val="0"/>
          <w:lang w:val="ru-RU"/>
        </w:rPr>
      </w:pPr>
      <w:ins w:id="261" w:author="Администратор" w:date="2025-09-25T14:55:00Z">
        <w:r w:rsidRPr="00805B7C">
          <w:rPr>
            <w:rStyle w:val="a7"/>
            <w:b w:val="0"/>
            <w:lang w:val="ru-RU"/>
          </w:rPr>
          <w:t xml:space="preserve">6.Организация дорожного движения. </w:t>
        </w:r>
        <w:r w:rsidRPr="00805B7C">
          <w:rPr>
            <w:rStyle w:val="a7"/>
            <w:b w:val="0"/>
            <w:i/>
            <w:iCs/>
            <w:lang w:val="ru-RU"/>
          </w:rPr>
          <w:t xml:space="preserve">( Светофор - значит «несущий свет».Технические средства регулирования. Установка технических средств на улицах города. Знаки, разметка, лежачий полицейский и т.д.  </w:t>
        </w:r>
      </w:ins>
    </w:p>
    <w:p w:rsidR="00383FAC" w:rsidRPr="00805B7C" w:rsidRDefault="00090DBC">
      <w:pPr>
        <w:pStyle w:val="af5"/>
        <w:rPr>
          <w:ins w:id="262" w:author="Администратор" w:date="2025-09-25T14:55:00Z"/>
          <w:rStyle w:val="a7"/>
          <w:b w:val="0"/>
          <w:lang w:val="ru-RU"/>
        </w:rPr>
      </w:pPr>
      <w:ins w:id="263" w:author="Администратор" w:date="2025-09-25T14:55:00Z">
        <w:r w:rsidRPr="00805B7C">
          <w:rPr>
            <w:rStyle w:val="a7"/>
            <w:b w:val="0"/>
            <w:lang w:val="ru-RU"/>
          </w:rPr>
          <w:t xml:space="preserve">7.Я и дорожная дисциплина. </w:t>
        </w:r>
        <w:r w:rsidRPr="00805B7C">
          <w:rPr>
            <w:rStyle w:val="a7"/>
            <w:b w:val="0"/>
            <w:i/>
            <w:iCs/>
            <w:lang w:val="ru-RU"/>
          </w:rPr>
          <w:t xml:space="preserve">( Нарушаете ли Вы требования ПДД, сознательно или ошибочно. Были ли Вы свидетелем грубейших нарушений ПДД близкими Вам людьми. Ваша реакция. Ваше общение и общение близких людей с сотрудником ГИБДД). </w:t>
        </w:r>
      </w:ins>
    </w:p>
    <w:p w:rsidR="00383FAC" w:rsidRPr="00805B7C" w:rsidRDefault="00090DBC">
      <w:pPr>
        <w:pStyle w:val="af5"/>
        <w:rPr>
          <w:ins w:id="264" w:author="Администратор" w:date="2025-09-25T14:55:00Z"/>
          <w:rStyle w:val="a7"/>
          <w:b w:val="0"/>
          <w:i/>
          <w:iCs/>
          <w:lang w:val="ru-RU"/>
        </w:rPr>
      </w:pPr>
      <w:ins w:id="265" w:author="Администратор" w:date="2025-09-25T14:55:00Z">
        <w:r w:rsidRPr="00805B7C">
          <w:rPr>
            <w:rStyle w:val="a7"/>
            <w:b w:val="0"/>
            <w:lang w:val="ru-RU"/>
          </w:rPr>
          <w:t xml:space="preserve">8.Реальная опасность для жизни и здоровья детей в дорожном движении. </w:t>
        </w:r>
        <w:r w:rsidRPr="00805B7C">
          <w:rPr>
            <w:rStyle w:val="a7"/>
            <w:b w:val="0"/>
            <w:i/>
            <w:iCs/>
            <w:lang w:val="ru-RU"/>
          </w:rPr>
          <w:t xml:space="preserve">( Предотвращение опасности для детей, создаваемой участниками дорожного движения: водителями, пешеходами, пассажирами. Навыки безопасного поведения на дороге). </w:t>
        </w:r>
      </w:ins>
    </w:p>
    <w:p w:rsidR="00383FAC" w:rsidRPr="00805B7C" w:rsidRDefault="00090DBC">
      <w:pPr>
        <w:pStyle w:val="af5"/>
        <w:rPr>
          <w:ins w:id="266" w:author="Администратор" w:date="2025-09-25T14:55:00Z"/>
          <w:rStyle w:val="a7"/>
          <w:b w:val="0"/>
          <w:lang w:val="ru-RU"/>
        </w:rPr>
      </w:pPr>
      <w:ins w:id="267" w:author="Администратор" w:date="2025-09-25T14:55:00Z">
        <w:r w:rsidRPr="00805B7C">
          <w:rPr>
            <w:rStyle w:val="a7"/>
            <w:b w:val="0"/>
            <w:lang w:val="ru-RU"/>
          </w:rPr>
          <w:t>9.Поездки автостопом: плюсы и минусы</w:t>
        </w:r>
        <w:r w:rsidRPr="00805B7C">
          <w:rPr>
            <w:rStyle w:val="a7"/>
            <w:b w:val="0"/>
            <w:i/>
            <w:iCs/>
            <w:lang w:val="ru-RU"/>
          </w:rPr>
          <w:t xml:space="preserve">.(Опасность передвижения автостопом). </w:t>
        </w:r>
      </w:ins>
    </w:p>
    <w:p w:rsidR="00383FAC" w:rsidRPr="00805B7C" w:rsidRDefault="00090DBC">
      <w:pPr>
        <w:pStyle w:val="af5"/>
        <w:rPr>
          <w:ins w:id="268" w:author="Администратор" w:date="2025-09-25T14:55:00Z"/>
          <w:rStyle w:val="a7"/>
          <w:b w:val="0"/>
          <w:lang w:val="ru-RU"/>
        </w:rPr>
      </w:pPr>
      <w:ins w:id="269" w:author="Администратор" w:date="2025-09-25T14:55:00Z">
        <w:r w:rsidRPr="00805B7C">
          <w:rPr>
            <w:rStyle w:val="a7"/>
            <w:b w:val="0"/>
            <w:lang w:val="ru-RU"/>
          </w:rPr>
          <w:t>10.Итоговое занятие.</w:t>
        </w:r>
        <w:r w:rsidRPr="00805B7C">
          <w:rPr>
            <w:rStyle w:val="a7"/>
            <w:b w:val="0"/>
            <w:i/>
            <w:iCs/>
            <w:lang w:val="ru-RU"/>
          </w:rPr>
          <w:t xml:space="preserve">(Повторение пройденного материала. Особенности движения в летний период в городе и  за городом). </w:t>
        </w:r>
      </w:ins>
    </w:p>
    <w:p w:rsidR="00383FAC" w:rsidRPr="00805B7C" w:rsidRDefault="00090DBC">
      <w:pPr>
        <w:pStyle w:val="af5"/>
        <w:jc w:val="center"/>
        <w:rPr>
          <w:ins w:id="270" w:author="Администратор" w:date="2025-09-25T14:55:00Z"/>
          <w:rStyle w:val="a7"/>
          <w:b w:val="0"/>
          <w:lang w:val="ru-RU"/>
        </w:rPr>
      </w:pPr>
      <w:ins w:id="271" w:author="Администратор" w:date="2025-09-25T14:55:00Z">
        <w:r w:rsidRPr="00805B7C">
          <w:rPr>
            <w:rStyle w:val="a7"/>
            <w:b w:val="0"/>
            <w:lang w:val="ru-RU"/>
          </w:rPr>
          <w:t>Т Е М Ы</w:t>
        </w:r>
      </w:ins>
    </w:p>
    <w:p w:rsidR="00383FAC" w:rsidRPr="00805B7C" w:rsidRDefault="00090DBC">
      <w:pPr>
        <w:pStyle w:val="af5"/>
        <w:jc w:val="center"/>
        <w:rPr>
          <w:ins w:id="272" w:author="Администратор" w:date="2025-09-25T14:55:00Z"/>
          <w:rStyle w:val="a7"/>
          <w:b w:val="0"/>
          <w:lang w:val="ru-RU"/>
        </w:rPr>
      </w:pPr>
      <w:ins w:id="273" w:author="Администратор" w:date="2025-09-25T14:55:00Z">
        <w:r w:rsidRPr="00805B7C">
          <w:rPr>
            <w:rStyle w:val="a7"/>
            <w:b w:val="0"/>
            <w:lang w:val="ru-RU"/>
          </w:rPr>
          <w:t>дополнительных занятий по ПДД</w:t>
        </w:r>
      </w:ins>
    </w:p>
    <w:p w:rsidR="00383FAC" w:rsidRPr="00805B7C" w:rsidRDefault="00090DBC">
      <w:pPr>
        <w:pStyle w:val="af5"/>
        <w:jc w:val="center"/>
        <w:rPr>
          <w:ins w:id="274" w:author="Администратор" w:date="2025-09-25T14:55:00Z"/>
          <w:rStyle w:val="a7"/>
          <w:b w:val="0"/>
        </w:rPr>
      </w:pPr>
      <w:ins w:id="275" w:author="Администратор" w:date="2025-09-25T14:55:00Z">
        <w:r w:rsidRPr="00805B7C">
          <w:rPr>
            <w:rStyle w:val="a7"/>
            <w:b w:val="0"/>
          </w:rPr>
          <w:t xml:space="preserve">на классных часах   </w:t>
        </w:r>
        <w:r w:rsidRPr="00805B7C">
          <w:rPr>
            <w:rStyle w:val="a7"/>
          </w:rPr>
          <w:t>9 класс</w:t>
        </w:r>
      </w:ins>
    </w:p>
    <w:p w:rsidR="00383FAC" w:rsidRPr="00805B7C" w:rsidRDefault="00090DBC">
      <w:pPr>
        <w:pStyle w:val="af5"/>
        <w:numPr>
          <w:ilvl w:val="0"/>
          <w:numId w:val="31"/>
        </w:numPr>
        <w:tabs>
          <w:tab w:val="left" w:pos="396"/>
        </w:tabs>
        <w:rPr>
          <w:ins w:id="276" w:author="Администратор" w:date="2025-09-25T14:55:00Z"/>
          <w:rStyle w:val="a7"/>
          <w:b w:val="0"/>
        </w:rPr>
      </w:pPr>
      <w:ins w:id="277" w:author="Администратор" w:date="2025-09-25T14:55:00Z">
        <w:r w:rsidRPr="00805B7C">
          <w:rPr>
            <w:rStyle w:val="a7"/>
            <w:b w:val="0"/>
            <w:lang w:val="ru-RU"/>
          </w:rPr>
          <w:t xml:space="preserve">Автомобильный транспорт. </w:t>
        </w:r>
        <w:r w:rsidRPr="00805B7C">
          <w:rPr>
            <w:rStyle w:val="a7"/>
            <w:b w:val="0"/>
            <w:i/>
            <w:iCs/>
            <w:lang w:val="ru-RU"/>
          </w:rPr>
          <w:t xml:space="preserve">( Транспорт как средство передвижения. Легковой, грузовой, специальный транспорт. Конструирование и изготовление надежных автомобилей, ремонт и техническое обслуживание транспортных средств. </w:t>
        </w:r>
        <w:r w:rsidRPr="00805B7C">
          <w:rPr>
            <w:rStyle w:val="a7"/>
            <w:b w:val="0"/>
            <w:i/>
            <w:iCs/>
          </w:rPr>
          <w:t xml:space="preserve">Государственный технический осмотр). </w:t>
        </w:r>
      </w:ins>
    </w:p>
    <w:p w:rsidR="00383FAC" w:rsidRPr="00805B7C" w:rsidRDefault="00090DBC">
      <w:pPr>
        <w:pStyle w:val="af5"/>
        <w:numPr>
          <w:ilvl w:val="0"/>
          <w:numId w:val="31"/>
        </w:numPr>
        <w:tabs>
          <w:tab w:val="left" w:pos="396"/>
        </w:tabs>
        <w:rPr>
          <w:ins w:id="278" w:author="Администратор" w:date="2025-09-25T14:55:00Z"/>
          <w:rStyle w:val="a7"/>
          <w:b w:val="0"/>
          <w:lang w:val="ru-RU"/>
        </w:rPr>
      </w:pPr>
      <w:ins w:id="279" w:author="Администратор" w:date="2025-09-25T14:55:00Z">
        <w:r w:rsidRPr="00805B7C">
          <w:rPr>
            <w:rStyle w:val="a7"/>
            <w:b w:val="0"/>
            <w:lang w:val="ru-RU"/>
          </w:rPr>
          <w:t xml:space="preserve">Основы правильно поведения на улице и дороге. </w:t>
        </w:r>
        <w:r w:rsidRPr="00805B7C">
          <w:rPr>
            <w:rStyle w:val="a7"/>
            <w:b w:val="0"/>
            <w:i/>
            <w:iCs/>
            <w:lang w:val="ru-RU"/>
          </w:rPr>
          <w:t xml:space="preserve">(Спокойное и уверенное поведение на улице, самоконтроль за своим поведением в зоне повышенной опасности, наблюдение за дорожной ситуацией.) </w:t>
        </w:r>
      </w:ins>
    </w:p>
    <w:p w:rsidR="00383FAC" w:rsidRPr="00805B7C" w:rsidRDefault="00090DBC">
      <w:pPr>
        <w:pStyle w:val="af5"/>
        <w:numPr>
          <w:ilvl w:val="0"/>
          <w:numId w:val="31"/>
        </w:numPr>
        <w:tabs>
          <w:tab w:val="left" w:pos="396"/>
        </w:tabs>
        <w:rPr>
          <w:ins w:id="280" w:author="Администратор" w:date="2025-09-25T14:55:00Z"/>
          <w:rStyle w:val="a7"/>
          <w:b w:val="0"/>
          <w:lang w:val="ru-RU"/>
        </w:rPr>
      </w:pPr>
      <w:ins w:id="281" w:author="Администратор" w:date="2025-09-25T14:55:00Z">
        <w:r w:rsidRPr="00805B7C">
          <w:rPr>
            <w:rStyle w:val="a7"/>
            <w:b w:val="0"/>
            <w:lang w:val="ru-RU"/>
          </w:rPr>
          <w:t xml:space="preserve">Вандализм на дорогах и транспорте. </w:t>
        </w:r>
        <w:r w:rsidRPr="00805B7C">
          <w:rPr>
            <w:rStyle w:val="a7"/>
            <w:b w:val="0"/>
            <w:i/>
            <w:iCs/>
            <w:lang w:val="ru-RU"/>
          </w:rPr>
          <w:t xml:space="preserve">(Сколько стоит светофор? Повреждения дорожных знаков и указателей. Последствия их повреждений для участников дорожного движения. Повреждения автотранспорта. Административная и уголовная ответственность). </w:t>
        </w:r>
      </w:ins>
    </w:p>
    <w:p w:rsidR="00383FAC" w:rsidRPr="00805B7C" w:rsidRDefault="00090DBC">
      <w:pPr>
        <w:pStyle w:val="af5"/>
        <w:numPr>
          <w:ilvl w:val="0"/>
          <w:numId w:val="31"/>
        </w:numPr>
        <w:tabs>
          <w:tab w:val="left" w:pos="396"/>
        </w:tabs>
        <w:rPr>
          <w:ins w:id="282" w:author="Администратор" w:date="2025-09-25T14:55:00Z"/>
          <w:rStyle w:val="a7"/>
          <w:b w:val="0"/>
        </w:rPr>
      </w:pPr>
      <w:ins w:id="283" w:author="Администратор" w:date="2025-09-25T14:55:00Z">
        <w:r w:rsidRPr="00805B7C">
          <w:rPr>
            <w:rStyle w:val="a7"/>
            <w:b w:val="0"/>
            <w:lang w:val="ru-RU"/>
          </w:rPr>
          <w:t xml:space="preserve">Культура дорожного движения. </w:t>
        </w:r>
        <w:r w:rsidRPr="00805B7C">
          <w:rPr>
            <w:rStyle w:val="a7"/>
            <w:b w:val="0"/>
            <w:i/>
            <w:iCs/>
            <w:lang w:val="ru-RU"/>
          </w:rPr>
          <w:t xml:space="preserve">(Необходимое условие повышения безопасности дорожного движения - культурное поведение на улицах. </w:t>
        </w:r>
        <w:r w:rsidRPr="00805B7C">
          <w:rPr>
            <w:rStyle w:val="a7"/>
            <w:b w:val="0"/>
            <w:i/>
            <w:iCs/>
          </w:rPr>
          <w:t xml:space="preserve">Взаимная вежливость участников дорожного движения). </w:t>
        </w:r>
      </w:ins>
    </w:p>
    <w:p w:rsidR="00383FAC" w:rsidRPr="00805B7C" w:rsidRDefault="00090DBC">
      <w:pPr>
        <w:pStyle w:val="af5"/>
        <w:numPr>
          <w:ilvl w:val="0"/>
          <w:numId w:val="31"/>
        </w:numPr>
        <w:tabs>
          <w:tab w:val="left" w:pos="396"/>
        </w:tabs>
        <w:rPr>
          <w:ins w:id="284" w:author="Администратор" w:date="2025-09-25T14:55:00Z"/>
          <w:rStyle w:val="a7"/>
          <w:b w:val="0"/>
          <w:lang w:val="ru-RU"/>
        </w:rPr>
      </w:pPr>
      <w:ins w:id="285" w:author="Администратор" w:date="2025-09-25T14:55:00Z">
        <w:r w:rsidRPr="00805B7C">
          <w:rPr>
            <w:rStyle w:val="a7"/>
            <w:b w:val="0"/>
            <w:lang w:val="ru-RU"/>
          </w:rPr>
          <w:t xml:space="preserve">Ответственность за вред причиненный малолетними участниками дорожного движения. </w:t>
        </w:r>
        <w:r w:rsidRPr="00805B7C">
          <w:rPr>
            <w:rStyle w:val="a7"/>
            <w:b w:val="0"/>
            <w:i/>
            <w:iCs/>
            <w:lang w:val="ru-RU"/>
          </w:rPr>
          <w:t xml:space="preserve">(Ответственность несовершеннолетних за нарушения ПДД, совершение дорожно-транспортных происшествий, угон автотранспорта). </w:t>
        </w:r>
      </w:ins>
    </w:p>
    <w:p w:rsidR="00383FAC" w:rsidRPr="00805B7C" w:rsidRDefault="00090DBC">
      <w:pPr>
        <w:pStyle w:val="af5"/>
        <w:numPr>
          <w:ilvl w:val="0"/>
          <w:numId w:val="31"/>
        </w:numPr>
        <w:tabs>
          <w:tab w:val="left" w:pos="396"/>
        </w:tabs>
        <w:rPr>
          <w:ins w:id="286" w:author="Администратор" w:date="2025-09-25T14:55:00Z"/>
          <w:rStyle w:val="a7"/>
          <w:b w:val="0"/>
          <w:lang w:val="ru-RU"/>
        </w:rPr>
      </w:pPr>
      <w:ins w:id="287" w:author="Администратор" w:date="2025-09-25T14:55:00Z">
        <w:r w:rsidRPr="00805B7C">
          <w:rPr>
            <w:rStyle w:val="a7"/>
            <w:b w:val="0"/>
            <w:lang w:val="ru-RU"/>
          </w:rPr>
          <w:t xml:space="preserve">Опасность на переходе, оборудованном светофором. </w:t>
        </w:r>
        <w:r w:rsidRPr="00805B7C">
          <w:rPr>
            <w:rStyle w:val="a7"/>
            <w:b w:val="0"/>
            <w:i/>
            <w:iCs/>
            <w:lang w:val="ru-RU"/>
          </w:rPr>
          <w:t xml:space="preserve">( меняющийся сигнал светофора, переход на только что загоревшийся зеленый сигнал, грубые нарушения ПДД со стороны водителей при проезде на красный сигнал светофора). </w:t>
        </w:r>
      </w:ins>
    </w:p>
    <w:p w:rsidR="00383FAC" w:rsidRPr="00805B7C" w:rsidRDefault="00090DBC">
      <w:pPr>
        <w:pStyle w:val="af5"/>
        <w:numPr>
          <w:ilvl w:val="0"/>
          <w:numId w:val="31"/>
        </w:numPr>
        <w:tabs>
          <w:tab w:val="left" w:pos="396"/>
        </w:tabs>
        <w:rPr>
          <w:ins w:id="288" w:author="Администратор" w:date="2025-09-25T14:55:00Z"/>
          <w:rStyle w:val="a7"/>
          <w:b w:val="0"/>
          <w:lang w:val="ru-RU"/>
        </w:rPr>
      </w:pPr>
      <w:ins w:id="289" w:author="Администратор" w:date="2025-09-25T14:55:00Z">
        <w:r w:rsidRPr="00805B7C">
          <w:rPr>
            <w:rStyle w:val="a7"/>
            <w:b w:val="0"/>
            <w:lang w:val="ru-RU"/>
          </w:rPr>
          <w:t>Опасность на нерегулируемом пешеходном переходе.</w:t>
        </w:r>
        <w:r w:rsidRPr="00805B7C">
          <w:rPr>
            <w:rStyle w:val="a7"/>
            <w:b w:val="0"/>
            <w:i/>
            <w:iCs/>
            <w:lang w:val="ru-RU"/>
          </w:rPr>
          <w:t xml:space="preserve">(неправильная оценка скорости и расстояния приближающегося транспортного средства, грубейшие нарушения ПДД водителями при проезде нерегулируемых пешеходных переходов) </w:t>
        </w:r>
      </w:ins>
    </w:p>
    <w:p w:rsidR="00383FAC" w:rsidRPr="00805B7C" w:rsidRDefault="00090DBC">
      <w:pPr>
        <w:pStyle w:val="af5"/>
        <w:numPr>
          <w:ilvl w:val="0"/>
          <w:numId w:val="31"/>
        </w:numPr>
        <w:tabs>
          <w:tab w:val="left" w:pos="396"/>
        </w:tabs>
        <w:rPr>
          <w:ins w:id="290" w:author="Администратор" w:date="2025-09-25T14:55:00Z"/>
          <w:rStyle w:val="a7"/>
          <w:b w:val="0"/>
          <w:lang w:val="ru-RU"/>
        </w:rPr>
      </w:pPr>
      <w:ins w:id="291" w:author="Администратор" w:date="2025-09-25T14:55:00Z">
        <w:r w:rsidRPr="00805B7C">
          <w:rPr>
            <w:rStyle w:val="a7"/>
            <w:b w:val="0"/>
            <w:lang w:val="ru-RU"/>
          </w:rPr>
          <w:t xml:space="preserve">Организация дорожного движения </w:t>
        </w:r>
        <w:r w:rsidRPr="00805B7C">
          <w:rPr>
            <w:rStyle w:val="a7"/>
            <w:b w:val="0"/>
            <w:i/>
            <w:iCs/>
            <w:lang w:val="ru-RU"/>
          </w:rPr>
          <w:t>(Проектирование, строительство, реконструкция, оборудование и содержание дорог в безопасном состоянии).</w:t>
        </w:r>
      </w:ins>
    </w:p>
    <w:p w:rsidR="00383FAC" w:rsidRPr="00805B7C" w:rsidRDefault="00090DBC">
      <w:pPr>
        <w:pStyle w:val="af5"/>
        <w:numPr>
          <w:ilvl w:val="0"/>
          <w:numId w:val="31"/>
        </w:numPr>
        <w:tabs>
          <w:tab w:val="left" w:pos="396"/>
        </w:tabs>
        <w:rPr>
          <w:ins w:id="292" w:author="Администратор" w:date="2025-09-25T14:55:00Z"/>
          <w:rStyle w:val="a7"/>
          <w:b w:val="0"/>
        </w:rPr>
      </w:pPr>
      <w:ins w:id="293" w:author="Администратор" w:date="2025-09-25T14:55:00Z">
        <w:r w:rsidRPr="00805B7C">
          <w:rPr>
            <w:rStyle w:val="a7"/>
            <w:b w:val="0"/>
            <w:lang w:val="ru-RU"/>
          </w:rPr>
          <w:t>Веломототранспорт.</w:t>
        </w:r>
        <w:r w:rsidRPr="00805B7C">
          <w:rPr>
            <w:rStyle w:val="a7"/>
            <w:b w:val="0"/>
            <w:i/>
            <w:iCs/>
            <w:lang w:val="ru-RU"/>
          </w:rPr>
          <w:t xml:space="preserve">(Основные правила и требования к водителям веломототранспорта. </w:t>
        </w:r>
        <w:r w:rsidRPr="00805B7C">
          <w:rPr>
            <w:rStyle w:val="a7"/>
            <w:b w:val="0"/>
            <w:i/>
            <w:iCs/>
          </w:rPr>
          <w:t>Особенности  перевозки  пассажиров).</w:t>
        </w:r>
      </w:ins>
    </w:p>
    <w:p w:rsidR="00383FAC" w:rsidRPr="00805B7C" w:rsidRDefault="00090DBC">
      <w:pPr>
        <w:pStyle w:val="af5"/>
        <w:numPr>
          <w:ilvl w:val="0"/>
          <w:numId w:val="31"/>
        </w:numPr>
        <w:tabs>
          <w:tab w:val="left" w:pos="396"/>
        </w:tabs>
        <w:rPr>
          <w:ins w:id="294" w:author="Администратор" w:date="2025-09-25T14:55:00Z"/>
          <w:rStyle w:val="a7"/>
          <w:b w:val="0"/>
          <w:lang w:val="ru-RU"/>
        </w:rPr>
      </w:pPr>
      <w:ins w:id="295" w:author="Администратор" w:date="2025-09-25T14:55:00Z">
        <w:r w:rsidRPr="00805B7C">
          <w:rPr>
            <w:rStyle w:val="a7"/>
            <w:b w:val="0"/>
            <w:lang w:val="ru-RU"/>
          </w:rPr>
          <w:t>Поездки автостопом: плюсы и минусы</w:t>
        </w:r>
        <w:r w:rsidRPr="00805B7C">
          <w:rPr>
            <w:rStyle w:val="a7"/>
            <w:b w:val="0"/>
            <w:i/>
            <w:iCs/>
            <w:lang w:val="ru-RU"/>
          </w:rPr>
          <w:t>.(Опасность передвижения автостопом).</w:t>
        </w:r>
      </w:ins>
    </w:p>
    <w:p w:rsidR="00383FAC" w:rsidRPr="00090DBC" w:rsidRDefault="00383FAC">
      <w:pPr>
        <w:pStyle w:val="afffc"/>
        <w:tabs>
          <w:tab w:val="left" w:pos="3634"/>
          <w:tab w:val="left" w:pos="3635"/>
        </w:tabs>
        <w:spacing w:before="42"/>
        <w:rPr>
          <w:sz w:val="24"/>
          <w:lang w:val="ru-RU"/>
        </w:rPr>
      </w:pPr>
    </w:p>
    <w:p w:rsidR="00383FAC" w:rsidRDefault="00383FAC">
      <w:pPr>
        <w:tabs>
          <w:tab w:val="left" w:pos="10206"/>
        </w:tabs>
        <w:spacing w:after="0" w:line="348" w:lineRule="auto"/>
        <w:ind w:right="566" w:firstLine="709"/>
        <w:jc w:val="both"/>
        <w:rPr>
          <w:lang w:val="ru-RU"/>
        </w:rPr>
      </w:pPr>
    </w:p>
    <w:p w:rsidR="00383FAC" w:rsidRDefault="00090DBC">
      <w:pPr>
        <w:pStyle w:val="71"/>
        <w:tabs>
          <w:tab w:val="left" w:pos="10206"/>
        </w:tabs>
        <w:spacing w:before="0" w:after="0"/>
        <w:ind w:right="566" w:firstLine="708"/>
        <w:jc w:val="center"/>
        <w:rPr>
          <w:sz w:val="28"/>
          <w:szCs w:val="28"/>
          <w:lang w:val="ru-RU"/>
        </w:rPr>
      </w:pPr>
      <w:r>
        <w:rPr>
          <w:rFonts w:eastAsia="SchoolBookSanPin;Times New Roma"/>
          <w:position w:val="1"/>
          <w:sz w:val="28"/>
          <w:szCs w:val="28"/>
          <w:lang w:val="ru-RU"/>
        </w:rPr>
        <w:t xml:space="preserve">41.  Календарный учебный график </w:t>
      </w:r>
      <w:r>
        <w:rPr>
          <w:sz w:val="28"/>
          <w:szCs w:val="28"/>
          <w:lang w:val="ru-RU"/>
        </w:rPr>
        <w:t xml:space="preserve">основного общего образования </w:t>
      </w:r>
    </w:p>
    <w:p w:rsidR="00383FAC" w:rsidRDefault="00090DBC">
      <w:pPr>
        <w:spacing w:after="0" w:line="240" w:lineRule="auto"/>
        <w:jc w:val="center"/>
        <w:rPr>
          <w:rFonts w:ascii="Times New Roman" w:hAnsi="Times New Roman"/>
          <w:b/>
          <w:sz w:val="28"/>
          <w:szCs w:val="28"/>
          <w:lang w:val="ru-RU"/>
        </w:rPr>
      </w:pPr>
      <w:r>
        <w:rPr>
          <w:rFonts w:ascii="Times New Roman" w:hAnsi="Times New Roman"/>
          <w:b/>
          <w:sz w:val="28"/>
          <w:szCs w:val="28"/>
          <w:lang w:val="ru-RU"/>
        </w:rPr>
        <w:t>на 202</w:t>
      </w:r>
      <w:r w:rsidR="00805B7C">
        <w:rPr>
          <w:rFonts w:ascii="Times New Roman" w:hAnsi="Times New Roman"/>
          <w:b/>
          <w:sz w:val="28"/>
          <w:szCs w:val="28"/>
          <w:lang w:val="ru-RU"/>
        </w:rPr>
        <w:t>6</w:t>
      </w:r>
      <w:r>
        <w:rPr>
          <w:rFonts w:ascii="Times New Roman" w:hAnsi="Times New Roman"/>
          <w:b/>
          <w:sz w:val="28"/>
          <w:szCs w:val="28"/>
          <w:lang w:val="ru-RU"/>
        </w:rPr>
        <w:t>-202</w:t>
      </w:r>
      <w:r w:rsidR="00805B7C">
        <w:rPr>
          <w:rFonts w:ascii="Times New Roman" w:hAnsi="Times New Roman"/>
          <w:b/>
          <w:sz w:val="28"/>
          <w:szCs w:val="28"/>
          <w:lang w:val="ru-RU"/>
        </w:rPr>
        <w:t>7</w:t>
      </w:r>
      <w:r>
        <w:rPr>
          <w:rFonts w:ascii="Times New Roman" w:hAnsi="Times New Roman"/>
          <w:b/>
          <w:sz w:val="28"/>
          <w:szCs w:val="28"/>
          <w:lang w:val="ru-RU"/>
        </w:rPr>
        <w:t xml:space="preserve"> учебный год</w:t>
      </w:r>
    </w:p>
    <w:p w:rsidR="00383FAC" w:rsidRDefault="00383FAC">
      <w:pPr>
        <w:spacing w:after="0" w:line="240" w:lineRule="auto"/>
        <w:rPr>
          <w:rFonts w:ascii="Times New Roman" w:hAnsi="Times New Roman"/>
          <w:bCs/>
          <w:sz w:val="28"/>
          <w:szCs w:val="28"/>
          <w:lang w:val="ru-RU"/>
        </w:rPr>
      </w:pPr>
    </w:p>
    <w:p w:rsidR="00383FAC" w:rsidRDefault="00090DBC">
      <w:pPr>
        <w:spacing w:after="0" w:line="240" w:lineRule="auto"/>
        <w:rPr>
          <w:rFonts w:ascii="Times New Roman" w:hAnsi="Times New Roman"/>
          <w:b/>
          <w:sz w:val="28"/>
          <w:szCs w:val="28"/>
          <w:lang w:val="ru-RU"/>
        </w:rPr>
      </w:pPr>
      <w:hyperlink r:id="rId66" w:history="1">
        <w:r>
          <w:rPr>
            <w:rStyle w:val="a6"/>
            <w:rFonts w:ascii="Times New Roman" w:hAnsi="Times New Roman"/>
            <w:bCs/>
            <w:sz w:val="28"/>
            <w:szCs w:val="28"/>
          </w:rPr>
          <w:t>https://bondarevskaya.khakasiyaschool.ru/sveden/education</w:t>
        </w:r>
      </w:hyperlink>
      <w:r>
        <w:rPr>
          <w:rFonts w:ascii="Times New Roman" w:hAnsi="Times New Roman"/>
          <w:b/>
          <w:sz w:val="28"/>
          <w:szCs w:val="28"/>
          <w:lang w:val="ru-RU"/>
        </w:rPr>
        <w:t xml:space="preserve">  </w:t>
      </w:r>
    </w:p>
    <w:p w:rsidR="00383FAC" w:rsidRDefault="00383FAC">
      <w:pPr>
        <w:spacing w:after="0" w:line="240" w:lineRule="auto"/>
        <w:rPr>
          <w:rFonts w:ascii="Times New Roman" w:hAnsi="Times New Roman"/>
          <w:b/>
          <w:sz w:val="28"/>
          <w:szCs w:val="28"/>
          <w:lang w:val="ru-RU"/>
        </w:rPr>
      </w:pPr>
    </w:p>
    <w:p w:rsidR="00383FAC" w:rsidRDefault="00090DBC">
      <w:pPr>
        <w:spacing w:after="0" w:line="240" w:lineRule="auto"/>
        <w:rPr>
          <w:rFonts w:ascii="Times New Roman" w:hAnsi="Times New Roman"/>
          <w:b/>
          <w:sz w:val="28"/>
          <w:szCs w:val="28"/>
          <w:lang w:val="ru-RU"/>
        </w:rPr>
      </w:pPr>
      <w:r>
        <w:rPr>
          <w:rFonts w:ascii="Times New Roman" w:hAnsi="Times New Roman"/>
          <w:b/>
          <w:sz w:val="28"/>
          <w:szCs w:val="28"/>
          <w:lang w:val="ru-RU"/>
        </w:rPr>
        <w:t>План внеурочной деятельности</w:t>
      </w:r>
    </w:p>
    <w:p w:rsidR="00383FAC" w:rsidRDefault="00383FAC">
      <w:pPr>
        <w:spacing w:after="0" w:line="240" w:lineRule="auto"/>
        <w:rPr>
          <w:rFonts w:ascii="Times New Roman" w:hAnsi="Times New Roman"/>
          <w:b/>
          <w:sz w:val="28"/>
          <w:szCs w:val="28"/>
          <w:lang w:val="ru-RU"/>
        </w:rPr>
      </w:pPr>
    </w:p>
    <w:p w:rsidR="00383FAC" w:rsidRDefault="00090DBC">
      <w:pPr>
        <w:spacing w:after="0" w:line="240" w:lineRule="auto"/>
        <w:rPr>
          <w:rFonts w:ascii="Times New Roman" w:hAnsi="Times New Roman"/>
          <w:b/>
          <w:sz w:val="28"/>
          <w:szCs w:val="28"/>
          <w:lang w:val="ru-RU"/>
        </w:rPr>
      </w:pPr>
      <w:hyperlink r:id="rId67" w:history="1">
        <w:r>
          <w:rPr>
            <w:rStyle w:val="a6"/>
            <w:rFonts w:ascii="Times New Roman" w:hAnsi="Times New Roman"/>
            <w:bCs/>
            <w:sz w:val="28"/>
            <w:szCs w:val="28"/>
          </w:rPr>
          <w:t>https://bondarevskaya.khakasiyaschool.ru/sveden/education</w:t>
        </w:r>
      </w:hyperlink>
      <w:r>
        <w:rPr>
          <w:rFonts w:ascii="Times New Roman" w:hAnsi="Times New Roman"/>
          <w:b/>
          <w:sz w:val="28"/>
          <w:szCs w:val="28"/>
          <w:lang w:val="ru-RU"/>
        </w:rPr>
        <w:t xml:space="preserve">  </w:t>
      </w:r>
    </w:p>
    <w:p w:rsidR="00383FAC" w:rsidRDefault="00383FAC">
      <w:pPr>
        <w:rPr>
          <w:highlight w:val="yellow"/>
          <w:lang w:val="ru-RU"/>
        </w:rPr>
      </w:pPr>
    </w:p>
    <w:p w:rsidR="00BB44BD" w:rsidRDefault="00090DBC" w:rsidP="00805B7C">
      <w:pPr>
        <w:pStyle w:val="1"/>
        <w:spacing w:before="61"/>
        <w:ind w:left="284"/>
        <w:rPr>
          <w:spacing w:val="-5"/>
          <w:lang w:val="ru-RU"/>
        </w:rPr>
      </w:pPr>
      <w:r>
        <w:rPr>
          <w:rFonts w:eastAsia="SchoolBookSanPin;Times New Roma"/>
          <w:szCs w:val="28"/>
          <w:lang w:val="ru-RU"/>
        </w:rPr>
        <w:t>43. </w:t>
      </w:r>
      <w:r>
        <w:t>Календарный</w:t>
      </w:r>
      <w:r>
        <w:rPr>
          <w:spacing w:val="-3"/>
        </w:rPr>
        <w:t xml:space="preserve"> </w:t>
      </w:r>
      <w:r>
        <w:t>план</w:t>
      </w:r>
      <w:r>
        <w:rPr>
          <w:spacing w:val="-3"/>
        </w:rPr>
        <w:t xml:space="preserve"> </w:t>
      </w:r>
      <w:r>
        <w:t>воспитательной</w:t>
      </w:r>
      <w:r>
        <w:rPr>
          <w:spacing w:val="-4"/>
        </w:rPr>
        <w:t xml:space="preserve"> </w:t>
      </w:r>
      <w:r>
        <w:t>работы</w:t>
      </w:r>
      <w:r>
        <w:rPr>
          <w:spacing w:val="-5"/>
        </w:rPr>
        <w:t xml:space="preserve"> </w:t>
      </w:r>
      <w:r>
        <w:t>на</w:t>
      </w:r>
      <w:r>
        <w:rPr>
          <w:spacing w:val="-3"/>
        </w:rPr>
        <w:t xml:space="preserve"> </w:t>
      </w:r>
      <w:r>
        <w:t>202</w:t>
      </w:r>
      <w:r w:rsidR="00BB44BD">
        <w:rPr>
          <w:lang w:val="ru-RU"/>
        </w:rPr>
        <w:t>6</w:t>
      </w:r>
      <w:r>
        <w:t>–</w:t>
      </w:r>
      <w:r>
        <w:rPr>
          <w:spacing w:val="-2"/>
        </w:rPr>
        <w:t xml:space="preserve"> </w:t>
      </w:r>
      <w:r>
        <w:t>202</w:t>
      </w:r>
      <w:r w:rsidR="00BB44BD">
        <w:rPr>
          <w:lang w:val="ru-RU"/>
        </w:rPr>
        <w:t xml:space="preserve">7 </w:t>
      </w:r>
      <w:r>
        <w:t>учебный</w:t>
      </w:r>
      <w:r>
        <w:rPr>
          <w:spacing w:val="-2"/>
        </w:rPr>
        <w:t xml:space="preserve"> </w:t>
      </w:r>
      <w:r>
        <w:rPr>
          <w:spacing w:val="-5"/>
        </w:rPr>
        <w:t>год</w:t>
      </w:r>
    </w:p>
    <w:p w:rsidR="00805B7C" w:rsidRDefault="00805B7C" w:rsidP="00805B7C">
      <w:pPr>
        <w:pStyle w:val="1"/>
        <w:spacing w:before="61"/>
        <w:ind w:left="284"/>
        <w:rPr>
          <w:spacing w:val="-5"/>
          <w:lang w:val="ru-RU"/>
        </w:rPr>
      </w:pPr>
    </w:p>
    <w:p w:rsidR="00805B7C" w:rsidRDefault="00805B7C" w:rsidP="00805B7C">
      <w:pPr>
        <w:jc w:val="center"/>
        <w:rPr>
          <w:rFonts w:hAnsi="Times New Roman"/>
          <w:color w:val="000000"/>
          <w:sz w:val="24"/>
          <w:szCs w:val="24"/>
        </w:rPr>
      </w:pPr>
      <w:r>
        <w:rPr>
          <w:rFonts w:hAnsi="Times New Roman"/>
          <w:b/>
          <w:bCs/>
          <w:color w:val="000000"/>
          <w:sz w:val="24"/>
          <w:szCs w:val="24"/>
        </w:rPr>
        <w:t>Календарный</w:t>
      </w:r>
      <w:r>
        <w:rPr>
          <w:rFonts w:hAnsi="Times New Roman"/>
          <w:b/>
          <w:bCs/>
          <w:color w:val="000000"/>
          <w:sz w:val="24"/>
          <w:szCs w:val="24"/>
        </w:rPr>
        <w:t xml:space="preserve"> </w:t>
      </w:r>
      <w:r>
        <w:rPr>
          <w:rFonts w:hAnsi="Times New Roman"/>
          <w:b/>
          <w:bCs/>
          <w:color w:val="000000"/>
          <w:sz w:val="24"/>
          <w:szCs w:val="24"/>
        </w:rPr>
        <w:t>план</w:t>
      </w:r>
      <w:r>
        <w:rPr>
          <w:rFonts w:hAnsi="Times New Roman"/>
          <w:b/>
          <w:bCs/>
          <w:color w:val="000000"/>
          <w:sz w:val="24"/>
          <w:szCs w:val="24"/>
        </w:rPr>
        <w:t xml:space="preserve"> </w:t>
      </w:r>
      <w:r>
        <w:rPr>
          <w:rFonts w:hAnsi="Times New Roman"/>
          <w:b/>
          <w:bCs/>
          <w:color w:val="000000"/>
          <w:sz w:val="24"/>
          <w:szCs w:val="24"/>
        </w:rPr>
        <w:t>воспитательной</w:t>
      </w:r>
      <w:r>
        <w:rPr>
          <w:rFonts w:hAnsi="Times New Roman"/>
          <w:b/>
          <w:bCs/>
          <w:color w:val="000000"/>
          <w:sz w:val="24"/>
          <w:szCs w:val="24"/>
        </w:rPr>
        <w:t xml:space="preserve"> </w:t>
      </w:r>
      <w:r>
        <w:rPr>
          <w:rFonts w:hAnsi="Times New Roman"/>
          <w:b/>
          <w:bCs/>
          <w:color w:val="000000"/>
          <w:sz w:val="24"/>
          <w:szCs w:val="24"/>
        </w:rPr>
        <w:t>работы</w:t>
      </w:r>
      <w:r>
        <w:rPr>
          <w:rFonts w:hAnsi="Times New Roman"/>
          <w:b/>
          <w:bCs/>
          <w:color w:val="000000"/>
          <w:sz w:val="24"/>
          <w:szCs w:val="24"/>
        </w:rPr>
        <w:t xml:space="preserve"> </w:t>
      </w:r>
      <w:r>
        <w:rPr>
          <w:rFonts w:hAnsi="Times New Roman"/>
          <w:b/>
          <w:bCs/>
          <w:color w:val="000000"/>
          <w:sz w:val="24"/>
          <w:szCs w:val="24"/>
        </w:rPr>
        <w:t>ООО </w:t>
      </w:r>
    </w:p>
    <w:tbl>
      <w:tblPr>
        <w:tblW w:w="5000" w:type="pct"/>
        <w:tblCellMar>
          <w:top w:w="15" w:type="dxa"/>
          <w:left w:w="15" w:type="dxa"/>
          <w:bottom w:w="15" w:type="dxa"/>
          <w:right w:w="15" w:type="dxa"/>
        </w:tblCellMar>
        <w:tblLook w:val="0600" w:firstRow="0" w:lastRow="0" w:firstColumn="0" w:lastColumn="0" w:noHBand="1" w:noVBand="1"/>
      </w:tblPr>
      <w:tblGrid>
        <w:gridCol w:w="3638"/>
        <w:gridCol w:w="957"/>
        <w:gridCol w:w="2457"/>
        <w:gridCol w:w="3183"/>
      </w:tblGrid>
      <w:tr w:rsidR="00805B7C" w:rsidTr="00E651B8">
        <w:tc>
          <w:tcPr>
            <w:tcW w:w="3216" w:type="dxa"/>
            <w:tcBorders>
              <w:top w:val="single" w:sz="6" w:space="0" w:color="000000"/>
              <w:left w:val="single" w:sz="6" w:space="0" w:color="000000"/>
              <w:bottom w:val="single" w:sz="6" w:space="0" w:color="000000"/>
              <w:right w:val="single" w:sz="6" w:space="0" w:color="000000"/>
            </w:tcBorders>
            <w:vAlign w:val="center"/>
          </w:tcPr>
          <w:p w:rsidR="00805B7C" w:rsidRDefault="00805B7C" w:rsidP="00E651B8">
            <w:pPr>
              <w:rPr>
                <w:rFonts w:hAnsi="Times New Roman"/>
                <w:b/>
                <w:bCs/>
                <w:color w:val="000000"/>
                <w:sz w:val="24"/>
                <w:szCs w:val="24"/>
              </w:rPr>
            </w:pPr>
            <w:r>
              <w:rPr>
                <w:rFonts w:hAnsi="Times New Roman"/>
                <w:b/>
                <w:bCs/>
                <w:color w:val="000000"/>
                <w:sz w:val="24"/>
                <w:szCs w:val="24"/>
              </w:rPr>
              <w:t>Дела</w:t>
            </w:r>
          </w:p>
        </w:tc>
        <w:tc>
          <w:tcPr>
            <w:tcW w:w="848" w:type="dxa"/>
            <w:tcBorders>
              <w:top w:val="single" w:sz="6" w:space="0" w:color="000000"/>
              <w:left w:val="single" w:sz="6" w:space="0" w:color="000000"/>
              <w:bottom w:val="single" w:sz="6" w:space="0" w:color="000000"/>
              <w:right w:val="single" w:sz="6" w:space="0" w:color="000000"/>
            </w:tcBorders>
            <w:vAlign w:val="center"/>
          </w:tcPr>
          <w:p w:rsidR="00805B7C" w:rsidRDefault="00805B7C" w:rsidP="00E651B8">
            <w:pPr>
              <w:rPr>
                <w:rFonts w:hAnsi="Times New Roman"/>
                <w:b/>
                <w:bCs/>
                <w:color w:val="000000"/>
                <w:sz w:val="24"/>
                <w:szCs w:val="24"/>
              </w:rPr>
            </w:pPr>
            <w:r>
              <w:rPr>
                <w:rFonts w:hAnsi="Times New Roman"/>
                <w:b/>
                <w:bCs/>
                <w:color w:val="000000"/>
                <w:sz w:val="24"/>
                <w:szCs w:val="24"/>
              </w:rPr>
              <w:t>Классы</w:t>
            </w:r>
          </w:p>
        </w:tc>
        <w:tc>
          <w:tcPr>
            <w:tcW w:w="2173" w:type="dxa"/>
            <w:tcBorders>
              <w:top w:val="single" w:sz="6" w:space="0" w:color="000000"/>
              <w:left w:val="single" w:sz="6" w:space="0" w:color="000000"/>
              <w:bottom w:val="single" w:sz="6" w:space="0" w:color="000000"/>
              <w:right w:val="single" w:sz="6" w:space="0" w:color="000000"/>
            </w:tcBorders>
            <w:vAlign w:val="center"/>
          </w:tcPr>
          <w:p w:rsidR="00805B7C" w:rsidRDefault="00805B7C" w:rsidP="00E651B8">
            <w:pPr>
              <w:rPr>
                <w:rFonts w:hAnsi="Times New Roman"/>
                <w:b/>
                <w:bCs/>
                <w:color w:val="000000"/>
                <w:sz w:val="24"/>
                <w:szCs w:val="24"/>
              </w:rPr>
            </w:pPr>
            <w:r>
              <w:rPr>
                <w:rFonts w:hAnsi="Times New Roman"/>
                <w:b/>
                <w:bCs/>
                <w:color w:val="000000"/>
                <w:sz w:val="24"/>
                <w:szCs w:val="24"/>
              </w:rPr>
              <w:t>Ориентировочное</w:t>
            </w:r>
            <w:r>
              <w:rPr>
                <w:rFonts w:hAnsi="Times New Roman"/>
                <w:b/>
                <w:bCs/>
                <w:color w:val="000000"/>
                <w:sz w:val="24"/>
                <w:szCs w:val="24"/>
              </w:rPr>
              <w:t xml:space="preserve"> </w:t>
            </w:r>
            <w:r>
              <w:rPr>
                <w:rFonts w:hAnsi="Times New Roman"/>
                <w:b/>
                <w:bCs/>
                <w:color w:val="000000"/>
                <w:sz w:val="24"/>
                <w:szCs w:val="24"/>
              </w:rPr>
              <w:t>время проведения</w:t>
            </w:r>
          </w:p>
        </w:tc>
        <w:tc>
          <w:tcPr>
            <w:tcW w:w="2820" w:type="dxa"/>
            <w:tcBorders>
              <w:top w:val="single" w:sz="6" w:space="0" w:color="000000"/>
              <w:left w:val="single" w:sz="6" w:space="0" w:color="000000"/>
              <w:bottom w:val="single" w:sz="6" w:space="0" w:color="000000"/>
              <w:right w:val="single" w:sz="6" w:space="0" w:color="000000"/>
            </w:tcBorders>
            <w:vAlign w:val="center"/>
          </w:tcPr>
          <w:p w:rsidR="00805B7C" w:rsidRDefault="00805B7C" w:rsidP="00E651B8">
            <w:pPr>
              <w:rPr>
                <w:rFonts w:hAnsi="Times New Roman"/>
                <w:b/>
                <w:bCs/>
                <w:color w:val="000000"/>
                <w:sz w:val="24"/>
                <w:szCs w:val="24"/>
              </w:rPr>
            </w:pPr>
            <w:r>
              <w:rPr>
                <w:rFonts w:hAnsi="Times New Roman"/>
                <w:b/>
                <w:bCs/>
                <w:color w:val="000000"/>
                <w:sz w:val="24"/>
                <w:szCs w:val="24"/>
              </w:rPr>
              <w:t>Ответственные</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b/>
                <w:bCs/>
                <w:color w:val="252525"/>
                <w:spacing w:val="-2"/>
                <w:sz w:val="48"/>
                <w:szCs w:val="48"/>
              </w:rPr>
              <w:t>КЛАССНОЕ РУКОВОДСТВО</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b/>
                <w:bCs/>
                <w:color w:val="000000"/>
                <w:sz w:val="24"/>
                <w:szCs w:val="24"/>
              </w:rPr>
              <w:t>Работа</w:t>
            </w:r>
            <w:r>
              <w:rPr>
                <w:rFonts w:hAnsi="Times New Roman"/>
                <w:b/>
                <w:bCs/>
                <w:color w:val="000000"/>
                <w:sz w:val="24"/>
                <w:szCs w:val="24"/>
              </w:rPr>
              <w:t xml:space="preserve"> </w:t>
            </w:r>
            <w:r>
              <w:rPr>
                <w:rFonts w:hAnsi="Times New Roman"/>
                <w:b/>
                <w:bCs/>
                <w:color w:val="000000"/>
                <w:sz w:val="24"/>
                <w:szCs w:val="24"/>
              </w:rPr>
              <w:t>с классным</w:t>
            </w:r>
            <w:r>
              <w:rPr>
                <w:rFonts w:hAnsi="Times New Roman"/>
                <w:b/>
                <w:bCs/>
                <w:color w:val="000000"/>
                <w:sz w:val="24"/>
                <w:szCs w:val="24"/>
              </w:rPr>
              <w:t xml:space="preserve"> </w:t>
            </w:r>
            <w:r>
              <w:rPr>
                <w:rFonts w:hAnsi="Times New Roman"/>
                <w:b/>
                <w:bCs/>
                <w:color w:val="000000"/>
                <w:sz w:val="24"/>
                <w:szCs w:val="24"/>
              </w:rPr>
              <w:t>коллективом</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Внеурочное</w:t>
            </w:r>
            <w:r w:rsidRPr="00F92E5A">
              <w:rPr>
                <w:rFonts w:hAnsi="Times New Roman"/>
                <w:color w:val="000000"/>
                <w:sz w:val="24"/>
                <w:szCs w:val="24"/>
                <w:lang w:val="ru-RU"/>
              </w:rPr>
              <w:t xml:space="preserve"> </w:t>
            </w:r>
            <w:r w:rsidRPr="00F92E5A">
              <w:rPr>
                <w:rFonts w:hAnsi="Times New Roman"/>
                <w:color w:val="000000"/>
                <w:sz w:val="24"/>
                <w:szCs w:val="24"/>
                <w:lang w:val="ru-RU"/>
              </w:rPr>
              <w:t>занятие</w:t>
            </w:r>
            <w:r w:rsidRPr="00F92E5A">
              <w:rPr>
                <w:rFonts w:hAnsi="Times New Roman"/>
                <w:color w:val="000000"/>
                <w:sz w:val="24"/>
                <w:szCs w:val="24"/>
                <w:lang w:val="ru-RU"/>
              </w:rPr>
              <w:t xml:space="preserve"> </w:t>
            </w:r>
            <w:r w:rsidRPr="00F92E5A">
              <w:rPr>
                <w:rFonts w:hAnsi="Times New Roman"/>
                <w:color w:val="000000"/>
                <w:sz w:val="24"/>
                <w:szCs w:val="24"/>
                <w:lang w:val="ru-RU"/>
              </w:rPr>
              <w:t>«Разговоры</w:t>
            </w:r>
            <w:r w:rsidRPr="00F92E5A">
              <w:rPr>
                <w:rFonts w:hAnsi="Times New Roman"/>
                <w:color w:val="000000"/>
                <w:sz w:val="24"/>
                <w:szCs w:val="24"/>
                <w:lang w:val="ru-RU"/>
              </w:rPr>
              <w:t xml:space="preserve"> </w:t>
            </w:r>
            <w:r w:rsidRPr="00F92E5A">
              <w:rPr>
                <w:rFonts w:hAnsi="Times New Roman"/>
                <w:color w:val="000000"/>
                <w:sz w:val="24"/>
                <w:szCs w:val="24"/>
                <w:lang w:val="ru-RU"/>
              </w:rPr>
              <w:t>о</w:t>
            </w:r>
            <w:r>
              <w:rPr>
                <w:rFonts w:hAnsi="Times New Roman"/>
                <w:color w:val="000000"/>
                <w:sz w:val="24"/>
                <w:szCs w:val="24"/>
              </w:rPr>
              <w:t> </w:t>
            </w:r>
            <w:r w:rsidRPr="00F92E5A">
              <w:rPr>
                <w:rFonts w:hAnsi="Times New Roman"/>
                <w:color w:val="000000"/>
                <w:sz w:val="24"/>
                <w:szCs w:val="24"/>
                <w:lang w:val="ru-RU"/>
              </w:rPr>
              <w:t>важном»</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Каждый</w:t>
            </w:r>
            <w:r>
              <w:rPr>
                <w:rFonts w:hAnsi="Times New Roman"/>
                <w:color w:val="000000"/>
                <w:sz w:val="24"/>
                <w:szCs w:val="24"/>
              </w:rPr>
              <w:t xml:space="preserve"> </w:t>
            </w:r>
            <w:r>
              <w:rPr>
                <w:rFonts w:hAnsi="Times New Roman"/>
                <w:color w:val="000000"/>
                <w:sz w:val="24"/>
                <w:szCs w:val="24"/>
              </w:rPr>
              <w:t>понедельник</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руководители</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Тематические</w:t>
            </w:r>
            <w:r>
              <w:rPr>
                <w:rFonts w:hAnsi="Times New Roman"/>
                <w:color w:val="000000"/>
                <w:sz w:val="24"/>
                <w:szCs w:val="24"/>
              </w:rPr>
              <w:t xml:space="preserve"> </w:t>
            </w:r>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часы</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Согласно</w:t>
            </w:r>
            <w:r w:rsidRPr="00F92E5A">
              <w:rPr>
                <w:rFonts w:hAnsi="Times New Roman"/>
                <w:color w:val="000000"/>
                <w:sz w:val="24"/>
                <w:szCs w:val="24"/>
                <w:lang w:val="ru-RU"/>
              </w:rPr>
              <w:t xml:space="preserve"> </w:t>
            </w:r>
            <w:r w:rsidRPr="00F92E5A">
              <w:rPr>
                <w:rFonts w:hAnsi="Times New Roman"/>
                <w:color w:val="000000"/>
                <w:sz w:val="24"/>
                <w:szCs w:val="24"/>
                <w:lang w:val="ru-RU"/>
              </w:rPr>
              <w:t>планам</w:t>
            </w:r>
            <w:r w:rsidRPr="00F92E5A">
              <w:rPr>
                <w:rFonts w:hAnsi="Times New Roman"/>
                <w:color w:val="000000"/>
                <w:sz w:val="24"/>
                <w:szCs w:val="24"/>
                <w:lang w:val="ru-RU"/>
              </w:rPr>
              <w:t xml:space="preserve"> </w:t>
            </w:r>
            <w:r w:rsidRPr="00F92E5A">
              <w:rPr>
                <w:rFonts w:hAnsi="Times New Roman"/>
                <w:color w:val="000000"/>
                <w:sz w:val="24"/>
                <w:szCs w:val="24"/>
                <w:lang w:val="ru-RU"/>
              </w:rPr>
              <w:t>работы</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классных</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руководителей</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руководители</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Организационные</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sidRPr="00F92E5A">
              <w:rPr>
                <w:rFonts w:hAnsi="Times New Roman"/>
                <w:color w:val="000000"/>
                <w:sz w:val="24"/>
                <w:szCs w:val="24"/>
                <w:lang w:val="ru-RU"/>
              </w:rPr>
              <w:t xml:space="preserve"> </w:t>
            </w:r>
            <w:r w:rsidRPr="00F92E5A">
              <w:rPr>
                <w:rFonts w:hAnsi="Times New Roman"/>
                <w:color w:val="000000"/>
                <w:sz w:val="24"/>
                <w:szCs w:val="24"/>
                <w:lang w:val="ru-RU"/>
              </w:rPr>
              <w:t>деловые</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классные</w:t>
            </w:r>
            <w:r w:rsidRPr="00F92E5A">
              <w:rPr>
                <w:rFonts w:hAnsi="Times New Roman"/>
                <w:color w:val="000000"/>
                <w:sz w:val="24"/>
                <w:szCs w:val="24"/>
                <w:lang w:val="ru-RU"/>
              </w:rPr>
              <w:t xml:space="preserve"> </w:t>
            </w:r>
            <w:r w:rsidRPr="00F92E5A">
              <w:rPr>
                <w:rFonts w:hAnsi="Times New Roman"/>
                <w:color w:val="000000"/>
                <w:sz w:val="24"/>
                <w:szCs w:val="24"/>
                <w:lang w:val="ru-RU"/>
              </w:rPr>
              <w:t>часы</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Согласно</w:t>
            </w:r>
            <w:r w:rsidRPr="00F92E5A">
              <w:rPr>
                <w:rFonts w:hAnsi="Times New Roman"/>
                <w:color w:val="000000"/>
                <w:sz w:val="24"/>
                <w:szCs w:val="24"/>
                <w:lang w:val="ru-RU"/>
              </w:rPr>
              <w:t xml:space="preserve"> </w:t>
            </w:r>
            <w:r w:rsidRPr="00F92E5A">
              <w:rPr>
                <w:rFonts w:hAnsi="Times New Roman"/>
                <w:color w:val="000000"/>
                <w:sz w:val="24"/>
                <w:szCs w:val="24"/>
                <w:lang w:val="ru-RU"/>
              </w:rPr>
              <w:t>планам</w:t>
            </w:r>
            <w:r w:rsidRPr="00F92E5A">
              <w:rPr>
                <w:rFonts w:hAnsi="Times New Roman"/>
                <w:color w:val="000000"/>
                <w:sz w:val="24"/>
                <w:szCs w:val="24"/>
                <w:lang w:val="ru-RU"/>
              </w:rPr>
              <w:t xml:space="preserve"> </w:t>
            </w:r>
            <w:r w:rsidRPr="00F92E5A">
              <w:rPr>
                <w:rFonts w:hAnsi="Times New Roman"/>
                <w:color w:val="000000"/>
                <w:sz w:val="24"/>
                <w:szCs w:val="24"/>
                <w:lang w:val="ru-RU"/>
              </w:rPr>
              <w:t>работы</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классных</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руководителей</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руководители</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коллективные</w:t>
            </w:r>
            <w:r>
              <w:rPr>
                <w:rFonts w:hAnsi="Times New Roman"/>
                <w:color w:val="000000"/>
                <w:sz w:val="24"/>
                <w:szCs w:val="24"/>
              </w:rPr>
              <w:t xml:space="preserve"> </w:t>
            </w:r>
            <w:r>
              <w:rPr>
                <w:rFonts w:hAnsi="Times New Roman"/>
                <w:color w:val="000000"/>
                <w:sz w:val="24"/>
                <w:szCs w:val="24"/>
              </w:rPr>
              <w:t>творческие</w:t>
            </w:r>
            <w:r>
              <w:rPr>
                <w:rFonts w:hAnsi="Times New Roman"/>
                <w:color w:val="000000"/>
                <w:sz w:val="24"/>
                <w:szCs w:val="24"/>
              </w:rPr>
              <w:t xml:space="preserve"> </w:t>
            </w:r>
            <w:r>
              <w:rPr>
                <w:rFonts w:hAnsi="Times New Roman"/>
                <w:color w:val="000000"/>
                <w:sz w:val="24"/>
                <w:szCs w:val="24"/>
              </w:rPr>
              <w:t>дела</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Согласно</w:t>
            </w:r>
            <w:r w:rsidRPr="00F92E5A">
              <w:rPr>
                <w:rFonts w:hAnsi="Times New Roman"/>
                <w:color w:val="000000"/>
                <w:sz w:val="24"/>
                <w:szCs w:val="24"/>
                <w:lang w:val="ru-RU"/>
              </w:rPr>
              <w:t xml:space="preserve"> </w:t>
            </w:r>
            <w:r w:rsidRPr="00F92E5A">
              <w:rPr>
                <w:rFonts w:hAnsi="Times New Roman"/>
                <w:color w:val="000000"/>
                <w:sz w:val="24"/>
                <w:szCs w:val="24"/>
                <w:lang w:val="ru-RU"/>
              </w:rPr>
              <w:t>планам</w:t>
            </w:r>
            <w:r>
              <w:rPr>
                <w:rFonts w:hAnsi="Times New Roman"/>
                <w:color w:val="000000"/>
                <w:sz w:val="24"/>
                <w:szCs w:val="24"/>
              </w:rPr>
              <w:t> </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классных</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руководителей</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руководители</w:t>
            </w:r>
            <w:r>
              <w:rPr>
                <w:rFonts w:hAnsi="Times New Roman"/>
                <w:color w:val="000000"/>
                <w:sz w:val="24"/>
                <w:szCs w:val="24"/>
              </w:rPr>
              <w:t xml:space="preserve"> </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Подготовка</w:t>
            </w:r>
            <w:r w:rsidRPr="00F92E5A">
              <w:rPr>
                <w:rFonts w:hAnsi="Times New Roman"/>
                <w:color w:val="000000"/>
                <w:sz w:val="24"/>
                <w:szCs w:val="24"/>
                <w:lang w:val="ru-RU"/>
              </w:rPr>
              <w:t xml:space="preserve"> </w:t>
            </w:r>
            <w:r w:rsidRPr="00F92E5A">
              <w:rPr>
                <w:rFonts w:hAnsi="Times New Roman"/>
                <w:color w:val="000000"/>
                <w:sz w:val="24"/>
                <w:szCs w:val="24"/>
                <w:lang w:val="ru-RU"/>
              </w:rPr>
              <w:t>к</w:t>
            </w:r>
            <w:r>
              <w:rPr>
                <w:rFonts w:hAnsi="Times New Roman"/>
                <w:color w:val="000000"/>
                <w:sz w:val="24"/>
                <w:szCs w:val="24"/>
              </w:rPr>
              <w:t> </w:t>
            </w:r>
            <w:r w:rsidRPr="00F92E5A">
              <w:rPr>
                <w:rFonts w:hAnsi="Times New Roman"/>
                <w:color w:val="000000"/>
                <w:sz w:val="24"/>
                <w:szCs w:val="24"/>
                <w:lang w:val="ru-RU"/>
              </w:rPr>
              <w:t>участию</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Pr>
                <w:rFonts w:hAnsi="Times New Roman"/>
                <w:color w:val="000000"/>
                <w:sz w:val="24"/>
                <w:szCs w:val="24"/>
              </w:rPr>
              <w:t> </w:t>
            </w:r>
            <w:r w:rsidRPr="00F92E5A">
              <w:rPr>
                <w:rFonts w:hAnsi="Times New Roman"/>
                <w:color w:val="000000"/>
                <w:sz w:val="24"/>
                <w:szCs w:val="24"/>
                <w:lang w:val="ru-RU"/>
              </w:rPr>
              <w:t>общешкольных</w:t>
            </w:r>
            <w:r w:rsidRPr="00F92E5A">
              <w:rPr>
                <w:rFonts w:hAnsi="Times New Roman"/>
                <w:color w:val="000000"/>
                <w:sz w:val="24"/>
                <w:szCs w:val="24"/>
                <w:lang w:val="ru-RU"/>
              </w:rPr>
              <w:t xml:space="preserve"> </w:t>
            </w:r>
            <w:r w:rsidRPr="00F92E5A">
              <w:rPr>
                <w:rFonts w:hAnsi="Times New Roman"/>
                <w:color w:val="000000"/>
                <w:sz w:val="24"/>
                <w:szCs w:val="24"/>
                <w:lang w:val="ru-RU"/>
              </w:rPr>
              <w:t>ключевых</w:t>
            </w:r>
            <w:r w:rsidRPr="00F92E5A">
              <w:rPr>
                <w:rFonts w:hAnsi="Times New Roman"/>
                <w:color w:val="000000"/>
                <w:sz w:val="24"/>
                <w:szCs w:val="24"/>
                <w:lang w:val="ru-RU"/>
              </w:rPr>
              <w:t xml:space="preserve"> </w:t>
            </w:r>
            <w:r w:rsidRPr="00F92E5A">
              <w:rPr>
                <w:rFonts w:hAnsi="Times New Roman"/>
                <w:color w:val="000000"/>
                <w:sz w:val="24"/>
                <w:szCs w:val="24"/>
                <w:lang w:val="ru-RU"/>
              </w:rPr>
              <w:t>делах</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Согласно</w:t>
            </w:r>
            <w:r w:rsidRPr="00F92E5A">
              <w:rPr>
                <w:rFonts w:hAnsi="Times New Roman"/>
                <w:color w:val="000000"/>
                <w:sz w:val="24"/>
                <w:szCs w:val="24"/>
                <w:lang w:val="ru-RU"/>
              </w:rPr>
              <w:t xml:space="preserve"> </w:t>
            </w:r>
            <w:r w:rsidRPr="00F92E5A">
              <w:rPr>
                <w:rFonts w:hAnsi="Times New Roman"/>
                <w:color w:val="000000"/>
                <w:sz w:val="24"/>
                <w:szCs w:val="24"/>
                <w:lang w:val="ru-RU"/>
              </w:rPr>
              <w:t>плану</w:t>
            </w:r>
            <w:r w:rsidRPr="00F92E5A">
              <w:rPr>
                <w:rFonts w:hAnsi="Times New Roman"/>
                <w:color w:val="000000"/>
                <w:sz w:val="24"/>
                <w:szCs w:val="24"/>
                <w:lang w:val="ru-RU"/>
              </w:rPr>
              <w:t xml:space="preserve"> </w:t>
            </w:r>
            <w:r w:rsidRPr="00F92E5A">
              <w:rPr>
                <w:rFonts w:hAnsi="Times New Roman"/>
                <w:color w:val="000000"/>
                <w:sz w:val="24"/>
                <w:szCs w:val="24"/>
                <w:lang w:val="ru-RU"/>
              </w:rPr>
              <w:t>«Ключевые</w:t>
            </w:r>
            <w:r w:rsidRPr="00F92E5A">
              <w:rPr>
                <w:rFonts w:hAnsi="Times New Roman"/>
                <w:color w:val="000000"/>
                <w:sz w:val="24"/>
                <w:szCs w:val="24"/>
                <w:lang w:val="ru-RU"/>
              </w:rPr>
              <w:t xml:space="preserve"> </w:t>
            </w:r>
            <w:r w:rsidRPr="00F92E5A">
              <w:rPr>
                <w:rFonts w:hAnsi="Times New Roman"/>
                <w:color w:val="000000"/>
                <w:sz w:val="24"/>
                <w:szCs w:val="24"/>
                <w:lang w:val="ru-RU"/>
              </w:rPr>
              <w:t>общешкольные</w:t>
            </w:r>
            <w:r w:rsidRPr="00F92E5A">
              <w:rPr>
                <w:rFonts w:hAnsi="Times New Roman"/>
                <w:color w:val="000000"/>
                <w:sz w:val="24"/>
                <w:szCs w:val="24"/>
                <w:lang w:val="ru-RU"/>
              </w:rPr>
              <w:t xml:space="preserve"> </w:t>
            </w:r>
            <w:r w:rsidRPr="00F92E5A">
              <w:rPr>
                <w:rFonts w:hAnsi="Times New Roman"/>
                <w:color w:val="000000"/>
                <w:sz w:val="24"/>
                <w:szCs w:val="24"/>
                <w:lang w:val="ru-RU"/>
              </w:rPr>
              <w:t>дела»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руководители</w:t>
            </w:r>
            <w:r>
              <w:rPr>
                <w:rFonts w:hAnsi="Times New Roman"/>
                <w:color w:val="000000"/>
                <w:sz w:val="24"/>
                <w:szCs w:val="24"/>
              </w:rPr>
              <w:t xml:space="preserve"> </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Экскурсии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Pr>
                <w:rFonts w:hAnsi="Times New Roman"/>
                <w:color w:val="000000"/>
                <w:sz w:val="24"/>
                <w:szCs w:val="24"/>
                <w:lang w:val="ru-RU"/>
              </w:rPr>
              <w:t>В</w:t>
            </w:r>
            <w:r>
              <w:rPr>
                <w:rFonts w:hAnsi="Times New Roman"/>
                <w:color w:val="000000"/>
                <w:sz w:val="24"/>
                <w:szCs w:val="24"/>
                <w:lang w:val="ru-RU"/>
              </w:rPr>
              <w:t xml:space="preserve"> </w:t>
            </w:r>
            <w:r>
              <w:rPr>
                <w:rFonts w:hAnsi="Times New Roman"/>
                <w:color w:val="000000"/>
                <w:sz w:val="24"/>
                <w:szCs w:val="24"/>
                <w:lang w:val="ru-RU"/>
              </w:rPr>
              <w:t>течении</w:t>
            </w:r>
            <w:r>
              <w:rPr>
                <w:rFonts w:hAnsi="Times New Roman"/>
                <w:color w:val="000000"/>
                <w:sz w:val="24"/>
                <w:szCs w:val="24"/>
                <w:lang w:val="ru-RU"/>
              </w:rPr>
              <w:t xml:space="preserve"> </w:t>
            </w:r>
            <w:r>
              <w:rPr>
                <w:rFonts w:hAnsi="Times New Roman"/>
                <w:color w:val="000000"/>
                <w:sz w:val="24"/>
                <w:szCs w:val="24"/>
                <w:lang w:val="ru-RU"/>
              </w:rPr>
              <w:t>учебного</w:t>
            </w:r>
            <w:r>
              <w:rPr>
                <w:rFonts w:hAnsi="Times New Roman"/>
                <w:color w:val="000000"/>
                <w:sz w:val="24"/>
                <w:szCs w:val="24"/>
                <w:lang w:val="ru-RU"/>
              </w:rPr>
              <w:t xml:space="preserve"> </w:t>
            </w:r>
            <w:r>
              <w:rPr>
                <w:rFonts w:hAnsi="Times New Roman"/>
                <w:color w:val="000000"/>
                <w:sz w:val="24"/>
                <w:szCs w:val="24"/>
                <w:lang w:val="ru-RU"/>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руководители</w:t>
            </w:r>
            <w:r>
              <w:rPr>
                <w:rFonts w:hAnsi="Times New Roman"/>
                <w:color w:val="000000"/>
                <w:sz w:val="24"/>
                <w:szCs w:val="24"/>
              </w:rPr>
              <w:t xml:space="preserve">, </w:t>
            </w:r>
            <w:r>
              <w:rPr>
                <w:rFonts w:hAnsi="Times New Roman"/>
                <w:color w:val="000000"/>
                <w:sz w:val="24"/>
                <w:szCs w:val="24"/>
              </w:rPr>
              <w:t>родительские</w:t>
            </w:r>
            <w:r>
              <w:rPr>
                <w:rFonts w:hAnsi="Times New Roman"/>
                <w:color w:val="000000"/>
                <w:sz w:val="24"/>
                <w:szCs w:val="24"/>
              </w:rPr>
              <w:t xml:space="preserve"> </w:t>
            </w:r>
            <w:r>
              <w:rPr>
                <w:rFonts w:hAnsi="Times New Roman"/>
                <w:color w:val="000000"/>
                <w:sz w:val="24"/>
                <w:szCs w:val="24"/>
              </w:rPr>
              <w:t>комитеты</w:t>
            </w:r>
            <w:r>
              <w:rPr>
                <w:rFonts w:hAnsi="Times New Roman"/>
                <w:color w:val="000000"/>
                <w:sz w:val="24"/>
                <w:szCs w:val="24"/>
              </w:rPr>
              <w:t xml:space="preserve"> </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Изучение</w:t>
            </w:r>
            <w:r w:rsidRPr="00F92E5A">
              <w:rPr>
                <w:rFonts w:hAnsi="Times New Roman"/>
                <w:color w:val="000000"/>
                <w:sz w:val="24"/>
                <w:szCs w:val="24"/>
                <w:lang w:val="ru-RU"/>
              </w:rPr>
              <w:t xml:space="preserve"> </w:t>
            </w:r>
            <w:r w:rsidRPr="00F92E5A">
              <w:rPr>
                <w:rFonts w:hAnsi="Times New Roman"/>
                <w:color w:val="000000"/>
                <w:sz w:val="24"/>
                <w:szCs w:val="24"/>
                <w:lang w:val="ru-RU"/>
              </w:rPr>
              <w:t>динамики</w:t>
            </w:r>
            <w:r w:rsidRPr="00F92E5A">
              <w:rPr>
                <w:rFonts w:hAnsi="Times New Roman"/>
                <w:color w:val="000000"/>
                <w:sz w:val="24"/>
                <w:szCs w:val="24"/>
                <w:lang w:val="ru-RU"/>
              </w:rPr>
              <w:t xml:space="preserve"> </w:t>
            </w:r>
            <w:r w:rsidRPr="00F92E5A">
              <w:rPr>
                <w:rFonts w:hAnsi="Times New Roman"/>
                <w:color w:val="000000"/>
                <w:sz w:val="24"/>
                <w:szCs w:val="24"/>
                <w:lang w:val="ru-RU"/>
              </w:rPr>
              <w:t>развития</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классного</w:t>
            </w:r>
            <w:r w:rsidRPr="00F92E5A">
              <w:rPr>
                <w:rFonts w:hAnsi="Times New Roman"/>
                <w:color w:val="000000"/>
                <w:sz w:val="24"/>
                <w:szCs w:val="24"/>
                <w:lang w:val="ru-RU"/>
              </w:rPr>
              <w:t xml:space="preserve"> </w:t>
            </w:r>
            <w:r w:rsidRPr="00F92E5A">
              <w:rPr>
                <w:rFonts w:hAnsi="Times New Roman"/>
                <w:color w:val="000000"/>
                <w:sz w:val="24"/>
                <w:szCs w:val="24"/>
                <w:lang w:val="ru-RU"/>
              </w:rPr>
              <w:t>коллектива</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В течение</w:t>
            </w:r>
            <w:r>
              <w:rPr>
                <w:rFonts w:hAnsi="Times New Roman"/>
                <w:color w:val="000000"/>
                <w:sz w:val="24"/>
                <w:szCs w:val="24"/>
              </w:rPr>
              <w:t xml:space="preserve"> </w:t>
            </w:r>
            <w:r>
              <w:rPr>
                <w:rFonts w:hAnsi="Times New Roman"/>
                <w:color w:val="000000"/>
                <w:sz w:val="24"/>
                <w:szCs w:val="24"/>
              </w:rPr>
              <w:t>учебного</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руководители</w:t>
            </w:r>
            <w:r>
              <w:rPr>
                <w:rFonts w:hAnsi="Times New Roman"/>
                <w:color w:val="000000"/>
                <w:sz w:val="24"/>
                <w:szCs w:val="24"/>
              </w:rPr>
              <w:t xml:space="preserve"> </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Адаптация</w:t>
            </w:r>
            <w:r>
              <w:rPr>
                <w:rFonts w:hAnsi="Times New Roman"/>
                <w:color w:val="000000"/>
                <w:sz w:val="24"/>
                <w:szCs w:val="24"/>
              </w:rPr>
              <w:t xml:space="preserve"> </w:t>
            </w:r>
            <w:r>
              <w:rPr>
                <w:rFonts w:hAnsi="Times New Roman"/>
                <w:color w:val="000000"/>
                <w:sz w:val="24"/>
                <w:szCs w:val="24"/>
              </w:rPr>
              <w:t>пятиклассников</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Октябрь</w:t>
            </w:r>
          </w:p>
          <w:p w:rsidR="00805B7C" w:rsidRDefault="00805B7C" w:rsidP="00E651B8">
            <w:pPr>
              <w:rPr>
                <w:rFonts w:hAnsi="Times New Roman"/>
                <w:color w:val="000000"/>
                <w:sz w:val="24"/>
                <w:szCs w:val="24"/>
              </w:rPr>
            </w:pPr>
            <w:r>
              <w:rPr>
                <w:rFonts w:hAnsi="Times New Roman"/>
                <w:color w:val="000000"/>
                <w:sz w:val="24"/>
                <w:szCs w:val="24"/>
              </w:rPr>
              <w:t>Январь</w:t>
            </w:r>
          </w:p>
          <w:p w:rsidR="00805B7C" w:rsidRDefault="00805B7C" w:rsidP="00E651B8">
            <w:pPr>
              <w:rPr>
                <w:rFonts w:hAnsi="Times New Roman"/>
                <w:color w:val="000000"/>
                <w:sz w:val="24"/>
                <w:szCs w:val="24"/>
              </w:rPr>
            </w:pPr>
            <w:r>
              <w:rPr>
                <w:rFonts w:hAnsi="Times New Roman"/>
                <w:color w:val="000000"/>
                <w:sz w:val="24"/>
                <w:szCs w:val="24"/>
              </w:rPr>
              <w:t>Апрель</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руководители</w:t>
            </w:r>
            <w:r>
              <w:rPr>
                <w:rFonts w:hAnsi="Times New Roman"/>
                <w:color w:val="000000"/>
                <w:sz w:val="24"/>
                <w:szCs w:val="24"/>
              </w:rPr>
              <w:t xml:space="preserve">, </w:t>
            </w:r>
            <w:r>
              <w:rPr>
                <w:rFonts w:hAnsi="Times New Roman"/>
                <w:color w:val="000000"/>
                <w:sz w:val="24"/>
                <w:szCs w:val="24"/>
              </w:rPr>
              <w:t>педагог</w:t>
            </w:r>
            <w:r>
              <w:rPr>
                <w:rFonts w:hAnsi="Times New Roman"/>
                <w:color w:val="000000"/>
                <w:sz w:val="24"/>
                <w:szCs w:val="24"/>
              </w:rPr>
              <w:t>-</w:t>
            </w:r>
            <w:r>
              <w:rPr>
                <w:rFonts w:hAnsi="Times New Roman"/>
                <w:color w:val="000000"/>
                <w:sz w:val="24"/>
                <w:szCs w:val="24"/>
              </w:rPr>
              <w:t>психолог</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Шефство</w:t>
            </w:r>
            <w:r>
              <w:rPr>
                <w:rFonts w:hAnsi="Times New Roman"/>
                <w:color w:val="000000"/>
                <w:sz w:val="24"/>
                <w:szCs w:val="24"/>
              </w:rPr>
              <w:t xml:space="preserve"> </w:t>
            </w:r>
            <w:r>
              <w:rPr>
                <w:rFonts w:hAnsi="Times New Roman"/>
                <w:color w:val="000000"/>
                <w:sz w:val="24"/>
                <w:szCs w:val="24"/>
              </w:rPr>
              <w:t>пятиклассников</w:t>
            </w:r>
            <w:r>
              <w:rPr>
                <w:rFonts w:hAnsi="Times New Roman"/>
                <w:color w:val="000000"/>
                <w:sz w:val="24"/>
                <w:szCs w:val="24"/>
              </w:rPr>
              <w:t xml:space="preserve"> </w:t>
            </w:r>
            <w:r>
              <w:rPr>
                <w:rFonts w:hAnsi="Times New Roman"/>
                <w:color w:val="000000"/>
                <w:sz w:val="24"/>
                <w:szCs w:val="24"/>
              </w:rPr>
              <w:t>над</w:t>
            </w:r>
            <w:r>
              <w:rPr>
                <w:rFonts w:hAnsi="Times New Roman"/>
                <w:color w:val="000000"/>
                <w:sz w:val="24"/>
                <w:szCs w:val="24"/>
              </w:rPr>
              <w:t xml:space="preserve"> </w:t>
            </w:r>
            <w:r>
              <w:rPr>
                <w:rFonts w:hAnsi="Times New Roman"/>
                <w:color w:val="000000"/>
                <w:sz w:val="24"/>
                <w:szCs w:val="24"/>
              </w:rPr>
              <w:t>первоклассниками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В течение</w:t>
            </w:r>
            <w:r>
              <w:rPr>
                <w:rFonts w:hAnsi="Times New Roman"/>
                <w:color w:val="000000"/>
                <w:sz w:val="24"/>
                <w:szCs w:val="24"/>
              </w:rPr>
              <w:t xml:space="preserve"> </w:t>
            </w:r>
            <w:r>
              <w:rPr>
                <w:rFonts w:hAnsi="Times New Roman"/>
                <w:color w:val="000000"/>
                <w:sz w:val="24"/>
                <w:szCs w:val="24"/>
              </w:rPr>
              <w:t>учебного</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Заместитель</w:t>
            </w:r>
            <w:r>
              <w:rPr>
                <w:rFonts w:hAnsi="Times New Roman"/>
                <w:color w:val="000000"/>
                <w:sz w:val="24"/>
                <w:szCs w:val="24"/>
              </w:rPr>
              <w:t xml:space="preserve"> </w:t>
            </w:r>
            <w:r>
              <w:rPr>
                <w:rFonts w:hAnsi="Times New Roman"/>
                <w:color w:val="000000"/>
                <w:sz w:val="24"/>
                <w:szCs w:val="24"/>
              </w:rPr>
              <w:t>директора</w:t>
            </w:r>
            <w:r>
              <w:rPr>
                <w:rFonts w:hAnsi="Times New Roman"/>
                <w:color w:val="000000"/>
                <w:sz w:val="24"/>
                <w:szCs w:val="24"/>
              </w:rPr>
              <w:t xml:space="preserve"> </w:t>
            </w:r>
            <w:r>
              <w:rPr>
                <w:rFonts w:hAnsi="Times New Roman"/>
                <w:color w:val="000000"/>
                <w:sz w:val="24"/>
                <w:szCs w:val="24"/>
              </w:rPr>
              <w:t>по ВР</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Обеспечение</w:t>
            </w:r>
            <w:r>
              <w:rPr>
                <w:rFonts w:hAnsi="Times New Roman"/>
                <w:color w:val="000000"/>
                <w:sz w:val="24"/>
                <w:szCs w:val="24"/>
              </w:rPr>
              <w:t xml:space="preserve"> </w:t>
            </w:r>
            <w:r>
              <w:rPr>
                <w:rFonts w:hAnsi="Times New Roman"/>
                <w:color w:val="000000"/>
                <w:sz w:val="24"/>
                <w:szCs w:val="24"/>
              </w:rPr>
              <w:t>информационной</w:t>
            </w:r>
            <w:r>
              <w:rPr>
                <w:rFonts w:hAnsi="Times New Roman"/>
                <w:color w:val="000000"/>
                <w:sz w:val="24"/>
                <w:szCs w:val="24"/>
              </w:rPr>
              <w:t xml:space="preserve"> </w:t>
            </w:r>
            <w:r>
              <w:rPr>
                <w:rFonts w:hAnsi="Times New Roman"/>
                <w:color w:val="000000"/>
                <w:sz w:val="24"/>
                <w:szCs w:val="24"/>
              </w:rPr>
              <w:t>безопасности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учебного</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Заместитель</w:t>
            </w:r>
            <w:r w:rsidRPr="00F92E5A">
              <w:rPr>
                <w:rFonts w:hAnsi="Times New Roman"/>
                <w:color w:val="000000"/>
                <w:sz w:val="24"/>
                <w:szCs w:val="24"/>
                <w:lang w:val="ru-RU"/>
              </w:rPr>
              <w:t xml:space="preserve"> </w:t>
            </w:r>
            <w:r w:rsidRPr="00F92E5A">
              <w:rPr>
                <w:rFonts w:hAnsi="Times New Roman"/>
                <w:color w:val="000000"/>
                <w:sz w:val="24"/>
                <w:szCs w:val="24"/>
                <w:lang w:val="ru-RU"/>
              </w:rPr>
              <w:t>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Профилактическая</w:t>
            </w:r>
            <w:r w:rsidRPr="00F92E5A">
              <w:rPr>
                <w:rFonts w:hAnsi="Times New Roman"/>
                <w:color w:val="000000"/>
                <w:sz w:val="24"/>
                <w:szCs w:val="24"/>
                <w:lang w:val="ru-RU"/>
              </w:rPr>
              <w:t xml:space="preserve"> </w:t>
            </w:r>
            <w:r w:rsidRPr="00F92E5A">
              <w:rPr>
                <w:rFonts w:hAnsi="Times New Roman"/>
                <w:color w:val="000000"/>
                <w:sz w:val="24"/>
                <w:szCs w:val="24"/>
                <w:lang w:val="ru-RU"/>
              </w:rPr>
              <w:t>работа</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sidRPr="00F92E5A">
              <w:rPr>
                <w:rFonts w:hAnsi="Times New Roman"/>
                <w:color w:val="000000"/>
                <w:sz w:val="24"/>
                <w:szCs w:val="24"/>
                <w:lang w:val="ru-RU"/>
              </w:rPr>
              <w:t xml:space="preserve"> </w:t>
            </w:r>
            <w:r w:rsidRPr="00F92E5A">
              <w:rPr>
                <w:rFonts w:hAnsi="Times New Roman"/>
                <w:color w:val="000000"/>
                <w:sz w:val="24"/>
                <w:szCs w:val="24"/>
                <w:lang w:val="ru-RU"/>
              </w:rPr>
              <w:t>том</w:t>
            </w:r>
            <w:r w:rsidRPr="00F92E5A">
              <w:rPr>
                <w:rFonts w:hAnsi="Times New Roman"/>
                <w:color w:val="000000"/>
                <w:sz w:val="24"/>
                <w:szCs w:val="24"/>
                <w:lang w:val="ru-RU"/>
              </w:rPr>
              <w:t xml:space="preserve"> </w:t>
            </w:r>
            <w:r w:rsidRPr="00F92E5A">
              <w:rPr>
                <w:rFonts w:hAnsi="Times New Roman"/>
                <w:color w:val="000000"/>
                <w:sz w:val="24"/>
                <w:szCs w:val="24"/>
                <w:lang w:val="ru-RU"/>
              </w:rPr>
              <w:t>числе</w:t>
            </w:r>
            <w:r w:rsidRPr="00F92E5A">
              <w:rPr>
                <w:rFonts w:hAnsi="Times New Roman"/>
                <w:color w:val="000000"/>
                <w:sz w:val="24"/>
                <w:szCs w:val="24"/>
                <w:lang w:val="ru-RU"/>
              </w:rPr>
              <w:t xml:space="preserve"> </w:t>
            </w:r>
            <w:r w:rsidRPr="00F92E5A">
              <w:rPr>
                <w:rFonts w:hAnsi="Times New Roman"/>
                <w:color w:val="000000"/>
                <w:sz w:val="24"/>
                <w:szCs w:val="24"/>
                <w:lang w:val="ru-RU"/>
              </w:rPr>
              <w:t>профилактика</w:t>
            </w:r>
            <w:r w:rsidRPr="00F92E5A">
              <w:rPr>
                <w:rFonts w:hAnsi="Times New Roman"/>
                <w:color w:val="000000"/>
                <w:sz w:val="24"/>
                <w:szCs w:val="24"/>
                <w:lang w:val="ru-RU"/>
              </w:rPr>
              <w:t xml:space="preserve"> </w:t>
            </w:r>
            <w:r w:rsidRPr="00F92E5A">
              <w:rPr>
                <w:rFonts w:hAnsi="Times New Roman"/>
                <w:color w:val="000000"/>
                <w:sz w:val="24"/>
                <w:szCs w:val="24"/>
                <w:lang w:val="ru-RU"/>
              </w:rPr>
              <w:t>радикализации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учебного</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Заместитель</w:t>
            </w:r>
            <w:r w:rsidRPr="00F92E5A">
              <w:rPr>
                <w:rFonts w:hAnsi="Times New Roman"/>
                <w:color w:val="000000"/>
                <w:sz w:val="24"/>
                <w:szCs w:val="24"/>
                <w:lang w:val="ru-RU"/>
              </w:rPr>
              <w:t xml:space="preserve"> </w:t>
            </w:r>
            <w:r w:rsidRPr="00F92E5A">
              <w:rPr>
                <w:rFonts w:hAnsi="Times New Roman"/>
                <w:color w:val="000000"/>
                <w:sz w:val="24"/>
                <w:szCs w:val="24"/>
                <w:lang w:val="ru-RU"/>
              </w:rPr>
              <w:t>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sidRPr="00F92E5A">
              <w:rPr>
                <w:rFonts w:hAnsi="Times New Roman"/>
                <w:color w:val="000000"/>
                <w:sz w:val="24"/>
                <w:szCs w:val="24"/>
                <w:lang w:val="ru-RU"/>
              </w:rPr>
              <w:t>педагог</w:t>
            </w:r>
            <w:r w:rsidRPr="00F92E5A">
              <w:rPr>
                <w:rFonts w:hAnsi="Times New Roman"/>
                <w:color w:val="000000"/>
                <w:sz w:val="24"/>
                <w:szCs w:val="24"/>
                <w:lang w:val="ru-RU"/>
              </w:rPr>
              <w:t>-</w:t>
            </w:r>
            <w:r w:rsidRPr="00F92E5A">
              <w:rPr>
                <w:rFonts w:hAnsi="Times New Roman"/>
                <w:color w:val="000000"/>
                <w:sz w:val="24"/>
                <w:szCs w:val="24"/>
                <w:lang w:val="ru-RU"/>
              </w:rPr>
              <w:t>психолог</w:t>
            </w:r>
            <w:r w:rsidRPr="00F92E5A">
              <w:rPr>
                <w:rFonts w:hAnsi="Times New Roman"/>
                <w:color w:val="000000"/>
                <w:sz w:val="24"/>
                <w:szCs w:val="24"/>
                <w:lang w:val="ru-RU"/>
              </w:rPr>
              <w:t xml:space="preserve">, </w:t>
            </w:r>
            <w:r w:rsidRPr="00F92E5A">
              <w:rPr>
                <w:rFonts w:hAnsi="Times New Roman"/>
                <w:color w:val="000000"/>
                <w:sz w:val="24"/>
                <w:szCs w:val="24"/>
                <w:lang w:val="ru-RU"/>
              </w:rPr>
              <w:t>социальный</w:t>
            </w:r>
            <w:r w:rsidRPr="00F92E5A">
              <w:rPr>
                <w:rFonts w:hAnsi="Times New Roman"/>
                <w:color w:val="000000"/>
                <w:sz w:val="24"/>
                <w:szCs w:val="24"/>
                <w:lang w:val="ru-RU"/>
              </w:rPr>
              <w:t xml:space="preserve"> </w:t>
            </w:r>
            <w:r w:rsidRPr="00F92E5A">
              <w:rPr>
                <w:rFonts w:hAnsi="Times New Roman"/>
                <w:color w:val="000000"/>
                <w:sz w:val="24"/>
                <w:szCs w:val="24"/>
                <w:lang w:val="ru-RU"/>
              </w:rPr>
              <w:t>педагог</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классные</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руководители</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Дежурство</w:t>
            </w:r>
            <w:r>
              <w:rPr>
                <w:rFonts w:hAnsi="Times New Roman"/>
                <w:color w:val="000000"/>
                <w:sz w:val="24"/>
                <w:szCs w:val="24"/>
              </w:rPr>
              <w:t xml:space="preserve"> </w:t>
            </w:r>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классе</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учебного</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руководители</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Дежурство</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школе</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7</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учебного</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Заместитель</w:t>
            </w:r>
            <w:r w:rsidRPr="00F92E5A">
              <w:rPr>
                <w:rFonts w:hAnsi="Times New Roman"/>
                <w:color w:val="000000"/>
                <w:sz w:val="24"/>
                <w:szCs w:val="24"/>
                <w:lang w:val="ru-RU"/>
              </w:rPr>
              <w:t xml:space="preserve"> </w:t>
            </w:r>
            <w:r w:rsidRPr="00F92E5A">
              <w:rPr>
                <w:rFonts w:hAnsi="Times New Roman"/>
                <w:color w:val="000000"/>
                <w:sz w:val="24"/>
                <w:szCs w:val="24"/>
                <w:lang w:val="ru-RU"/>
              </w:rPr>
              <w:t>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классные</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руководители</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b/>
                <w:bCs/>
                <w:color w:val="000000"/>
                <w:sz w:val="24"/>
                <w:szCs w:val="24"/>
              </w:rPr>
              <w:t>Индивидуальная</w:t>
            </w:r>
            <w:r>
              <w:rPr>
                <w:rFonts w:hAnsi="Times New Roman"/>
                <w:b/>
                <w:bCs/>
                <w:color w:val="000000"/>
                <w:sz w:val="24"/>
                <w:szCs w:val="24"/>
              </w:rPr>
              <w:t xml:space="preserve"> </w:t>
            </w:r>
            <w:r>
              <w:rPr>
                <w:rFonts w:hAnsi="Times New Roman"/>
                <w:b/>
                <w:bCs/>
                <w:color w:val="000000"/>
                <w:sz w:val="24"/>
                <w:szCs w:val="24"/>
              </w:rPr>
              <w:t>работа</w:t>
            </w:r>
            <w:r>
              <w:rPr>
                <w:rFonts w:hAnsi="Times New Roman"/>
                <w:b/>
                <w:bCs/>
                <w:color w:val="000000"/>
                <w:sz w:val="24"/>
                <w:szCs w:val="24"/>
              </w:rPr>
              <w:t xml:space="preserve"> </w:t>
            </w:r>
            <w:r>
              <w:rPr>
                <w:rFonts w:hAnsi="Times New Roman"/>
                <w:b/>
                <w:bCs/>
                <w:color w:val="000000"/>
                <w:sz w:val="24"/>
                <w:szCs w:val="24"/>
              </w:rPr>
              <w:t>с обучающимися</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Индивидуальные</w:t>
            </w:r>
            <w:r>
              <w:rPr>
                <w:rFonts w:hAnsi="Times New Roman"/>
                <w:color w:val="000000"/>
                <w:sz w:val="24"/>
                <w:szCs w:val="24"/>
              </w:rPr>
              <w:t xml:space="preserve"> </w:t>
            </w:r>
            <w:r>
              <w:rPr>
                <w:rFonts w:hAnsi="Times New Roman"/>
                <w:color w:val="000000"/>
                <w:sz w:val="24"/>
                <w:szCs w:val="24"/>
              </w:rPr>
              <w:t>беседы</w:t>
            </w:r>
            <w:r>
              <w:rPr>
                <w:rFonts w:hAnsi="Times New Roman"/>
                <w:color w:val="000000"/>
                <w:sz w:val="24"/>
                <w:szCs w:val="24"/>
              </w:rPr>
              <w:t xml:space="preserve"> </w:t>
            </w:r>
            <w:r>
              <w:rPr>
                <w:rFonts w:hAnsi="Times New Roman"/>
                <w:color w:val="000000"/>
                <w:sz w:val="24"/>
                <w:szCs w:val="24"/>
              </w:rPr>
              <w:t>с обучающимися</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По мере</w:t>
            </w:r>
            <w:r>
              <w:rPr>
                <w:rFonts w:hAnsi="Times New Roman"/>
                <w:color w:val="000000"/>
                <w:sz w:val="24"/>
                <w:szCs w:val="24"/>
              </w:rPr>
              <w:t xml:space="preserve"> </w:t>
            </w:r>
            <w:r>
              <w:rPr>
                <w:rFonts w:hAnsi="Times New Roman"/>
                <w:color w:val="000000"/>
                <w:sz w:val="24"/>
                <w:szCs w:val="24"/>
              </w:rPr>
              <w:t>необходимости</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 xml:space="preserve"> </w:t>
            </w:r>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руководители</w:t>
            </w:r>
            <w:r>
              <w:rPr>
                <w:rFonts w:hAnsi="Times New Roman"/>
                <w:color w:val="000000"/>
                <w:sz w:val="24"/>
                <w:szCs w:val="24"/>
              </w:rPr>
              <w:t xml:space="preserve"> </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Адаптация</w:t>
            </w:r>
            <w:r w:rsidRPr="00F92E5A">
              <w:rPr>
                <w:rFonts w:hAnsi="Times New Roman"/>
                <w:color w:val="000000"/>
                <w:sz w:val="24"/>
                <w:szCs w:val="24"/>
                <w:lang w:val="ru-RU"/>
              </w:rPr>
              <w:t xml:space="preserve"> </w:t>
            </w:r>
            <w:r w:rsidRPr="00F92E5A">
              <w:rPr>
                <w:rFonts w:hAnsi="Times New Roman"/>
                <w:color w:val="000000"/>
                <w:sz w:val="24"/>
                <w:szCs w:val="24"/>
                <w:lang w:val="ru-RU"/>
              </w:rPr>
              <w:t>вновь</w:t>
            </w:r>
            <w:r w:rsidRPr="00F92E5A">
              <w:rPr>
                <w:rFonts w:hAnsi="Times New Roman"/>
                <w:color w:val="000000"/>
                <w:sz w:val="24"/>
                <w:szCs w:val="24"/>
                <w:lang w:val="ru-RU"/>
              </w:rPr>
              <w:t xml:space="preserve"> </w:t>
            </w:r>
            <w:r w:rsidRPr="00F92E5A">
              <w:rPr>
                <w:rFonts w:hAnsi="Times New Roman"/>
                <w:color w:val="000000"/>
                <w:sz w:val="24"/>
                <w:szCs w:val="24"/>
                <w:lang w:val="ru-RU"/>
              </w:rPr>
              <w:t>прибывших</w:t>
            </w:r>
            <w:r w:rsidRPr="00F92E5A">
              <w:rPr>
                <w:rFonts w:hAnsi="Times New Roman"/>
                <w:color w:val="000000"/>
                <w:sz w:val="24"/>
                <w:szCs w:val="24"/>
                <w:lang w:val="ru-RU"/>
              </w:rPr>
              <w:t xml:space="preserve"> </w:t>
            </w:r>
            <w:r w:rsidRPr="00F92E5A">
              <w:rPr>
                <w:rFonts w:hAnsi="Times New Roman"/>
                <w:color w:val="000000"/>
                <w:sz w:val="24"/>
                <w:szCs w:val="24"/>
                <w:lang w:val="ru-RU"/>
              </w:rPr>
              <w:t>обучающихся</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Pr>
                <w:rFonts w:hAnsi="Times New Roman"/>
                <w:color w:val="000000"/>
                <w:sz w:val="24"/>
                <w:szCs w:val="24"/>
              </w:rPr>
              <w:t> </w:t>
            </w:r>
            <w:r w:rsidRPr="00F92E5A">
              <w:rPr>
                <w:rFonts w:hAnsi="Times New Roman"/>
                <w:color w:val="000000"/>
                <w:sz w:val="24"/>
                <w:szCs w:val="24"/>
                <w:lang w:val="ru-RU"/>
              </w:rPr>
              <w:t>классе</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В течение</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руководители</w:t>
            </w:r>
            <w:r>
              <w:rPr>
                <w:rFonts w:hAnsi="Times New Roman"/>
                <w:color w:val="000000"/>
                <w:sz w:val="24"/>
                <w:szCs w:val="24"/>
              </w:rPr>
              <w:t xml:space="preserve"> </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b/>
                <w:bCs/>
                <w:color w:val="000000"/>
                <w:sz w:val="24"/>
                <w:szCs w:val="24"/>
              </w:rPr>
              <w:t>Индивидуальная</w:t>
            </w:r>
            <w:r>
              <w:rPr>
                <w:rFonts w:hAnsi="Times New Roman"/>
                <w:b/>
                <w:bCs/>
                <w:color w:val="000000"/>
                <w:sz w:val="24"/>
                <w:szCs w:val="24"/>
              </w:rPr>
              <w:t xml:space="preserve"> </w:t>
            </w:r>
            <w:r>
              <w:rPr>
                <w:rFonts w:hAnsi="Times New Roman"/>
                <w:b/>
                <w:bCs/>
                <w:color w:val="000000"/>
                <w:sz w:val="24"/>
                <w:szCs w:val="24"/>
              </w:rPr>
              <w:t>образовательная</w:t>
            </w:r>
            <w:r>
              <w:rPr>
                <w:rFonts w:hAnsi="Times New Roman"/>
                <w:b/>
                <w:bCs/>
                <w:color w:val="000000"/>
                <w:sz w:val="24"/>
                <w:szCs w:val="24"/>
              </w:rPr>
              <w:t xml:space="preserve"> </w:t>
            </w:r>
            <w:r>
              <w:rPr>
                <w:rFonts w:hAnsi="Times New Roman"/>
                <w:b/>
                <w:bCs/>
                <w:color w:val="000000"/>
                <w:sz w:val="24"/>
                <w:szCs w:val="24"/>
              </w:rPr>
              <w:t>траектория</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Ведение</w:t>
            </w:r>
            <w:r w:rsidRPr="00F92E5A">
              <w:rPr>
                <w:rFonts w:hAnsi="Times New Roman"/>
                <w:color w:val="000000"/>
                <w:sz w:val="24"/>
                <w:szCs w:val="24"/>
                <w:lang w:val="ru-RU"/>
              </w:rPr>
              <w:t xml:space="preserve"> </w:t>
            </w:r>
            <w:r w:rsidRPr="00F92E5A">
              <w:rPr>
                <w:rFonts w:hAnsi="Times New Roman"/>
                <w:color w:val="000000"/>
                <w:sz w:val="24"/>
                <w:szCs w:val="24"/>
                <w:lang w:val="ru-RU"/>
              </w:rPr>
              <w:t>портфолио</w:t>
            </w:r>
            <w:r w:rsidRPr="00F92E5A">
              <w:rPr>
                <w:rFonts w:hAnsi="Times New Roman"/>
                <w:color w:val="000000"/>
                <w:sz w:val="24"/>
                <w:szCs w:val="24"/>
                <w:lang w:val="ru-RU"/>
              </w:rPr>
              <w:t xml:space="preserve"> </w:t>
            </w:r>
            <w:r w:rsidRPr="00F92E5A">
              <w:rPr>
                <w:rFonts w:hAnsi="Times New Roman"/>
                <w:color w:val="000000"/>
                <w:sz w:val="24"/>
                <w:szCs w:val="24"/>
                <w:lang w:val="ru-RU"/>
              </w:rPr>
              <w:t>с</w:t>
            </w:r>
            <w:r>
              <w:rPr>
                <w:rFonts w:hAnsi="Times New Roman"/>
                <w:color w:val="000000"/>
                <w:sz w:val="24"/>
                <w:szCs w:val="24"/>
              </w:rPr>
              <w:t> </w:t>
            </w:r>
            <w:r w:rsidRPr="00F92E5A">
              <w:rPr>
                <w:rFonts w:hAnsi="Times New Roman"/>
                <w:color w:val="000000"/>
                <w:sz w:val="24"/>
                <w:szCs w:val="24"/>
                <w:lang w:val="ru-RU"/>
              </w:rPr>
              <w:t>обучающимися</w:t>
            </w:r>
            <w:r w:rsidRPr="00F92E5A">
              <w:rPr>
                <w:rFonts w:hAnsi="Times New Roman"/>
                <w:color w:val="000000"/>
                <w:sz w:val="24"/>
                <w:szCs w:val="24"/>
                <w:lang w:val="ru-RU"/>
              </w:rPr>
              <w:t xml:space="preserve"> </w:t>
            </w:r>
            <w:r w:rsidRPr="00F92E5A">
              <w:rPr>
                <w:rFonts w:hAnsi="Times New Roman"/>
                <w:color w:val="000000"/>
                <w:sz w:val="24"/>
                <w:szCs w:val="24"/>
                <w:lang w:val="ru-RU"/>
              </w:rPr>
              <w:t>класса</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В течение</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 xml:space="preserve"> </w:t>
            </w:r>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руководители</w:t>
            </w:r>
          </w:p>
        </w:tc>
      </w:tr>
      <w:tr w:rsidR="00805B7C" w:rsidRP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b/>
                <w:bCs/>
                <w:color w:val="000000"/>
                <w:sz w:val="24"/>
                <w:szCs w:val="24"/>
                <w:lang w:val="ru-RU"/>
              </w:rPr>
              <w:t>Работа</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с</w:t>
            </w:r>
            <w:r>
              <w:rPr>
                <w:rFonts w:hAnsi="Times New Roman"/>
                <w:b/>
                <w:bCs/>
                <w:color w:val="000000"/>
                <w:sz w:val="24"/>
                <w:szCs w:val="24"/>
              </w:rPr>
              <w:t> </w:t>
            </w:r>
            <w:r w:rsidRPr="00F92E5A">
              <w:rPr>
                <w:rFonts w:hAnsi="Times New Roman"/>
                <w:b/>
                <w:bCs/>
                <w:color w:val="000000"/>
                <w:sz w:val="24"/>
                <w:szCs w:val="24"/>
                <w:lang w:val="ru-RU"/>
              </w:rPr>
              <w:t>учителями</w:t>
            </w:r>
            <w:r w:rsidRPr="00F92E5A">
              <w:rPr>
                <w:rFonts w:hAnsi="Times New Roman"/>
                <w:b/>
                <w:bCs/>
                <w:color w:val="000000"/>
                <w:sz w:val="24"/>
                <w:szCs w:val="24"/>
                <w:lang w:val="ru-RU"/>
              </w:rPr>
              <w:t>-</w:t>
            </w:r>
            <w:r w:rsidRPr="00F92E5A">
              <w:rPr>
                <w:rFonts w:hAnsi="Times New Roman"/>
                <w:b/>
                <w:bCs/>
                <w:color w:val="000000"/>
                <w:sz w:val="24"/>
                <w:szCs w:val="24"/>
                <w:lang w:val="ru-RU"/>
              </w:rPr>
              <w:t>предметниками</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в</w:t>
            </w:r>
            <w:r>
              <w:rPr>
                <w:rFonts w:hAnsi="Times New Roman"/>
                <w:b/>
                <w:bCs/>
                <w:color w:val="000000"/>
                <w:sz w:val="24"/>
                <w:szCs w:val="24"/>
              </w:rPr>
              <w:t> </w:t>
            </w:r>
            <w:r w:rsidRPr="00F92E5A">
              <w:rPr>
                <w:rFonts w:hAnsi="Times New Roman"/>
                <w:b/>
                <w:bCs/>
                <w:color w:val="000000"/>
                <w:sz w:val="24"/>
                <w:szCs w:val="24"/>
                <w:lang w:val="ru-RU"/>
              </w:rPr>
              <w:t>классе</w:t>
            </w:r>
          </w:p>
        </w:tc>
      </w:tr>
      <w:tr w:rsidR="00805B7C" w:rsidRPr="00904BC2"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Консультации</w:t>
            </w:r>
            <w:r w:rsidRPr="00F92E5A">
              <w:rPr>
                <w:rFonts w:hAnsi="Times New Roman"/>
                <w:color w:val="000000"/>
                <w:sz w:val="24"/>
                <w:szCs w:val="24"/>
                <w:lang w:val="ru-RU"/>
              </w:rPr>
              <w:t xml:space="preserve"> </w:t>
            </w:r>
            <w:r w:rsidRPr="00F92E5A">
              <w:rPr>
                <w:rFonts w:hAnsi="Times New Roman"/>
                <w:color w:val="000000"/>
                <w:sz w:val="24"/>
                <w:szCs w:val="24"/>
                <w:lang w:val="ru-RU"/>
              </w:rPr>
              <w:t>с</w:t>
            </w:r>
            <w:r>
              <w:rPr>
                <w:rFonts w:hAnsi="Times New Roman"/>
                <w:color w:val="000000"/>
                <w:sz w:val="24"/>
                <w:szCs w:val="24"/>
              </w:rPr>
              <w:t> </w:t>
            </w:r>
            <w:r w:rsidRPr="00F92E5A">
              <w:rPr>
                <w:rFonts w:hAnsi="Times New Roman"/>
                <w:color w:val="000000"/>
                <w:sz w:val="24"/>
                <w:szCs w:val="24"/>
                <w:lang w:val="ru-RU"/>
              </w:rPr>
              <w:t>учителями</w:t>
            </w:r>
            <w:r w:rsidRPr="00F92E5A">
              <w:rPr>
                <w:rFonts w:hAnsi="Times New Roman"/>
                <w:color w:val="000000"/>
                <w:sz w:val="24"/>
                <w:szCs w:val="24"/>
                <w:lang w:val="ru-RU"/>
              </w:rPr>
              <w:t>-</w:t>
            </w:r>
            <w:r w:rsidRPr="00F92E5A">
              <w:rPr>
                <w:rFonts w:hAnsi="Times New Roman"/>
                <w:color w:val="000000"/>
                <w:sz w:val="24"/>
                <w:szCs w:val="24"/>
                <w:lang w:val="ru-RU"/>
              </w:rPr>
              <w:t>предметниками</w:t>
            </w:r>
            <w:r w:rsidRPr="00F92E5A">
              <w:rPr>
                <w:rFonts w:hAnsi="Times New Roman"/>
                <w:color w:val="000000"/>
                <w:sz w:val="24"/>
                <w:szCs w:val="24"/>
                <w:lang w:val="ru-RU"/>
              </w:rPr>
              <w:t xml:space="preserve"> (</w:t>
            </w:r>
            <w:r w:rsidRPr="00F92E5A">
              <w:rPr>
                <w:rFonts w:hAnsi="Times New Roman"/>
                <w:color w:val="000000"/>
                <w:sz w:val="24"/>
                <w:szCs w:val="24"/>
                <w:lang w:val="ru-RU"/>
              </w:rPr>
              <w:t>соблюдение</w:t>
            </w:r>
            <w:r w:rsidRPr="00F92E5A">
              <w:rPr>
                <w:rFonts w:hAnsi="Times New Roman"/>
                <w:color w:val="000000"/>
                <w:sz w:val="24"/>
                <w:szCs w:val="24"/>
                <w:lang w:val="ru-RU"/>
              </w:rPr>
              <w:t xml:space="preserve"> </w:t>
            </w:r>
            <w:r w:rsidRPr="00F92E5A">
              <w:rPr>
                <w:rFonts w:hAnsi="Times New Roman"/>
                <w:color w:val="000000"/>
                <w:sz w:val="24"/>
                <w:szCs w:val="24"/>
                <w:lang w:val="ru-RU"/>
              </w:rPr>
              <w:t>единых</w:t>
            </w:r>
            <w:r w:rsidRPr="00F92E5A">
              <w:rPr>
                <w:rFonts w:hAnsi="Times New Roman"/>
                <w:color w:val="000000"/>
                <w:sz w:val="24"/>
                <w:szCs w:val="24"/>
                <w:lang w:val="ru-RU"/>
              </w:rPr>
              <w:t xml:space="preserve"> </w:t>
            </w:r>
            <w:r w:rsidRPr="00F92E5A">
              <w:rPr>
                <w:rFonts w:hAnsi="Times New Roman"/>
                <w:color w:val="000000"/>
                <w:sz w:val="24"/>
                <w:szCs w:val="24"/>
                <w:lang w:val="ru-RU"/>
              </w:rPr>
              <w:t>требований</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Pr>
                <w:rFonts w:hAnsi="Times New Roman"/>
                <w:color w:val="000000"/>
                <w:sz w:val="24"/>
                <w:szCs w:val="24"/>
              </w:rPr>
              <w:t> </w:t>
            </w:r>
            <w:r w:rsidRPr="00F92E5A">
              <w:rPr>
                <w:rFonts w:hAnsi="Times New Roman"/>
                <w:color w:val="000000"/>
                <w:sz w:val="24"/>
                <w:szCs w:val="24"/>
                <w:lang w:val="ru-RU"/>
              </w:rPr>
              <w:t>воспитании</w:t>
            </w:r>
            <w:r w:rsidRPr="00F92E5A">
              <w:rPr>
                <w:rFonts w:hAnsi="Times New Roman"/>
                <w:color w:val="000000"/>
                <w:sz w:val="24"/>
                <w:szCs w:val="24"/>
                <w:lang w:val="ru-RU"/>
              </w:rPr>
              <w:t xml:space="preserve">, </w:t>
            </w:r>
            <w:r w:rsidRPr="00F92E5A">
              <w:rPr>
                <w:rFonts w:hAnsi="Times New Roman"/>
                <w:color w:val="000000"/>
                <w:sz w:val="24"/>
                <w:szCs w:val="24"/>
                <w:lang w:val="ru-RU"/>
              </w:rPr>
              <w:t>предупреждение</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разрешение</w:t>
            </w:r>
            <w:r w:rsidRPr="00F92E5A">
              <w:rPr>
                <w:rFonts w:hAnsi="Times New Roman"/>
                <w:color w:val="000000"/>
                <w:sz w:val="24"/>
                <w:szCs w:val="24"/>
                <w:lang w:val="ru-RU"/>
              </w:rPr>
              <w:t xml:space="preserve"> </w:t>
            </w:r>
            <w:r w:rsidRPr="00F92E5A">
              <w:rPr>
                <w:rFonts w:hAnsi="Times New Roman"/>
                <w:color w:val="000000"/>
                <w:sz w:val="24"/>
                <w:szCs w:val="24"/>
                <w:lang w:val="ru-RU"/>
              </w:rPr>
              <w:t>конфликтов</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Еженедельно</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Классные</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руководители</w:t>
            </w:r>
            <w:r w:rsidRPr="00F92E5A">
              <w:rPr>
                <w:rFonts w:hAnsi="Times New Roman"/>
                <w:color w:val="000000"/>
                <w:sz w:val="24"/>
                <w:szCs w:val="24"/>
                <w:lang w:val="ru-RU"/>
              </w:rPr>
              <w:t xml:space="preserve"> , </w:t>
            </w:r>
            <w:r w:rsidRPr="00F92E5A">
              <w:rPr>
                <w:rFonts w:hAnsi="Times New Roman"/>
                <w:color w:val="000000"/>
                <w:sz w:val="24"/>
                <w:szCs w:val="24"/>
                <w:lang w:val="ru-RU"/>
              </w:rPr>
              <w:t>учителя</w:t>
            </w:r>
            <w:r w:rsidRPr="00F92E5A">
              <w:rPr>
                <w:rFonts w:hAnsi="Times New Roman"/>
                <w:color w:val="000000"/>
                <w:sz w:val="24"/>
                <w:szCs w:val="24"/>
                <w:lang w:val="ru-RU"/>
              </w:rPr>
              <w:t>-</w:t>
            </w:r>
            <w:r w:rsidRPr="00F92E5A">
              <w:rPr>
                <w:rFonts w:hAnsi="Times New Roman"/>
                <w:color w:val="000000"/>
                <w:sz w:val="24"/>
                <w:szCs w:val="24"/>
                <w:lang w:val="ru-RU"/>
              </w:rPr>
              <w:t>предметники</w:t>
            </w:r>
            <w:r w:rsidRPr="00F92E5A">
              <w:rPr>
                <w:rFonts w:hAnsi="Times New Roman"/>
                <w:color w:val="000000"/>
                <w:sz w:val="24"/>
                <w:szCs w:val="24"/>
                <w:lang w:val="ru-RU"/>
              </w:rPr>
              <w:t xml:space="preserve">, </w:t>
            </w:r>
            <w:r w:rsidRPr="00F92E5A">
              <w:rPr>
                <w:rFonts w:hAnsi="Times New Roman"/>
                <w:color w:val="000000"/>
                <w:sz w:val="24"/>
                <w:szCs w:val="24"/>
                <w:lang w:val="ru-RU"/>
              </w:rPr>
              <w:t>педагоги</w:t>
            </w:r>
            <w:r w:rsidRPr="00F92E5A">
              <w:rPr>
                <w:rFonts w:hAnsi="Times New Roman"/>
                <w:color w:val="000000"/>
                <w:sz w:val="24"/>
                <w:szCs w:val="24"/>
                <w:lang w:val="ru-RU"/>
              </w:rPr>
              <w:t xml:space="preserve"> </w:t>
            </w:r>
            <w:r w:rsidRPr="00F92E5A">
              <w:rPr>
                <w:rFonts w:hAnsi="Times New Roman"/>
                <w:color w:val="000000"/>
                <w:sz w:val="24"/>
                <w:szCs w:val="24"/>
                <w:lang w:val="ru-RU"/>
              </w:rPr>
              <w:t>внеурочной</w:t>
            </w:r>
            <w:r w:rsidRPr="00F92E5A">
              <w:rPr>
                <w:rFonts w:hAnsi="Times New Roman"/>
                <w:color w:val="000000"/>
                <w:sz w:val="24"/>
                <w:szCs w:val="24"/>
                <w:lang w:val="ru-RU"/>
              </w:rPr>
              <w:t xml:space="preserve"> </w:t>
            </w:r>
            <w:r w:rsidRPr="00F92E5A">
              <w:rPr>
                <w:rFonts w:hAnsi="Times New Roman"/>
                <w:color w:val="000000"/>
                <w:sz w:val="24"/>
                <w:szCs w:val="24"/>
                <w:lang w:val="ru-RU"/>
              </w:rPr>
              <w:t>деятельности</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Малый</w:t>
            </w:r>
            <w:r>
              <w:rPr>
                <w:rFonts w:hAnsi="Times New Roman"/>
                <w:color w:val="000000"/>
                <w:sz w:val="24"/>
                <w:szCs w:val="24"/>
              </w:rPr>
              <w:t xml:space="preserve"> </w:t>
            </w:r>
            <w:r>
              <w:rPr>
                <w:rFonts w:hAnsi="Times New Roman"/>
                <w:color w:val="000000"/>
                <w:sz w:val="24"/>
                <w:szCs w:val="24"/>
              </w:rPr>
              <w:t>педсовет</w:t>
            </w:r>
            <w:r>
              <w:rPr>
                <w:rFonts w:hAnsi="Times New Roman"/>
                <w:color w:val="000000"/>
                <w:sz w:val="24"/>
                <w:szCs w:val="24"/>
              </w:rPr>
              <w:t xml:space="preserve"> </w:t>
            </w:r>
            <w:r>
              <w:rPr>
                <w:rFonts w:hAnsi="Times New Roman"/>
                <w:color w:val="000000"/>
                <w:sz w:val="24"/>
                <w:szCs w:val="24"/>
              </w:rPr>
              <w:t>«Адаптация</w:t>
            </w:r>
            <w:r>
              <w:rPr>
                <w:rFonts w:hAnsi="Times New Roman"/>
                <w:color w:val="000000"/>
                <w:sz w:val="24"/>
                <w:szCs w:val="24"/>
              </w:rPr>
              <w:t xml:space="preserve"> </w:t>
            </w:r>
            <w:r>
              <w:rPr>
                <w:rFonts w:hAnsi="Times New Roman"/>
                <w:color w:val="000000"/>
                <w:sz w:val="24"/>
                <w:szCs w:val="24"/>
              </w:rPr>
              <w:t>пятиклассников»</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Октябрь</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Классные</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руководители</w:t>
            </w:r>
            <w:r w:rsidRPr="00F92E5A">
              <w:rPr>
                <w:rFonts w:hAnsi="Times New Roman"/>
                <w:color w:val="000000"/>
                <w:sz w:val="24"/>
                <w:szCs w:val="24"/>
                <w:lang w:val="ru-RU"/>
              </w:rPr>
              <w:t xml:space="preserve"> 5-</w:t>
            </w:r>
            <w:r w:rsidRPr="00F92E5A">
              <w:rPr>
                <w:rFonts w:hAnsi="Times New Roman"/>
                <w:color w:val="000000"/>
                <w:sz w:val="24"/>
                <w:szCs w:val="24"/>
                <w:lang w:val="ru-RU"/>
              </w:rPr>
              <w:t>х</w:t>
            </w:r>
            <w:r w:rsidRPr="00F92E5A">
              <w:rPr>
                <w:rFonts w:hAnsi="Times New Roman"/>
                <w:color w:val="000000"/>
                <w:sz w:val="24"/>
                <w:szCs w:val="24"/>
                <w:lang w:val="ru-RU"/>
              </w:rPr>
              <w:t xml:space="preserve"> </w:t>
            </w:r>
            <w:r w:rsidRPr="00F92E5A">
              <w:rPr>
                <w:rFonts w:hAnsi="Times New Roman"/>
                <w:color w:val="000000"/>
                <w:sz w:val="24"/>
                <w:szCs w:val="24"/>
                <w:lang w:val="ru-RU"/>
              </w:rPr>
              <w:t>классов</w:t>
            </w:r>
            <w:r w:rsidRPr="00F92E5A">
              <w:rPr>
                <w:rFonts w:hAnsi="Times New Roman"/>
                <w:color w:val="000000"/>
                <w:sz w:val="24"/>
                <w:szCs w:val="24"/>
                <w:lang w:val="ru-RU"/>
              </w:rPr>
              <w:t xml:space="preserve">, </w:t>
            </w:r>
            <w:r w:rsidRPr="00F92E5A">
              <w:rPr>
                <w:rFonts w:hAnsi="Times New Roman"/>
                <w:color w:val="000000"/>
                <w:sz w:val="24"/>
                <w:szCs w:val="24"/>
                <w:lang w:val="ru-RU"/>
              </w:rPr>
              <w:t>учителя</w:t>
            </w:r>
            <w:r w:rsidRPr="00F92E5A">
              <w:rPr>
                <w:rFonts w:hAnsi="Times New Roman"/>
                <w:color w:val="000000"/>
                <w:sz w:val="24"/>
                <w:szCs w:val="24"/>
                <w:lang w:val="ru-RU"/>
              </w:rPr>
              <w:t>-</w:t>
            </w:r>
            <w:r w:rsidRPr="00F92E5A">
              <w:rPr>
                <w:rFonts w:hAnsi="Times New Roman"/>
                <w:color w:val="000000"/>
                <w:sz w:val="24"/>
                <w:szCs w:val="24"/>
                <w:lang w:val="ru-RU"/>
              </w:rPr>
              <w:t>предметники</w:t>
            </w:r>
            <w:r w:rsidRPr="00F92E5A">
              <w:rPr>
                <w:rFonts w:hAnsi="Times New Roman"/>
                <w:color w:val="000000"/>
                <w:sz w:val="24"/>
                <w:szCs w:val="24"/>
                <w:lang w:val="ru-RU"/>
              </w:rPr>
              <w:t xml:space="preserve">, </w:t>
            </w:r>
            <w:r w:rsidRPr="00F92E5A">
              <w:rPr>
                <w:rFonts w:hAnsi="Times New Roman"/>
                <w:color w:val="000000"/>
                <w:sz w:val="24"/>
                <w:szCs w:val="24"/>
                <w:lang w:val="ru-RU"/>
              </w:rPr>
              <w:t>педагоги</w:t>
            </w:r>
            <w:r w:rsidRPr="00F92E5A">
              <w:rPr>
                <w:rFonts w:hAnsi="Times New Roman"/>
                <w:color w:val="000000"/>
                <w:sz w:val="24"/>
                <w:szCs w:val="24"/>
                <w:lang w:val="ru-RU"/>
              </w:rPr>
              <w:t xml:space="preserve"> </w:t>
            </w:r>
            <w:r w:rsidRPr="00F92E5A">
              <w:rPr>
                <w:rFonts w:hAnsi="Times New Roman"/>
                <w:color w:val="000000"/>
                <w:sz w:val="24"/>
                <w:szCs w:val="24"/>
                <w:lang w:val="ru-RU"/>
              </w:rPr>
              <w:t>дополнительного</w:t>
            </w:r>
            <w:r w:rsidRPr="00F92E5A">
              <w:rPr>
                <w:rFonts w:hAnsi="Times New Roman"/>
                <w:color w:val="000000"/>
                <w:sz w:val="24"/>
                <w:szCs w:val="24"/>
                <w:lang w:val="ru-RU"/>
              </w:rPr>
              <w:t xml:space="preserve"> </w:t>
            </w:r>
            <w:r w:rsidRPr="00F92E5A">
              <w:rPr>
                <w:rFonts w:hAnsi="Times New Roman"/>
                <w:color w:val="000000"/>
                <w:sz w:val="24"/>
                <w:szCs w:val="24"/>
                <w:lang w:val="ru-RU"/>
              </w:rPr>
              <w:t>образования</w:t>
            </w:r>
            <w:r w:rsidRPr="00F92E5A">
              <w:rPr>
                <w:rFonts w:hAnsi="Times New Roman"/>
                <w:color w:val="000000"/>
                <w:sz w:val="24"/>
                <w:szCs w:val="24"/>
                <w:lang w:val="ru-RU"/>
              </w:rPr>
              <w:t xml:space="preserve">, </w:t>
            </w:r>
            <w:r w:rsidRPr="00F92E5A">
              <w:rPr>
                <w:rFonts w:hAnsi="Times New Roman"/>
                <w:color w:val="000000"/>
                <w:sz w:val="24"/>
                <w:szCs w:val="24"/>
                <w:lang w:val="ru-RU"/>
              </w:rPr>
              <w:t>педагог</w:t>
            </w:r>
            <w:r w:rsidRPr="00F92E5A">
              <w:rPr>
                <w:rFonts w:hAnsi="Times New Roman"/>
                <w:color w:val="000000"/>
                <w:sz w:val="24"/>
                <w:szCs w:val="24"/>
                <w:lang w:val="ru-RU"/>
              </w:rPr>
              <w:t>-</w:t>
            </w:r>
            <w:r w:rsidRPr="00F92E5A">
              <w:rPr>
                <w:rFonts w:hAnsi="Times New Roman"/>
                <w:color w:val="000000"/>
                <w:sz w:val="24"/>
                <w:szCs w:val="24"/>
                <w:lang w:val="ru-RU"/>
              </w:rPr>
              <w:t>организатор</w:t>
            </w:r>
            <w:r w:rsidRPr="00F92E5A">
              <w:rPr>
                <w:rFonts w:hAnsi="Times New Roman"/>
                <w:color w:val="000000"/>
                <w:sz w:val="24"/>
                <w:szCs w:val="24"/>
                <w:lang w:val="ru-RU"/>
              </w:rPr>
              <w:t xml:space="preserve">, </w:t>
            </w:r>
            <w:r w:rsidRPr="00F92E5A">
              <w:rPr>
                <w:rFonts w:hAnsi="Times New Roman"/>
                <w:color w:val="000000"/>
                <w:sz w:val="24"/>
                <w:szCs w:val="24"/>
                <w:lang w:val="ru-RU"/>
              </w:rPr>
              <w:t>педагог</w:t>
            </w:r>
            <w:r w:rsidRPr="00F92E5A">
              <w:rPr>
                <w:rFonts w:hAnsi="Times New Roman"/>
                <w:color w:val="000000"/>
                <w:sz w:val="24"/>
                <w:szCs w:val="24"/>
                <w:lang w:val="ru-RU"/>
              </w:rPr>
              <w:t>-</w:t>
            </w:r>
            <w:r w:rsidRPr="00F92E5A">
              <w:rPr>
                <w:rFonts w:hAnsi="Times New Roman"/>
                <w:color w:val="000000"/>
                <w:sz w:val="24"/>
                <w:szCs w:val="24"/>
                <w:lang w:val="ru-RU"/>
              </w:rPr>
              <w:t>психолог</w:t>
            </w:r>
            <w:r w:rsidRPr="00F92E5A">
              <w:rPr>
                <w:rFonts w:hAnsi="Times New Roman"/>
                <w:color w:val="000000"/>
                <w:sz w:val="24"/>
                <w:szCs w:val="24"/>
                <w:lang w:val="ru-RU"/>
              </w:rPr>
              <w:t xml:space="preserve">, </w:t>
            </w:r>
            <w:r w:rsidRPr="00F92E5A">
              <w:rPr>
                <w:rFonts w:hAnsi="Times New Roman"/>
                <w:color w:val="000000"/>
                <w:sz w:val="24"/>
                <w:szCs w:val="24"/>
                <w:lang w:val="ru-RU"/>
              </w:rPr>
              <w:t>социальный</w:t>
            </w:r>
            <w:r w:rsidRPr="00F92E5A">
              <w:rPr>
                <w:rFonts w:hAnsi="Times New Roman"/>
                <w:color w:val="000000"/>
                <w:sz w:val="24"/>
                <w:szCs w:val="24"/>
                <w:lang w:val="ru-RU"/>
              </w:rPr>
              <w:t xml:space="preserve"> </w:t>
            </w:r>
            <w:r w:rsidRPr="00F92E5A">
              <w:rPr>
                <w:rFonts w:hAnsi="Times New Roman"/>
                <w:color w:val="000000"/>
                <w:sz w:val="24"/>
                <w:szCs w:val="24"/>
                <w:lang w:val="ru-RU"/>
              </w:rPr>
              <w:t>педагог</w:t>
            </w:r>
          </w:p>
        </w:tc>
      </w:tr>
      <w:tr w:rsidR="00805B7C" w:rsidRP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b/>
                <w:bCs/>
                <w:color w:val="000000"/>
                <w:sz w:val="24"/>
                <w:szCs w:val="24"/>
                <w:lang w:val="ru-RU"/>
              </w:rPr>
              <w:t>Работа</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с</w:t>
            </w:r>
            <w:r>
              <w:rPr>
                <w:rFonts w:hAnsi="Times New Roman"/>
                <w:b/>
                <w:bCs/>
                <w:color w:val="000000"/>
                <w:sz w:val="24"/>
                <w:szCs w:val="24"/>
              </w:rPr>
              <w:t> </w:t>
            </w:r>
            <w:r w:rsidRPr="00F92E5A">
              <w:rPr>
                <w:rFonts w:hAnsi="Times New Roman"/>
                <w:b/>
                <w:bCs/>
                <w:color w:val="000000"/>
                <w:sz w:val="24"/>
                <w:szCs w:val="24"/>
                <w:lang w:val="ru-RU"/>
              </w:rPr>
              <w:t>родителями</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обучающихся</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или</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их</w:t>
            </w:r>
            <w:r>
              <w:rPr>
                <w:rFonts w:hAnsi="Times New Roman"/>
                <w:b/>
                <w:bCs/>
                <w:color w:val="000000"/>
                <w:sz w:val="24"/>
                <w:szCs w:val="24"/>
              </w:rPr>
              <w:t> </w:t>
            </w:r>
            <w:r w:rsidRPr="00F92E5A">
              <w:rPr>
                <w:rFonts w:hAnsi="Times New Roman"/>
                <w:b/>
                <w:bCs/>
                <w:color w:val="000000"/>
                <w:sz w:val="24"/>
                <w:szCs w:val="24"/>
                <w:lang w:val="ru-RU"/>
              </w:rPr>
              <w:t>законными</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представителями</w:t>
            </w:r>
          </w:p>
        </w:tc>
      </w:tr>
      <w:tr w:rsidR="00805B7C" w:rsidRPr="00904BC2"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Встреча</w:t>
            </w:r>
            <w:r w:rsidRPr="00F92E5A">
              <w:rPr>
                <w:rFonts w:hAnsi="Times New Roman"/>
                <w:color w:val="000000"/>
                <w:sz w:val="24"/>
                <w:szCs w:val="24"/>
                <w:lang w:val="ru-RU"/>
              </w:rPr>
              <w:t xml:space="preserve"> </w:t>
            </w:r>
            <w:r w:rsidRPr="00F92E5A">
              <w:rPr>
                <w:rFonts w:hAnsi="Times New Roman"/>
                <w:color w:val="000000"/>
                <w:sz w:val="24"/>
                <w:szCs w:val="24"/>
                <w:lang w:val="ru-RU"/>
              </w:rPr>
              <w:t>с</w:t>
            </w:r>
            <w:r>
              <w:rPr>
                <w:rFonts w:hAnsi="Times New Roman"/>
                <w:color w:val="000000"/>
                <w:sz w:val="24"/>
                <w:szCs w:val="24"/>
              </w:rPr>
              <w:t> </w:t>
            </w:r>
            <w:r w:rsidRPr="00F92E5A">
              <w:rPr>
                <w:rFonts w:hAnsi="Times New Roman"/>
                <w:color w:val="000000"/>
                <w:sz w:val="24"/>
                <w:szCs w:val="24"/>
                <w:lang w:val="ru-RU"/>
              </w:rPr>
              <w:t>родительским</w:t>
            </w:r>
            <w:r w:rsidRPr="00F92E5A">
              <w:rPr>
                <w:rFonts w:hAnsi="Times New Roman"/>
                <w:color w:val="000000"/>
                <w:sz w:val="24"/>
                <w:szCs w:val="24"/>
                <w:lang w:val="ru-RU"/>
              </w:rPr>
              <w:t xml:space="preserve"> </w:t>
            </w:r>
            <w:r w:rsidRPr="00F92E5A">
              <w:rPr>
                <w:rFonts w:hAnsi="Times New Roman"/>
                <w:color w:val="000000"/>
                <w:sz w:val="24"/>
                <w:szCs w:val="24"/>
                <w:lang w:val="ru-RU"/>
              </w:rPr>
              <w:t>активом</w:t>
            </w:r>
            <w:r w:rsidRPr="00F92E5A">
              <w:rPr>
                <w:rFonts w:hAnsi="Times New Roman"/>
                <w:color w:val="000000"/>
                <w:sz w:val="24"/>
                <w:szCs w:val="24"/>
                <w:lang w:val="ru-RU"/>
              </w:rPr>
              <w:t xml:space="preserve"> </w:t>
            </w:r>
            <w:r w:rsidRPr="00F92E5A">
              <w:rPr>
                <w:rFonts w:hAnsi="Times New Roman"/>
                <w:color w:val="000000"/>
                <w:sz w:val="24"/>
                <w:szCs w:val="24"/>
                <w:lang w:val="ru-RU"/>
              </w:rPr>
              <w:t>класса</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Один</w:t>
            </w:r>
            <w:r>
              <w:rPr>
                <w:rFonts w:hAnsi="Times New Roman"/>
                <w:color w:val="000000"/>
                <w:sz w:val="24"/>
                <w:szCs w:val="24"/>
              </w:rPr>
              <w:t xml:space="preserve"> </w:t>
            </w:r>
            <w:r>
              <w:rPr>
                <w:rFonts w:hAnsi="Times New Roman"/>
                <w:color w:val="000000"/>
                <w:sz w:val="24"/>
                <w:szCs w:val="24"/>
              </w:rPr>
              <w:t>раз</w:t>
            </w:r>
            <w:r>
              <w:rPr>
                <w:rFonts w:hAnsi="Times New Roman"/>
                <w:color w:val="000000"/>
                <w:sz w:val="24"/>
                <w:szCs w:val="24"/>
              </w:rPr>
              <w:t xml:space="preserve"> </w:t>
            </w:r>
            <w:r>
              <w:rPr>
                <w:rFonts w:hAnsi="Times New Roman"/>
                <w:color w:val="000000"/>
                <w:sz w:val="24"/>
                <w:szCs w:val="24"/>
              </w:rPr>
              <w:t>в триместр</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Классные</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руководители</w:t>
            </w:r>
            <w:r w:rsidRPr="00F92E5A">
              <w:rPr>
                <w:rFonts w:hAnsi="Times New Roman"/>
                <w:color w:val="000000"/>
                <w:sz w:val="24"/>
                <w:szCs w:val="24"/>
                <w:lang w:val="ru-RU"/>
              </w:rPr>
              <w:t xml:space="preserve"> , </w:t>
            </w:r>
            <w:r w:rsidRPr="00F92E5A">
              <w:rPr>
                <w:rFonts w:hAnsi="Times New Roman"/>
                <w:color w:val="000000"/>
                <w:sz w:val="24"/>
                <w:szCs w:val="24"/>
                <w:lang w:val="ru-RU"/>
              </w:rPr>
              <w:t>родительский</w:t>
            </w:r>
            <w:r w:rsidRPr="00F92E5A">
              <w:rPr>
                <w:rFonts w:hAnsi="Times New Roman"/>
                <w:color w:val="000000"/>
                <w:sz w:val="24"/>
                <w:szCs w:val="24"/>
                <w:lang w:val="ru-RU"/>
              </w:rPr>
              <w:t xml:space="preserve"> </w:t>
            </w:r>
            <w:r w:rsidRPr="00F92E5A">
              <w:rPr>
                <w:rFonts w:hAnsi="Times New Roman"/>
                <w:color w:val="000000"/>
                <w:sz w:val="24"/>
                <w:szCs w:val="24"/>
                <w:lang w:val="ru-RU"/>
              </w:rPr>
              <w:t>актив</w:t>
            </w:r>
            <w:r w:rsidRPr="00F92E5A">
              <w:rPr>
                <w:rFonts w:hAnsi="Times New Roman"/>
                <w:color w:val="000000"/>
                <w:sz w:val="24"/>
                <w:szCs w:val="24"/>
                <w:lang w:val="ru-RU"/>
              </w:rPr>
              <w:t xml:space="preserve">, </w:t>
            </w:r>
            <w:r w:rsidRPr="00F92E5A">
              <w:rPr>
                <w:rFonts w:hAnsi="Times New Roman"/>
                <w:color w:val="000000"/>
                <w:sz w:val="24"/>
                <w:szCs w:val="24"/>
                <w:lang w:val="ru-RU"/>
              </w:rPr>
              <w:t>администрация</w:t>
            </w:r>
            <w:r w:rsidRPr="00F92E5A">
              <w:rPr>
                <w:rFonts w:hAnsi="Times New Roman"/>
                <w:color w:val="000000"/>
                <w:sz w:val="24"/>
                <w:szCs w:val="24"/>
                <w:lang w:val="ru-RU"/>
              </w:rPr>
              <w:t xml:space="preserve"> </w:t>
            </w:r>
            <w:r w:rsidRPr="00F92E5A">
              <w:rPr>
                <w:rFonts w:hAnsi="Times New Roman"/>
                <w:color w:val="000000"/>
                <w:sz w:val="24"/>
                <w:szCs w:val="24"/>
                <w:lang w:val="ru-RU"/>
              </w:rPr>
              <w:t>школы</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sidRPr="00F92E5A">
              <w:rPr>
                <w:rFonts w:hAnsi="Times New Roman"/>
                <w:color w:val="000000"/>
                <w:sz w:val="24"/>
                <w:szCs w:val="24"/>
                <w:lang w:val="ru-RU"/>
              </w:rPr>
              <w:t>требованию</w:t>
            </w:r>
            <w:r w:rsidRPr="00F92E5A">
              <w:rPr>
                <w:rFonts w:hAnsi="Times New Roman"/>
                <w:color w:val="000000"/>
                <w:sz w:val="24"/>
                <w:szCs w:val="24"/>
                <w:lang w:val="ru-RU"/>
              </w:rPr>
              <w:t>)</w:t>
            </w:r>
          </w:p>
        </w:tc>
      </w:tr>
      <w:tr w:rsidR="00805B7C" w:rsidRPr="00904BC2"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Цикл</w:t>
            </w:r>
            <w:r w:rsidRPr="00F92E5A">
              <w:rPr>
                <w:rFonts w:hAnsi="Times New Roman"/>
                <w:color w:val="000000"/>
                <w:sz w:val="24"/>
                <w:szCs w:val="24"/>
                <w:lang w:val="ru-RU"/>
              </w:rPr>
              <w:t xml:space="preserve"> </w:t>
            </w:r>
            <w:r w:rsidRPr="00F92E5A">
              <w:rPr>
                <w:rFonts w:hAnsi="Times New Roman"/>
                <w:color w:val="000000"/>
                <w:sz w:val="24"/>
                <w:szCs w:val="24"/>
                <w:lang w:val="ru-RU"/>
              </w:rPr>
              <w:t>встреч</w:t>
            </w:r>
            <w:r w:rsidRPr="00F92E5A">
              <w:rPr>
                <w:rFonts w:hAnsi="Times New Roman"/>
                <w:color w:val="000000"/>
                <w:sz w:val="24"/>
                <w:szCs w:val="24"/>
                <w:lang w:val="ru-RU"/>
              </w:rPr>
              <w:t xml:space="preserve"> </w:t>
            </w:r>
            <w:r w:rsidRPr="00F92E5A">
              <w:rPr>
                <w:rFonts w:hAnsi="Times New Roman"/>
                <w:color w:val="000000"/>
                <w:sz w:val="24"/>
                <w:szCs w:val="24"/>
                <w:lang w:val="ru-RU"/>
              </w:rPr>
              <w:t>«Современные</w:t>
            </w:r>
            <w:r>
              <w:rPr>
                <w:rFonts w:hAnsi="Times New Roman"/>
                <w:color w:val="000000"/>
                <w:sz w:val="24"/>
                <w:szCs w:val="24"/>
              </w:rPr>
              <w:t> </w:t>
            </w:r>
            <w:r w:rsidRPr="00F92E5A">
              <w:rPr>
                <w:rFonts w:hAnsi="Times New Roman"/>
                <w:color w:val="000000"/>
                <w:sz w:val="24"/>
                <w:szCs w:val="24"/>
                <w:lang w:val="ru-RU"/>
              </w:rPr>
              <w:t>подростки</w:t>
            </w:r>
            <w:r w:rsidRPr="00F92E5A">
              <w:rPr>
                <w:rFonts w:hAnsi="Times New Roman"/>
                <w:color w:val="000000"/>
                <w:sz w:val="24"/>
                <w:szCs w:val="24"/>
                <w:lang w:val="ru-RU"/>
              </w:rPr>
              <w:t xml:space="preserve">: </w:t>
            </w:r>
            <w:r w:rsidRPr="00F92E5A">
              <w:rPr>
                <w:rFonts w:hAnsi="Times New Roman"/>
                <w:color w:val="000000"/>
                <w:sz w:val="24"/>
                <w:szCs w:val="24"/>
                <w:lang w:val="ru-RU"/>
              </w:rPr>
              <w:t>как</w:t>
            </w:r>
            <w:r w:rsidRPr="00F92E5A">
              <w:rPr>
                <w:rFonts w:hAnsi="Times New Roman"/>
                <w:color w:val="000000"/>
                <w:sz w:val="24"/>
                <w:szCs w:val="24"/>
                <w:lang w:val="ru-RU"/>
              </w:rPr>
              <w:t xml:space="preserve"> </w:t>
            </w:r>
            <w:r w:rsidRPr="00F92E5A">
              <w:rPr>
                <w:rFonts w:hAnsi="Times New Roman"/>
                <w:color w:val="000000"/>
                <w:sz w:val="24"/>
                <w:szCs w:val="24"/>
                <w:lang w:val="ru-RU"/>
              </w:rPr>
              <w:t>взаимодействовать</w:t>
            </w:r>
            <w:r w:rsidRPr="00F92E5A">
              <w:rPr>
                <w:rFonts w:hAnsi="Times New Roman"/>
                <w:color w:val="000000"/>
                <w:sz w:val="24"/>
                <w:szCs w:val="24"/>
                <w:lang w:val="ru-RU"/>
              </w:rPr>
              <w:t xml:space="preserve"> </w:t>
            </w:r>
            <w:r w:rsidRPr="00F92E5A">
              <w:rPr>
                <w:rFonts w:hAnsi="Times New Roman"/>
                <w:color w:val="000000"/>
                <w:sz w:val="24"/>
                <w:szCs w:val="24"/>
                <w:lang w:val="ru-RU"/>
              </w:rPr>
              <w:t>со</w:t>
            </w:r>
            <w:r w:rsidRPr="00F92E5A">
              <w:rPr>
                <w:rFonts w:hAnsi="Times New Roman"/>
                <w:color w:val="000000"/>
                <w:sz w:val="24"/>
                <w:szCs w:val="24"/>
                <w:lang w:val="ru-RU"/>
              </w:rPr>
              <w:t xml:space="preserve"> </w:t>
            </w:r>
            <w:r w:rsidRPr="00F92E5A">
              <w:rPr>
                <w:rFonts w:hAnsi="Times New Roman"/>
                <w:color w:val="000000"/>
                <w:sz w:val="24"/>
                <w:szCs w:val="24"/>
                <w:lang w:val="ru-RU"/>
              </w:rPr>
              <w:t>своим</w:t>
            </w:r>
            <w:r w:rsidRPr="00F92E5A">
              <w:rPr>
                <w:rFonts w:hAnsi="Times New Roman"/>
                <w:color w:val="000000"/>
                <w:sz w:val="24"/>
                <w:szCs w:val="24"/>
                <w:lang w:val="ru-RU"/>
              </w:rPr>
              <w:t xml:space="preserve"> </w:t>
            </w:r>
            <w:r w:rsidRPr="00F92E5A">
              <w:rPr>
                <w:rFonts w:hAnsi="Times New Roman"/>
                <w:color w:val="000000"/>
                <w:sz w:val="24"/>
                <w:szCs w:val="24"/>
                <w:lang w:val="ru-RU"/>
              </w:rPr>
              <w:t>взрослеющим</w:t>
            </w:r>
            <w:r w:rsidRPr="00F92E5A">
              <w:rPr>
                <w:rFonts w:hAnsi="Times New Roman"/>
                <w:color w:val="000000"/>
                <w:sz w:val="24"/>
                <w:szCs w:val="24"/>
                <w:lang w:val="ru-RU"/>
              </w:rPr>
              <w:t xml:space="preserve"> </w:t>
            </w:r>
            <w:r w:rsidRPr="00F92E5A">
              <w:rPr>
                <w:rFonts w:hAnsi="Times New Roman"/>
                <w:color w:val="000000"/>
                <w:sz w:val="24"/>
                <w:szCs w:val="24"/>
                <w:lang w:val="ru-RU"/>
              </w:rPr>
              <w:t>ребенком»</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7</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Один</w:t>
            </w:r>
            <w:r>
              <w:rPr>
                <w:rFonts w:hAnsi="Times New Roman"/>
                <w:color w:val="000000"/>
                <w:sz w:val="24"/>
                <w:szCs w:val="24"/>
              </w:rPr>
              <w:t xml:space="preserve"> </w:t>
            </w:r>
            <w:r>
              <w:rPr>
                <w:rFonts w:hAnsi="Times New Roman"/>
                <w:color w:val="000000"/>
                <w:sz w:val="24"/>
                <w:szCs w:val="24"/>
              </w:rPr>
              <w:t>раз</w:t>
            </w:r>
            <w:r>
              <w:rPr>
                <w:rFonts w:hAnsi="Times New Roman"/>
                <w:color w:val="000000"/>
                <w:sz w:val="24"/>
                <w:szCs w:val="24"/>
              </w:rPr>
              <w:t xml:space="preserve"> </w:t>
            </w:r>
            <w:r>
              <w:rPr>
                <w:rFonts w:hAnsi="Times New Roman"/>
                <w:color w:val="000000"/>
                <w:sz w:val="24"/>
                <w:szCs w:val="24"/>
              </w:rPr>
              <w:t>в триместр</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Классные</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руководители</w:t>
            </w:r>
            <w:r w:rsidRPr="00F92E5A">
              <w:rPr>
                <w:rFonts w:hAnsi="Times New Roman"/>
                <w:color w:val="000000"/>
                <w:sz w:val="24"/>
                <w:szCs w:val="24"/>
                <w:lang w:val="ru-RU"/>
              </w:rPr>
              <w:t xml:space="preserve"> , </w:t>
            </w:r>
            <w:r w:rsidRPr="00F92E5A">
              <w:rPr>
                <w:rFonts w:hAnsi="Times New Roman"/>
                <w:color w:val="000000"/>
                <w:sz w:val="24"/>
                <w:szCs w:val="24"/>
                <w:lang w:val="ru-RU"/>
              </w:rPr>
              <w:t>управляющий</w:t>
            </w:r>
            <w:r w:rsidRPr="00F92E5A">
              <w:rPr>
                <w:rFonts w:hAnsi="Times New Roman"/>
                <w:color w:val="000000"/>
                <w:sz w:val="24"/>
                <w:szCs w:val="24"/>
                <w:lang w:val="ru-RU"/>
              </w:rPr>
              <w:t xml:space="preserve"> </w:t>
            </w:r>
            <w:r w:rsidRPr="00F92E5A">
              <w:rPr>
                <w:rFonts w:hAnsi="Times New Roman"/>
                <w:color w:val="000000"/>
                <w:sz w:val="24"/>
                <w:szCs w:val="24"/>
                <w:lang w:val="ru-RU"/>
              </w:rPr>
              <w:t>совет</w:t>
            </w:r>
            <w:r w:rsidRPr="00F92E5A">
              <w:rPr>
                <w:rFonts w:hAnsi="Times New Roman"/>
                <w:color w:val="000000"/>
                <w:sz w:val="24"/>
                <w:szCs w:val="24"/>
                <w:lang w:val="ru-RU"/>
              </w:rPr>
              <w:t xml:space="preserve"> </w:t>
            </w:r>
            <w:r w:rsidRPr="00F92E5A">
              <w:rPr>
                <w:rFonts w:hAnsi="Times New Roman"/>
                <w:color w:val="000000"/>
                <w:sz w:val="24"/>
                <w:szCs w:val="24"/>
                <w:lang w:val="ru-RU"/>
              </w:rPr>
              <w:t>школы</w:t>
            </w:r>
            <w:r w:rsidRPr="00F92E5A">
              <w:rPr>
                <w:rFonts w:hAnsi="Times New Roman"/>
                <w:color w:val="000000"/>
                <w:sz w:val="24"/>
                <w:szCs w:val="24"/>
                <w:lang w:val="ru-RU"/>
              </w:rPr>
              <w:t xml:space="preserve">, </w:t>
            </w:r>
            <w:r w:rsidRPr="00F92E5A">
              <w:rPr>
                <w:rFonts w:hAnsi="Times New Roman"/>
                <w:color w:val="000000"/>
                <w:sz w:val="24"/>
                <w:szCs w:val="24"/>
                <w:lang w:val="ru-RU"/>
              </w:rPr>
              <w:t>родители</w:t>
            </w:r>
            <w:r w:rsidRPr="00F92E5A">
              <w:rPr>
                <w:rFonts w:hAnsi="Times New Roman"/>
                <w:color w:val="000000"/>
                <w:sz w:val="24"/>
                <w:szCs w:val="24"/>
                <w:lang w:val="ru-RU"/>
              </w:rPr>
              <w:t xml:space="preserve"> </w:t>
            </w:r>
          </w:p>
        </w:tc>
      </w:tr>
      <w:tr w:rsidR="00805B7C" w:rsidRPr="00904BC2"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Классные</w:t>
            </w:r>
            <w:r w:rsidRPr="00F92E5A">
              <w:rPr>
                <w:rFonts w:hAnsi="Times New Roman"/>
                <w:color w:val="000000"/>
                <w:sz w:val="24"/>
                <w:szCs w:val="24"/>
                <w:lang w:val="ru-RU"/>
              </w:rPr>
              <w:t xml:space="preserve"> </w:t>
            </w:r>
            <w:r w:rsidRPr="00F92E5A">
              <w:rPr>
                <w:rFonts w:hAnsi="Times New Roman"/>
                <w:color w:val="000000"/>
                <w:sz w:val="24"/>
                <w:szCs w:val="24"/>
                <w:lang w:val="ru-RU"/>
              </w:rPr>
              <w:t>родительские</w:t>
            </w:r>
            <w:r w:rsidRPr="00F92E5A">
              <w:rPr>
                <w:rFonts w:hAnsi="Times New Roman"/>
                <w:color w:val="000000"/>
                <w:sz w:val="24"/>
                <w:szCs w:val="24"/>
                <w:lang w:val="ru-RU"/>
              </w:rPr>
              <w:t xml:space="preserve"> </w:t>
            </w:r>
            <w:r w:rsidRPr="00F92E5A">
              <w:rPr>
                <w:rFonts w:hAnsi="Times New Roman"/>
                <w:color w:val="000000"/>
                <w:sz w:val="24"/>
                <w:szCs w:val="24"/>
                <w:lang w:val="ru-RU"/>
              </w:rPr>
              <w:t>собрания</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sidRPr="00F92E5A">
              <w:rPr>
                <w:rFonts w:hAnsi="Times New Roman"/>
                <w:color w:val="000000"/>
                <w:sz w:val="24"/>
                <w:szCs w:val="24"/>
                <w:lang w:val="ru-RU"/>
              </w:rPr>
              <w:t xml:space="preserve"> </w:t>
            </w:r>
            <w:r w:rsidRPr="00F92E5A">
              <w:rPr>
                <w:rFonts w:hAnsi="Times New Roman"/>
                <w:color w:val="000000"/>
                <w:sz w:val="24"/>
                <w:szCs w:val="24"/>
                <w:lang w:val="ru-RU"/>
              </w:rPr>
              <w:t>том</w:t>
            </w:r>
            <w:r w:rsidRPr="00F92E5A">
              <w:rPr>
                <w:rFonts w:hAnsi="Times New Roman"/>
                <w:color w:val="000000"/>
                <w:sz w:val="24"/>
                <w:szCs w:val="24"/>
                <w:lang w:val="ru-RU"/>
              </w:rPr>
              <w:t xml:space="preserve"> </w:t>
            </w:r>
            <w:r w:rsidRPr="00F92E5A">
              <w:rPr>
                <w:rFonts w:hAnsi="Times New Roman"/>
                <w:color w:val="000000"/>
                <w:sz w:val="24"/>
                <w:szCs w:val="24"/>
                <w:lang w:val="ru-RU"/>
              </w:rPr>
              <w:t>числе</w:t>
            </w:r>
            <w:r w:rsidRPr="00F92E5A">
              <w:rPr>
                <w:rFonts w:hAnsi="Times New Roman"/>
                <w:color w:val="000000"/>
                <w:sz w:val="24"/>
                <w:szCs w:val="24"/>
                <w:lang w:val="ru-RU"/>
              </w:rPr>
              <w:t xml:space="preserve"> </w:t>
            </w:r>
            <w:r w:rsidRPr="00F92E5A">
              <w:rPr>
                <w:rFonts w:hAnsi="Times New Roman"/>
                <w:color w:val="000000"/>
                <w:sz w:val="24"/>
                <w:szCs w:val="24"/>
                <w:lang w:val="ru-RU"/>
              </w:rPr>
              <w:t>–</w:t>
            </w:r>
            <w:r>
              <w:rPr>
                <w:rFonts w:hAnsi="Times New Roman"/>
                <w:color w:val="000000"/>
                <w:sz w:val="24"/>
                <w:szCs w:val="24"/>
              </w:rPr>
              <w:t>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sidRPr="00F92E5A">
              <w:rPr>
                <w:rFonts w:hAnsi="Times New Roman"/>
                <w:color w:val="000000"/>
                <w:sz w:val="24"/>
                <w:szCs w:val="24"/>
                <w:lang w:val="ru-RU"/>
              </w:rPr>
              <w:t>профориентации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Согласно</w:t>
            </w:r>
            <w:r w:rsidRPr="00F92E5A">
              <w:rPr>
                <w:rFonts w:hAnsi="Times New Roman"/>
                <w:color w:val="000000"/>
                <w:sz w:val="24"/>
                <w:szCs w:val="24"/>
                <w:lang w:val="ru-RU"/>
              </w:rPr>
              <w:t xml:space="preserve"> </w:t>
            </w:r>
            <w:r w:rsidRPr="00F92E5A">
              <w:rPr>
                <w:rFonts w:hAnsi="Times New Roman"/>
                <w:color w:val="000000"/>
                <w:sz w:val="24"/>
                <w:szCs w:val="24"/>
                <w:lang w:val="ru-RU"/>
              </w:rPr>
              <w:t>планам</w:t>
            </w:r>
            <w:r>
              <w:rPr>
                <w:rFonts w:hAnsi="Times New Roman"/>
                <w:color w:val="000000"/>
                <w:sz w:val="24"/>
                <w:szCs w:val="24"/>
              </w:rPr>
              <w:t> </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классных</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руководителей</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Классные</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руководители</w:t>
            </w:r>
            <w:r w:rsidRPr="00F92E5A">
              <w:rPr>
                <w:rFonts w:hAnsi="Times New Roman"/>
                <w:color w:val="000000"/>
                <w:sz w:val="24"/>
                <w:szCs w:val="24"/>
                <w:lang w:val="ru-RU"/>
              </w:rPr>
              <w:t xml:space="preserve"> , </w:t>
            </w:r>
            <w:r w:rsidRPr="00F92E5A">
              <w:rPr>
                <w:rFonts w:hAnsi="Times New Roman"/>
                <w:color w:val="000000"/>
                <w:sz w:val="24"/>
                <w:szCs w:val="24"/>
                <w:lang w:val="ru-RU"/>
              </w:rPr>
              <w:t>администрация</w:t>
            </w:r>
            <w:r w:rsidRPr="00F92E5A">
              <w:rPr>
                <w:rFonts w:hAnsi="Times New Roman"/>
                <w:color w:val="000000"/>
                <w:sz w:val="24"/>
                <w:szCs w:val="24"/>
                <w:lang w:val="ru-RU"/>
              </w:rPr>
              <w:t xml:space="preserve"> </w:t>
            </w:r>
            <w:r w:rsidRPr="00F92E5A">
              <w:rPr>
                <w:rFonts w:hAnsi="Times New Roman"/>
                <w:color w:val="000000"/>
                <w:sz w:val="24"/>
                <w:szCs w:val="24"/>
                <w:lang w:val="ru-RU"/>
              </w:rPr>
              <w:t>школы</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sidRPr="00F92E5A">
              <w:rPr>
                <w:rFonts w:hAnsi="Times New Roman"/>
                <w:color w:val="000000"/>
                <w:sz w:val="24"/>
                <w:szCs w:val="24"/>
                <w:lang w:val="ru-RU"/>
              </w:rPr>
              <w:t>требованию</w:t>
            </w:r>
            <w:r w:rsidRPr="00F92E5A">
              <w:rPr>
                <w:rFonts w:hAnsi="Times New Roman"/>
                <w:color w:val="000000"/>
                <w:sz w:val="24"/>
                <w:szCs w:val="24"/>
                <w:lang w:val="ru-RU"/>
              </w:rPr>
              <w:t xml:space="preserve">), </w:t>
            </w:r>
            <w:r w:rsidRPr="00F92E5A">
              <w:rPr>
                <w:rFonts w:hAnsi="Times New Roman"/>
                <w:color w:val="000000"/>
                <w:sz w:val="24"/>
                <w:szCs w:val="24"/>
                <w:lang w:val="ru-RU"/>
              </w:rPr>
              <w:t>управляющий</w:t>
            </w:r>
            <w:r w:rsidRPr="00F92E5A">
              <w:rPr>
                <w:rFonts w:hAnsi="Times New Roman"/>
                <w:color w:val="000000"/>
                <w:sz w:val="24"/>
                <w:szCs w:val="24"/>
                <w:lang w:val="ru-RU"/>
              </w:rPr>
              <w:t xml:space="preserve"> </w:t>
            </w:r>
            <w:r w:rsidRPr="00F92E5A">
              <w:rPr>
                <w:rFonts w:hAnsi="Times New Roman"/>
                <w:color w:val="000000"/>
                <w:sz w:val="24"/>
                <w:szCs w:val="24"/>
                <w:lang w:val="ru-RU"/>
              </w:rPr>
              <w:t>совет</w:t>
            </w:r>
            <w:r w:rsidRPr="00F92E5A">
              <w:rPr>
                <w:rFonts w:hAnsi="Times New Roman"/>
                <w:color w:val="000000"/>
                <w:sz w:val="24"/>
                <w:szCs w:val="24"/>
                <w:lang w:val="ru-RU"/>
              </w:rPr>
              <w:t xml:space="preserve"> </w:t>
            </w:r>
            <w:r w:rsidRPr="00F92E5A">
              <w:rPr>
                <w:rFonts w:hAnsi="Times New Roman"/>
                <w:color w:val="000000"/>
                <w:sz w:val="24"/>
                <w:szCs w:val="24"/>
                <w:lang w:val="ru-RU"/>
              </w:rPr>
              <w:t>школы</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b/>
                <w:bCs/>
                <w:color w:val="252525"/>
                <w:spacing w:val="-2"/>
                <w:sz w:val="48"/>
                <w:szCs w:val="48"/>
              </w:rPr>
              <w:t>УРОЧНАЯ ДЕЯТЕЛЬНОСТЬ</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Дежурство</w:t>
            </w:r>
            <w:r>
              <w:rPr>
                <w:rFonts w:hAnsi="Times New Roman"/>
                <w:color w:val="000000"/>
                <w:sz w:val="24"/>
                <w:szCs w:val="24"/>
              </w:rPr>
              <w:t xml:space="preserve"> </w:t>
            </w:r>
            <w:r>
              <w:rPr>
                <w:rFonts w:hAnsi="Times New Roman"/>
                <w:color w:val="000000"/>
                <w:sz w:val="24"/>
                <w:szCs w:val="24"/>
              </w:rPr>
              <w:t>на</w:t>
            </w:r>
            <w:r>
              <w:rPr>
                <w:rFonts w:hAnsi="Times New Roman"/>
                <w:color w:val="000000"/>
                <w:sz w:val="24"/>
                <w:szCs w:val="24"/>
              </w:rPr>
              <w:t xml:space="preserve"> </w:t>
            </w:r>
            <w:r>
              <w:rPr>
                <w:rFonts w:hAnsi="Times New Roman"/>
                <w:color w:val="000000"/>
                <w:sz w:val="24"/>
                <w:szCs w:val="24"/>
              </w:rPr>
              <w:t>уроках</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Учителя</w:t>
            </w:r>
            <w:r>
              <w:rPr>
                <w:rFonts w:hAnsi="Times New Roman"/>
                <w:color w:val="000000"/>
                <w:sz w:val="24"/>
                <w:szCs w:val="24"/>
              </w:rPr>
              <w:t>-</w:t>
            </w:r>
            <w:r>
              <w:rPr>
                <w:rFonts w:hAnsi="Times New Roman"/>
                <w:color w:val="000000"/>
                <w:sz w:val="24"/>
                <w:szCs w:val="24"/>
              </w:rPr>
              <w:t>предметники</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Игровые</w:t>
            </w:r>
            <w:r>
              <w:rPr>
                <w:rFonts w:hAnsi="Times New Roman"/>
                <w:color w:val="000000"/>
                <w:sz w:val="24"/>
                <w:szCs w:val="24"/>
              </w:rPr>
              <w:t xml:space="preserve"> </w:t>
            </w:r>
            <w:r>
              <w:rPr>
                <w:rFonts w:hAnsi="Times New Roman"/>
                <w:color w:val="000000"/>
                <w:sz w:val="24"/>
                <w:szCs w:val="24"/>
              </w:rPr>
              <w:t>формы</w:t>
            </w:r>
            <w:r>
              <w:rPr>
                <w:rFonts w:hAnsi="Times New Roman"/>
                <w:color w:val="000000"/>
                <w:sz w:val="24"/>
                <w:szCs w:val="24"/>
              </w:rPr>
              <w:t xml:space="preserve"> </w:t>
            </w:r>
            <w:r>
              <w:rPr>
                <w:rFonts w:hAnsi="Times New Roman"/>
                <w:color w:val="000000"/>
                <w:sz w:val="24"/>
                <w:szCs w:val="24"/>
              </w:rPr>
              <w:t>учебной</w:t>
            </w:r>
            <w:r>
              <w:rPr>
                <w:rFonts w:hAnsi="Times New Roman"/>
                <w:color w:val="000000"/>
                <w:sz w:val="24"/>
                <w:szCs w:val="24"/>
              </w:rPr>
              <w:t xml:space="preserve"> </w:t>
            </w:r>
            <w:r>
              <w:rPr>
                <w:rFonts w:hAnsi="Times New Roman"/>
                <w:color w:val="000000"/>
                <w:sz w:val="24"/>
                <w:szCs w:val="24"/>
              </w:rPr>
              <w:t>деятельности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В течение</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w:t>
            </w:r>
            <w:r w:rsidRPr="00F92E5A">
              <w:rPr>
                <w:rFonts w:hAnsi="Times New Roman"/>
                <w:color w:val="000000"/>
                <w:sz w:val="24"/>
                <w:szCs w:val="24"/>
                <w:lang w:val="ru-RU"/>
              </w:rPr>
              <w:t>предметники</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sidRPr="00F92E5A">
              <w:rPr>
                <w:rFonts w:hAnsi="Times New Roman"/>
                <w:color w:val="000000"/>
                <w:sz w:val="24"/>
                <w:szCs w:val="24"/>
                <w:lang w:val="ru-RU"/>
              </w:rPr>
              <w:t>УВРР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Интерактивные</w:t>
            </w:r>
            <w:r>
              <w:rPr>
                <w:rFonts w:hAnsi="Times New Roman"/>
                <w:color w:val="000000"/>
                <w:sz w:val="24"/>
                <w:szCs w:val="24"/>
              </w:rPr>
              <w:t xml:space="preserve"> </w:t>
            </w:r>
            <w:r>
              <w:rPr>
                <w:rFonts w:hAnsi="Times New Roman"/>
                <w:color w:val="000000"/>
                <w:sz w:val="24"/>
                <w:szCs w:val="24"/>
              </w:rPr>
              <w:t>формы</w:t>
            </w:r>
            <w:r>
              <w:rPr>
                <w:rFonts w:hAnsi="Times New Roman"/>
                <w:color w:val="000000"/>
                <w:sz w:val="24"/>
                <w:szCs w:val="24"/>
              </w:rPr>
              <w:t xml:space="preserve"> </w:t>
            </w:r>
            <w:r>
              <w:rPr>
                <w:rFonts w:hAnsi="Times New Roman"/>
                <w:color w:val="000000"/>
                <w:sz w:val="24"/>
                <w:szCs w:val="24"/>
              </w:rPr>
              <w:t>учебной</w:t>
            </w:r>
            <w:r>
              <w:rPr>
                <w:rFonts w:hAnsi="Times New Roman"/>
                <w:color w:val="000000"/>
                <w:sz w:val="24"/>
                <w:szCs w:val="24"/>
              </w:rPr>
              <w:t xml:space="preserve"> </w:t>
            </w:r>
            <w:r>
              <w:rPr>
                <w:rFonts w:hAnsi="Times New Roman"/>
                <w:color w:val="000000"/>
                <w:sz w:val="24"/>
                <w:szCs w:val="24"/>
              </w:rPr>
              <w:t>деятельности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В течение</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w:t>
            </w:r>
            <w:r w:rsidRPr="00F92E5A">
              <w:rPr>
                <w:rFonts w:hAnsi="Times New Roman"/>
                <w:color w:val="000000"/>
                <w:sz w:val="24"/>
                <w:szCs w:val="24"/>
                <w:lang w:val="ru-RU"/>
              </w:rPr>
              <w:t>предметники</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Внутриклассное</w:t>
            </w:r>
            <w:r>
              <w:rPr>
                <w:rFonts w:hAnsi="Times New Roman"/>
                <w:color w:val="000000"/>
                <w:sz w:val="24"/>
                <w:szCs w:val="24"/>
              </w:rPr>
              <w:t xml:space="preserve"> </w:t>
            </w:r>
            <w:r>
              <w:rPr>
                <w:rFonts w:hAnsi="Times New Roman"/>
                <w:color w:val="000000"/>
                <w:sz w:val="24"/>
                <w:szCs w:val="24"/>
              </w:rPr>
              <w:t>шефство</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В течение</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w:t>
            </w:r>
            <w:r w:rsidRPr="00F92E5A">
              <w:rPr>
                <w:rFonts w:hAnsi="Times New Roman"/>
                <w:color w:val="000000"/>
                <w:sz w:val="24"/>
                <w:szCs w:val="24"/>
                <w:lang w:val="ru-RU"/>
              </w:rPr>
              <w:t>предметники</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sidRPr="00F92E5A">
              <w:rPr>
                <w:rFonts w:hAnsi="Times New Roman"/>
                <w:color w:val="000000"/>
                <w:sz w:val="24"/>
                <w:szCs w:val="24"/>
                <w:lang w:val="ru-RU"/>
              </w:rPr>
              <w:t>УВР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Музейные</w:t>
            </w:r>
            <w:r>
              <w:rPr>
                <w:rFonts w:hAnsi="Times New Roman"/>
                <w:color w:val="000000"/>
                <w:sz w:val="24"/>
                <w:szCs w:val="24"/>
              </w:rPr>
              <w:t xml:space="preserve"> </w:t>
            </w:r>
            <w:r>
              <w:rPr>
                <w:rFonts w:hAnsi="Times New Roman"/>
                <w:color w:val="000000"/>
                <w:sz w:val="24"/>
                <w:szCs w:val="24"/>
              </w:rPr>
              <w:t>уроки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В течение</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w:t>
            </w:r>
            <w:r w:rsidRPr="00F92E5A">
              <w:rPr>
                <w:rFonts w:hAnsi="Times New Roman"/>
                <w:color w:val="000000"/>
                <w:sz w:val="24"/>
                <w:szCs w:val="24"/>
                <w:lang w:val="ru-RU"/>
              </w:rPr>
              <w:t>предметники</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sidRPr="00F92E5A">
              <w:rPr>
                <w:rFonts w:hAnsi="Times New Roman"/>
                <w:color w:val="000000"/>
                <w:sz w:val="24"/>
                <w:szCs w:val="24"/>
                <w:lang w:val="ru-RU"/>
              </w:rPr>
              <w:t>УВР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Содержание</w:t>
            </w:r>
            <w:r>
              <w:rPr>
                <w:rFonts w:hAnsi="Times New Roman"/>
                <w:color w:val="000000"/>
                <w:sz w:val="24"/>
                <w:szCs w:val="24"/>
              </w:rPr>
              <w:t xml:space="preserve"> </w:t>
            </w:r>
            <w:r>
              <w:rPr>
                <w:rFonts w:hAnsi="Times New Roman"/>
                <w:color w:val="000000"/>
                <w:sz w:val="24"/>
                <w:szCs w:val="24"/>
              </w:rPr>
              <w:t>уроков</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В течение</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w:t>
            </w:r>
            <w:r w:rsidRPr="00F92E5A">
              <w:rPr>
                <w:rFonts w:hAnsi="Times New Roman"/>
                <w:color w:val="000000"/>
                <w:sz w:val="24"/>
                <w:szCs w:val="24"/>
                <w:lang w:val="ru-RU"/>
              </w:rPr>
              <w:t>предметники</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sidRPr="00F92E5A">
              <w:rPr>
                <w:rFonts w:hAnsi="Times New Roman"/>
                <w:color w:val="000000"/>
                <w:sz w:val="24"/>
                <w:szCs w:val="24"/>
                <w:lang w:val="ru-RU"/>
              </w:rPr>
              <w:t>УВ</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b/>
                <w:bCs/>
                <w:color w:val="000000"/>
                <w:sz w:val="24"/>
                <w:szCs w:val="24"/>
              </w:rPr>
              <w:t>Сентябрь</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окончания</w:t>
            </w:r>
            <w:r w:rsidRPr="00F92E5A">
              <w:rPr>
                <w:rFonts w:hAnsi="Times New Roman"/>
                <w:color w:val="000000"/>
                <w:sz w:val="24"/>
                <w:szCs w:val="24"/>
                <w:lang w:val="ru-RU"/>
              </w:rPr>
              <w:t xml:space="preserve"> </w:t>
            </w:r>
            <w:r w:rsidRPr="00F92E5A">
              <w:rPr>
                <w:rFonts w:hAnsi="Times New Roman"/>
                <w:color w:val="000000"/>
                <w:sz w:val="24"/>
                <w:szCs w:val="24"/>
                <w:lang w:val="ru-RU"/>
              </w:rPr>
              <w:t>Второй</w:t>
            </w:r>
            <w:r w:rsidRPr="00F92E5A">
              <w:rPr>
                <w:rFonts w:hAnsi="Times New Roman"/>
                <w:color w:val="000000"/>
                <w:sz w:val="24"/>
                <w:szCs w:val="24"/>
                <w:lang w:val="ru-RU"/>
              </w:rPr>
              <w:t xml:space="preserve"> </w:t>
            </w:r>
            <w:r w:rsidRPr="00F92E5A">
              <w:rPr>
                <w:rFonts w:hAnsi="Times New Roman"/>
                <w:color w:val="000000"/>
                <w:sz w:val="24"/>
                <w:szCs w:val="24"/>
                <w:lang w:val="ru-RU"/>
              </w:rPr>
              <w:t>мировой</w:t>
            </w:r>
            <w:r w:rsidRPr="00F92E5A">
              <w:rPr>
                <w:rFonts w:hAnsi="Times New Roman"/>
                <w:color w:val="000000"/>
                <w:sz w:val="24"/>
                <w:szCs w:val="24"/>
                <w:lang w:val="ru-RU"/>
              </w:rPr>
              <w:t xml:space="preserve"> </w:t>
            </w:r>
            <w:r w:rsidRPr="00F92E5A">
              <w:rPr>
                <w:rFonts w:hAnsi="Times New Roman"/>
                <w:color w:val="000000"/>
                <w:sz w:val="24"/>
                <w:szCs w:val="24"/>
                <w:lang w:val="ru-RU"/>
              </w:rPr>
              <w:t>войны</w:t>
            </w:r>
            <w:r w:rsidRPr="00F92E5A">
              <w:rPr>
                <w:rFonts w:hAnsi="Times New Roman"/>
                <w:color w:val="000000"/>
                <w:sz w:val="24"/>
                <w:szCs w:val="24"/>
                <w:lang w:val="ru-RU"/>
              </w:rPr>
              <w:t>.</w:t>
            </w:r>
          </w:p>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солидарности</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Pr>
                <w:rFonts w:hAnsi="Times New Roman"/>
                <w:color w:val="000000"/>
                <w:sz w:val="24"/>
                <w:szCs w:val="24"/>
              </w:rPr>
              <w:t> </w:t>
            </w:r>
            <w:r w:rsidRPr="00F92E5A">
              <w:rPr>
                <w:rFonts w:hAnsi="Times New Roman"/>
                <w:color w:val="000000"/>
                <w:sz w:val="24"/>
                <w:szCs w:val="24"/>
                <w:lang w:val="ru-RU"/>
              </w:rPr>
              <w:t>борьбе</w:t>
            </w:r>
            <w:r w:rsidRPr="00F92E5A">
              <w:rPr>
                <w:rFonts w:hAnsi="Times New Roman"/>
                <w:color w:val="000000"/>
                <w:sz w:val="24"/>
                <w:szCs w:val="24"/>
                <w:lang w:val="ru-RU"/>
              </w:rPr>
              <w:t xml:space="preserve"> </w:t>
            </w:r>
            <w:r w:rsidRPr="00F92E5A">
              <w:rPr>
                <w:rFonts w:hAnsi="Times New Roman"/>
                <w:color w:val="000000"/>
                <w:sz w:val="24"/>
                <w:szCs w:val="24"/>
                <w:lang w:val="ru-RU"/>
              </w:rPr>
              <w:t>с</w:t>
            </w:r>
            <w:r>
              <w:rPr>
                <w:rFonts w:hAnsi="Times New Roman"/>
                <w:color w:val="000000"/>
                <w:sz w:val="24"/>
                <w:szCs w:val="24"/>
              </w:rPr>
              <w:t> </w:t>
            </w:r>
            <w:r w:rsidRPr="00F92E5A">
              <w:rPr>
                <w:rFonts w:hAnsi="Times New Roman"/>
                <w:color w:val="000000"/>
                <w:sz w:val="24"/>
                <w:szCs w:val="24"/>
                <w:lang w:val="ru-RU"/>
              </w:rPr>
              <w:t>терроризмом</w:t>
            </w:r>
            <w:r w:rsidRPr="00F92E5A">
              <w:rPr>
                <w:rFonts w:hAnsi="Times New Roman"/>
                <w:color w:val="000000"/>
                <w:sz w:val="24"/>
                <w:szCs w:val="24"/>
                <w:lang w:val="ru-RU"/>
              </w:rPr>
              <w:t>.</w:t>
            </w:r>
          </w:p>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обществознания</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01.09</w:t>
            </w:r>
            <w:r>
              <w:rPr>
                <w:rFonts w:hAnsi="Times New Roman"/>
                <w:color w:val="000000"/>
                <w:sz w:val="24"/>
                <w:szCs w:val="24"/>
              </w:rPr>
              <w:t>–</w:t>
            </w:r>
            <w:r>
              <w:rPr>
                <w:rFonts w:hAnsi="Times New Roman"/>
                <w:color w:val="000000"/>
                <w:sz w:val="24"/>
                <w:szCs w:val="24"/>
              </w:rPr>
              <w:t>04.09</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w:t>
            </w:r>
            <w:r>
              <w:rPr>
                <w:rFonts w:hAnsi="Times New Roman"/>
                <w:color w:val="000000"/>
                <w:sz w:val="24"/>
                <w:szCs w:val="24"/>
                <w:lang w:val="ru-RU"/>
              </w:rPr>
              <w:t>ь</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воссоединения</w:t>
            </w:r>
            <w:r w:rsidRPr="00F92E5A">
              <w:rPr>
                <w:rFonts w:hAnsi="Times New Roman"/>
                <w:color w:val="000000"/>
                <w:sz w:val="24"/>
                <w:szCs w:val="24"/>
                <w:lang w:val="ru-RU"/>
              </w:rPr>
              <w:t xml:space="preserve"> </w:t>
            </w:r>
            <w:r w:rsidRPr="00F92E5A">
              <w:rPr>
                <w:rFonts w:hAnsi="Times New Roman"/>
                <w:color w:val="000000"/>
                <w:sz w:val="24"/>
                <w:szCs w:val="24"/>
                <w:lang w:val="ru-RU"/>
              </w:rPr>
              <w:t>Донецкой</w:t>
            </w:r>
            <w:r w:rsidRPr="00F92E5A">
              <w:rPr>
                <w:rFonts w:hAnsi="Times New Roman"/>
                <w:color w:val="000000"/>
                <w:sz w:val="24"/>
                <w:szCs w:val="24"/>
                <w:lang w:val="ru-RU"/>
              </w:rPr>
              <w:t xml:space="preserve"> </w:t>
            </w:r>
            <w:r w:rsidRPr="00F92E5A">
              <w:rPr>
                <w:rFonts w:hAnsi="Times New Roman"/>
                <w:color w:val="000000"/>
                <w:sz w:val="24"/>
                <w:szCs w:val="24"/>
                <w:lang w:val="ru-RU"/>
              </w:rPr>
              <w:t>Народной</w:t>
            </w:r>
            <w:r w:rsidRPr="00F92E5A">
              <w:rPr>
                <w:rFonts w:hAnsi="Times New Roman"/>
                <w:color w:val="000000"/>
                <w:sz w:val="24"/>
                <w:szCs w:val="24"/>
                <w:lang w:val="ru-RU"/>
              </w:rPr>
              <w:t xml:space="preserve"> </w:t>
            </w:r>
            <w:r w:rsidRPr="00F92E5A">
              <w:rPr>
                <w:rFonts w:hAnsi="Times New Roman"/>
                <w:color w:val="000000"/>
                <w:sz w:val="24"/>
                <w:szCs w:val="24"/>
                <w:lang w:val="ru-RU"/>
              </w:rPr>
              <w:t>Республики</w:t>
            </w:r>
            <w:r w:rsidRPr="00F92E5A">
              <w:rPr>
                <w:rFonts w:hAnsi="Times New Roman"/>
                <w:color w:val="000000"/>
                <w:sz w:val="24"/>
                <w:szCs w:val="24"/>
                <w:lang w:val="ru-RU"/>
              </w:rPr>
              <w:t xml:space="preserve">, </w:t>
            </w:r>
            <w:r w:rsidRPr="00F92E5A">
              <w:rPr>
                <w:rFonts w:hAnsi="Times New Roman"/>
                <w:color w:val="000000"/>
                <w:sz w:val="24"/>
                <w:szCs w:val="24"/>
                <w:lang w:val="ru-RU"/>
              </w:rPr>
              <w:t>Луганской</w:t>
            </w:r>
            <w:r w:rsidRPr="00F92E5A">
              <w:rPr>
                <w:rFonts w:hAnsi="Times New Roman"/>
                <w:color w:val="000000"/>
                <w:sz w:val="24"/>
                <w:szCs w:val="24"/>
                <w:lang w:val="ru-RU"/>
              </w:rPr>
              <w:t xml:space="preserve"> </w:t>
            </w:r>
            <w:r w:rsidRPr="00F92E5A">
              <w:rPr>
                <w:rFonts w:hAnsi="Times New Roman"/>
                <w:color w:val="000000"/>
                <w:sz w:val="24"/>
                <w:szCs w:val="24"/>
                <w:lang w:val="ru-RU"/>
              </w:rPr>
              <w:t>Народной</w:t>
            </w:r>
            <w:r w:rsidRPr="00F92E5A">
              <w:rPr>
                <w:rFonts w:hAnsi="Times New Roman"/>
                <w:color w:val="000000"/>
                <w:sz w:val="24"/>
                <w:szCs w:val="24"/>
                <w:lang w:val="ru-RU"/>
              </w:rPr>
              <w:t xml:space="preserve"> </w:t>
            </w:r>
            <w:r w:rsidRPr="00F92E5A">
              <w:rPr>
                <w:rFonts w:hAnsi="Times New Roman"/>
                <w:color w:val="000000"/>
                <w:sz w:val="24"/>
                <w:szCs w:val="24"/>
                <w:lang w:val="ru-RU"/>
              </w:rPr>
              <w:t>Республики</w:t>
            </w:r>
            <w:r w:rsidRPr="00F92E5A">
              <w:rPr>
                <w:rFonts w:hAnsi="Times New Roman"/>
                <w:color w:val="000000"/>
                <w:sz w:val="24"/>
                <w:szCs w:val="24"/>
                <w:lang w:val="ru-RU"/>
              </w:rPr>
              <w:t xml:space="preserve">, </w:t>
            </w:r>
            <w:r w:rsidRPr="00F92E5A">
              <w:rPr>
                <w:rFonts w:hAnsi="Times New Roman"/>
                <w:color w:val="000000"/>
                <w:sz w:val="24"/>
                <w:szCs w:val="24"/>
                <w:lang w:val="ru-RU"/>
              </w:rPr>
              <w:t>Запорожской</w:t>
            </w:r>
            <w:r w:rsidRPr="00F92E5A">
              <w:rPr>
                <w:rFonts w:hAnsi="Times New Roman"/>
                <w:color w:val="000000"/>
                <w:sz w:val="24"/>
                <w:szCs w:val="24"/>
                <w:lang w:val="ru-RU"/>
              </w:rPr>
              <w:t xml:space="preserve"> </w:t>
            </w:r>
            <w:r w:rsidRPr="00F92E5A">
              <w:rPr>
                <w:rFonts w:hAnsi="Times New Roman"/>
                <w:color w:val="000000"/>
                <w:sz w:val="24"/>
                <w:szCs w:val="24"/>
                <w:lang w:val="ru-RU"/>
              </w:rPr>
              <w:t>области</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sidRPr="00F92E5A">
              <w:rPr>
                <w:rFonts w:hAnsi="Times New Roman"/>
                <w:color w:val="000000"/>
                <w:sz w:val="24"/>
                <w:szCs w:val="24"/>
                <w:lang w:val="ru-RU"/>
              </w:rPr>
              <w:t xml:space="preserve"> </w:t>
            </w:r>
            <w:r w:rsidRPr="00F92E5A">
              <w:rPr>
                <w:rFonts w:hAnsi="Times New Roman"/>
                <w:color w:val="000000"/>
                <w:sz w:val="24"/>
                <w:szCs w:val="24"/>
                <w:lang w:val="ru-RU"/>
              </w:rPr>
              <w:t>Херсонской</w:t>
            </w:r>
            <w:r w:rsidRPr="00F92E5A">
              <w:rPr>
                <w:rFonts w:hAnsi="Times New Roman"/>
                <w:color w:val="000000"/>
                <w:sz w:val="24"/>
                <w:szCs w:val="24"/>
                <w:lang w:val="ru-RU"/>
              </w:rPr>
              <w:t xml:space="preserve"> </w:t>
            </w:r>
            <w:r w:rsidRPr="00F92E5A">
              <w:rPr>
                <w:rFonts w:hAnsi="Times New Roman"/>
                <w:color w:val="000000"/>
                <w:sz w:val="24"/>
                <w:szCs w:val="24"/>
                <w:lang w:val="ru-RU"/>
              </w:rPr>
              <w:t>области</w:t>
            </w:r>
            <w:r w:rsidRPr="00F92E5A">
              <w:rPr>
                <w:rFonts w:hAnsi="Times New Roman"/>
                <w:color w:val="000000"/>
                <w:sz w:val="24"/>
                <w:szCs w:val="24"/>
                <w:lang w:val="ru-RU"/>
              </w:rPr>
              <w:t xml:space="preserve"> </w:t>
            </w:r>
            <w:r w:rsidRPr="00F92E5A">
              <w:rPr>
                <w:rFonts w:hAnsi="Times New Roman"/>
                <w:color w:val="000000"/>
                <w:sz w:val="24"/>
                <w:szCs w:val="24"/>
                <w:lang w:val="ru-RU"/>
              </w:rPr>
              <w:t>с</w:t>
            </w:r>
            <w:r w:rsidRPr="00F92E5A">
              <w:rPr>
                <w:rFonts w:hAnsi="Times New Roman"/>
                <w:color w:val="000000"/>
                <w:sz w:val="24"/>
                <w:szCs w:val="24"/>
                <w:lang w:val="ru-RU"/>
              </w:rPr>
              <w:t xml:space="preserve"> </w:t>
            </w:r>
            <w:r w:rsidRPr="00F92E5A">
              <w:rPr>
                <w:rFonts w:hAnsi="Times New Roman"/>
                <w:color w:val="000000"/>
                <w:sz w:val="24"/>
                <w:szCs w:val="24"/>
                <w:lang w:val="ru-RU"/>
              </w:rPr>
              <w:t>Российской</w:t>
            </w:r>
            <w:r w:rsidRPr="00F92E5A">
              <w:rPr>
                <w:rFonts w:hAnsi="Times New Roman"/>
                <w:color w:val="000000"/>
                <w:sz w:val="24"/>
                <w:szCs w:val="24"/>
                <w:lang w:val="ru-RU"/>
              </w:rPr>
              <w:t xml:space="preserve"> </w:t>
            </w:r>
            <w:r w:rsidRPr="00F92E5A">
              <w:rPr>
                <w:rFonts w:hAnsi="Times New Roman"/>
                <w:color w:val="000000"/>
                <w:sz w:val="24"/>
                <w:szCs w:val="24"/>
                <w:lang w:val="ru-RU"/>
              </w:rPr>
              <w:t>Федерацией</w:t>
            </w:r>
            <w:r w:rsidRPr="00F92E5A">
              <w:rPr>
                <w:rFonts w:hAnsi="Times New Roman"/>
                <w:color w:val="000000"/>
                <w:sz w:val="24"/>
                <w:szCs w:val="24"/>
                <w:lang w:val="ru-RU"/>
              </w:rPr>
              <w:t xml:space="preserve"> (30.09)</w:t>
            </w:r>
            <w:r>
              <w:rPr>
                <w:rFonts w:hAnsi="Times New Roman"/>
                <w:color w:val="000000"/>
                <w:sz w:val="24"/>
                <w:szCs w:val="24"/>
              </w:rPr>
              <w:t> </w:t>
            </w:r>
            <w:r w:rsidRPr="00F92E5A">
              <w:rPr>
                <w:rFonts w:hAnsi="Times New Roman"/>
                <w:color w:val="000000"/>
                <w:sz w:val="24"/>
                <w:szCs w:val="24"/>
                <w:lang w:val="ru-RU"/>
              </w:rPr>
              <w:t>(</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sidRPr="00F92E5A">
              <w:rPr>
                <w:rFonts w:hAnsi="Times New Roman"/>
                <w:color w:val="000000"/>
                <w:sz w:val="24"/>
                <w:szCs w:val="24"/>
                <w:lang w:val="ru-RU"/>
              </w:rPr>
              <w:t xml:space="preserve">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30.09</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w:t>
            </w:r>
            <w:r>
              <w:rPr>
                <w:rFonts w:hAnsi="Times New Roman"/>
                <w:color w:val="000000"/>
                <w:sz w:val="24"/>
                <w:szCs w:val="24"/>
                <w:lang w:val="ru-RU"/>
              </w:rPr>
              <w:t>ь</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b/>
                <w:bCs/>
                <w:color w:val="000000"/>
                <w:sz w:val="24"/>
                <w:szCs w:val="24"/>
              </w:rPr>
              <w:t>Октябрь</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Международный</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музыки</w:t>
            </w:r>
            <w:r w:rsidRPr="00F92E5A">
              <w:rPr>
                <w:rFonts w:hAnsi="Times New Roman"/>
                <w:color w:val="000000"/>
                <w:sz w:val="24"/>
                <w:szCs w:val="24"/>
                <w:lang w:val="ru-RU"/>
              </w:rPr>
              <w:t xml:space="preserve">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музыки</w:t>
            </w:r>
            <w:r w:rsidRPr="00F92E5A">
              <w:rPr>
                <w:rFonts w:hAnsi="Times New Roman"/>
                <w:color w:val="000000"/>
                <w:sz w:val="24"/>
                <w:szCs w:val="24"/>
                <w:lang w:val="ru-RU"/>
              </w:rPr>
              <w:t xml:space="preserve">, </w:t>
            </w:r>
            <w:r w:rsidRPr="00F92E5A">
              <w:rPr>
                <w:rFonts w:hAnsi="Times New Roman"/>
                <w:color w:val="000000"/>
                <w:sz w:val="24"/>
                <w:szCs w:val="24"/>
                <w:lang w:val="ru-RU"/>
              </w:rPr>
              <w:t>литературы</w:t>
            </w:r>
            <w:r w:rsidRPr="00F92E5A">
              <w:rPr>
                <w:rFonts w:hAnsi="Times New Roman"/>
                <w:color w:val="000000"/>
                <w:sz w:val="24"/>
                <w:szCs w:val="24"/>
                <w:lang w:val="ru-RU"/>
              </w:rPr>
              <w:t>) (02.10)</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02.10</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w:t>
            </w:r>
            <w:r>
              <w:rPr>
                <w:rFonts w:hAnsi="Times New Roman"/>
                <w:color w:val="000000"/>
                <w:sz w:val="24"/>
                <w:szCs w:val="24"/>
                <w:lang w:val="ru-RU"/>
              </w:rPr>
              <w:t>ь</w:t>
            </w:r>
            <w:r w:rsidRPr="00F92E5A">
              <w:rPr>
                <w:rFonts w:hAnsi="Times New Roman"/>
                <w:color w:val="000000"/>
                <w:sz w:val="24"/>
                <w:szCs w:val="24"/>
                <w:lang w:val="ru-RU"/>
              </w:rPr>
              <w:t xml:space="preserve"> </w:t>
            </w:r>
            <w:r w:rsidRPr="00F92E5A">
              <w:rPr>
                <w:rFonts w:hAnsi="Times New Roman"/>
                <w:color w:val="000000"/>
                <w:sz w:val="24"/>
                <w:szCs w:val="24"/>
                <w:lang w:val="ru-RU"/>
              </w:rPr>
              <w:t>музыки</w:t>
            </w:r>
            <w:r w:rsidRPr="00F92E5A">
              <w:rPr>
                <w:rFonts w:hAnsi="Times New Roman"/>
                <w:color w:val="000000"/>
                <w:sz w:val="24"/>
                <w:szCs w:val="24"/>
                <w:lang w:val="ru-RU"/>
              </w:rPr>
              <w:t xml:space="preserve">, </w:t>
            </w:r>
            <w:r w:rsidRPr="00F92E5A">
              <w:rPr>
                <w:rFonts w:hAnsi="Times New Roman"/>
                <w:color w:val="000000"/>
                <w:sz w:val="24"/>
                <w:szCs w:val="24"/>
                <w:lang w:val="ru-RU"/>
              </w:rPr>
              <w:t>литературы</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Международный</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пожилых</w:t>
            </w:r>
            <w:r w:rsidRPr="00F92E5A">
              <w:rPr>
                <w:rFonts w:hAnsi="Times New Roman"/>
                <w:color w:val="000000"/>
                <w:sz w:val="24"/>
                <w:szCs w:val="24"/>
                <w:lang w:val="ru-RU"/>
              </w:rPr>
              <w:t xml:space="preserve"> </w:t>
            </w:r>
            <w:r w:rsidRPr="00F92E5A">
              <w:rPr>
                <w:rFonts w:hAnsi="Times New Roman"/>
                <w:color w:val="000000"/>
                <w:sz w:val="24"/>
                <w:szCs w:val="24"/>
                <w:lang w:val="ru-RU"/>
              </w:rPr>
              <w:t>людей</w:t>
            </w:r>
            <w:r w:rsidRPr="00F92E5A">
              <w:rPr>
                <w:rFonts w:hAnsi="Times New Roman"/>
                <w:color w:val="000000"/>
                <w:sz w:val="24"/>
                <w:szCs w:val="24"/>
                <w:lang w:val="ru-RU"/>
              </w:rPr>
              <w:t xml:space="preserve"> (02.10)</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02.10</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 xml:space="preserve"> </w:t>
            </w:r>
            <w:r w:rsidRPr="00F92E5A">
              <w:rPr>
                <w:rFonts w:hAnsi="Times New Roman"/>
                <w:color w:val="000000"/>
                <w:sz w:val="24"/>
                <w:szCs w:val="24"/>
                <w:lang w:val="ru-RU"/>
              </w:rPr>
              <w:t>русского</w:t>
            </w:r>
            <w:r w:rsidRPr="00F92E5A">
              <w:rPr>
                <w:rFonts w:hAnsi="Times New Roman"/>
                <w:color w:val="000000"/>
                <w:sz w:val="24"/>
                <w:szCs w:val="24"/>
                <w:lang w:val="ru-RU"/>
              </w:rPr>
              <w:t xml:space="preserve"> </w:t>
            </w:r>
            <w:r w:rsidRPr="00F92E5A">
              <w:rPr>
                <w:rFonts w:hAnsi="Times New Roman"/>
                <w:color w:val="000000"/>
                <w:sz w:val="24"/>
                <w:szCs w:val="24"/>
                <w:lang w:val="ru-RU"/>
              </w:rPr>
              <w:t>языка</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sidRPr="00F92E5A">
              <w:rPr>
                <w:rFonts w:hAnsi="Times New Roman"/>
                <w:color w:val="000000"/>
                <w:sz w:val="24"/>
                <w:szCs w:val="24"/>
                <w:lang w:val="ru-RU"/>
              </w:rPr>
              <w:t xml:space="preserve"> </w:t>
            </w:r>
            <w:r w:rsidRPr="00F92E5A">
              <w:rPr>
                <w:rFonts w:hAnsi="Times New Roman"/>
                <w:color w:val="000000"/>
                <w:sz w:val="24"/>
                <w:szCs w:val="24"/>
                <w:lang w:val="ru-RU"/>
              </w:rPr>
              <w:t>литературы</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Учителя</w:t>
            </w:r>
            <w:r w:rsidRPr="00F92E5A">
              <w:rPr>
                <w:rFonts w:hAnsi="Times New Roman"/>
                <w:color w:val="000000"/>
                <w:sz w:val="24"/>
                <w:szCs w:val="24"/>
                <w:lang w:val="ru-RU"/>
              </w:rPr>
              <w:t xml:space="preserve"> (05.10)</w:t>
            </w:r>
            <w:r>
              <w:rPr>
                <w:rFonts w:hAnsi="Times New Roman"/>
                <w:color w:val="000000"/>
                <w:sz w:val="24"/>
                <w:szCs w:val="24"/>
              </w:rPr>
              <w:t> </w:t>
            </w:r>
            <w:r w:rsidRPr="00F92E5A">
              <w:rPr>
                <w:rFonts w:hAnsi="Times New Roman"/>
                <w:color w:val="000000"/>
                <w:sz w:val="24"/>
                <w:szCs w:val="24"/>
                <w:lang w:val="ru-RU"/>
              </w:rPr>
              <w:t>(</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sidRPr="00F92E5A">
              <w:rPr>
                <w:rFonts w:hAnsi="Times New Roman"/>
                <w:color w:val="000000"/>
                <w:sz w:val="24"/>
                <w:szCs w:val="24"/>
                <w:lang w:val="ru-RU"/>
              </w:rPr>
              <w:t xml:space="preserve">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обществознания</w:t>
            </w:r>
            <w:r w:rsidRPr="00F92E5A">
              <w:rPr>
                <w:rFonts w:hAnsi="Times New Roman"/>
                <w:color w:val="000000"/>
                <w:sz w:val="24"/>
                <w:szCs w:val="24"/>
                <w:lang w:val="ru-RU"/>
              </w:rPr>
              <w:t xml:space="preserve">, </w:t>
            </w:r>
            <w:r w:rsidRPr="00F92E5A">
              <w:rPr>
                <w:rFonts w:hAnsi="Times New Roman"/>
                <w:color w:val="000000"/>
                <w:sz w:val="24"/>
                <w:szCs w:val="24"/>
                <w:lang w:val="ru-RU"/>
              </w:rPr>
              <w:t>труда</w:t>
            </w:r>
            <w:r w:rsidRPr="00F92E5A">
              <w:rPr>
                <w:rFonts w:hAnsi="Times New Roman"/>
                <w:color w:val="000000"/>
                <w:sz w:val="24"/>
                <w:szCs w:val="24"/>
                <w:lang w:val="ru-RU"/>
              </w:rPr>
              <w:t xml:space="preserve"> (</w:t>
            </w:r>
            <w:r w:rsidRPr="00F92E5A">
              <w:rPr>
                <w:rFonts w:hAnsi="Times New Roman"/>
                <w:color w:val="000000"/>
                <w:sz w:val="24"/>
                <w:szCs w:val="24"/>
                <w:lang w:val="ru-RU"/>
              </w:rPr>
              <w:t>технологии</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05.10</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r>
              <w:rPr>
                <w:rFonts w:hAnsi="Times New Roman"/>
                <w:color w:val="000000"/>
                <w:sz w:val="24"/>
                <w:szCs w:val="24"/>
                <w:lang w:val="ru-RU"/>
              </w:rPr>
              <w:t xml:space="preserve">, </w:t>
            </w:r>
            <w:r>
              <w:rPr>
                <w:rFonts w:hAnsi="Times New Roman"/>
                <w:color w:val="000000"/>
                <w:sz w:val="24"/>
                <w:szCs w:val="24"/>
                <w:lang w:val="ru-RU"/>
              </w:rPr>
              <w:t>классный</w:t>
            </w:r>
            <w:r>
              <w:rPr>
                <w:rFonts w:hAnsi="Times New Roman"/>
                <w:color w:val="000000"/>
                <w:sz w:val="24"/>
                <w:szCs w:val="24"/>
                <w:lang w:val="ru-RU"/>
              </w:rPr>
              <w:t xml:space="preserve"> </w:t>
            </w:r>
            <w:r>
              <w:rPr>
                <w:rFonts w:hAnsi="Times New Roman"/>
                <w:color w:val="000000"/>
                <w:sz w:val="24"/>
                <w:szCs w:val="24"/>
                <w:lang w:val="ru-RU"/>
              </w:rPr>
              <w:t>руководитель</w:t>
            </w:r>
            <w:r>
              <w:rPr>
                <w:rFonts w:hAnsi="Times New Roman"/>
                <w:color w:val="000000"/>
                <w:sz w:val="24"/>
                <w:szCs w:val="24"/>
                <w:lang w:val="ru-RU"/>
              </w:rPr>
              <w:t xml:space="preserve"> 11 </w:t>
            </w:r>
            <w:r>
              <w:rPr>
                <w:rFonts w:hAnsi="Times New Roman"/>
                <w:color w:val="000000"/>
                <w:sz w:val="24"/>
                <w:szCs w:val="24"/>
                <w:lang w:val="ru-RU"/>
              </w:rPr>
              <w:t>класса</w:t>
            </w:r>
            <w:r>
              <w:rPr>
                <w:rFonts w:hAnsi="Times New Roman"/>
                <w:color w:val="000000"/>
                <w:sz w:val="24"/>
                <w:szCs w:val="24"/>
                <w:lang w:val="ru-RU"/>
              </w:rPr>
              <w:t>.</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805B7C" w:rsidRDefault="00805B7C" w:rsidP="00E651B8">
            <w:pPr>
              <w:rPr>
                <w:rFonts w:hAnsi="Times New Roman"/>
                <w:color w:val="000000"/>
                <w:sz w:val="24"/>
                <w:szCs w:val="24"/>
                <w:lang w:val="ru-RU"/>
              </w:rPr>
            </w:pPr>
            <w:r w:rsidRPr="00F92E5A">
              <w:rPr>
                <w:rFonts w:hAnsi="Times New Roman"/>
                <w:color w:val="000000"/>
                <w:sz w:val="24"/>
                <w:szCs w:val="24"/>
                <w:lang w:val="ru-RU"/>
              </w:rPr>
              <w:t>Ко</w:t>
            </w:r>
            <w:r w:rsidRPr="00F92E5A">
              <w:rPr>
                <w:rFonts w:hAnsi="Times New Roman"/>
                <w:color w:val="000000"/>
                <w:sz w:val="24"/>
                <w:szCs w:val="24"/>
                <w:lang w:val="ru-RU"/>
              </w:rPr>
              <w:t xml:space="preserve"> </w:t>
            </w:r>
            <w:r w:rsidRPr="00F92E5A">
              <w:rPr>
                <w:rFonts w:hAnsi="Times New Roman"/>
                <w:color w:val="000000"/>
                <w:sz w:val="24"/>
                <w:szCs w:val="24"/>
                <w:lang w:val="ru-RU"/>
              </w:rPr>
              <w:t>дню</w:t>
            </w:r>
            <w:r>
              <w:rPr>
                <w:rFonts w:hAnsi="Times New Roman"/>
                <w:color w:val="000000"/>
                <w:sz w:val="24"/>
                <w:szCs w:val="24"/>
              </w:rPr>
              <w:t> </w:t>
            </w:r>
            <w:r w:rsidRPr="00F92E5A">
              <w:rPr>
                <w:rFonts w:hAnsi="Times New Roman"/>
                <w:color w:val="000000"/>
                <w:sz w:val="24"/>
                <w:szCs w:val="24"/>
                <w:lang w:val="ru-RU"/>
              </w:rPr>
              <w:t>рождения</w:t>
            </w:r>
            <w:r w:rsidRPr="00F92E5A">
              <w:rPr>
                <w:rFonts w:hAnsi="Times New Roman"/>
                <w:color w:val="000000"/>
                <w:sz w:val="24"/>
                <w:szCs w:val="24"/>
                <w:lang w:val="ru-RU"/>
              </w:rPr>
              <w:t xml:space="preserve"> </w:t>
            </w:r>
            <w:r w:rsidRPr="00F92E5A">
              <w:rPr>
                <w:rFonts w:hAnsi="Times New Roman"/>
                <w:color w:val="000000"/>
                <w:sz w:val="24"/>
                <w:szCs w:val="24"/>
                <w:lang w:val="ru-RU"/>
              </w:rPr>
              <w:t>русского</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sidRPr="00F92E5A">
              <w:rPr>
                <w:rFonts w:hAnsi="Times New Roman"/>
                <w:color w:val="000000"/>
                <w:sz w:val="24"/>
                <w:szCs w:val="24"/>
                <w:lang w:val="ru-RU"/>
              </w:rPr>
              <w:t xml:space="preserve"> </w:t>
            </w:r>
            <w:r w:rsidRPr="00F92E5A">
              <w:rPr>
                <w:rFonts w:hAnsi="Times New Roman"/>
                <w:color w:val="000000"/>
                <w:sz w:val="24"/>
                <w:szCs w:val="24"/>
                <w:lang w:val="ru-RU"/>
              </w:rPr>
              <w:t>советского</w:t>
            </w:r>
            <w:r w:rsidRPr="00F92E5A">
              <w:rPr>
                <w:rFonts w:hAnsi="Times New Roman"/>
                <w:color w:val="000000"/>
                <w:sz w:val="24"/>
                <w:szCs w:val="24"/>
                <w:lang w:val="ru-RU"/>
              </w:rPr>
              <w:t xml:space="preserve"> </w:t>
            </w:r>
            <w:r w:rsidRPr="00F92E5A">
              <w:rPr>
                <w:rFonts w:hAnsi="Times New Roman"/>
                <w:color w:val="000000"/>
                <w:sz w:val="24"/>
                <w:szCs w:val="24"/>
                <w:lang w:val="ru-RU"/>
              </w:rPr>
              <w:t>поэта</w:t>
            </w:r>
            <w:r w:rsidRPr="00F92E5A">
              <w:rPr>
                <w:rFonts w:hAnsi="Times New Roman"/>
                <w:color w:val="000000"/>
                <w:sz w:val="24"/>
                <w:szCs w:val="24"/>
                <w:lang w:val="ru-RU"/>
              </w:rPr>
              <w:t xml:space="preserve">, </w:t>
            </w:r>
            <w:r w:rsidRPr="00F92E5A">
              <w:rPr>
                <w:rFonts w:hAnsi="Times New Roman"/>
                <w:color w:val="000000"/>
                <w:sz w:val="24"/>
                <w:szCs w:val="24"/>
                <w:lang w:val="ru-RU"/>
              </w:rPr>
              <w:t>писателя</w:t>
            </w:r>
            <w:r w:rsidRPr="00F92E5A">
              <w:rPr>
                <w:rFonts w:hAnsi="Times New Roman"/>
                <w:color w:val="000000"/>
                <w:sz w:val="24"/>
                <w:szCs w:val="24"/>
                <w:lang w:val="ru-RU"/>
              </w:rPr>
              <w:t xml:space="preserve"> </w:t>
            </w:r>
            <w:r w:rsidRPr="00F92E5A">
              <w:rPr>
                <w:rFonts w:hAnsi="Times New Roman"/>
                <w:color w:val="000000"/>
                <w:sz w:val="24"/>
                <w:szCs w:val="24"/>
                <w:lang w:val="ru-RU"/>
              </w:rPr>
              <w:t>С</w:t>
            </w:r>
            <w:r w:rsidRPr="00F92E5A">
              <w:rPr>
                <w:rFonts w:hAnsi="Times New Roman"/>
                <w:color w:val="000000"/>
                <w:sz w:val="24"/>
                <w:szCs w:val="24"/>
                <w:lang w:val="ru-RU"/>
              </w:rPr>
              <w:t>.</w:t>
            </w:r>
            <w:r w:rsidRPr="00F92E5A">
              <w:rPr>
                <w:rFonts w:hAnsi="Times New Roman"/>
                <w:color w:val="000000"/>
                <w:sz w:val="24"/>
                <w:szCs w:val="24"/>
                <w:lang w:val="ru-RU"/>
              </w:rPr>
              <w:t>А</w:t>
            </w:r>
            <w:r w:rsidRPr="00F92E5A">
              <w:rPr>
                <w:rFonts w:hAnsi="Times New Roman"/>
                <w:color w:val="000000"/>
                <w:sz w:val="24"/>
                <w:szCs w:val="24"/>
                <w:lang w:val="ru-RU"/>
              </w:rPr>
              <w:t xml:space="preserve">. </w:t>
            </w:r>
            <w:r w:rsidRPr="00F92E5A">
              <w:rPr>
                <w:rFonts w:hAnsi="Times New Roman"/>
                <w:color w:val="000000"/>
                <w:sz w:val="24"/>
                <w:szCs w:val="24"/>
                <w:lang w:val="ru-RU"/>
              </w:rPr>
              <w:t>Есенина</w:t>
            </w:r>
            <w:r w:rsidRPr="00F92E5A">
              <w:rPr>
                <w:rFonts w:hAnsi="Times New Roman"/>
                <w:color w:val="000000"/>
                <w:sz w:val="24"/>
                <w:szCs w:val="24"/>
                <w:lang w:val="ru-RU"/>
              </w:rPr>
              <w:t xml:space="preserve"> (03.10).</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02.10</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 xml:space="preserve"> </w:t>
            </w:r>
            <w:r w:rsidRPr="00F92E5A">
              <w:rPr>
                <w:rFonts w:hAnsi="Times New Roman"/>
                <w:color w:val="000000"/>
                <w:sz w:val="24"/>
                <w:szCs w:val="24"/>
                <w:lang w:val="ru-RU"/>
              </w:rPr>
              <w:t>литературы</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805B7C" w:rsidRDefault="00805B7C" w:rsidP="00E651B8">
            <w:pPr>
              <w:rPr>
                <w:rFonts w:hAnsi="Times New Roman"/>
                <w:color w:val="000000"/>
                <w:sz w:val="24"/>
                <w:szCs w:val="24"/>
                <w:lang w:val="ru-RU"/>
              </w:rPr>
            </w:pPr>
            <w:r w:rsidRPr="00F92E5A">
              <w:rPr>
                <w:rFonts w:hAnsi="Times New Roman"/>
                <w:color w:val="000000"/>
                <w:sz w:val="24"/>
                <w:szCs w:val="24"/>
                <w:lang w:val="ru-RU"/>
              </w:rPr>
              <w:t>Ко</w:t>
            </w:r>
            <w:r w:rsidRPr="00F92E5A">
              <w:rPr>
                <w:rFonts w:hAnsi="Times New Roman"/>
                <w:color w:val="000000"/>
                <w:sz w:val="24"/>
                <w:szCs w:val="24"/>
                <w:lang w:val="ru-RU"/>
              </w:rPr>
              <w:t xml:space="preserve"> </w:t>
            </w:r>
            <w:r w:rsidRPr="00F92E5A">
              <w:rPr>
                <w:rFonts w:hAnsi="Times New Roman"/>
                <w:color w:val="000000"/>
                <w:sz w:val="24"/>
                <w:szCs w:val="24"/>
                <w:lang w:val="ru-RU"/>
              </w:rPr>
              <w:t>дню</w:t>
            </w:r>
            <w:r>
              <w:rPr>
                <w:rFonts w:hAnsi="Times New Roman"/>
                <w:color w:val="000000"/>
                <w:sz w:val="24"/>
                <w:szCs w:val="24"/>
              </w:rPr>
              <w:t> </w:t>
            </w:r>
            <w:r w:rsidRPr="00F92E5A">
              <w:rPr>
                <w:rFonts w:hAnsi="Times New Roman"/>
                <w:color w:val="000000"/>
                <w:sz w:val="24"/>
                <w:szCs w:val="24"/>
                <w:lang w:val="ru-RU"/>
              </w:rPr>
              <w:t>рождения</w:t>
            </w:r>
            <w:r w:rsidRPr="00F92E5A">
              <w:rPr>
                <w:rFonts w:hAnsi="Times New Roman"/>
                <w:color w:val="000000"/>
                <w:sz w:val="24"/>
                <w:szCs w:val="24"/>
                <w:lang w:val="ru-RU"/>
              </w:rPr>
              <w:t xml:space="preserve"> </w:t>
            </w:r>
            <w:r w:rsidRPr="00F92E5A">
              <w:rPr>
                <w:rFonts w:hAnsi="Times New Roman"/>
                <w:color w:val="000000"/>
                <w:sz w:val="24"/>
                <w:szCs w:val="24"/>
                <w:lang w:val="ru-RU"/>
              </w:rPr>
              <w:t>Михаила</w:t>
            </w:r>
            <w:r w:rsidRPr="00F92E5A">
              <w:rPr>
                <w:rFonts w:hAnsi="Times New Roman"/>
                <w:color w:val="000000"/>
                <w:sz w:val="24"/>
                <w:szCs w:val="24"/>
                <w:lang w:val="ru-RU"/>
              </w:rPr>
              <w:t xml:space="preserve"> </w:t>
            </w:r>
            <w:r w:rsidRPr="00F92E5A">
              <w:rPr>
                <w:rFonts w:hAnsi="Times New Roman"/>
                <w:color w:val="000000"/>
                <w:sz w:val="24"/>
                <w:szCs w:val="24"/>
                <w:lang w:val="ru-RU"/>
              </w:rPr>
              <w:t>Юрьевича</w:t>
            </w:r>
            <w:r w:rsidRPr="00F92E5A">
              <w:rPr>
                <w:rFonts w:hAnsi="Times New Roman"/>
                <w:color w:val="000000"/>
                <w:sz w:val="24"/>
                <w:szCs w:val="24"/>
                <w:lang w:val="ru-RU"/>
              </w:rPr>
              <w:t xml:space="preserve"> </w:t>
            </w:r>
            <w:r w:rsidRPr="00F92E5A">
              <w:rPr>
                <w:rFonts w:hAnsi="Times New Roman"/>
                <w:color w:val="000000"/>
                <w:sz w:val="24"/>
                <w:szCs w:val="24"/>
                <w:lang w:val="ru-RU"/>
              </w:rPr>
              <w:t>Лермонтова</w:t>
            </w:r>
            <w:r w:rsidRPr="00F92E5A">
              <w:rPr>
                <w:rFonts w:hAnsi="Times New Roman"/>
                <w:color w:val="000000"/>
                <w:sz w:val="24"/>
                <w:szCs w:val="24"/>
                <w:lang w:val="ru-RU"/>
              </w:rPr>
              <w:t xml:space="preserve">, </w:t>
            </w:r>
            <w:r w:rsidRPr="00F92E5A">
              <w:rPr>
                <w:rFonts w:hAnsi="Times New Roman"/>
                <w:color w:val="000000"/>
                <w:sz w:val="24"/>
                <w:szCs w:val="24"/>
                <w:lang w:val="ru-RU"/>
              </w:rPr>
              <w:t>русского</w:t>
            </w:r>
            <w:r w:rsidRPr="00F92E5A">
              <w:rPr>
                <w:rFonts w:hAnsi="Times New Roman"/>
                <w:color w:val="000000"/>
                <w:sz w:val="24"/>
                <w:szCs w:val="24"/>
                <w:lang w:val="ru-RU"/>
              </w:rPr>
              <w:t xml:space="preserve"> </w:t>
            </w:r>
            <w:r w:rsidRPr="00F92E5A">
              <w:rPr>
                <w:rFonts w:hAnsi="Times New Roman"/>
                <w:color w:val="000000"/>
                <w:sz w:val="24"/>
                <w:szCs w:val="24"/>
                <w:lang w:val="ru-RU"/>
              </w:rPr>
              <w:t>писателя</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sidRPr="00F92E5A">
              <w:rPr>
                <w:rFonts w:hAnsi="Times New Roman"/>
                <w:color w:val="000000"/>
                <w:sz w:val="24"/>
                <w:szCs w:val="24"/>
                <w:lang w:val="ru-RU"/>
              </w:rPr>
              <w:t xml:space="preserve"> </w:t>
            </w:r>
            <w:r w:rsidRPr="00F92E5A">
              <w:rPr>
                <w:rFonts w:hAnsi="Times New Roman"/>
                <w:color w:val="000000"/>
                <w:sz w:val="24"/>
                <w:szCs w:val="24"/>
                <w:lang w:val="ru-RU"/>
              </w:rPr>
              <w:t>поэта</w:t>
            </w:r>
            <w:r w:rsidRPr="00F92E5A">
              <w:rPr>
                <w:rFonts w:hAnsi="Times New Roman"/>
                <w:color w:val="000000"/>
                <w:sz w:val="24"/>
                <w:szCs w:val="24"/>
                <w:lang w:val="ru-RU"/>
              </w:rPr>
              <w:t xml:space="preserve"> (3.10).</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02.10</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 xml:space="preserve"> </w:t>
            </w:r>
            <w:r w:rsidRPr="00F92E5A">
              <w:rPr>
                <w:rFonts w:hAnsi="Times New Roman"/>
                <w:color w:val="000000"/>
                <w:sz w:val="24"/>
                <w:szCs w:val="24"/>
                <w:lang w:val="ru-RU"/>
              </w:rPr>
              <w:t>литературы</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Уроки</w:t>
            </w:r>
            <w:r w:rsidRPr="00F92E5A">
              <w:rPr>
                <w:rFonts w:hAnsi="Times New Roman"/>
                <w:color w:val="000000"/>
                <w:sz w:val="24"/>
                <w:szCs w:val="24"/>
                <w:lang w:val="ru-RU"/>
              </w:rPr>
              <w:t>-</w:t>
            </w:r>
            <w:r w:rsidRPr="00F92E5A">
              <w:rPr>
                <w:rFonts w:hAnsi="Times New Roman"/>
                <w:color w:val="000000"/>
                <w:sz w:val="24"/>
                <w:szCs w:val="24"/>
                <w:lang w:val="ru-RU"/>
              </w:rPr>
              <w:t>турниры</w:t>
            </w:r>
            <w:r w:rsidRPr="00F92E5A">
              <w:rPr>
                <w:rFonts w:hAnsi="Times New Roman"/>
                <w:color w:val="000000"/>
                <w:sz w:val="24"/>
                <w:szCs w:val="24"/>
                <w:lang w:val="ru-RU"/>
              </w:rPr>
              <w:t xml:space="preserve">, </w:t>
            </w:r>
            <w:r w:rsidRPr="00F92E5A">
              <w:rPr>
                <w:rFonts w:hAnsi="Times New Roman"/>
                <w:color w:val="000000"/>
                <w:sz w:val="24"/>
                <w:szCs w:val="24"/>
                <w:lang w:val="ru-RU"/>
              </w:rPr>
              <w:t>посвященные</w:t>
            </w:r>
            <w:r w:rsidRPr="00F92E5A">
              <w:rPr>
                <w:rFonts w:hAnsi="Times New Roman"/>
                <w:color w:val="000000"/>
                <w:sz w:val="24"/>
                <w:szCs w:val="24"/>
                <w:lang w:val="ru-RU"/>
              </w:rPr>
              <w:t xml:space="preserve"> </w:t>
            </w:r>
            <w:r w:rsidRPr="00F92E5A">
              <w:rPr>
                <w:rFonts w:hAnsi="Times New Roman"/>
                <w:color w:val="000000"/>
                <w:sz w:val="24"/>
                <w:szCs w:val="24"/>
                <w:lang w:val="ru-RU"/>
              </w:rPr>
              <w:t>Всемирному</w:t>
            </w:r>
            <w:r w:rsidRPr="00F92E5A">
              <w:rPr>
                <w:rFonts w:hAnsi="Times New Roman"/>
                <w:color w:val="000000"/>
                <w:sz w:val="24"/>
                <w:szCs w:val="24"/>
                <w:lang w:val="ru-RU"/>
              </w:rPr>
              <w:t xml:space="preserve"> </w:t>
            </w:r>
            <w:r w:rsidRPr="00F92E5A">
              <w:rPr>
                <w:rFonts w:hAnsi="Times New Roman"/>
                <w:color w:val="000000"/>
                <w:sz w:val="24"/>
                <w:szCs w:val="24"/>
                <w:lang w:val="ru-RU"/>
              </w:rPr>
              <w:t>дню</w:t>
            </w:r>
            <w:r w:rsidRPr="00F92E5A">
              <w:rPr>
                <w:rFonts w:hAnsi="Times New Roman"/>
                <w:color w:val="000000"/>
                <w:sz w:val="24"/>
                <w:szCs w:val="24"/>
                <w:lang w:val="ru-RU"/>
              </w:rPr>
              <w:t xml:space="preserve"> </w:t>
            </w:r>
            <w:r w:rsidRPr="00F92E5A">
              <w:rPr>
                <w:rFonts w:hAnsi="Times New Roman"/>
                <w:color w:val="000000"/>
                <w:sz w:val="24"/>
                <w:szCs w:val="24"/>
                <w:lang w:val="ru-RU"/>
              </w:rPr>
              <w:t>математики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15.10</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 xml:space="preserve"> </w:t>
            </w:r>
            <w:r w:rsidRPr="00F92E5A">
              <w:rPr>
                <w:rFonts w:hAnsi="Times New Roman"/>
                <w:color w:val="000000"/>
                <w:sz w:val="24"/>
                <w:szCs w:val="24"/>
                <w:lang w:val="ru-RU"/>
              </w:rPr>
              <w:t>математики</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Международный</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школьных</w:t>
            </w:r>
            <w:r w:rsidRPr="00F92E5A">
              <w:rPr>
                <w:rFonts w:hAnsi="Times New Roman"/>
                <w:color w:val="000000"/>
                <w:sz w:val="24"/>
                <w:szCs w:val="24"/>
                <w:lang w:val="ru-RU"/>
              </w:rPr>
              <w:t xml:space="preserve"> </w:t>
            </w:r>
            <w:r w:rsidRPr="00F92E5A">
              <w:rPr>
                <w:rFonts w:hAnsi="Times New Roman"/>
                <w:color w:val="000000"/>
                <w:sz w:val="24"/>
                <w:szCs w:val="24"/>
                <w:lang w:val="ru-RU"/>
              </w:rPr>
              <w:t>библиотек</w:t>
            </w:r>
            <w:r w:rsidRPr="00F92E5A">
              <w:rPr>
                <w:rFonts w:hAnsi="Times New Roman"/>
                <w:color w:val="000000"/>
                <w:sz w:val="24"/>
                <w:szCs w:val="24"/>
                <w:lang w:val="ru-RU"/>
              </w:rPr>
              <w:t xml:space="preserve">. </w:t>
            </w:r>
            <w:r w:rsidRPr="00F92E5A">
              <w:rPr>
                <w:rFonts w:hAnsi="Times New Roman"/>
                <w:color w:val="000000"/>
                <w:sz w:val="24"/>
                <w:szCs w:val="24"/>
                <w:lang w:val="ru-RU"/>
              </w:rPr>
              <w:t>Библиотечные</w:t>
            </w:r>
            <w:r w:rsidRPr="00F92E5A">
              <w:rPr>
                <w:rFonts w:hAnsi="Times New Roman"/>
                <w:color w:val="000000"/>
                <w:sz w:val="24"/>
                <w:szCs w:val="24"/>
                <w:lang w:val="ru-RU"/>
              </w:rPr>
              <w:t xml:space="preserve"> </w:t>
            </w:r>
            <w:r w:rsidRPr="00F92E5A">
              <w:rPr>
                <w:rFonts w:hAnsi="Times New Roman"/>
                <w:color w:val="000000"/>
                <w:sz w:val="24"/>
                <w:szCs w:val="24"/>
                <w:lang w:val="ru-RU"/>
              </w:rPr>
              <w:t>уроки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28.10</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Pr>
                <w:rFonts w:hAnsi="Times New Roman"/>
                <w:color w:val="000000"/>
                <w:sz w:val="24"/>
                <w:szCs w:val="24"/>
                <w:lang w:val="ru-RU"/>
              </w:rPr>
              <w:t>Педагог</w:t>
            </w:r>
            <w:r>
              <w:rPr>
                <w:rFonts w:hAnsi="Times New Roman"/>
                <w:color w:val="000000"/>
                <w:sz w:val="24"/>
                <w:szCs w:val="24"/>
                <w:lang w:val="ru-RU"/>
              </w:rPr>
              <w:t xml:space="preserve"> </w:t>
            </w:r>
            <w:r>
              <w:rPr>
                <w:rFonts w:hAnsi="Times New Roman"/>
                <w:color w:val="000000"/>
                <w:sz w:val="24"/>
                <w:szCs w:val="24"/>
                <w:lang w:val="ru-RU"/>
              </w:rPr>
              <w:t>библиотекарь</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b/>
                <w:bCs/>
                <w:color w:val="000000"/>
                <w:sz w:val="24"/>
                <w:szCs w:val="24"/>
              </w:rPr>
              <w:t>Ноябрь</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народного</w:t>
            </w:r>
            <w:r w:rsidRPr="00F92E5A">
              <w:rPr>
                <w:rFonts w:hAnsi="Times New Roman"/>
                <w:color w:val="000000"/>
                <w:sz w:val="24"/>
                <w:szCs w:val="24"/>
                <w:lang w:val="ru-RU"/>
              </w:rPr>
              <w:t xml:space="preserve"> </w:t>
            </w:r>
            <w:r w:rsidRPr="00F92E5A">
              <w:rPr>
                <w:rFonts w:hAnsi="Times New Roman"/>
                <w:color w:val="000000"/>
                <w:sz w:val="24"/>
                <w:szCs w:val="24"/>
                <w:lang w:val="ru-RU"/>
              </w:rPr>
              <w:t>единства</w:t>
            </w:r>
            <w:r w:rsidRPr="00F92E5A">
              <w:rPr>
                <w:rFonts w:hAnsi="Times New Roman"/>
                <w:color w:val="000000"/>
                <w:sz w:val="24"/>
                <w:szCs w:val="24"/>
                <w:lang w:val="ru-RU"/>
              </w:rPr>
              <w:t xml:space="preserve"> (04.11)</w:t>
            </w:r>
            <w:r>
              <w:rPr>
                <w:rFonts w:hAnsi="Times New Roman"/>
                <w:color w:val="000000"/>
                <w:sz w:val="24"/>
                <w:szCs w:val="24"/>
              </w:rPr>
              <w:t> </w:t>
            </w:r>
            <w:r w:rsidRPr="00F92E5A">
              <w:rPr>
                <w:rFonts w:hAnsi="Times New Roman"/>
                <w:color w:val="000000"/>
                <w:sz w:val="24"/>
                <w:szCs w:val="24"/>
                <w:lang w:val="ru-RU"/>
              </w:rPr>
              <w:t>(</w:t>
            </w:r>
            <w:r w:rsidRPr="00F92E5A">
              <w:rPr>
                <w:rFonts w:hAnsi="Times New Roman"/>
                <w:color w:val="000000"/>
                <w:sz w:val="24"/>
                <w:szCs w:val="24"/>
                <w:lang w:val="ru-RU"/>
              </w:rPr>
              <w:t>информационные</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минутки</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05.11</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w:t>
            </w:r>
            <w:r>
              <w:rPr>
                <w:rFonts w:hAnsi="Times New Roman"/>
                <w:color w:val="000000"/>
                <w:sz w:val="24"/>
                <w:szCs w:val="24"/>
                <w:lang w:val="ru-RU"/>
              </w:rPr>
              <w:t>ь</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Ко</w:t>
            </w:r>
            <w:r>
              <w:rPr>
                <w:rFonts w:hAnsi="Times New Roman"/>
                <w:color w:val="000000"/>
                <w:sz w:val="24"/>
                <w:szCs w:val="24"/>
              </w:rPr>
              <w:t> </w:t>
            </w:r>
            <w:r w:rsidRPr="00F92E5A">
              <w:rPr>
                <w:rFonts w:hAnsi="Times New Roman"/>
                <w:color w:val="000000"/>
                <w:sz w:val="24"/>
                <w:szCs w:val="24"/>
                <w:lang w:val="ru-RU"/>
              </w:rPr>
              <w:t>дню</w:t>
            </w:r>
            <w:r w:rsidRPr="00F92E5A">
              <w:rPr>
                <w:rFonts w:hAnsi="Times New Roman"/>
                <w:color w:val="000000"/>
                <w:sz w:val="24"/>
                <w:szCs w:val="24"/>
                <w:lang w:val="ru-RU"/>
              </w:rPr>
              <w:t xml:space="preserve"> </w:t>
            </w:r>
            <w:r w:rsidRPr="00F92E5A">
              <w:rPr>
                <w:rFonts w:hAnsi="Times New Roman"/>
                <w:color w:val="000000"/>
                <w:sz w:val="24"/>
                <w:szCs w:val="24"/>
                <w:lang w:val="ru-RU"/>
              </w:rPr>
              <w:t>рождения</w:t>
            </w:r>
            <w:r w:rsidRPr="00F92E5A">
              <w:rPr>
                <w:rFonts w:hAnsi="Times New Roman"/>
                <w:color w:val="000000"/>
                <w:sz w:val="24"/>
                <w:szCs w:val="24"/>
                <w:lang w:val="ru-RU"/>
              </w:rPr>
              <w:t xml:space="preserve"> </w:t>
            </w:r>
            <w:r w:rsidRPr="00F92E5A">
              <w:rPr>
                <w:rFonts w:hAnsi="Times New Roman"/>
                <w:color w:val="000000"/>
                <w:sz w:val="24"/>
                <w:szCs w:val="24"/>
                <w:lang w:val="ru-RU"/>
              </w:rPr>
              <w:t>поэта</w:t>
            </w:r>
            <w:r w:rsidRPr="00F92E5A">
              <w:rPr>
                <w:rFonts w:hAnsi="Times New Roman"/>
                <w:color w:val="000000"/>
                <w:sz w:val="24"/>
                <w:szCs w:val="24"/>
                <w:lang w:val="ru-RU"/>
              </w:rPr>
              <w:t xml:space="preserve">, </w:t>
            </w:r>
            <w:r w:rsidRPr="00F92E5A">
              <w:rPr>
                <w:rFonts w:hAnsi="Times New Roman"/>
                <w:color w:val="000000"/>
                <w:sz w:val="24"/>
                <w:szCs w:val="24"/>
                <w:lang w:val="ru-RU"/>
              </w:rPr>
              <w:t>драматурга</w:t>
            </w:r>
            <w:r w:rsidRPr="00F92E5A">
              <w:rPr>
                <w:rFonts w:hAnsi="Times New Roman"/>
                <w:color w:val="000000"/>
                <w:sz w:val="24"/>
                <w:szCs w:val="24"/>
                <w:lang w:val="ru-RU"/>
              </w:rPr>
              <w:t xml:space="preserve">, </w:t>
            </w:r>
            <w:r w:rsidRPr="00F92E5A">
              <w:rPr>
                <w:rFonts w:hAnsi="Times New Roman"/>
                <w:color w:val="000000"/>
                <w:sz w:val="24"/>
                <w:szCs w:val="24"/>
                <w:lang w:val="ru-RU"/>
              </w:rPr>
              <w:t>переводчика</w:t>
            </w:r>
            <w:r w:rsidRPr="00F92E5A">
              <w:rPr>
                <w:rFonts w:hAnsi="Times New Roman"/>
                <w:color w:val="000000"/>
                <w:sz w:val="24"/>
                <w:szCs w:val="24"/>
                <w:lang w:val="ru-RU"/>
              </w:rPr>
              <w:t xml:space="preserve"> </w:t>
            </w:r>
            <w:r w:rsidRPr="00F92E5A">
              <w:rPr>
                <w:rFonts w:hAnsi="Times New Roman"/>
                <w:color w:val="000000"/>
                <w:sz w:val="24"/>
                <w:szCs w:val="24"/>
                <w:lang w:val="ru-RU"/>
              </w:rPr>
              <w:t>Самуила</w:t>
            </w:r>
            <w:r w:rsidRPr="00F92E5A">
              <w:rPr>
                <w:rFonts w:hAnsi="Times New Roman"/>
                <w:color w:val="000000"/>
                <w:sz w:val="24"/>
                <w:szCs w:val="24"/>
                <w:lang w:val="ru-RU"/>
              </w:rPr>
              <w:t xml:space="preserve"> </w:t>
            </w:r>
            <w:r w:rsidRPr="00F92E5A">
              <w:rPr>
                <w:rFonts w:hAnsi="Times New Roman"/>
                <w:color w:val="000000"/>
                <w:sz w:val="24"/>
                <w:szCs w:val="24"/>
                <w:lang w:val="ru-RU"/>
              </w:rPr>
              <w:t>Яковлевича</w:t>
            </w:r>
            <w:r w:rsidRPr="00F92E5A">
              <w:rPr>
                <w:rFonts w:hAnsi="Times New Roman"/>
                <w:color w:val="000000"/>
                <w:sz w:val="24"/>
                <w:szCs w:val="24"/>
                <w:lang w:val="ru-RU"/>
              </w:rPr>
              <w:t xml:space="preserve"> </w:t>
            </w:r>
            <w:r w:rsidRPr="00F92E5A">
              <w:rPr>
                <w:rFonts w:hAnsi="Times New Roman"/>
                <w:color w:val="000000"/>
                <w:sz w:val="24"/>
                <w:szCs w:val="24"/>
                <w:lang w:val="ru-RU"/>
              </w:rPr>
              <w:t>Маршака</w:t>
            </w:r>
            <w:r w:rsidRPr="00F92E5A">
              <w:rPr>
                <w:rFonts w:hAnsi="Times New Roman"/>
                <w:color w:val="000000"/>
                <w:sz w:val="24"/>
                <w:szCs w:val="24"/>
                <w:lang w:val="ru-RU"/>
              </w:rPr>
              <w:t xml:space="preserve"> (</w:t>
            </w:r>
            <w:r w:rsidRPr="00F92E5A">
              <w:rPr>
                <w:rFonts w:hAnsi="Times New Roman"/>
                <w:color w:val="000000"/>
                <w:sz w:val="24"/>
                <w:szCs w:val="24"/>
                <w:lang w:val="ru-RU"/>
              </w:rPr>
              <w:t>библиотечные</w:t>
            </w:r>
            <w:r w:rsidRPr="00F92E5A">
              <w:rPr>
                <w:rFonts w:hAnsi="Times New Roman"/>
                <w:color w:val="000000"/>
                <w:sz w:val="24"/>
                <w:szCs w:val="24"/>
                <w:lang w:val="ru-RU"/>
              </w:rPr>
              <w:t xml:space="preserve"> </w:t>
            </w:r>
            <w:r w:rsidRPr="00F92E5A">
              <w:rPr>
                <w:rFonts w:hAnsi="Times New Roman"/>
                <w:color w:val="000000"/>
                <w:sz w:val="24"/>
                <w:szCs w:val="24"/>
                <w:lang w:val="ru-RU"/>
              </w:rPr>
              <w:t>уроки</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05.11</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 xml:space="preserve"> </w:t>
            </w:r>
            <w:r w:rsidRPr="00F92E5A">
              <w:rPr>
                <w:rFonts w:hAnsi="Times New Roman"/>
                <w:color w:val="000000"/>
                <w:sz w:val="24"/>
                <w:szCs w:val="24"/>
                <w:lang w:val="ru-RU"/>
              </w:rPr>
              <w:t>русского</w:t>
            </w:r>
            <w:r w:rsidRPr="00F92E5A">
              <w:rPr>
                <w:rFonts w:hAnsi="Times New Roman"/>
                <w:color w:val="000000"/>
                <w:sz w:val="24"/>
                <w:szCs w:val="24"/>
                <w:lang w:val="ru-RU"/>
              </w:rPr>
              <w:t xml:space="preserve"> </w:t>
            </w:r>
            <w:r w:rsidRPr="00F92E5A">
              <w:rPr>
                <w:rFonts w:hAnsi="Times New Roman"/>
                <w:color w:val="000000"/>
                <w:sz w:val="24"/>
                <w:szCs w:val="24"/>
                <w:lang w:val="ru-RU"/>
              </w:rPr>
              <w:t>языка</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литературы</w:t>
            </w:r>
            <w:r w:rsidRPr="00F92E5A">
              <w:rPr>
                <w:rFonts w:hAnsi="Times New Roman"/>
                <w:color w:val="000000"/>
                <w:sz w:val="24"/>
                <w:szCs w:val="24"/>
                <w:lang w:val="ru-RU"/>
              </w:rPr>
              <w:t xml:space="preserve">, </w:t>
            </w:r>
            <w:r>
              <w:rPr>
                <w:rFonts w:hAnsi="Times New Roman"/>
                <w:color w:val="000000"/>
                <w:sz w:val="24"/>
                <w:szCs w:val="24"/>
                <w:lang w:val="ru-RU"/>
              </w:rPr>
              <w:t>педагог</w:t>
            </w:r>
            <w:r>
              <w:rPr>
                <w:rFonts w:hAnsi="Times New Roman"/>
                <w:color w:val="000000"/>
                <w:sz w:val="24"/>
                <w:szCs w:val="24"/>
                <w:lang w:val="ru-RU"/>
              </w:rPr>
              <w:t xml:space="preserve"> </w:t>
            </w:r>
            <w:r>
              <w:rPr>
                <w:rFonts w:hAnsi="Times New Roman"/>
                <w:color w:val="000000"/>
                <w:sz w:val="24"/>
                <w:szCs w:val="24"/>
                <w:lang w:val="ru-RU"/>
              </w:rPr>
              <w:t>библиотекарь</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памяти</w:t>
            </w:r>
            <w:r w:rsidRPr="00F92E5A">
              <w:rPr>
                <w:rFonts w:hAnsi="Times New Roman"/>
                <w:color w:val="000000"/>
                <w:sz w:val="24"/>
                <w:szCs w:val="24"/>
                <w:lang w:val="ru-RU"/>
              </w:rPr>
              <w:t xml:space="preserve"> </w:t>
            </w:r>
            <w:r w:rsidRPr="00F92E5A">
              <w:rPr>
                <w:rFonts w:hAnsi="Times New Roman"/>
                <w:color w:val="000000"/>
                <w:sz w:val="24"/>
                <w:szCs w:val="24"/>
                <w:lang w:val="ru-RU"/>
              </w:rPr>
              <w:t>погибших</w:t>
            </w:r>
            <w:r w:rsidRPr="00F92E5A">
              <w:rPr>
                <w:rFonts w:hAnsi="Times New Roman"/>
                <w:color w:val="000000"/>
                <w:sz w:val="24"/>
                <w:szCs w:val="24"/>
                <w:lang w:val="ru-RU"/>
              </w:rPr>
              <w:t xml:space="preserve"> </w:t>
            </w:r>
            <w:r w:rsidRPr="00F92E5A">
              <w:rPr>
                <w:rFonts w:hAnsi="Times New Roman"/>
                <w:color w:val="000000"/>
                <w:sz w:val="24"/>
                <w:szCs w:val="24"/>
                <w:lang w:val="ru-RU"/>
              </w:rPr>
              <w:t>при</w:t>
            </w:r>
            <w:r w:rsidRPr="00F92E5A">
              <w:rPr>
                <w:rFonts w:hAnsi="Times New Roman"/>
                <w:color w:val="000000"/>
                <w:sz w:val="24"/>
                <w:szCs w:val="24"/>
                <w:lang w:val="ru-RU"/>
              </w:rPr>
              <w:t xml:space="preserve"> </w:t>
            </w:r>
            <w:r w:rsidRPr="00F92E5A">
              <w:rPr>
                <w:rFonts w:hAnsi="Times New Roman"/>
                <w:color w:val="000000"/>
                <w:sz w:val="24"/>
                <w:szCs w:val="24"/>
                <w:lang w:val="ru-RU"/>
              </w:rPr>
              <w:t>исполнении</w:t>
            </w:r>
            <w:r w:rsidRPr="00F92E5A">
              <w:rPr>
                <w:rFonts w:hAnsi="Times New Roman"/>
                <w:color w:val="000000"/>
                <w:sz w:val="24"/>
                <w:szCs w:val="24"/>
                <w:lang w:val="ru-RU"/>
              </w:rPr>
              <w:t xml:space="preserve"> </w:t>
            </w:r>
            <w:r w:rsidRPr="00F92E5A">
              <w:rPr>
                <w:rFonts w:hAnsi="Times New Roman"/>
                <w:color w:val="000000"/>
                <w:sz w:val="24"/>
                <w:szCs w:val="24"/>
                <w:lang w:val="ru-RU"/>
              </w:rPr>
              <w:t>служебных</w:t>
            </w:r>
            <w:r w:rsidRPr="00F92E5A">
              <w:rPr>
                <w:rFonts w:hAnsi="Times New Roman"/>
                <w:color w:val="000000"/>
                <w:sz w:val="24"/>
                <w:szCs w:val="24"/>
                <w:lang w:val="ru-RU"/>
              </w:rPr>
              <w:t xml:space="preserve"> </w:t>
            </w:r>
            <w:r w:rsidRPr="00F92E5A">
              <w:rPr>
                <w:rFonts w:hAnsi="Times New Roman"/>
                <w:color w:val="000000"/>
                <w:sz w:val="24"/>
                <w:szCs w:val="24"/>
                <w:lang w:val="ru-RU"/>
              </w:rPr>
              <w:t>обязанностей</w:t>
            </w:r>
            <w:r w:rsidRPr="00F92E5A">
              <w:rPr>
                <w:rFonts w:hAnsi="Times New Roman"/>
                <w:color w:val="000000"/>
                <w:sz w:val="24"/>
                <w:szCs w:val="24"/>
                <w:lang w:val="ru-RU"/>
              </w:rPr>
              <w:t xml:space="preserve"> </w:t>
            </w:r>
            <w:r w:rsidRPr="00F92E5A">
              <w:rPr>
                <w:rFonts w:hAnsi="Times New Roman"/>
                <w:color w:val="000000"/>
                <w:sz w:val="24"/>
                <w:szCs w:val="24"/>
                <w:lang w:val="ru-RU"/>
              </w:rPr>
              <w:t>сотрудников</w:t>
            </w:r>
            <w:r w:rsidRPr="00F92E5A">
              <w:rPr>
                <w:rFonts w:hAnsi="Times New Roman"/>
                <w:color w:val="000000"/>
                <w:sz w:val="24"/>
                <w:szCs w:val="24"/>
                <w:lang w:val="ru-RU"/>
              </w:rPr>
              <w:t xml:space="preserve"> </w:t>
            </w:r>
            <w:r w:rsidRPr="00F92E5A">
              <w:rPr>
                <w:rFonts w:hAnsi="Times New Roman"/>
                <w:color w:val="000000"/>
                <w:sz w:val="24"/>
                <w:szCs w:val="24"/>
                <w:lang w:val="ru-RU"/>
              </w:rPr>
              <w:t>органов</w:t>
            </w:r>
            <w:r w:rsidRPr="00F92E5A">
              <w:rPr>
                <w:rFonts w:hAnsi="Times New Roman"/>
                <w:color w:val="000000"/>
                <w:sz w:val="24"/>
                <w:szCs w:val="24"/>
                <w:lang w:val="ru-RU"/>
              </w:rPr>
              <w:t xml:space="preserve"> </w:t>
            </w:r>
            <w:r w:rsidRPr="00F92E5A">
              <w:rPr>
                <w:rFonts w:hAnsi="Times New Roman"/>
                <w:color w:val="000000"/>
                <w:sz w:val="24"/>
                <w:szCs w:val="24"/>
                <w:lang w:val="ru-RU"/>
              </w:rPr>
              <w:t>внутренних</w:t>
            </w:r>
            <w:r w:rsidRPr="00F92E5A">
              <w:rPr>
                <w:rFonts w:hAnsi="Times New Roman"/>
                <w:color w:val="000000"/>
                <w:sz w:val="24"/>
                <w:szCs w:val="24"/>
                <w:lang w:val="ru-RU"/>
              </w:rPr>
              <w:t xml:space="preserve"> </w:t>
            </w:r>
            <w:r w:rsidRPr="00F92E5A">
              <w:rPr>
                <w:rFonts w:hAnsi="Times New Roman"/>
                <w:color w:val="000000"/>
                <w:sz w:val="24"/>
                <w:szCs w:val="24"/>
                <w:lang w:val="ru-RU"/>
              </w:rPr>
              <w:t>дел</w:t>
            </w:r>
            <w:r w:rsidRPr="00F92E5A">
              <w:rPr>
                <w:rFonts w:hAnsi="Times New Roman"/>
                <w:color w:val="000000"/>
                <w:sz w:val="24"/>
                <w:szCs w:val="24"/>
                <w:lang w:val="ru-RU"/>
              </w:rPr>
              <w:t xml:space="preserve"> </w:t>
            </w:r>
            <w:r w:rsidRPr="00F92E5A">
              <w:rPr>
                <w:rFonts w:hAnsi="Times New Roman"/>
                <w:color w:val="000000"/>
                <w:sz w:val="24"/>
                <w:szCs w:val="24"/>
                <w:lang w:val="ru-RU"/>
              </w:rPr>
              <w:t>России</w:t>
            </w:r>
            <w:r w:rsidRPr="00F92E5A">
              <w:rPr>
                <w:rFonts w:hAnsi="Times New Roman"/>
                <w:color w:val="000000"/>
                <w:sz w:val="24"/>
                <w:szCs w:val="24"/>
                <w:lang w:val="ru-RU"/>
              </w:rPr>
              <w:t xml:space="preserve">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обществознания</w:t>
            </w:r>
            <w:r w:rsidRPr="00F92E5A">
              <w:rPr>
                <w:rFonts w:hAnsi="Times New Roman"/>
                <w:color w:val="000000"/>
                <w:sz w:val="24"/>
                <w:szCs w:val="24"/>
                <w:lang w:val="ru-RU"/>
              </w:rPr>
              <w:t xml:space="preserve">, </w:t>
            </w:r>
            <w:r w:rsidRPr="00F92E5A">
              <w:rPr>
                <w:rFonts w:hAnsi="Times New Roman"/>
                <w:color w:val="000000"/>
                <w:sz w:val="24"/>
                <w:szCs w:val="24"/>
                <w:lang w:val="ru-RU"/>
              </w:rPr>
              <w:t>ОБЗР</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8</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06.11</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w:t>
            </w:r>
            <w:r>
              <w:rPr>
                <w:rFonts w:hAnsi="Times New Roman"/>
                <w:color w:val="000000"/>
                <w:sz w:val="24"/>
                <w:szCs w:val="24"/>
                <w:lang w:val="ru-RU"/>
              </w:rPr>
              <w:t>ь</w:t>
            </w:r>
            <w:r w:rsidRPr="00F92E5A">
              <w:rPr>
                <w:rFonts w:hAnsi="Times New Roman"/>
                <w:color w:val="000000"/>
                <w:sz w:val="24"/>
                <w:szCs w:val="24"/>
                <w:lang w:val="ru-RU"/>
              </w:rPr>
              <w:t xml:space="preserve"> </w:t>
            </w:r>
            <w:r w:rsidRPr="00F92E5A">
              <w:rPr>
                <w:rFonts w:hAnsi="Times New Roman"/>
                <w:color w:val="000000"/>
                <w:sz w:val="24"/>
                <w:szCs w:val="24"/>
                <w:lang w:val="ru-RU"/>
              </w:rPr>
              <w:t>обществознания</w:t>
            </w:r>
            <w:r w:rsidRPr="00F92E5A">
              <w:rPr>
                <w:rFonts w:hAnsi="Times New Roman"/>
                <w:color w:val="000000"/>
                <w:sz w:val="24"/>
                <w:szCs w:val="24"/>
                <w:lang w:val="ru-RU"/>
              </w:rPr>
              <w:t xml:space="preserve">, </w:t>
            </w:r>
            <w:r w:rsidRPr="00F92E5A">
              <w:rPr>
                <w:rFonts w:hAnsi="Times New Roman"/>
                <w:color w:val="000000"/>
                <w:sz w:val="24"/>
                <w:szCs w:val="24"/>
                <w:lang w:val="ru-RU"/>
              </w:rPr>
              <w:t>учител</w:t>
            </w:r>
            <w:r>
              <w:rPr>
                <w:rFonts w:hAnsi="Times New Roman"/>
                <w:color w:val="000000"/>
                <w:sz w:val="24"/>
                <w:szCs w:val="24"/>
                <w:lang w:val="ru-RU"/>
              </w:rPr>
              <w:t>ь</w:t>
            </w:r>
            <w:r w:rsidRPr="00F92E5A">
              <w:rPr>
                <w:rFonts w:hAnsi="Times New Roman"/>
                <w:color w:val="000000"/>
                <w:sz w:val="24"/>
                <w:szCs w:val="24"/>
                <w:lang w:val="ru-RU"/>
              </w:rPr>
              <w:t xml:space="preserve"> </w:t>
            </w:r>
            <w:r w:rsidRPr="00F92E5A">
              <w:rPr>
                <w:rFonts w:hAnsi="Times New Roman"/>
                <w:color w:val="000000"/>
                <w:sz w:val="24"/>
                <w:szCs w:val="24"/>
                <w:lang w:val="ru-RU"/>
              </w:rPr>
              <w:t>ОБЖ</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Ко</w:t>
            </w:r>
            <w:r w:rsidRPr="00F92E5A">
              <w:rPr>
                <w:rFonts w:hAnsi="Times New Roman"/>
                <w:color w:val="000000"/>
                <w:sz w:val="24"/>
                <w:szCs w:val="24"/>
                <w:lang w:val="ru-RU"/>
              </w:rPr>
              <w:t xml:space="preserve"> </w:t>
            </w:r>
            <w:r w:rsidRPr="00F92E5A">
              <w:rPr>
                <w:rFonts w:hAnsi="Times New Roman"/>
                <w:color w:val="000000"/>
                <w:sz w:val="24"/>
                <w:szCs w:val="24"/>
                <w:lang w:val="ru-RU"/>
              </w:rPr>
              <w:t>дню</w:t>
            </w:r>
            <w:r>
              <w:rPr>
                <w:rFonts w:hAnsi="Times New Roman"/>
                <w:color w:val="000000"/>
                <w:sz w:val="24"/>
                <w:szCs w:val="24"/>
              </w:rPr>
              <w:t> </w:t>
            </w:r>
            <w:r w:rsidRPr="00F92E5A">
              <w:rPr>
                <w:rFonts w:hAnsi="Times New Roman"/>
                <w:color w:val="000000"/>
                <w:sz w:val="24"/>
                <w:szCs w:val="24"/>
                <w:lang w:val="ru-RU"/>
              </w:rPr>
              <w:t>рождения</w:t>
            </w:r>
            <w:r w:rsidRPr="00F92E5A">
              <w:rPr>
                <w:rFonts w:hAnsi="Times New Roman"/>
                <w:color w:val="000000"/>
                <w:sz w:val="24"/>
                <w:szCs w:val="24"/>
                <w:lang w:val="ru-RU"/>
              </w:rPr>
              <w:t xml:space="preserve"> </w:t>
            </w:r>
            <w:r w:rsidRPr="00F92E5A">
              <w:rPr>
                <w:rFonts w:hAnsi="Times New Roman"/>
                <w:color w:val="000000"/>
                <w:sz w:val="24"/>
                <w:szCs w:val="24"/>
                <w:lang w:val="ru-RU"/>
              </w:rPr>
              <w:t>Александры</w:t>
            </w:r>
            <w:r w:rsidRPr="00F92E5A">
              <w:rPr>
                <w:rFonts w:hAnsi="Times New Roman"/>
                <w:color w:val="000000"/>
                <w:sz w:val="24"/>
                <w:szCs w:val="24"/>
                <w:lang w:val="ru-RU"/>
              </w:rPr>
              <w:t xml:space="preserve"> </w:t>
            </w:r>
            <w:r w:rsidRPr="00F92E5A">
              <w:rPr>
                <w:rFonts w:hAnsi="Times New Roman"/>
                <w:color w:val="000000"/>
                <w:sz w:val="24"/>
                <w:szCs w:val="24"/>
                <w:lang w:val="ru-RU"/>
              </w:rPr>
              <w:t>Николаевны</w:t>
            </w:r>
            <w:r w:rsidRPr="00F92E5A">
              <w:rPr>
                <w:rFonts w:hAnsi="Times New Roman"/>
                <w:color w:val="000000"/>
                <w:sz w:val="24"/>
                <w:szCs w:val="24"/>
                <w:lang w:val="ru-RU"/>
              </w:rPr>
              <w:t xml:space="preserve"> </w:t>
            </w:r>
            <w:r w:rsidRPr="00F92E5A">
              <w:rPr>
                <w:rFonts w:hAnsi="Times New Roman"/>
                <w:color w:val="000000"/>
                <w:sz w:val="24"/>
                <w:szCs w:val="24"/>
                <w:lang w:val="ru-RU"/>
              </w:rPr>
              <w:t>Пахмутовой</w:t>
            </w:r>
            <w:r w:rsidRPr="00F92E5A">
              <w:rPr>
                <w:rFonts w:hAnsi="Times New Roman"/>
                <w:color w:val="000000"/>
                <w:sz w:val="24"/>
                <w:szCs w:val="24"/>
                <w:lang w:val="ru-RU"/>
              </w:rPr>
              <w:t xml:space="preserve">, </w:t>
            </w:r>
            <w:r w:rsidRPr="00F92E5A">
              <w:rPr>
                <w:rFonts w:hAnsi="Times New Roman"/>
                <w:color w:val="000000"/>
                <w:sz w:val="24"/>
                <w:szCs w:val="24"/>
                <w:lang w:val="ru-RU"/>
              </w:rPr>
              <w:t>российского</w:t>
            </w:r>
            <w:r w:rsidRPr="00F92E5A">
              <w:rPr>
                <w:rFonts w:hAnsi="Times New Roman"/>
                <w:color w:val="000000"/>
                <w:sz w:val="24"/>
                <w:szCs w:val="24"/>
                <w:lang w:val="ru-RU"/>
              </w:rPr>
              <w:t xml:space="preserve"> </w:t>
            </w:r>
            <w:r w:rsidRPr="00F92E5A">
              <w:rPr>
                <w:rFonts w:hAnsi="Times New Roman"/>
                <w:color w:val="000000"/>
                <w:sz w:val="24"/>
                <w:szCs w:val="24"/>
                <w:lang w:val="ru-RU"/>
              </w:rPr>
              <w:t>композитора</w:t>
            </w:r>
            <w:r w:rsidRPr="00F92E5A">
              <w:rPr>
                <w:rFonts w:hAnsi="Times New Roman"/>
                <w:color w:val="000000"/>
                <w:sz w:val="24"/>
                <w:szCs w:val="24"/>
                <w:lang w:val="ru-RU"/>
              </w:rPr>
              <w:t xml:space="preserve"> (9.11)</w:t>
            </w:r>
          </w:p>
          <w:p w:rsidR="00805B7C" w:rsidRDefault="00805B7C" w:rsidP="00E651B8">
            <w:pPr>
              <w:rPr>
                <w:rFonts w:hAnsi="Times New Roman"/>
                <w:color w:val="000000"/>
                <w:sz w:val="24"/>
                <w:szCs w:val="24"/>
              </w:rPr>
            </w:pPr>
            <w:r>
              <w:rPr>
                <w:rFonts w:hAnsi="Times New Roman"/>
                <w:color w:val="000000"/>
                <w:sz w:val="24"/>
                <w:szCs w:val="24"/>
              </w:rPr>
              <w:t>Музыкальный</w:t>
            </w:r>
            <w:r>
              <w:rPr>
                <w:rFonts w:hAnsi="Times New Roman"/>
                <w:color w:val="000000"/>
                <w:sz w:val="24"/>
                <w:szCs w:val="24"/>
              </w:rPr>
              <w:t xml:space="preserve"> </w:t>
            </w:r>
            <w:r>
              <w:rPr>
                <w:rFonts w:hAnsi="Times New Roman"/>
                <w:color w:val="000000"/>
                <w:sz w:val="24"/>
                <w:szCs w:val="24"/>
              </w:rPr>
              <w:t>урок</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09.11</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 xml:space="preserve"> </w:t>
            </w:r>
            <w:r w:rsidRPr="00F92E5A">
              <w:rPr>
                <w:rFonts w:hAnsi="Times New Roman"/>
                <w:color w:val="000000"/>
                <w:sz w:val="24"/>
                <w:szCs w:val="24"/>
                <w:lang w:val="ru-RU"/>
              </w:rPr>
              <w:t>музыки</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Государственного</w:t>
            </w:r>
            <w:r w:rsidRPr="00F92E5A">
              <w:rPr>
                <w:rFonts w:hAnsi="Times New Roman"/>
                <w:color w:val="000000"/>
                <w:sz w:val="24"/>
                <w:szCs w:val="24"/>
                <w:lang w:val="ru-RU"/>
              </w:rPr>
              <w:t xml:space="preserve"> </w:t>
            </w:r>
            <w:r w:rsidRPr="00F92E5A">
              <w:rPr>
                <w:rFonts w:hAnsi="Times New Roman"/>
                <w:color w:val="000000"/>
                <w:sz w:val="24"/>
                <w:szCs w:val="24"/>
                <w:lang w:val="ru-RU"/>
              </w:rPr>
              <w:t>герба</w:t>
            </w:r>
            <w:r w:rsidRPr="00F92E5A">
              <w:rPr>
                <w:rFonts w:hAnsi="Times New Roman"/>
                <w:color w:val="000000"/>
                <w:sz w:val="24"/>
                <w:szCs w:val="24"/>
                <w:lang w:val="ru-RU"/>
              </w:rPr>
              <w:t xml:space="preserve"> </w:t>
            </w:r>
            <w:r w:rsidRPr="00F92E5A">
              <w:rPr>
                <w:rFonts w:hAnsi="Times New Roman"/>
                <w:color w:val="000000"/>
                <w:sz w:val="24"/>
                <w:szCs w:val="24"/>
                <w:lang w:val="ru-RU"/>
              </w:rPr>
              <w:t>Российской</w:t>
            </w:r>
            <w:r w:rsidRPr="00F92E5A">
              <w:rPr>
                <w:rFonts w:hAnsi="Times New Roman"/>
                <w:color w:val="000000"/>
                <w:sz w:val="24"/>
                <w:szCs w:val="24"/>
                <w:lang w:val="ru-RU"/>
              </w:rPr>
              <w:t xml:space="preserve"> </w:t>
            </w:r>
            <w:r w:rsidRPr="00F92E5A">
              <w:rPr>
                <w:rFonts w:hAnsi="Times New Roman"/>
                <w:color w:val="000000"/>
                <w:sz w:val="24"/>
                <w:szCs w:val="24"/>
                <w:lang w:val="ru-RU"/>
              </w:rPr>
              <w:t>Федерации</w:t>
            </w:r>
            <w:r w:rsidRPr="00F92E5A">
              <w:rPr>
                <w:rFonts w:hAnsi="Times New Roman"/>
                <w:color w:val="000000"/>
                <w:sz w:val="24"/>
                <w:szCs w:val="24"/>
                <w:lang w:val="ru-RU"/>
              </w:rPr>
              <w:t xml:space="preserve">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обществознания</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7</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27.11</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w:t>
            </w:r>
            <w:r>
              <w:rPr>
                <w:rFonts w:hAnsi="Times New Roman"/>
                <w:color w:val="000000"/>
                <w:sz w:val="24"/>
                <w:szCs w:val="24"/>
                <w:lang w:val="ru-RU"/>
              </w:rPr>
              <w:t>ь</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обществознания</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b/>
                <w:bCs/>
                <w:color w:val="000000"/>
                <w:sz w:val="24"/>
                <w:szCs w:val="24"/>
              </w:rPr>
              <w:t>Декабрь</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Неизвестного</w:t>
            </w:r>
            <w:r w:rsidRPr="00F92E5A">
              <w:rPr>
                <w:rFonts w:hAnsi="Times New Roman"/>
                <w:color w:val="000000"/>
                <w:sz w:val="24"/>
                <w:szCs w:val="24"/>
                <w:lang w:val="ru-RU"/>
              </w:rPr>
              <w:t xml:space="preserve"> </w:t>
            </w:r>
            <w:r w:rsidRPr="00F92E5A">
              <w:rPr>
                <w:rFonts w:hAnsi="Times New Roman"/>
                <w:color w:val="000000"/>
                <w:sz w:val="24"/>
                <w:szCs w:val="24"/>
                <w:lang w:val="ru-RU"/>
              </w:rPr>
              <w:t>солдата</w:t>
            </w:r>
            <w:r w:rsidRPr="00F92E5A">
              <w:rPr>
                <w:rFonts w:hAnsi="Times New Roman"/>
                <w:color w:val="000000"/>
                <w:sz w:val="24"/>
                <w:szCs w:val="24"/>
                <w:lang w:val="ru-RU"/>
              </w:rPr>
              <w:t xml:space="preserve"> (03.12)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03.12</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w:t>
            </w:r>
            <w:r>
              <w:rPr>
                <w:rFonts w:hAnsi="Times New Roman"/>
                <w:color w:val="000000"/>
                <w:sz w:val="24"/>
                <w:szCs w:val="24"/>
                <w:lang w:val="ru-RU"/>
              </w:rPr>
              <w:t>ь</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Международный</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инвалидов</w:t>
            </w:r>
            <w:r w:rsidRPr="00F92E5A">
              <w:rPr>
                <w:rFonts w:hAnsi="Times New Roman"/>
                <w:color w:val="000000"/>
                <w:sz w:val="24"/>
                <w:szCs w:val="24"/>
                <w:lang w:val="ru-RU"/>
              </w:rPr>
              <w:t xml:space="preserve"> (03.12)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обществознания</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8</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03.12</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Учитель</w:t>
            </w:r>
            <w:r w:rsidRPr="00F92E5A">
              <w:rPr>
                <w:rFonts w:hAnsi="Times New Roman"/>
                <w:color w:val="000000"/>
                <w:sz w:val="24"/>
                <w:szCs w:val="24"/>
                <w:lang w:val="ru-RU"/>
              </w:rPr>
              <w:t xml:space="preserve"> </w:t>
            </w:r>
            <w:r w:rsidRPr="00F92E5A">
              <w:rPr>
                <w:rFonts w:hAnsi="Times New Roman"/>
                <w:color w:val="000000"/>
                <w:sz w:val="24"/>
                <w:szCs w:val="24"/>
                <w:lang w:val="ru-RU"/>
              </w:rPr>
              <w:t>обществознания</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Ко</w:t>
            </w:r>
            <w:r w:rsidRPr="00F92E5A">
              <w:rPr>
                <w:rFonts w:hAnsi="Times New Roman"/>
                <w:color w:val="000000"/>
                <w:sz w:val="24"/>
                <w:szCs w:val="24"/>
                <w:lang w:val="ru-RU"/>
              </w:rPr>
              <w:t xml:space="preserve"> </w:t>
            </w:r>
            <w:r w:rsidRPr="00F92E5A">
              <w:rPr>
                <w:rFonts w:hAnsi="Times New Roman"/>
                <w:color w:val="000000"/>
                <w:sz w:val="24"/>
                <w:szCs w:val="24"/>
                <w:lang w:val="ru-RU"/>
              </w:rPr>
              <w:t>дню</w:t>
            </w:r>
            <w:r w:rsidRPr="00F92E5A">
              <w:rPr>
                <w:rFonts w:hAnsi="Times New Roman"/>
                <w:color w:val="000000"/>
                <w:sz w:val="24"/>
                <w:szCs w:val="24"/>
                <w:lang w:val="ru-RU"/>
              </w:rPr>
              <w:t xml:space="preserve"> </w:t>
            </w:r>
            <w:r w:rsidRPr="00F92E5A">
              <w:rPr>
                <w:rFonts w:hAnsi="Times New Roman"/>
                <w:color w:val="000000"/>
                <w:sz w:val="24"/>
                <w:szCs w:val="24"/>
                <w:lang w:val="ru-RU"/>
              </w:rPr>
              <w:t>рождения</w:t>
            </w:r>
            <w:r w:rsidRPr="00F92E5A">
              <w:rPr>
                <w:rFonts w:hAnsi="Times New Roman"/>
                <w:color w:val="000000"/>
                <w:sz w:val="24"/>
                <w:szCs w:val="24"/>
                <w:lang w:val="ru-RU"/>
              </w:rPr>
              <w:t xml:space="preserve"> </w:t>
            </w:r>
            <w:r w:rsidRPr="00F92E5A">
              <w:rPr>
                <w:rFonts w:hAnsi="Times New Roman"/>
                <w:color w:val="000000"/>
                <w:sz w:val="24"/>
                <w:szCs w:val="24"/>
                <w:lang w:val="ru-RU"/>
              </w:rPr>
              <w:t>русского</w:t>
            </w:r>
            <w:r w:rsidRPr="00F92E5A">
              <w:rPr>
                <w:rFonts w:hAnsi="Times New Roman"/>
                <w:color w:val="000000"/>
                <w:sz w:val="24"/>
                <w:szCs w:val="24"/>
                <w:lang w:val="ru-RU"/>
              </w:rPr>
              <w:t xml:space="preserve"> </w:t>
            </w:r>
            <w:r w:rsidRPr="00F92E5A">
              <w:rPr>
                <w:rFonts w:hAnsi="Times New Roman"/>
                <w:color w:val="000000"/>
                <w:sz w:val="24"/>
                <w:szCs w:val="24"/>
                <w:lang w:val="ru-RU"/>
              </w:rPr>
              <w:t>поэта</w:t>
            </w:r>
            <w:r w:rsidRPr="00F92E5A">
              <w:rPr>
                <w:rFonts w:hAnsi="Times New Roman"/>
                <w:color w:val="000000"/>
                <w:sz w:val="24"/>
                <w:szCs w:val="24"/>
                <w:lang w:val="ru-RU"/>
              </w:rPr>
              <w:t>-</w:t>
            </w:r>
            <w:r w:rsidRPr="00F92E5A">
              <w:rPr>
                <w:rFonts w:hAnsi="Times New Roman"/>
                <w:color w:val="000000"/>
                <w:sz w:val="24"/>
                <w:szCs w:val="24"/>
                <w:lang w:val="ru-RU"/>
              </w:rPr>
              <w:t>лирика</w:t>
            </w:r>
            <w:r w:rsidRPr="00F92E5A">
              <w:rPr>
                <w:rFonts w:hAnsi="Times New Roman"/>
                <w:color w:val="000000"/>
                <w:sz w:val="24"/>
                <w:szCs w:val="24"/>
                <w:lang w:val="ru-RU"/>
              </w:rPr>
              <w:t xml:space="preserve"> </w:t>
            </w:r>
            <w:r w:rsidRPr="00F92E5A">
              <w:rPr>
                <w:rFonts w:hAnsi="Times New Roman"/>
                <w:color w:val="000000"/>
                <w:sz w:val="24"/>
                <w:szCs w:val="24"/>
                <w:lang w:val="ru-RU"/>
              </w:rPr>
              <w:t>Афанасия</w:t>
            </w:r>
            <w:r w:rsidRPr="00F92E5A">
              <w:rPr>
                <w:rFonts w:hAnsi="Times New Roman"/>
                <w:color w:val="000000"/>
                <w:sz w:val="24"/>
                <w:szCs w:val="24"/>
                <w:lang w:val="ru-RU"/>
              </w:rPr>
              <w:t xml:space="preserve"> </w:t>
            </w:r>
            <w:r w:rsidRPr="00F92E5A">
              <w:rPr>
                <w:rFonts w:hAnsi="Times New Roman"/>
                <w:color w:val="000000"/>
                <w:sz w:val="24"/>
                <w:szCs w:val="24"/>
                <w:lang w:val="ru-RU"/>
              </w:rPr>
              <w:t>Афанасьевича</w:t>
            </w:r>
            <w:r w:rsidRPr="00F92E5A">
              <w:rPr>
                <w:rFonts w:hAnsi="Times New Roman"/>
                <w:color w:val="000000"/>
                <w:sz w:val="24"/>
                <w:szCs w:val="24"/>
                <w:lang w:val="ru-RU"/>
              </w:rPr>
              <w:t xml:space="preserve"> </w:t>
            </w:r>
            <w:r w:rsidRPr="00F92E5A">
              <w:rPr>
                <w:rFonts w:hAnsi="Times New Roman"/>
                <w:color w:val="000000"/>
                <w:sz w:val="24"/>
                <w:szCs w:val="24"/>
                <w:lang w:val="ru-RU"/>
              </w:rPr>
              <w:t>Фета</w:t>
            </w:r>
            <w:r w:rsidRPr="00F92E5A">
              <w:rPr>
                <w:rFonts w:hAnsi="Times New Roman"/>
                <w:color w:val="000000"/>
                <w:sz w:val="24"/>
                <w:szCs w:val="24"/>
                <w:lang w:val="ru-RU"/>
              </w:rPr>
              <w:t xml:space="preserve"> (05.12)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sidRPr="00F92E5A">
              <w:rPr>
                <w:rFonts w:hAnsi="Times New Roman"/>
                <w:color w:val="000000"/>
                <w:sz w:val="24"/>
                <w:szCs w:val="24"/>
                <w:lang w:val="ru-RU"/>
              </w:rPr>
              <w:t xml:space="preserve">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литературы</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04.12</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Учитель</w:t>
            </w:r>
            <w:r w:rsidRPr="00F92E5A">
              <w:rPr>
                <w:rFonts w:hAnsi="Times New Roman"/>
                <w:color w:val="000000"/>
                <w:sz w:val="24"/>
                <w:szCs w:val="24"/>
                <w:lang w:val="ru-RU"/>
              </w:rPr>
              <w:t xml:space="preserve"> </w:t>
            </w:r>
            <w:r w:rsidRPr="00F92E5A">
              <w:rPr>
                <w:rFonts w:hAnsi="Times New Roman"/>
                <w:color w:val="000000"/>
                <w:sz w:val="24"/>
                <w:szCs w:val="24"/>
                <w:lang w:val="ru-RU"/>
              </w:rPr>
              <w:t>литературы</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Pr>
                <w:rFonts w:hAnsi="Times New Roman"/>
                <w:color w:val="000000"/>
                <w:sz w:val="24"/>
                <w:szCs w:val="24"/>
                <w:lang w:val="ru-RU"/>
              </w:rPr>
              <w:t>У</w:t>
            </w:r>
            <w:r w:rsidRPr="00F92E5A">
              <w:rPr>
                <w:rFonts w:hAnsi="Times New Roman"/>
                <w:color w:val="000000"/>
                <w:sz w:val="24"/>
                <w:szCs w:val="24"/>
                <w:lang w:val="ru-RU"/>
              </w:rPr>
              <w:t>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sidRPr="00F92E5A">
              <w:rPr>
                <w:rFonts w:hAnsi="Times New Roman"/>
                <w:color w:val="000000"/>
                <w:sz w:val="24"/>
                <w:szCs w:val="24"/>
                <w:lang w:val="ru-RU"/>
              </w:rPr>
              <w:t>Битва</w:t>
            </w:r>
            <w:r w:rsidRPr="00F92E5A">
              <w:rPr>
                <w:rFonts w:hAnsi="Times New Roman"/>
                <w:color w:val="000000"/>
                <w:sz w:val="24"/>
                <w:szCs w:val="24"/>
                <w:lang w:val="ru-RU"/>
              </w:rPr>
              <w:t xml:space="preserve"> </w:t>
            </w:r>
            <w:r w:rsidRPr="00F92E5A">
              <w:rPr>
                <w:rFonts w:hAnsi="Times New Roman"/>
                <w:color w:val="000000"/>
                <w:sz w:val="24"/>
                <w:szCs w:val="24"/>
                <w:lang w:val="ru-RU"/>
              </w:rPr>
              <w:t>за</w:t>
            </w:r>
            <w:r w:rsidRPr="00F92E5A">
              <w:rPr>
                <w:rFonts w:hAnsi="Times New Roman"/>
                <w:color w:val="000000"/>
                <w:sz w:val="24"/>
                <w:szCs w:val="24"/>
                <w:lang w:val="ru-RU"/>
              </w:rPr>
              <w:t xml:space="preserve"> </w:t>
            </w:r>
            <w:r w:rsidRPr="00F92E5A">
              <w:rPr>
                <w:rFonts w:hAnsi="Times New Roman"/>
                <w:color w:val="000000"/>
                <w:sz w:val="24"/>
                <w:szCs w:val="24"/>
                <w:lang w:val="ru-RU"/>
              </w:rPr>
              <w:t>Москву</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sidRPr="00F92E5A">
              <w:rPr>
                <w:rFonts w:hAnsi="Times New Roman"/>
                <w:color w:val="000000"/>
                <w:sz w:val="24"/>
                <w:szCs w:val="24"/>
                <w:lang w:val="ru-RU"/>
              </w:rPr>
              <w:t xml:space="preserve"> </w:t>
            </w:r>
            <w:r w:rsidRPr="00F92E5A">
              <w:rPr>
                <w:rFonts w:hAnsi="Times New Roman"/>
                <w:color w:val="000000"/>
                <w:sz w:val="24"/>
                <w:szCs w:val="24"/>
                <w:lang w:val="ru-RU"/>
              </w:rPr>
              <w:t>период</w:t>
            </w:r>
            <w:r w:rsidRPr="00F92E5A">
              <w:rPr>
                <w:rFonts w:hAnsi="Times New Roman"/>
                <w:color w:val="000000"/>
                <w:sz w:val="24"/>
                <w:szCs w:val="24"/>
                <w:lang w:val="ru-RU"/>
              </w:rPr>
              <w:t xml:space="preserve"> </w:t>
            </w:r>
            <w:r w:rsidRPr="00F92E5A">
              <w:rPr>
                <w:rFonts w:hAnsi="Times New Roman"/>
                <w:color w:val="000000"/>
                <w:sz w:val="24"/>
                <w:szCs w:val="24"/>
                <w:lang w:val="ru-RU"/>
              </w:rPr>
              <w:t>Великой</w:t>
            </w:r>
            <w:r w:rsidRPr="00F92E5A">
              <w:rPr>
                <w:rFonts w:hAnsi="Times New Roman"/>
                <w:color w:val="000000"/>
                <w:sz w:val="24"/>
                <w:szCs w:val="24"/>
                <w:lang w:val="ru-RU"/>
              </w:rPr>
              <w:t xml:space="preserve"> </w:t>
            </w:r>
            <w:r w:rsidRPr="00F92E5A">
              <w:rPr>
                <w:rFonts w:hAnsi="Times New Roman"/>
                <w:color w:val="000000"/>
                <w:sz w:val="24"/>
                <w:szCs w:val="24"/>
                <w:lang w:val="ru-RU"/>
              </w:rPr>
              <w:t>Отечественной</w:t>
            </w:r>
            <w:r w:rsidRPr="00F92E5A">
              <w:rPr>
                <w:rFonts w:hAnsi="Times New Roman"/>
                <w:color w:val="000000"/>
                <w:sz w:val="24"/>
                <w:szCs w:val="24"/>
                <w:lang w:val="ru-RU"/>
              </w:rPr>
              <w:t xml:space="preserve"> </w:t>
            </w:r>
            <w:r w:rsidRPr="00F92E5A">
              <w:rPr>
                <w:rFonts w:hAnsi="Times New Roman"/>
                <w:color w:val="000000"/>
                <w:sz w:val="24"/>
                <w:szCs w:val="24"/>
                <w:lang w:val="ru-RU"/>
              </w:rPr>
              <w:t>войны</w:t>
            </w:r>
            <w:r w:rsidRPr="00F92E5A">
              <w:rPr>
                <w:rFonts w:hAnsi="Times New Roman"/>
                <w:color w:val="000000"/>
                <w:sz w:val="24"/>
                <w:szCs w:val="24"/>
                <w:lang w:val="ru-RU"/>
              </w:rPr>
              <w:t xml:space="preserve"> 1941-1945 </w:t>
            </w:r>
            <w:r w:rsidRPr="00F92E5A">
              <w:rPr>
                <w:rFonts w:hAnsi="Times New Roman"/>
                <w:color w:val="000000"/>
                <w:sz w:val="24"/>
                <w:szCs w:val="24"/>
                <w:lang w:val="ru-RU"/>
              </w:rPr>
              <w:t>гг</w:t>
            </w:r>
            <w:r w:rsidRPr="00F92E5A">
              <w:rPr>
                <w:rFonts w:hAnsi="Times New Roman"/>
                <w:color w:val="000000"/>
                <w:sz w:val="24"/>
                <w:szCs w:val="24"/>
                <w:lang w:val="ru-RU"/>
              </w:rPr>
              <w:t xml:space="preserve">. </w:t>
            </w:r>
            <w:r>
              <w:rPr>
                <w:rFonts w:hAnsi="Times New Roman"/>
                <w:color w:val="000000"/>
                <w:sz w:val="24"/>
                <w:szCs w:val="24"/>
              </w:rPr>
              <w:t>(05.12)</w:t>
            </w:r>
            <w:r>
              <w:rPr>
                <w:rFonts w:hAnsi="Times New Roman"/>
                <w:color w:val="000000"/>
                <w:sz w:val="24"/>
                <w:szCs w:val="24"/>
              </w:rPr>
              <w:t> </w:t>
            </w:r>
            <w:r>
              <w:rPr>
                <w:rFonts w:hAnsi="Times New Roman"/>
                <w:color w:val="000000"/>
                <w:sz w:val="24"/>
                <w:szCs w:val="24"/>
              </w:rPr>
              <w:t>(</w:t>
            </w:r>
            <w:r>
              <w:rPr>
                <w:rFonts w:hAnsi="Times New Roman"/>
                <w:color w:val="000000"/>
                <w:sz w:val="24"/>
                <w:szCs w:val="24"/>
              </w:rPr>
              <w:t>информационная</w:t>
            </w:r>
            <w:r>
              <w:rPr>
                <w:rFonts w:hAnsi="Times New Roman"/>
                <w:color w:val="000000"/>
                <w:sz w:val="24"/>
                <w:szCs w:val="24"/>
              </w:rPr>
              <w:t xml:space="preserve"> </w:t>
            </w:r>
            <w:r>
              <w:rPr>
                <w:rFonts w:hAnsi="Times New Roman"/>
                <w:color w:val="000000"/>
                <w:sz w:val="24"/>
                <w:szCs w:val="24"/>
              </w:rPr>
              <w:t>минутка</w:t>
            </w:r>
            <w:r>
              <w:rPr>
                <w:rFonts w:hAnsi="Times New Roman"/>
                <w:color w:val="000000"/>
                <w:sz w:val="24"/>
                <w:szCs w:val="24"/>
              </w:rPr>
              <w:t xml:space="preserve"> </w:t>
            </w:r>
            <w:r>
              <w:rPr>
                <w:rFonts w:hAnsi="Times New Roman"/>
                <w:color w:val="000000"/>
                <w:sz w:val="24"/>
                <w:szCs w:val="24"/>
              </w:rPr>
              <w:t>на</w:t>
            </w:r>
            <w:r>
              <w:rPr>
                <w:rFonts w:hAnsi="Times New Roman"/>
                <w:color w:val="000000"/>
                <w:sz w:val="24"/>
                <w:szCs w:val="24"/>
              </w:rPr>
              <w:t xml:space="preserve"> </w:t>
            </w:r>
            <w:r>
              <w:rPr>
                <w:rFonts w:hAnsi="Times New Roman"/>
                <w:color w:val="000000"/>
                <w:sz w:val="24"/>
                <w:szCs w:val="24"/>
              </w:rPr>
              <w:t>уроках</w:t>
            </w:r>
            <w:r>
              <w:rPr>
                <w:rFonts w:hAnsi="Times New Roman"/>
                <w:color w:val="000000"/>
                <w:sz w:val="24"/>
                <w:szCs w:val="24"/>
              </w:rPr>
              <w:t xml:space="preserve"> </w:t>
            </w:r>
            <w:r>
              <w:rPr>
                <w:rFonts w:hAnsi="Times New Roman"/>
                <w:color w:val="000000"/>
                <w:sz w:val="24"/>
                <w:szCs w:val="24"/>
              </w:rPr>
              <w:t>истории</w:t>
            </w:r>
            <w:r>
              <w:rPr>
                <w:rFonts w:hAnsi="Times New Roman"/>
                <w:color w:val="000000"/>
                <w:sz w:val="24"/>
                <w:szCs w:val="24"/>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04.12</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Учитель</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Героев</w:t>
            </w:r>
            <w:r w:rsidRPr="00F92E5A">
              <w:rPr>
                <w:rFonts w:hAnsi="Times New Roman"/>
                <w:color w:val="000000"/>
                <w:sz w:val="24"/>
                <w:szCs w:val="24"/>
                <w:lang w:val="ru-RU"/>
              </w:rPr>
              <w:t xml:space="preserve"> </w:t>
            </w:r>
            <w:r w:rsidRPr="00F92E5A">
              <w:rPr>
                <w:rFonts w:hAnsi="Times New Roman"/>
                <w:color w:val="000000"/>
                <w:sz w:val="24"/>
                <w:szCs w:val="24"/>
                <w:lang w:val="ru-RU"/>
              </w:rPr>
              <w:t>Отечества</w:t>
            </w:r>
            <w:r w:rsidRPr="00F92E5A">
              <w:rPr>
                <w:rFonts w:hAnsi="Times New Roman"/>
                <w:color w:val="000000"/>
                <w:sz w:val="24"/>
                <w:szCs w:val="24"/>
                <w:lang w:val="ru-RU"/>
              </w:rPr>
              <w:t xml:space="preserve"> (09.12)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09.12</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Учитель</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Конституции</w:t>
            </w:r>
            <w:r w:rsidRPr="00F92E5A">
              <w:rPr>
                <w:rFonts w:hAnsi="Times New Roman"/>
                <w:color w:val="000000"/>
                <w:sz w:val="24"/>
                <w:szCs w:val="24"/>
                <w:lang w:val="ru-RU"/>
              </w:rPr>
              <w:t xml:space="preserve"> </w:t>
            </w:r>
            <w:r w:rsidRPr="00F92E5A">
              <w:rPr>
                <w:rFonts w:hAnsi="Times New Roman"/>
                <w:color w:val="000000"/>
                <w:sz w:val="24"/>
                <w:szCs w:val="24"/>
                <w:lang w:val="ru-RU"/>
              </w:rPr>
              <w:t>Российской</w:t>
            </w:r>
            <w:r w:rsidRPr="00F92E5A">
              <w:rPr>
                <w:rFonts w:hAnsi="Times New Roman"/>
                <w:color w:val="000000"/>
                <w:sz w:val="24"/>
                <w:szCs w:val="24"/>
                <w:lang w:val="ru-RU"/>
              </w:rPr>
              <w:t xml:space="preserve"> </w:t>
            </w:r>
            <w:r w:rsidRPr="00F92E5A">
              <w:rPr>
                <w:rFonts w:hAnsi="Times New Roman"/>
                <w:color w:val="000000"/>
                <w:sz w:val="24"/>
                <w:szCs w:val="24"/>
                <w:lang w:val="ru-RU"/>
              </w:rPr>
              <w:t>Федерации</w:t>
            </w:r>
            <w:r w:rsidRPr="00F92E5A">
              <w:rPr>
                <w:rFonts w:hAnsi="Times New Roman"/>
                <w:color w:val="000000"/>
                <w:sz w:val="24"/>
                <w:szCs w:val="24"/>
                <w:lang w:val="ru-RU"/>
              </w:rPr>
              <w:t xml:space="preserve"> (12.12)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обществознания</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11.12</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Учитель</w:t>
            </w:r>
            <w:r w:rsidRPr="00F92E5A">
              <w:rPr>
                <w:rFonts w:hAnsi="Times New Roman"/>
                <w:color w:val="000000"/>
                <w:sz w:val="24"/>
                <w:szCs w:val="24"/>
                <w:lang w:val="ru-RU"/>
              </w:rPr>
              <w:t xml:space="preserve"> </w:t>
            </w:r>
            <w:r w:rsidRPr="00F92E5A">
              <w:rPr>
                <w:rFonts w:hAnsi="Times New Roman"/>
                <w:color w:val="000000"/>
                <w:sz w:val="24"/>
                <w:szCs w:val="24"/>
                <w:lang w:val="ru-RU"/>
              </w:rPr>
              <w:t>обществознания</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w:t>
            </w:r>
            <w:r>
              <w:rPr>
                <w:rFonts w:hAnsi="Times New Roman"/>
                <w:color w:val="000000"/>
                <w:sz w:val="24"/>
                <w:szCs w:val="24"/>
              </w:rPr>
              <w:t>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b/>
                <w:bCs/>
                <w:color w:val="000000"/>
                <w:sz w:val="24"/>
                <w:szCs w:val="24"/>
              </w:rPr>
              <w:t>Январь</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Международный</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без</w:t>
            </w:r>
            <w:r w:rsidRPr="00F92E5A">
              <w:rPr>
                <w:rFonts w:hAnsi="Times New Roman"/>
                <w:color w:val="000000"/>
                <w:sz w:val="24"/>
                <w:szCs w:val="24"/>
                <w:lang w:val="ru-RU"/>
              </w:rPr>
              <w:t xml:space="preserve"> </w:t>
            </w:r>
            <w:r w:rsidRPr="00F92E5A">
              <w:rPr>
                <w:rFonts w:hAnsi="Times New Roman"/>
                <w:color w:val="000000"/>
                <w:sz w:val="24"/>
                <w:szCs w:val="24"/>
                <w:lang w:val="ru-RU"/>
              </w:rPr>
              <w:t>Интернета</w:t>
            </w:r>
            <w:r w:rsidRPr="00F92E5A">
              <w:rPr>
                <w:rFonts w:hAnsi="Times New Roman"/>
                <w:color w:val="000000"/>
                <w:sz w:val="24"/>
                <w:szCs w:val="24"/>
                <w:lang w:val="ru-RU"/>
              </w:rPr>
              <w:t xml:space="preserve"> (26.01)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sidRPr="00F92E5A">
              <w:rPr>
                <w:rFonts w:hAnsi="Times New Roman"/>
                <w:color w:val="000000"/>
                <w:sz w:val="24"/>
                <w:szCs w:val="24"/>
                <w:lang w:val="ru-RU"/>
              </w:rPr>
              <w:t xml:space="preserve">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информатики</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 xml:space="preserve"> 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26.01</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w:t>
            </w:r>
            <w:r>
              <w:rPr>
                <w:rFonts w:hAnsi="Times New Roman"/>
                <w:color w:val="000000"/>
                <w:sz w:val="24"/>
                <w:szCs w:val="24"/>
                <w:lang w:val="ru-RU"/>
              </w:rPr>
              <w:t>ь</w:t>
            </w:r>
            <w:r w:rsidRPr="00F92E5A">
              <w:rPr>
                <w:rFonts w:hAnsi="Times New Roman"/>
                <w:color w:val="000000"/>
                <w:sz w:val="24"/>
                <w:szCs w:val="24"/>
                <w:lang w:val="ru-RU"/>
              </w:rPr>
              <w:t xml:space="preserve"> </w:t>
            </w:r>
            <w:r w:rsidRPr="00F92E5A">
              <w:rPr>
                <w:rFonts w:hAnsi="Times New Roman"/>
                <w:color w:val="000000"/>
                <w:sz w:val="24"/>
                <w:szCs w:val="24"/>
                <w:lang w:val="ru-RU"/>
              </w:rPr>
              <w:t>информатики</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памяти</w:t>
            </w:r>
            <w:r w:rsidRPr="00F92E5A">
              <w:rPr>
                <w:rFonts w:hAnsi="Times New Roman"/>
                <w:color w:val="000000"/>
                <w:sz w:val="24"/>
                <w:szCs w:val="24"/>
                <w:lang w:val="ru-RU"/>
              </w:rPr>
              <w:t xml:space="preserve"> </w:t>
            </w:r>
            <w:r w:rsidRPr="00F92E5A">
              <w:rPr>
                <w:rFonts w:hAnsi="Times New Roman"/>
                <w:color w:val="000000"/>
                <w:sz w:val="24"/>
                <w:szCs w:val="24"/>
                <w:lang w:val="ru-RU"/>
              </w:rPr>
              <w:t>жертв</w:t>
            </w:r>
            <w:r w:rsidRPr="00F92E5A">
              <w:rPr>
                <w:rFonts w:hAnsi="Times New Roman"/>
                <w:color w:val="000000"/>
                <w:sz w:val="24"/>
                <w:szCs w:val="24"/>
                <w:lang w:val="ru-RU"/>
              </w:rPr>
              <w:t xml:space="preserve"> </w:t>
            </w:r>
            <w:r w:rsidRPr="00F92E5A">
              <w:rPr>
                <w:rFonts w:hAnsi="Times New Roman"/>
                <w:color w:val="000000"/>
                <w:sz w:val="24"/>
                <w:szCs w:val="24"/>
                <w:lang w:val="ru-RU"/>
              </w:rPr>
              <w:t>Холокоста</w:t>
            </w:r>
            <w:r w:rsidRPr="00F92E5A">
              <w:rPr>
                <w:rFonts w:hAnsi="Times New Roman"/>
                <w:color w:val="000000"/>
                <w:sz w:val="24"/>
                <w:szCs w:val="24"/>
                <w:lang w:val="ru-RU"/>
              </w:rPr>
              <w:t xml:space="preserve">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27.01</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w:t>
            </w:r>
            <w:r>
              <w:rPr>
                <w:rFonts w:hAnsi="Times New Roman"/>
                <w:color w:val="000000"/>
                <w:sz w:val="24"/>
                <w:szCs w:val="24"/>
                <w:lang w:val="ru-RU"/>
              </w:rPr>
              <w:t>ь</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b/>
                <w:bCs/>
                <w:color w:val="000000"/>
                <w:sz w:val="24"/>
                <w:szCs w:val="24"/>
              </w:rPr>
              <w:t>Февраль</w:t>
            </w:r>
          </w:p>
        </w:tc>
      </w:tr>
      <w:tr w:rsidR="00805B7C" w:rsidRPr="00904BC2"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российской</w:t>
            </w:r>
            <w:r w:rsidRPr="00F92E5A">
              <w:rPr>
                <w:rFonts w:hAnsi="Times New Roman"/>
                <w:color w:val="000000"/>
                <w:sz w:val="24"/>
                <w:szCs w:val="24"/>
                <w:lang w:val="ru-RU"/>
              </w:rPr>
              <w:t xml:space="preserve"> </w:t>
            </w:r>
            <w:r w:rsidRPr="00F92E5A">
              <w:rPr>
                <w:rFonts w:hAnsi="Times New Roman"/>
                <w:color w:val="000000"/>
                <w:sz w:val="24"/>
                <w:szCs w:val="24"/>
                <w:lang w:val="ru-RU"/>
              </w:rPr>
              <w:t>науки</w:t>
            </w:r>
            <w:r w:rsidRPr="00F92E5A">
              <w:rPr>
                <w:rFonts w:hAnsi="Times New Roman"/>
                <w:color w:val="000000"/>
                <w:sz w:val="24"/>
                <w:szCs w:val="24"/>
                <w:lang w:val="ru-RU"/>
              </w:rPr>
              <w:t xml:space="preserve"> (08.02)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предметов</w:t>
            </w:r>
            <w:r w:rsidRPr="00F92E5A">
              <w:rPr>
                <w:rFonts w:hAnsi="Times New Roman"/>
                <w:color w:val="000000"/>
                <w:sz w:val="24"/>
                <w:szCs w:val="24"/>
                <w:lang w:val="ru-RU"/>
              </w:rPr>
              <w:t xml:space="preserve"> </w:t>
            </w:r>
            <w:r w:rsidRPr="00F92E5A">
              <w:rPr>
                <w:rFonts w:hAnsi="Times New Roman"/>
                <w:color w:val="000000"/>
                <w:sz w:val="24"/>
                <w:szCs w:val="24"/>
                <w:lang w:val="ru-RU"/>
              </w:rPr>
              <w:t>естественно</w:t>
            </w:r>
            <w:r w:rsidRPr="00F92E5A">
              <w:rPr>
                <w:rFonts w:hAnsi="Times New Roman"/>
                <w:color w:val="000000"/>
                <w:sz w:val="24"/>
                <w:szCs w:val="24"/>
                <w:lang w:val="ru-RU"/>
              </w:rPr>
              <w:t>-</w:t>
            </w:r>
            <w:r w:rsidRPr="00F92E5A">
              <w:rPr>
                <w:rFonts w:hAnsi="Times New Roman"/>
                <w:color w:val="000000"/>
                <w:sz w:val="24"/>
                <w:szCs w:val="24"/>
                <w:lang w:val="ru-RU"/>
              </w:rPr>
              <w:t>научного</w:t>
            </w:r>
            <w:r w:rsidRPr="00F92E5A">
              <w:rPr>
                <w:rFonts w:hAnsi="Times New Roman"/>
                <w:color w:val="000000"/>
                <w:sz w:val="24"/>
                <w:szCs w:val="24"/>
                <w:lang w:val="ru-RU"/>
              </w:rPr>
              <w:t xml:space="preserve"> </w:t>
            </w:r>
            <w:r w:rsidRPr="00F92E5A">
              <w:rPr>
                <w:rFonts w:hAnsi="Times New Roman"/>
                <w:color w:val="000000"/>
                <w:sz w:val="24"/>
                <w:szCs w:val="24"/>
                <w:lang w:val="ru-RU"/>
              </w:rPr>
              <w:t>цикла</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09.02</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 xml:space="preserve"> </w:t>
            </w:r>
            <w:r>
              <w:rPr>
                <w:rFonts w:hAnsi="Times New Roman"/>
                <w:color w:val="000000"/>
                <w:sz w:val="24"/>
                <w:szCs w:val="24"/>
              </w:rPr>
              <w:t> </w:t>
            </w:r>
            <w:r w:rsidRPr="00F92E5A">
              <w:rPr>
                <w:rFonts w:hAnsi="Times New Roman"/>
                <w:color w:val="000000"/>
                <w:sz w:val="24"/>
                <w:szCs w:val="24"/>
                <w:lang w:val="ru-RU"/>
              </w:rPr>
              <w:t>предметов</w:t>
            </w:r>
            <w:r w:rsidRPr="00F92E5A">
              <w:rPr>
                <w:rFonts w:hAnsi="Times New Roman"/>
                <w:color w:val="000000"/>
                <w:sz w:val="24"/>
                <w:szCs w:val="24"/>
                <w:lang w:val="ru-RU"/>
              </w:rPr>
              <w:t xml:space="preserve"> </w:t>
            </w:r>
            <w:r w:rsidRPr="00F92E5A">
              <w:rPr>
                <w:rFonts w:hAnsi="Times New Roman"/>
                <w:color w:val="000000"/>
                <w:sz w:val="24"/>
                <w:szCs w:val="24"/>
                <w:lang w:val="ru-RU"/>
              </w:rPr>
              <w:t>естественно</w:t>
            </w:r>
            <w:r w:rsidRPr="00F92E5A">
              <w:rPr>
                <w:rFonts w:hAnsi="Times New Roman"/>
                <w:color w:val="000000"/>
                <w:sz w:val="24"/>
                <w:szCs w:val="24"/>
                <w:lang w:val="ru-RU"/>
              </w:rPr>
              <w:t>-</w:t>
            </w:r>
            <w:r w:rsidRPr="00F92E5A">
              <w:rPr>
                <w:rFonts w:hAnsi="Times New Roman"/>
                <w:color w:val="000000"/>
                <w:sz w:val="24"/>
                <w:szCs w:val="24"/>
                <w:lang w:val="ru-RU"/>
              </w:rPr>
              <w:t>научного</w:t>
            </w:r>
            <w:r w:rsidRPr="00F92E5A">
              <w:rPr>
                <w:rFonts w:hAnsi="Times New Roman"/>
                <w:color w:val="000000"/>
                <w:sz w:val="24"/>
                <w:szCs w:val="24"/>
                <w:lang w:val="ru-RU"/>
              </w:rPr>
              <w:t xml:space="preserve"> </w:t>
            </w:r>
            <w:r w:rsidRPr="00F92E5A">
              <w:rPr>
                <w:rFonts w:hAnsi="Times New Roman"/>
                <w:color w:val="000000"/>
                <w:sz w:val="24"/>
                <w:szCs w:val="24"/>
                <w:lang w:val="ru-RU"/>
              </w:rPr>
              <w:t>цикла</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книгодарения</w:t>
            </w:r>
            <w:r>
              <w:rPr>
                <w:rFonts w:hAnsi="Times New Roman"/>
                <w:color w:val="000000"/>
                <w:sz w:val="24"/>
                <w:szCs w:val="24"/>
              </w:rPr>
              <w:t xml:space="preserve"> (14.02), </w:t>
            </w:r>
            <w:r>
              <w:rPr>
                <w:rFonts w:hAnsi="Times New Roman"/>
                <w:color w:val="000000"/>
                <w:sz w:val="24"/>
                <w:szCs w:val="24"/>
              </w:rPr>
              <w:t>книжные</w:t>
            </w:r>
            <w:r>
              <w:rPr>
                <w:rFonts w:hAnsi="Times New Roman"/>
                <w:color w:val="000000"/>
                <w:sz w:val="24"/>
                <w:szCs w:val="24"/>
              </w:rPr>
              <w:t xml:space="preserve"> </w:t>
            </w:r>
            <w:r>
              <w:rPr>
                <w:rFonts w:hAnsi="Times New Roman"/>
                <w:color w:val="000000"/>
                <w:sz w:val="24"/>
                <w:szCs w:val="24"/>
              </w:rPr>
              <w:t>уроки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12.02</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 xml:space="preserve"> </w:t>
            </w:r>
            <w:r w:rsidRPr="00F92E5A">
              <w:rPr>
                <w:rFonts w:hAnsi="Times New Roman"/>
                <w:color w:val="000000"/>
                <w:sz w:val="24"/>
                <w:szCs w:val="24"/>
                <w:lang w:val="ru-RU"/>
              </w:rPr>
              <w:t>литературы</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памяти</w:t>
            </w:r>
            <w:r w:rsidRPr="00F92E5A">
              <w:rPr>
                <w:rFonts w:hAnsi="Times New Roman"/>
                <w:color w:val="000000"/>
                <w:sz w:val="24"/>
                <w:szCs w:val="24"/>
                <w:lang w:val="ru-RU"/>
              </w:rPr>
              <w:t xml:space="preserve"> </w:t>
            </w:r>
            <w:r w:rsidRPr="00F92E5A">
              <w:rPr>
                <w:rFonts w:hAnsi="Times New Roman"/>
                <w:color w:val="000000"/>
                <w:sz w:val="24"/>
                <w:szCs w:val="24"/>
                <w:lang w:val="ru-RU"/>
              </w:rPr>
              <w:t>о</w:t>
            </w:r>
            <w:r>
              <w:rPr>
                <w:rFonts w:hAnsi="Times New Roman"/>
                <w:color w:val="000000"/>
                <w:sz w:val="24"/>
                <w:szCs w:val="24"/>
              </w:rPr>
              <w:t> </w:t>
            </w:r>
            <w:r w:rsidRPr="00F92E5A">
              <w:rPr>
                <w:rFonts w:hAnsi="Times New Roman"/>
                <w:color w:val="000000"/>
                <w:sz w:val="24"/>
                <w:szCs w:val="24"/>
                <w:lang w:val="ru-RU"/>
              </w:rPr>
              <w:t>россиянах</w:t>
            </w:r>
            <w:r w:rsidRPr="00F92E5A">
              <w:rPr>
                <w:rFonts w:hAnsi="Times New Roman"/>
                <w:color w:val="000000"/>
                <w:sz w:val="24"/>
                <w:szCs w:val="24"/>
                <w:lang w:val="ru-RU"/>
              </w:rPr>
              <w:t xml:space="preserve">, </w:t>
            </w:r>
            <w:r w:rsidRPr="00F92E5A">
              <w:rPr>
                <w:rFonts w:hAnsi="Times New Roman"/>
                <w:color w:val="000000"/>
                <w:sz w:val="24"/>
                <w:szCs w:val="24"/>
                <w:lang w:val="ru-RU"/>
              </w:rPr>
              <w:t>исполнявших</w:t>
            </w:r>
            <w:r w:rsidRPr="00F92E5A">
              <w:rPr>
                <w:rFonts w:hAnsi="Times New Roman"/>
                <w:color w:val="000000"/>
                <w:sz w:val="24"/>
                <w:szCs w:val="24"/>
                <w:lang w:val="ru-RU"/>
              </w:rPr>
              <w:t xml:space="preserve"> </w:t>
            </w:r>
            <w:r w:rsidRPr="00F92E5A">
              <w:rPr>
                <w:rFonts w:hAnsi="Times New Roman"/>
                <w:color w:val="000000"/>
                <w:sz w:val="24"/>
                <w:szCs w:val="24"/>
                <w:lang w:val="ru-RU"/>
              </w:rPr>
              <w:t>служебный</w:t>
            </w:r>
            <w:r w:rsidRPr="00F92E5A">
              <w:rPr>
                <w:rFonts w:hAnsi="Times New Roman"/>
                <w:color w:val="000000"/>
                <w:sz w:val="24"/>
                <w:szCs w:val="24"/>
                <w:lang w:val="ru-RU"/>
              </w:rPr>
              <w:t xml:space="preserve"> </w:t>
            </w:r>
            <w:r w:rsidRPr="00F92E5A">
              <w:rPr>
                <w:rFonts w:hAnsi="Times New Roman"/>
                <w:color w:val="000000"/>
                <w:sz w:val="24"/>
                <w:szCs w:val="24"/>
                <w:lang w:val="ru-RU"/>
              </w:rPr>
              <w:t>долг</w:t>
            </w:r>
            <w:r w:rsidRPr="00F92E5A">
              <w:rPr>
                <w:rFonts w:hAnsi="Times New Roman"/>
                <w:color w:val="000000"/>
                <w:sz w:val="24"/>
                <w:szCs w:val="24"/>
                <w:lang w:val="ru-RU"/>
              </w:rPr>
              <w:t xml:space="preserve"> </w:t>
            </w:r>
            <w:r w:rsidRPr="00F92E5A">
              <w:rPr>
                <w:rFonts w:hAnsi="Times New Roman"/>
                <w:color w:val="000000"/>
                <w:sz w:val="24"/>
                <w:szCs w:val="24"/>
                <w:lang w:val="ru-RU"/>
              </w:rPr>
              <w:t>за</w:t>
            </w:r>
            <w:r>
              <w:rPr>
                <w:rFonts w:hAnsi="Times New Roman"/>
                <w:color w:val="000000"/>
                <w:sz w:val="24"/>
                <w:szCs w:val="24"/>
              </w:rPr>
              <w:t> </w:t>
            </w:r>
            <w:r w:rsidRPr="00F92E5A">
              <w:rPr>
                <w:rFonts w:hAnsi="Times New Roman"/>
                <w:color w:val="000000"/>
                <w:sz w:val="24"/>
                <w:szCs w:val="24"/>
                <w:lang w:val="ru-RU"/>
              </w:rPr>
              <w:t>пределами</w:t>
            </w:r>
            <w:r w:rsidRPr="00F92E5A">
              <w:rPr>
                <w:rFonts w:hAnsi="Times New Roman"/>
                <w:color w:val="000000"/>
                <w:sz w:val="24"/>
                <w:szCs w:val="24"/>
                <w:lang w:val="ru-RU"/>
              </w:rPr>
              <w:t xml:space="preserve"> </w:t>
            </w:r>
            <w:r w:rsidRPr="00F92E5A">
              <w:rPr>
                <w:rFonts w:hAnsi="Times New Roman"/>
                <w:color w:val="000000"/>
                <w:sz w:val="24"/>
                <w:szCs w:val="24"/>
                <w:lang w:val="ru-RU"/>
              </w:rPr>
              <w:t>Отечества</w:t>
            </w:r>
            <w:r w:rsidRPr="00F92E5A">
              <w:rPr>
                <w:rFonts w:hAnsi="Times New Roman"/>
                <w:color w:val="000000"/>
                <w:sz w:val="24"/>
                <w:szCs w:val="24"/>
                <w:lang w:val="ru-RU"/>
              </w:rPr>
              <w:t xml:space="preserve"> (15.02)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обществознания</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15.02</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 xml:space="preserve"> </w:t>
            </w:r>
            <w:r>
              <w:rPr>
                <w:rFonts w:hAnsi="Times New Roman"/>
                <w:color w:val="000000"/>
                <w:sz w:val="24"/>
                <w:szCs w:val="24"/>
              </w:rPr>
              <w:t> </w:t>
            </w:r>
            <w:r w:rsidRPr="00F92E5A">
              <w:rPr>
                <w:rFonts w:hAnsi="Times New Roman"/>
                <w:color w:val="000000"/>
                <w:sz w:val="24"/>
                <w:szCs w:val="24"/>
                <w:lang w:val="ru-RU"/>
              </w:rPr>
              <w:t>обществознания</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w:t>
            </w:r>
            <w:r>
              <w:rPr>
                <w:rFonts w:hAnsi="Times New Roman"/>
                <w:color w:val="000000"/>
                <w:sz w:val="24"/>
                <w:szCs w:val="24"/>
              </w:rPr>
              <w:t>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Международный</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родного</w:t>
            </w:r>
            <w:r w:rsidRPr="00F92E5A">
              <w:rPr>
                <w:rFonts w:hAnsi="Times New Roman"/>
                <w:color w:val="000000"/>
                <w:sz w:val="24"/>
                <w:szCs w:val="24"/>
                <w:lang w:val="ru-RU"/>
              </w:rPr>
              <w:t xml:space="preserve"> </w:t>
            </w:r>
            <w:r w:rsidRPr="00F92E5A">
              <w:rPr>
                <w:rFonts w:hAnsi="Times New Roman"/>
                <w:color w:val="000000"/>
                <w:sz w:val="24"/>
                <w:szCs w:val="24"/>
                <w:lang w:val="ru-RU"/>
              </w:rPr>
              <w:t>языка</w:t>
            </w:r>
            <w:r w:rsidRPr="00F92E5A">
              <w:rPr>
                <w:rFonts w:hAnsi="Times New Roman"/>
                <w:color w:val="000000"/>
                <w:sz w:val="24"/>
                <w:szCs w:val="24"/>
                <w:lang w:val="ru-RU"/>
              </w:rPr>
              <w:t xml:space="preserve"> (21.02)</w:t>
            </w:r>
          </w:p>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Интерактивные</w:t>
            </w:r>
            <w:r w:rsidRPr="00F92E5A">
              <w:rPr>
                <w:rFonts w:hAnsi="Times New Roman"/>
                <w:color w:val="000000"/>
                <w:sz w:val="24"/>
                <w:szCs w:val="24"/>
                <w:lang w:val="ru-RU"/>
              </w:rPr>
              <w:t xml:space="preserve"> </w:t>
            </w:r>
            <w:r w:rsidRPr="00F92E5A">
              <w:rPr>
                <w:rFonts w:hAnsi="Times New Roman"/>
                <w:color w:val="000000"/>
                <w:sz w:val="24"/>
                <w:szCs w:val="24"/>
                <w:lang w:val="ru-RU"/>
              </w:rPr>
              <w:t>уроки</w:t>
            </w:r>
            <w:r w:rsidRPr="00F92E5A">
              <w:rPr>
                <w:rFonts w:hAnsi="Times New Roman"/>
                <w:color w:val="000000"/>
                <w:sz w:val="24"/>
                <w:szCs w:val="24"/>
                <w:lang w:val="ru-RU"/>
              </w:rPr>
              <w:t xml:space="preserve"> </w:t>
            </w:r>
            <w:r w:rsidRPr="00F92E5A">
              <w:rPr>
                <w:rFonts w:hAnsi="Times New Roman"/>
                <w:color w:val="000000"/>
                <w:sz w:val="24"/>
                <w:szCs w:val="24"/>
                <w:lang w:val="ru-RU"/>
              </w:rPr>
              <w:t>родного</w:t>
            </w:r>
            <w:r w:rsidRPr="00F92E5A">
              <w:rPr>
                <w:rFonts w:hAnsi="Times New Roman"/>
                <w:color w:val="000000"/>
                <w:sz w:val="24"/>
                <w:szCs w:val="24"/>
                <w:lang w:val="ru-RU"/>
              </w:rPr>
              <w:t xml:space="preserve"> </w:t>
            </w:r>
            <w:r w:rsidRPr="00F92E5A">
              <w:rPr>
                <w:rFonts w:hAnsi="Times New Roman"/>
                <w:color w:val="000000"/>
                <w:sz w:val="24"/>
                <w:szCs w:val="24"/>
                <w:lang w:val="ru-RU"/>
              </w:rPr>
              <w:t>русского</w:t>
            </w:r>
            <w:r w:rsidRPr="00F92E5A">
              <w:rPr>
                <w:rFonts w:hAnsi="Times New Roman"/>
                <w:color w:val="000000"/>
                <w:sz w:val="24"/>
                <w:szCs w:val="24"/>
                <w:lang w:val="ru-RU"/>
              </w:rPr>
              <w:t xml:space="preserve"> </w:t>
            </w:r>
            <w:r w:rsidRPr="00F92E5A">
              <w:rPr>
                <w:rFonts w:hAnsi="Times New Roman"/>
                <w:color w:val="000000"/>
                <w:sz w:val="24"/>
                <w:szCs w:val="24"/>
                <w:lang w:val="ru-RU"/>
              </w:rPr>
              <w:t>языка</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19.02</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 xml:space="preserve"> </w:t>
            </w:r>
            <w:r w:rsidRPr="00F92E5A">
              <w:rPr>
                <w:rFonts w:hAnsi="Times New Roman"/>
                <w:color w:val="000000"/>
                <w:sz w:val="24"/>
                <w:szCs w:val="24"/>
                <w:lang w:val="ru-RU"/>
              </w:rPr>
              <w:t>русского</w:t>
            </w:r>
            <w:r w:rsidRPr="00F92E5A">
              <w:rPr>
                <w:rFonts w:hAnsi="Times New Roman"/>
                <w:color w:val="000000"/>
                <w:sz w:val="24"/>
                <w:szCs w:val="24"/>
                <w:lang w:val="ru-RU"/>
              </w:rPr>
              <w:t xml:space="preserve"> </w:t>
            </w:r>
            <w:r w:rsidRPr="00F92E5A">
              <w:rPr>
                <w:rFonts w:hAnsi="Times New Roman"/>
                <w:color w:val="000000"/>
                <w:sz w:val="24"/>
                <w:szCs w:val="24"/>
                <w:lang w:val="ru-RU"/>
              </w:rPr>
              <w:t>языка</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литературы</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b/>
                <w:bCs/>
                <w:color w:val="000000"/>
                <w:sz w:val="24"/>
                <w:szCs w:val="24"/>
              </w:rPr>
              <w:t>Март</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Неделя</w:t>
            </w:r>
            <w:r>
              <w:rPr>
                <w:rFonts w:hAnsi="Times New Roman"/>
                <w:color w:val="000000"/>
                <w:sz w:val="24"/>
                <w:szCs w:val="24"/>
              </w:rPr>
              <w:t xml:space="preserve"> </w:t>
            </w:r>
            <w:r>
              <w:rPr>
                <w:rFonts w:hAnsi="Times New Roman"/>
                <w:color w:val="000000"/>
                <w:sz w:val="24"/>
                <w:szCs w:val="24"/>
              </w:rPr>
              <w:t>математики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13.03</w:t>
            </w:r>
            <w:r>
              <w:rPr>
                <w:rFonts w:hAnsi="Times New Roman"/>
                <w:color w:val="000000"/>
                <w:sz w:val="24"/>
                <w:szCs w:val="24"/>
              </w:rPr>
              <w:t>–</w:t>
            </w:r>
            <w:r>
              <w:rPr>
                <w:rFonts w:hAnsi="Times New Roman"/>
                <w:color w:val="000000"/>
                <w:sz w:val="24"/>
                <w:szCs w:val="24"/>
              </w:rPr>
              <w:t>17.03</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 xml:space="preserve"> </w:t>
            </w:r>
            <w:r w:rsidRPr="00F92E5A">
              <w:rPr>
                <w:rFonts w:hAnsi="Times New Roman"/>
                <w:color w:val="000000"/>
                <w:sz w:val="24"/>
                <w:szCs w:val="24"/>
                <w:lang w:val="ru-RU"/>
              </w:rPr>
              <w:t>математики</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руководитель</w:t>
            </w:r>
            <w:r w:rsidRPr="00F92E5A">
              <w:rPr>
                <w:rFonts w:hAnsi="Times New Roman"/>
                <w:color w:val="000000"/>
                <w:sz w:val="24"/>
                <w:szCs w:val="24"/>
                <w:lang w:val="ru-RU"/>
              </w:rPr>
              <w:t xml:space="preserve"> </w:t>
            </w:r>
            <w:r w:rsidRPr="00F92E5A">
              <w:rPr>
                <w:rFonts w:hAnsi="Times New Roman"/>
                <w:color w:val="000000"/>
                <w:sz w:val="24"/>
                <w:szCs w:val="24"/>
                <w:lang w:val="ru-RU"/>
              </w:rPr>
              <w:t>ШМО</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воссоединения</w:t>
            </w:r>
            <w:r w:rsidRPr="00F92E5A">
              <w:rPr>
                <w:rFonts w:hAnsi="Times New Roman"/>
                <w:color w:val="000000"/>
                <w:sz w:val="24"/>
                <w:szCs w:val="24"/>
                <w:lang w:val="ru-RU"/>
              </w:rPr>
              <w:t xml:space="preserve"> </w:t>
            </w:r>
            <w:r w:rsidRPr="00F92E5A">
              <w:rPr>
                <w:rFonts w:hAnsi="Times New Roman"/>
                <w:color w:val="000000"/>
                <w:sz w:val="24"/>
                <w:szCs w:val="24"/>
                <w:lang w:val="ru-RU"/>
              </w:rPr>
              <w:t>Крыма</w:t>
            </w:r>
            <w:r w:rsidRPr="00F92E5A">
              <w:rPr>
                <w:rFonts w:hAnsi="Times New Roman"/>
                <w:color w:val="000000"/>
                <w:sz w:val="24"/>
                <w:szCs w:val="24"/>
                <w:lang w:val="ru-RU"/>
              </w:rPr>
              <w:t xml:space="preserve"> </w:t>
            </w:r>
            <w:r w:rsidRPr="00F92E5A">
              <w:rPr>
                <w:rFonts w:hAnsi="Times New Roman"/>
                <w:color w:val="000000"/>
                <w:sz w:val="24"/>
                <w:szCs w:val="24"/>
                <w:lang w:val="ru-RU"/>
              </w:rPr>
              <w:t>с</w:t>
            </w:r>
            <w:r>
              <w:rPr>
                <w:rFonts w:hAnsi="Times New Roman"/>
                <w:color w:val="000000"/>
                <w:sz w:val="24"/>
                <w:szCs w:val="24"/>
              </w:rPr>
              <w:t> </w:t>
            </w:r>
            <w:r w:rsidRPr="00F92E5A">
              <w:rPr>
                <w:rFonts w:hAnsi="Times New Roman"/>
                <w:color w:val="000000"/>
                <w:sz w:val="24"/>
                <w:szCs w:val="24"/>
                <w:lang w:val="ru-RU"/>
              </w:rPr>
              <w:t>Россией</w:t>
            </w:r>
            <w:r w:rsidRPr="00F92E5A">
              <w:rPr>
                <w:rFonts w:hAnsi="Times New Roman"/>
                <w:color w:val="000000"/>
                <w:sz w:val="24"/>
                <w:szCs w:val="24"/>
                <w:lang w:val="ru-RU"/>
              </w:rPr>
              <w:t xml:space="preserve"> (18.03)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обществознания</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17.03</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w:t>
            </w:r>
            <w:r>
              <w:rPr>
                <w:rFonts w:hAnsi="Times New Roman"/>
                <w:color w:val="000000"/>
                <w:sz w:val="24"/>
                <w:szCs w:val="24"/>
                <w:lang w:val="ru-RU"/>
              </w:rPr>
              <w:t>ь</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обществознания</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Всероссийская</w:t>
            </w:r>
            <w:r w:rsidRPr="00F92E5A">
              <w:rPr>
                <w:rFonts w:hAnsi="Times New Roman"/>
                <w:color w:val="000000"/>
                <w:sz w:val="24"/>
                <w:szCs w:val="24"/>
                <w:lang w:val="ru-RU"/>
              </w:rPr>
              <w:t xml:space="preserve"> </w:t>
            </w:r>
            <w:r w:rsidRPr="00F92E5A">
              <w:rPr>
                <w:rFonts w:hAnsi="Times New Roman"/>
                <w:color w:val="000000"/>
                <w:sz w:val="24"/>
                <w:szCs w:val="24"/>
                <w:lang w:val="ru-RU"/>
              </w:rPr>
              <w:t>неделя</w:t>
            </w:r>
            <w:r w:rsidRPr="00F92E5A">
              <w:rPr>
                <w:rFonts w:hAnsi="Times New Roman"/>
                <w:color w:val="000000"/>
                <w:sz w:val="24"/>
                <w:szCs w:val="24"/>
                <w:lang w:val="ru-RU"/>
              </w:rPr>
              <w:t xml:space="preserve"> </w:t>
            </w:r>
            <w:r w:rsidRPr="00F92E5A">
              <w:rPr>
                <w:rFonts w:hAnsi="Times New Roman"/>
                <w:color w:val="000000"/>
                <w:sz w:val="24"/>
                <w:szCs w:val="24"/>
                <w:lang w:val="ru-RU"/>
              </w:rPr>
              <w:t>музыки</w:t>
            </w:r>
            <w:r w:rsidRPr="00F92E5A">
              <w:rPr>
                <w:rFonts w:hAnsi="Times New Roman"/>
                <w:color w:val="000000"/>
                <w:sz w:val="24"/>
                <w:szCs w:val="24"/>
                <w:lang w:val="ru-RU"/>
              </w:rPr>
              <w:t xml:space="preserve"> </w:t>
            </w:r>
            <w:r w:rsidRPr="00F92E5A">
              <w:rPr>
                <w:rFonts w:hAnsi="Times New Roman"/>
                <w:color w:val="000000"/>
                <w:sz w:val="24"/>
                <w:szCs w:val="24"/>
                <w:lang w:val="ru-RU"/>
              </w:rPr>
              <w:t>для</w:t>
            </w:r>
            <w:r w:rsidRPr="00F92E5A">
              <w:rPr>
                <w:rFonts w:hAnsi="Times New Roman"/>
                <w:color w:val="000000"/>
                <w:sz w:val="24"/>
                <w:szCs w:val="24"/>
                <w:lang w:val="ru-RU"/>
              </w:rPr>
              <w:t xml:space="preserve"> </w:t>
            </w:r>
            <w:r w:rsidRPr="00F92E5A">
              <w:rPr>
                <w:rFonts w:hAnsi="Times New Roman"/>
                <w:color w:val="000000"/>
                <w:sz w:val="24"/>
                <w:szCs w:val="24"/>
                <w:lang w:val="ru-RU"/>
              </w:rPr>
              <w:t>детей</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юношества</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22.03</w:t>
            </w:r>
            <w:r>
              <w:rPr>
                <w:rFonts w:hAnsi="Times New Roman"/>
                <w:color w:val="000000"/>
                <w:sz w:val="24"/>
                <w:szCs w:val="24"/>
              </w:rPr>
              <w:t>–</w:t>
            </w:r>
            <w:r>
              <w:rPr>
                <w:rFonts w:hAnsi="Times New Roman"/>
                <w:color w:val="000000"/>
                <w:sz w:val="24"/>
                <w:szCs w:val="24"/>
              </w:rPr>
              <w:t>26.03</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Учитель</w:t>
            </w:r>
            <w:r w:rsidRPr="00F92E5A">
              <w:rPr>
                <w:rFonts w:hAnsi="Times New Roman"/>
                <w:color w:val="000000"/>
                <w:sz w:val="24"/>
                <w:szCs w:val="24"/>
                <w:lang w:val="ru-RU"/>
              </w:rPr>
              <w:t xml:space="preserve"> </w:t>
            </w:r>
            <w:r w:rsidRPr="00F92E5A">
              <w:rPr>
                <w:rFonts w:hAnsi="Times New Roman"/>
                <w:color w:val="000000"/>
                <w:sz w:val="24"/>
                <w:szCs w:val="24"/>
                <w:lang w:val="ru-RU"/>
              </w:rPr>
              <w:t>музыки</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руководитель</w:t>
            </w:r>
            <w:r w:rsidRPr="00F92E5A">
              <w:rPr>
                <w:rFonts w:hAnsi="Times New Roman"/>
                <w:color w:val="000000"/>
                <w:sz w:val="24"/>
                <w:szCs w:val="24"/>
                <w:lang w:val="ru-RU"/>
              </w:rPr>
              <w:t xml:space="preserve"> </w:t>
            </w:r>
            <w:r w:rsidRPr="00F92E5A">
              <w:rPr>
                <w:rFonts w:hAnsi="Times New Roman"/>
                <w:color w:val="000000"/>
                <w:sz w:val="24"/>
                <w:szCs w:val="24"/>
                <w:lang w:val="ru-RU"/>
              </w:rPr>
              <w:t>ШМО</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Всемирный</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театра</w:t>
            </w:r>
            <w:r w:rsidRPr="00F92E5A">
              <w:rPr>
                <w:rFonts w:hAnsi="Times New Roman"/>
                <w:color w:val="000000"/>
                <w:sz w:val="24"/>
                <w:szCs w:val="24"/>
                <w:lang w:val="ru-RU"/>
              </w:rPr>
              <w:t xml:space="preserve"> (27.03). </w:t>
            </w:r>
            <w:r w:rsidRPr="00F92E5A">
              <w:rPr>
                <w:rFonts w:hAnsi="Times New Roman"/>
                <w:color w:val="000000"/>
                <w:sz w:val="24"/>
                <w:szCs w:val="24"/>
                <w:lang w:val="ru-RU"/>
              </w:rPr>
              <w:t>Конкурс</w:t>
            </w:r>
            <w:r w:rsidRPr="00F92E5A">
              <w:rPr>
                <w:rFonts w:hAnsi="Times New Roman"/>
                <w:color w:val="000000"/>
                <w:sz w:val="24"/>
                <w:szCs w:val="24"/>
                <w:lang w:val="ru-RU"/>
              </w:rPr>
              <w:t xml:space="preserve"> </w:t>
            </w:r>
            <w:r w:rsidRPr="00F92E5A">
              <w:rPr>
                <w:rFonts w:hAnsi="Times New Roman"/>
                <w:color w:val="000000"/>
                <w:sz w:val="24"/>
                <w:szCs w:val="24"/>
                <w:lang w:val="ru-RU"/>
              </w:rPr>
              <w:t>инсценировок</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sidRPr="00F92E5A">
              <w:rPr>
                <w:rFonts w:hAnsi="Times New Roman"/>
                <w:color w:val="000000"/>
                <w:sz w:val="24"/>
                <w:szCs w:val="24"/>
                <w:lang w:val="ru-RU"/>
              </w:rPr>
              <w:t xml:space="preserve">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литературы</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26.03</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 xml:space="preserve"> </w:t>
            </w:r>
            <w:r w:rsidRPr="00F92E5A">
              <w:rPr>
                <w:rFonts w:hAnsi="Times New Roman"/>
                <w:color w:val="000000"/>
                <w:sz w:val="24"/>
                <w:szCs w:val="24"/>
                <w:lang w:val="ru-RU"/>
              </w:rPr>
              <w:t>русского</w:t>
            </w:r>
            <w:r w:rsidRPr="00F92E5A">
              <w:rPr>
                <w:rFonts w:hAnsi="Times New Roman"/>
                <w:color w:val="000000"/>
                <w:sz w:val="24"/>
                <w:szCs w:val="24"/>
                <w:lang w:val="ru-RU"/>
              </w:rPr>
              <w:t xml:space="preserve"> </w:t>
            </w:r>
            <w:r w:rsidRPr="00F92E5A">
              <w:rPr>
                <w:rFonts w:hAnsi="Times New Roman"/>
                <w:color w:val="000000"/>
                <w:sz w:val="24"/>
                <w:szCs w:val="24"/>
                <w:lang w:val="ru-RU"/>
              </w:rPr>
              <w:t>языка</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sidRPr="00F92E5A">
              <w:rPr>
                <w:rFonts w:hAnsi="Times New Roman"/>
                <w:color w:val="000000"/>
                <w:sz w:val="24"/>
                <w:szCs w:val="24"/>
                <w:lang w:val="ru-RU"/>
              </w:rPr>
              <w:t xml:space="preserve"> </w:t>
            </w:r>
            <w:r w:rsidRPr="00F92E5A">
              <w:rPr>
                <w:rFonts w:hAnsi="Times New Roman"/>
                <w:color w:val="000000"/>
                <w:sz w:val="24"/>
                <w:szCs w:val="24"/>
                <w:lang w:val="ru-RU"/>
              </w:rPr>
              <w:t>литературы</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руководитель</w:t>
            </w:r>
            <w:r w:rsidRPr="00F92E5A">
              <w:rPr>
                <w:rFonts w:hAnsi="Times New Roman"/>
                <w:color w:val="000000"/>
                <w:sz w:val="24"/>
                <w:szCs w:val="24"/>
                <w:lang w:val="ru-RU"/>
              </w:rPr>
              <w:t xml:space="preserve"> </w:t>
            </w:r>
            <w:r w:rsidRPr="00F92E5A">
              <w:rPr>
                <w:rFonts w:hAnsi="Times New Roman"/>
                <w:color w:val="000000"/>
                <w:sz w:val="24"/>
                <w:szCs w:val="24"/>
                <w:lang w:val="ru-RU"/>
              </w:rPr>
              <w:t>школьного</w:t>
            </w:r>
            <w:r w:rsidRPr="00F92E5A">
              <w:rPr>
                <w:rFonts w:hAnsi="Times New Roman"/>
                <w:color w:val="000000"/>
                <w:sz w:val="24"/>
                <w:szCs w:val="24"/>
                <w:lang w:val="ru-RU"/>
              </w:rPr>
              <w:t xml:space="preserve"> </w:t>
            </w:r>
            <w:r w:rsidRPr="00F92E5A">
              <w:rPr>
                <w:rFonts w:hAnsi="Times New Roman"/>
                <w:color w:val="000000"/>
                <w:sz w:val="24"/>
                <w:szCs w:val="24"/>
                <w:lang w:val="ru-RU"/>
              </w:rPr>
              <w:t>театра</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Ко</w:t>
            </w:r>
            <w:r>
              <w:rPr>
                <w:rFonts w:hAnsi="Times New Roman"/>
                <w:color w:val="000000"/>
                <w:sz w:val="24"/>
                <w:szCs w:val="24"/>
              </w:rPr>
              <w:t> </w:t>
            </w:r>
            <w:r w:rsidRPr="00F92E5A">
              <w:rPr>
                <w:rFonts w:hAnsi="Times New Roman"/>
                <w:color w:val="000000"/>
                <w:sz w:val="24"/>
                <w:szCs w:val="24"/>
                <w:lang w:val="ru-RU"/>
              </w:rPr>
              <w:t>дню</w:t>
            </w:r>
            <w:r w:rsidRPr="00F92E5A">
              <w:rPr>
                <w:rFonts w:hAnsi="Times New Roman"/>
                <w:color w:val="000000"/>
                <w:sz w:val="24"/>
                <w:szCs w:val="24"/>
                <w:lang w:val="ru-RU"/>
              </w:rPr>
              <w:t xml:space="preserve"> </w:t>
            </w:r>
            <w:r w:rsidRPr="00F92E5A">
              <w:rPr>
                <w:rFonts w:hAnsi="Times New Roman"/>
                <w:color w:val="000000"/>
                <w:sz w:val="24"/>
                <w:szCs w:val="24"/>
                <w:lang w:val="ru-RU"/>
              </w:rPr>
              <w:t>рождения</w:t>
            </w:r>
            <w:r w:rsidRPr="00F92E5A">
              <w:rPr>
                <w:rFonts w:hAnsi="Times New Roman"/>
                <w:color w:val="000000"/>
                <w:sz w:val="24"/>
                <w:szCs w:val="24"/>
                <w:lang w:val="ru-RU"/>
              </w:rPr>
              <w:t xml:space="preserve"> </w:t>
            </w:r>
            <w:r w:rsidRPr="00F92E5A">
              <w:rPr>
                <w:rFonts w:hAnsi="Times New Roman"/>
                <w:color w:val="000000"/>
                <w:sz w:val="24"/>
                <w:szCs w:val="24"/>
                <w:lang w:val="ru-RU"/>
              </w:rPr>
              <w:t>писателя</w:t>
            </w:r>
            <w:r w:rsidRPr="00F92E5A">
              <w:rPr>
                <w:rFonts w:hAnsi="Times New Roman"/>
                <w:color w:val="000000"/>
                <w:sz w:val="24"/>
                <w:szCs w:val="24"/>
                <w:lang w:val="ru-RU"/>
              </w:rPr>
              <w:t xml:space="preserve"> </w:t>
            </w:r>
            <w:r w:rsidRPr="00F92E5A">
              <w:rPr>
                <w:rFonts w:hAnsi="Times New Roman"/>
                <w:color w:val="000000"/>
                <w:sz w:val="24"/>
                <w:szCs w:val="24"/>
                <w:lang w:val="ru-RU"/>
              </w:rPr>
              <w:t>М</w:t>
            </w:r>
            <w:r w:rsidRPr="00F92E5A">
              <w:rPr>
                <w:rFonts w:hAnsi="Times New Roman"/>
                <w:color w:val="000000"/>
                <w:sz w:val="24"/>
                <w:szCs w:val="24"/>
                <w:lang w:val="ru-RU"/>
              </w:rPr>
              <w:t>.</w:t>
            </w:r>
            <w:r>
              <w:rPr>
                <w:rFonts w:hAnsi="Times New Roman"/>
                <w:color w:val="000000"/>
                <w:sz w:val="24"/>
                <w:szCs w:val="24"/>
              </w:rPr>
              <w:t> </w:t>
            </w:r>
            <w:r w:rsidRPr="00F92E5A">
              <w:rPr>
                <w:rFonts w:hAnsi="Times New Roman"/>
                <w:color w:val="000000"/>
                <w:sz w:val="24"/>
                <w:szCs w:val="24"/>
                <w:lang w:val="ru-RU"/>
              </w:rPr>
              <w:t>Горького</w:t>
            </w:r>
            <w:r w:rsidRPr="00F92E5A">
              <w:rPr>
                <w:rFonts w:hAnsi="Times New Roman"/>
                <w:color w:val="000000"/>
                <w:sz w:val="24"/>
                <w:szCs w:val="24"/>
                <w:lang w:val="ru-RU"/>
              </w:rPr>
              <w:t xml:space="preserve"> (</w:t>
            </w:r>
            <w:r w:rsidRPr="00F92E5A">
              <w:rPr>
                <w:rFonts w:hAnsi="Times New Roman"/>
                <w:color w:val="000000"/>
                <w:sz w:val="24"/>
                <w:szCs w:val="24"/>
                <w:lang w:val="ru-RU"/>
              </w:rPr>
              <w:t>библиотечные</w:t>
            </w:r>
            <w:r w:rsidRPr="00F92E5A">
              <w:rPr>
                <w:rFonts w:hAnsi="Times New Roman"/>
                <w:color w:val="000000"/>
                <w:sz w:val="24"/>
                <w:szCs w:val="24"/>
                <w:lang w:val="ru-RU"/>
              </w:rPr>
              <w:t xml:space="preserve"> </w:t>
            </w:r>
            <w:r w:rsidRPr="00F92E5A">
              <w:rPr>
                <w:rFonts w:hAnsi="Times New Roman"/>
                <w:color w:val="000000"/>
                <w:sz w:val="24"/>
                <w:szCs w:val="24"/>
                <w:lang w:val="ru-RU"/>
              </w:rPr>
              <w:t>уроки</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26.03</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 xml:space="preserve"> </w:t>
            </w:r>
            <w:r w:rsidRPr="00F92E5A">
              <w:rPr>
                <w:rFonts w:hAnsi="Times New Roman"/>
                <w:color w:val="000000"/>
                <w:sz w:val="24"/>
                <w:szCs w:val="24"/>
                <w:lang w:val="ru-RU"/>
              </w:rPr>
              <w:t>русского</w:t>
            </w:r>
            <w:r w:rsidRPr="00F92E5A">
              <w:rPr>
                <w:rFonts w:hAnsi="Times New Roman"/>
                <w:color w:val="000000"/>
                <w:sz w:val="24"/>
                <w:szCs w:val="24"/>
                <w:lang w:val="ru-RU"/>
              </w:rPr>
              <w:t xml:space="preserve"> </w:t>
            </w:r>
            <w:r w:rsidRPr="00F92E5A">
              <w:rPr>
                <w:rFonts w:hAnsi="Times New Roman"/>
                <w:color w:val="000000"/>
                <w:sz w:val="24"/>
                <w:szCs w:val="24"/>
                <w:lang w:val="ru-RU"/>
              </w:rPr>
              <w:t>языка</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литературы</w:t>
            </w:r>
            <w:r>
              <w:rPr>
                <w:rFonts w:hAnsi="Times New Roman"/>
                <w:color w:val="000000"/>
                <w:sz w:val="24"/>
                <w:szCs w:val="24"/>
                <w:lang w:val="ru-RU"/>
              </w:rPr>
              <w:t xml:space="preserve"> </w:t>
            </w:r>
            <w:r>
              <w:rPr>
                <w:rFonts w:hAnsi="Times New Roman"/>
                <w:color w:val="000000"/>
                <w:sz w:val="24"/>
                <w:szCs w:val="24"/>
                <w:lang w:val="ru-RU"/>
              </w:rPr>
              <w:t>педагог</w:t>
            </w:r>
            <w:r>
              <w:rPr>
                <w:rFonts w:hAnsi="Times New Roman"/>
                <w:color w:val="000000"/>
                <w:sz w:val="24"/>
                <w:szCs w:val="24"/>
                <w:lang w:val="ru-RU"/>
              </w:rPr>
              <w:t xml:space="preserve"> </w:t>
            </w:r>
            <w:r>
              <w:rPr>
                <w:rFonts w:hAnsi="Times New Roman"/>
                <w:color w:val="000000"/>
                <w:sz w:val="24"/>
                <w:szCs w:val="24"/>
                <w:lang w:val="ru-RU"/>
              </w:rPr>
              <w:t>библиотекарь</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b/>
                <w:bCs/>
                <w:color w:val="000000"/>
                <w:sz w:val="24"/>
                <w:szCs w:val="24"/>
              </w:rPr>
              <w:t>Апрель</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космонавтики</w:t>
            </w:r>
            <w:r w:rsidRPr="00F92E5A">
              <w:rPr>
                <w:rFonts w:hAnsi="Times New Roman"/>
                <w:color w:val="000000"/>
                <w:sz w:val="24"/>
                <w:szCs w:val="24"/>
                <w:lang w:val="ru-RU"/>
              </w:rPr>
              <w:t xml:space="preserve"> (12.04)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физики</w:t>
            </w:r>
            <w:r w:rsidRPr="00F92E5A">
              <w:rPr>
                <w:rFonts w:hAnsi="Times New Roman"/>
                <w:color w:val="000000"/>
                <w:sz w:val="24"/>
                <w:szCs w:val="24"/>
                <w:lang w:val="ru-RU"/>
              </w:rPr>
              <w:t xml:space="preserve">, </w:t>
            </w:r>
            <w:r w:rsidRPr="00F92E5A">
              <w:rPr>
                <w:rFonts w:hAnsi="Times New Roman"/>
                <w:color w:val="000000"/>
                <w:sz w:val="24"/>
                <w:szCs w:val="24"/>
                <w:lang w:val="ru-RU"/>
              </w:rPr>
              <w:t>географии</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12.04</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 xml:space="preserve"> </w:t>
            </w:r>
            <w:r w:rsidRPr="00F92E5A">
              <w:rPr>
                <w:rFonts w:hAnsi="Times New Roman"/>
                <w:color w:val="000000"/>
                <w:sz w:val="24"/>
                <w:szCs w:val="24"/>
                <w:lang w:val="ru-RU"/>
              </w:rPr>
              <w:t>физики</w:t>
            </w:r>
            <w:r w:rsidRPr="00F92E5A">
              <w:rPr>
                <w:rFonts w:hAnsi="Times New Roman"/>
                <w:color w:val="000000"/>
                <w:sz w:val="24"/>
                <w:szCs w:val="24"/>
                <w:lang w:val="ru-RU"/>
              </w:rPr>
              <w:t xml:space="preserve">, </w:t>
            </w:r>
            <w:r w:rsidRPr="00F92E5A">
              <w:rPr>
                <w:rFonts w:hAnsi="Times New Roman"/>
                <w:color w:val="000000"/>
                <w:sz w:val="24"/>
                <w:szCs w:val="24"/>
                <w:lang w:val="ru-RU"/>
              </w:rPr>
              <w:t>географии</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памяти</w:t>
            </w:r>
            <w:r w:rsidRPr="00F92E5A">
              <w:rPr>
                <w:rFonts w:hAnsi="Times New Roman"/>
                <w:color w:val="000000"/>
                <w:sz w:val="24"/>
                <w:szCs w:val="24"/>
                <w:lang w:val="ru-RU"/>
              </w:rPr>
              <w:t xml:space="preserve"> </w:t>
            </w:r>
            <w:r w:rsidRPr="00F92E5A">
              <w:rPr>
                <w:rFonts w:hAnsi="Times New Roman"/>
                <w:color w:val="000000"/>
                <w:sz w:val="24"/>
                <w:szCs w:val="24"/>
                <w:lang w:val="ru-RU"/>
              </w:rPr>
              <w:t>о</w:t>
            </w:r>
            <w:r w:rsidRPr="00F92E5A">
              <w:rPr>
                <w:rFonts w:hAnsi="Times New Roman"/>
                <w:color w:val="000000"/>
                <w:sz w:val="24"/>
                <w:szCs w:val="24"/>
                <w:lang w:val="ru-RU"/>
              </w:rPr>
              <w:t xml:space="preserve"> </w:t>
            </w:r>
            <w:r w:rsidRPr="00F92E5A">
              <w:rPr>
                <w:rFonts w:hAnsi="Times New Roman"/>
                <w:color w:val="000000"/>
                <w:sz w:val="24"/>
                <w:szCs w:val="24"/>
                <w:lang w:val="ru-RU"/>
              </w:rPr>
              <w:t>геноциде</w:t>
            </w:r>
            <w:r w:rsidRPr="00F92E5A">
              <w:rPr>
                <w:rFonts w:hAnsi="Times New Roman"/>
                <w:color w:val="000000"/>
                <w:sz w:val="24"/>
                <w:szCs w:val="24"/>
                <w:lang w:val="ru-RU"/>
              </w:rPr>
              <w:t xml:space="preserve"> </w:t>
            </w:r>
            <w:r w:rsidRPr="00F92E5A">
              <w:rPr>
                <w:rFonts w:hAnsi="Times New Roman"/>
                <w:color w:val="000000"/>
                <w:sz w:val="24"/>
                <w:szCs w:val="24"/>
                <w:lang w:val="ru-RU"/>
              </w:rPr>
              <w:t>советского</w:t>
            </w:r>
            <w:r w:rsidRPr="00F92E5A">
              <w:rPr>
                <w:rFonts w:hAnsi="Times New Roman"/>
                <w:color w:val="000000"/>
                <w:sz w:val="24"/>
                <w:szCs w:val="24"/>
                <w:lang w:val="ru-RU"/>
              </w:rPr>
              <w:t xml:space="preserve"> </w:t>
            </w:r>
            <w:r w:rsidRPr="00F92E5A">
              <w:rPr>
                <w:rFonts w:hAnsi="Times New Roman"/>
                <w:color w:val="000000"/>
                <w:sz w:val="24"/>
                <w:szCs w:val="24"/>
                <w:lang w:val="ru-RU"/>
              </w:rPr>
              <w:t>народа</w:t>
            </w:r>
            <w:r w:rsidRPr="00F92E5A">
              <w:rPr>
                <w:rFonts w:hAnsi="Times New Roman"/>
                <w:color w:val="000000"/>
                <w:sz w:val="24"/>
                <w:szCs w:val="24"/>
                <w:lang w:val="ru-RU"/>
              </w:rPr>
              <w:t xml:space="preserve"> </w:t>
            </w:r>
            <w:r w:rsidRPr="00F92E5A">
              <w:rPr>
                <w:rFonts w:hAnsi="Times New Roman"/>
                <w:color w:val="000000"/>
                <w:sz w:val="24"/>
                <w:szCs w:val="24"/>
                <w:lang w:val="ru-RU"/>
              </w:rPr>
              <w:t>нацистами</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sidRPr="00F92E5A">
              <w:rPr>
                <w:rFonts w:hAnsi="Times New Roman"/>
                <w:color w:val="000000"/>
                <w:sz w:val="24"/>
                <w:szCs w:val="24"/>
                <w:lang w:val="ru-RU"/>
              </w:rPr>
              <w:t xml:space="preserve"> </w:t>
            </w:r>
            <w:r w:rsidRPr="00F92E5A">
              <w:rPr>
                <w:rFonts w:hAnsi="Times New Roman"/>
                <w:color w:val="000000"/>
                <w:sz w:val="24"/>
                <w:szCs w:val="24"/>
                <w:lang w:val="ru-RU"/>
              </w:rPr>
              <w:t>их</w:t>
            </w:r>
            <w:r w:rsidRPr="00F92E5A">
              <w:rPr>
                <w:rFonts w:hAnsi="Times New Roman"/>
                <w:color w:val="000000"/>
                <w:sz w:val="24"/>
                <w:szCs w:val="24"/>
                <w:lang w:val="ru-RU"/>
              </w:rPr>
              <w:t xml:space="preserve"> </w:t>
            </w:r>
            <w:r w:rsidRPr="00F92E5A">
              <w:rPr>
                <w:rFonts w:hAnsi="Times New Roman"/>
                <w:color w:val="000000"/>
                <w:sz w:val="24"/>
                <w:szCs w:val="24"/>
                <w:lang w:val="ru-RU"/>
              </w:rPr>
              <w:t>пособниками</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sidRPr="00F92E5A">
              <w:rPr>
                <w:rFonts w:hAnsi="Times New Roman"/>
                <w:color w:val="000000"/>
                <w:sz w:val="24"/>
                <w:szCs w:val="24"/>
                <w:lang w:val="ru-RU"/>
              </w:rPr>
              <w:t xml:space="preserve"> </w:t>
            </w:r>
            <w:r w:rsidRPr="00F92E5A">
              <w:rPr>
                <w:rFonts w:hAnsi="Times New Roman"/>
                <w:color w:val="000000"/>
                <w:sz w:val="24"/>
                <w:szCs w:val="24"/>
                <w:lang w:val="ru-RU"/>
              </w:rPr>
              <w:t>годы</w:t>
            </w:r>
            <w:r w:rsidRPr="00F92E5A">
              <w:rPr>
                <w:rFonts w:hAnsi="Times New Roman"/>
                <w:color w:val="000000"/>
                <w:sz w:val="24"/>
                <w:szCs w:val="24"/>
                <w:lang w:val="ru-RU"/>
              </w:rPr>
              <w:t xml:space="preserve"> </w:t>
            </w:r>
            <w:r w:rsidRPr="00F92E5A">
              <w:rPr>
                <w:rFonts w:hAnsi="Times New Roman"/>
                <w:color w:val="000000"/>
                <w:sz w:val="24"/>
                <w:szCs w:val="24"/>
                <w:lang w:val="ru-RU"/>
              </w:rPr>
              <w:t>ВОВ</w:t>
            </w:r>
            <w:r w:rsidRPr="00F92E5A">
              <w:rPr>
                <w:rFonts w:hAnsi="Times New Roman"/>
                <w:color w:val="000000"/>
                <w:sz w:val="24"/>
                <w:szCs w:val="24"/>
                <w:lang w:val="ru-RU"/>
              </w:rPr>
              <w:t xml:space="preserve"> (19.04)</w:t>
            </w:r>
            <w:r>
              <w:rPr>
                <w:rFonts w:hAnsi="Times New Roman"/>
                <w:color w:val="000000"/>
                <w:sz w:val="24"/>
                <w:szCs w:val="24"/>
              </w:rPr>
              <w:t> </w:t>
            </w:r>
            <w:r w:rsidRPr="00F92E5A">
              <w:rPr>
                <w:rFonts w:hAnsi="Times New Roman"/>
                <w:color w:val="000000"/>
                <w:sz w:val="24"/>
                <w:szCs w:val="24"/>
                <w:lang w:val="ru-RU"/>
              </w:rPr>
              <w:t>(</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sidRPr="00F92E5A">
              <w:rPr>
                <w:rFonts w:hAnsi="Times New Roman"/>
                <w:color w:val="000000"/>
                <w:sz w:val="24"/>
                <w:szCs w:val="24"/>
                <w:lang w:val="ru-RU"/>
              </w:rPr>
              <w:t xml:space="preserve">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sidRPr="00F92E5A">
              <w:rPr>
                <w:rFonts w:hAnsi="Times New Roman"/>
                <w:color w:val="000000"/>
                <w:sz w:val="24"/>
                <w:szCs w:val="24"/>
                <w:lang w:val="ru-RU"/>
              </w:rPr>
              <w:t xml:space="preserve"> </w:t>
            </w:r>
            <w:r w:rsidRPr="00F92E5A">
              <w:rPr>
                <w:rFonts w:hAnsi="Times New Roman"/>
                <w:color w:val="000000"/>
                <w:sz w:val="24"/>
                <w:szCs w:val="24"/>
                <w:lang w:val="ru-RU"/>
              </w:rPr>
              <w:t>обществознания</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19.04</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w:t>
            </w:r>
            <w:r>
              <w:rPr>
                <w:rFonts w:hAnsi="Times New Roman"/>
                <w:color w:val="000000"/>
                <w:sz w:val="24"/>
                <w:szCs w:val="24"/>
                <w:lang w:val="ru-RU"/>
              </w:rPr>
              <w:t>ь</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 xml:space="preserve">, </w:t>
            </w:r>
            <w:r w:rsidRPr="00F92E5A">
              <w:rPr>
                <w:rFonts w:hAnsi="Times New Roman"/>
                <w:color w:val="000000"/>
                <w:sz w:val="24"/>
                <w:szCs w:val="24"/>
                <w:lang w:val="ru-RU"/>
              </w:rPr>
              <w:t>обществознания</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Всемирный</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Земли</w:t>
            </w:r>
            <w:r w:rsidRPr="00F92E5A">
              <w:rPr>
                <w:rFonts w:hAnsi="Times New Roman"/>
                <w:color w:val="000000"/>
                <w:sz w:val="24"/>
                <w:szCs w:val="24"/>
                <w:lang w:val="ru-RU"/>
              </w:rPr>
              <w:t xml:space="preserve">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географии</w:t>
            </w:r>
            <w:r w:rsidRPr="00F92E5A">
              <w:rPr>
                <w:rFonts w:hAnsi="Times New Roman"/>
                <w:color w:val="000000"/>
                <w:sz w:val="24"/>
                <w:szCs w:val="24"/>
                <w:lang w:val="ru-RU"/>
              </w:rPr>
              <w:t xml:space="preserve">, </w:t>
            </w:r>
            <w:r w:rsidRPr="00F92E5A">
              <w:rPr>
                <w:rFonts w:hAnsi="Times New Roman"/>
                <w:color w:val="000000"/>
                <w:sz w:val="24"/>
                <w:szCs w:val="24"/>
                <w:lang w:val="ru-RU"/>
              </w:rPr>
              <w:t>экологии</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22.04</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w:t>
            </w:r>
            <w:r>
              <w:rPr>
                <w:rFonts w:hAnsi="Times New Roman"/>
                <w:color w:val="000000"/>
                <w:sz w:val="24"/>
                <w:szCs w:val="24"/>
                <w:lang w:val="ru-RU"/>
              </w:rPr>
              <w:t>ь</w:t>
            </w:r>
            <w:r w:rsidRPr="00F92E5A">
              <w:rPr>
                <w:rFonts w:hAnsi="Times New Roman"/>
                <w:color w:val="000000"/>
                <w:sz w:val="24"/>
                <w:szCs w:val="24"/>
                <w:lang w:val="ru-RU"/>
              </w:rPr>
              <w:t xml:space="preserve"> </w:t>
            </w:r>
            <w:r w:rsidRPr="00F92E5A">
              <w:rPr>
                <w:rFonts w:hAnsi="Times New Roman"/>
                <w:color w:val="000000"/>
                <w:sz w:val="24"/>
                <w:szCs w:val="24"/>
                <w:lang w:val="ru-RU"/>
              </w:rPr>
              <w:t>географии</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российского</w:t>
            </w:r>
            <w:r w:rsidRPr="00F92E5A">
              <w:rPr>
                <w:rFonts w:hAnsi="Times New Roman"/>
                <w:color w:val="000000"/>
                <w:sz w:val="24"/>
                <w:szCs w:val="24"/>
                <w:lang w:val="ru-RU"/>
              </w:rPr>
              <w:t xml:space="preserve"> </w:t>
            </w:r>
            <w:r w:rsidRPr="00F92E5A">
              <w:rPr>
                <w:rFonts w:hAnsi="Times New Roman"/>
                <w:color w:val="000000"/>
                <w:sz w:val="24"/>
                <w:szCs w:val="24"/>
                <w:lang w:val="ru-RU"/>
              </w:rPr>
              <w:t>парламентаризма</w:t>
            </w:r>
            <w:r w:rsidRPr="00F92E5A">
              <w:rPr>
                <w:rFonts w:hAnsi="Times New Roman"/>
                <w:color w:val="000000"/>
                <w:sz w:val="24"/>
                <w:szCs w:val="24"/>
                <w:lang w:val="ru-RU"/>
              </w:rPr>
              <w:t xml:space="preserve">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обществознания</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8</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28.04</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w:t>
            </w:r>
            <w:r>
              <w:rPr>
                <w:rFonts w:hAnsi="Times New Roman"/>
                <w:color w:val="000000"/>
                <w:sz w:val="24"/>
                <w:szCs w:val="24"/>
                <w:lang w:val="ru-RU"/>
              </w:rPr>
              <w:t>ь</w:t>
            </w:r>
            <w:r w:rsidRPr="00F92E5A">
              <w:rPr>
                <w:rFonts w:hAnsi="Times New Roman"/>
                <w:color w:val="000000"/>
                <w:sz w:val="24"/>
                <w:szCs w:val="24"/>
                <w:lang w:val="ru-RU"/>
              </w:rPr>
              <w:t xml:space="preserve"> </w:t>
            </w:r>
            <w:r w:rsidRPr="00F92E5A">
              <w:rPr>
                <w:rFonts w:hAnsi="Times New Roman"/>
                <w:color w:val="000000"/>
                <w:sz w:val="24"/>
                <w:szCs w:val="24"/>
                <w:lang w:val="ru-RU"/>
              </w:rPr>
              <w:t>обществознания</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b/>
                <w:bCs/>
                <w:color w:val="000000"/>
                <w:sz w:val="24"/>
                <w:szCs w:val="24"/>
              </w:rPr>
              <w:t>Май</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Ко</w:t>
            </w:r>
            <w:r>
              <w:rPr>
                <w:rFonts w:hAnsi="Times New Roman"/>
                <w:color w:val="000000"/>
                <w:sz w:val="24"/>
                <w:szCs w:val="24"/>
              </w:rPr>
              <w:t> </w:t>
            </w:r>
            <w:r w:rsidRPr="00F92E5A">
              <w:rPr>
                <w:rFonts w:hAnsi="Times New Roman"/>
                <w:color w:val="000000"/>
                <w:sz w:val="24"/>
                <w:szCs w:val="24"/>
                <w:lang w:val="ru-RU"/>
              </w:rPr>
              <w:t>дню</w:t>
            </w:r>
            <w:r w:rsidRPr="00F92E5A">
              <w:rPr>
                <w:rFonts w:hAnsi="Times New Roman"/>
                <w:color w:val="000000"/>
                <w:sz w:val="24"/>
                <w:szCs w:val="24"/>
                <w:lang w:val="ru-RU"/>
              </w:rPr>
              <w:t xml:space="preserve"> </w:t>
            </w:r>
            <w:r w:rsidRPr="00F92E5A">
              <w:rPr>
                <w:rFonts w:hAnsi="Times New Roman"/>
                <w:color w:val="000000"/>
                <w:sz w:val="24"/>
                <w:szCs w:val="24"/>
                <w:lang w:val="ru-RU"/>
              </w:rPr>
              <w:t>основания</w:t>
            </w:r>
            <w:r w:rsidRPr="00F92E5A">
              <w:rPr>
                <w:rFonts w:hAnsi="Times New Roman"/>
                <w:color w:val="000000"/>
                <w:sz w:val="24"/>
                <w:szCs w:val="24"/>
                <w:lang w:val="ru-RU"/>
              </w:rPr>
              <w:t xml:space="preserve"> </w:t>
            </w:r>
            <w:r w:rsidRPr="00F92E5A">
              <w:rPr>
                <w:rFonts w:hAnsi="Times New Roman"/>
                <w:color w:val="000000"/>
                <w:sz w:val="24"/>
                <w:szCs w:val="24"/>
                <w:lang w:val="ru-RU"/>
              </w:rPr>
              <w:t>Черноморского</w:t>
            </w:r>
            <w:r w:rsidRPr="00F92E5A">
              <w:rPr>
                <w:rFonts w:hAnsi="Times New Roman"/>
                <w:color w:val="000000"/>
                <w:sz w:val="24"/>
                <w:szCs w:val="24"/>
                <w:lang w:val="ru-RU"/>
              </w:rPr>
              <w:t xml:space="preserve"> </w:t>
            </w:r>
            <w:r w:rsidRPr="00F92E5A">
              <w:rPr>
                <w:rFonts w:hAnsi="Times New Roman"/>
                <w:color w:val="000000"/>
                <w:sz w:val="24"/>
                <w:szCs w:val="24"/>
                <w:lang w:val="ru-RU"/>
              </w:rPr>
              <w:t>флота</w:t>
            </w:r>
            <w:r w:rsidRPr="00F92E5A">
              <w:rPr>
                <w:rFonts w:hAnsi="Times New Roman"/>
                <w:color w:val="000000"/>
                <w:sz w:val="24"/>
                <w:szCs w:val="24"/>
                <w:lang w:val="ru-RU"/>
              </w:rPr>
              <w:t xml:space="preserve"> (13.05)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13.05</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w:t>
            </w:r>
            <w:r>
              <w:rPr>
                <w:rFonts w:hAnsi="Times New Roman"/>
                <w:color w:val="000000"/>
                <w:sz w:val="24"/>
                <w:szCs w:val="24"/>
                <w:lang w:val="ru-RU"/>
              </w:rPr>
              <w:t>ь</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Государственного</w:t>
            </w:r>
            <w:r w:rsidRPr="00F92E5A">
              <w:rPr>
                <w:rFonts w:hAnsi="Times New Roman"/>
                <w:color w:val="000000"/>
                <w:sz w:val="24"/>
                <w:szCs w:val="24"/>
                <w:lang w:val="ru-RU"/>
              </w:rPr>
              <w:t xml:space="preserve"> </w:t>
            </w:r>
            <w:r w:rsidRPr="00F92E5A">
              <w:rPr>
                <w:rFonts w:hAnsi="Times New Roman"/>
                <w:color w:val="000000"/>
                <w:sz w:val="24"/>
                <w:szCs w:val="24"/>
                <w:lang w:val="ru-RU"/>
              </w:rPr>
              <w:t>флага</w:t>
            </w:r>
            <w:r w:rsidRPr="00F92E5A">
              <w:rPr>
                <w:rFonts w:hAnsi="Times New Roman"/>
                <w:color w:val="000000"/>
                <w:sz w:val="24"/>
                <w:szCs w:val="24"/>
                <w:lang w:val="ru-RU"/>
              </w:rPr>
              <w:t xml:space="preserve"> </w:t>
            </w:r>
            <w:r w:rsidRPr="00F92E5A">
              <w:rPr>
                <w:rFonts w:hAnsi="Times New Roman"/>
                <w:color w:val="000000"/>
                <w:sz w:val="24"/>
                <w:szCs w:val="24"/>
                <w:lang w:val="ru-RU"/>
              </w:rPr>
              <w:t>Российской</w:t>
            </w:r>
            <w:r w:rsidRPr="00F92E5A">
              <w:rPr>
                <w:rFonts w:hAnsi="Times New Roman"/>
                <w:color w:val="000000"/>
                <w:sz w:val="24"/>
                <w:szCs w:val="24"/>
                <w:lang w:val="ru-RU"/>
              </w:rPr>
              <w:t xml:space="preserve"> </w:t>
            </w:r>
            <w:r w:rsidRPr="00F92E5A">
              <w:rPr>
                <w:rFonts w:hAnsi="Times New Roman"/>
                <w:color w:val="000000"/>
                <w:sz w:val="24"/>
                <w:szCs w:val="24"/>
                <w:lang w:val="ru-RU"/>
              </w:rPr>
              <w:t>Федерации</w:t>
            </w:r>
            <w:r w:rsidRPr="00F92E5A">
              <w:rPr>
                <w:rFonts w:hAnsi="Times New Roman"/>
                <w:color w:val="000000"/>
                <w:sz w:val="24"/>
                <w:szCs w:val="24"/>
                <w:lang w:val="ru-RU"/>
              </w:rPr>
              <w:t xml:space="preserve"> (22.05)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обществознания</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21.05</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истории</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обществознания</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славянской</w:t>
            </w:r>
            <w:r w:rsidRPr="00F92E5A">
              <w:rPr>
                <w:rFonts w:hAnsi="Times New Roman"/>
                <w:color w:val="000000"/>
                <w:sz w:val="24"/>
                <w:szCs w:val="24"/>
                <w:lang w:val="ru-RU"/>
              </w:rPr>
              <w:t xml:space="preserve"> </w:t>
            </w:r>
            <w:r w:rsidRPr="00F92E5A">
              <w:rPr>
                <w:rFonts w:hAnsi="Times New Roman"/>
                <w:color w:val="000000"/>
                <w:sz w:val="24"/>
                <w:szCs w:val="24"/>
                <w:lang w:val="ru-RU"/>
              </w:rPr>
              <w:t>письменности</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культуры</w:t>
            </w:r>
            <w:r w:rsidRPr="00F92E5A">
              <w:rPr>
                <w:rFonts w:hAnsi="Times New Roman"/>
                <w:color w:val="000000"/>
                <w:sz w:val="24"/>
                <w:szCs w:val="24"/>
                <w:lang w:val="ru-RU"/>
              </w:rPr>
              <w:t xml:space="preserve"> (</w:t>
            </w: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минутка</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уроках</w:t>
            </w:r>
            <w:r w:rsidRPr="00F92E5A">
              <w:rPr>
                <w:rFonts w:hAnsi="Times New Roman"/>
                <w:color w:val="000000"/>
                <w:sz w:val="24"/>
                <w:szCs w:val="24"/>
                <w:lang w:val="ru-RU"/>
              </w:rPr>
              <w:t xml:space="preserve"> </w:t>
            </w:r>
            <w:r w:rsidRPr="00F92E5A">
              <w:rPr>
                <w:rFonts w:hAnsi="Times New Roman"/>
                <w:color w:val="000000"/>
                <w:sz w:val="24"/>
                <w:szCs w:val="24"/>
                <w:lang w:val="ru-RU"/>
              </w:rPr>
              <w:t>русского</w:t>
            </w:r>
            <w:r w:rsidRPr="00F92E5A">
              <w:rPr>
                <w:rFonts w:hAnsi="Times New Roman"/>
                <w:color w:val="000000"/>
                <w:sz w:val="24"/>
                <w:szCs w:val="24"/>
                <w:lang w:val="ru-RU"/>
              </w:rPr>
              <w:t xml:space="preserve"> </w:t>
            </w:r>
            <w:r w:rsidRPr="00F92E5A">
              <w:rPr>
                <w:rFonts w:hAnsi="Times New Roman"/>
                <w:color w:val="000000"/>
                <w:sz w:val="24"/>
                <w:szCs w:val="24"/>
                <w:lang w:val="ru-RU"/>
              </w:rPr>
              <w:t>языка</w:t>
            </w:r>
            <w:r w:rsidRPr="00F92E5A">
              <w:rPr>
                <w:rFonts w:hAnsi="Times New Roman"/>
                <w:color w:val="000000"/>
                <w:sz w:val="24"/>
                <w:szCs w:val="24"/>
                <w:lang w:val="ru-RU"/>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21.05</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Учителя</w:t>
            </w:r>
            <w:r w:rsidRPr="00F92E5A">
              <w:rPr>
                <w:rFonts w:hAnsi="Times New Roman"/>
                <w:color w:val="000000"/>
                <w:sz w:val="24"/>
                <w:szCs w:val="24"/>
                <w:lang w:val="ru-RU"/>
              </w:rPr>
              <w:t xml:space="preserve"> </w:t>
            </w:r>
            <w:r w:rsidRPr="00F92E5A">
              <w:rPr>
                <w:rFonts w:hAnsi="Times New Roman"/>
                <w:color w:val="000000"/>
                <w:sz w:val="24"/>
                <w:szCs w:val="24"/>
                <w:lang w:val="ru-RU"/>
              </w:rPr>
              <w:t>русского</w:t>
            </w:r>
            <w:r w:rsidRPr="00F92E5A">
              <w:rPr>
                <w:rFonts w:hAnsi="Times New Roman"/>
                <w:color w:val="000000"/>
                <w:sz w:val="24"/>
                <w:szCs w:val="24"/>
                <w:lang w:val="ru-RU"/>
              </w:rPr>
              <w:t xml:space="preserve"> </w:t>
            </w:r>
            <w:r w:rsidRPr="00F92E5A">
              <w:rPr>
                <w:rFonts w:hAnsi="Times New Roman"/>
                <w:color w:val="000000"/>
                <w:sz w:val="24"/>
                <w:szCs w:val="24"/>
                <w:lang w:val="ru-RU"/>
              </w:rPr>
              <w:t>языка</w:t>
            </w:r>
            <w:r w:rsidRPr="00F92E5A">
              <w:rPr>
                <w:rFonts w:hAnsi="Times New Roman"/>
                <w:color w:val="000000"/>
                <w:sz w:val="24"/>
                <w:szCs w:val="24"/>
                <w:lang w:val="ru-RU"/>
              </w:rPr>
              <w:t xml:space="preserve">, </w:t>
            </w: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b/>
                <w:bCs/>
                <w:color w:val="252525"/>
                <w:spacing w:val="-2"/>
                <w:sz w:val="48"/>
                <w:szCs w:val="48"/>
              </w:rPr>
              <w:t>ВНЕУРОЧНАЯ ДЕЯТЕЛЬНОСТЬ</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Разговоры</w:t>
            </w:r>
            <w:r>
              <w:rPr>
                <w:rFonts w:hAnsi="Times New Roman"/>
                <w:color w:val="000000"/>
                <w:sz w:val="24"/>
                <w:szCs w:val="24"/>
              </w:rPr>
              <w:t xml:space="preserve"> </w:t>
            </w:r>
            <w:r>
              <w:rPr>
                <w:rFonts w:hAnsi="Times New Roman"/>
                <w:color w:val="000000"/>
                <w:sz w:val="24"/>
                <w:szCs w:val="24"/>
              </w:rPr>
              <w:t>о важном</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Каждый</w:t>
            </w:r>
            <w:r>
              <w:rPr>
                <w:rFonts w:hAnsi="Times New Roman"/>
                <w:color w:val="000000"/>
                <w:sz w:val="24"/>
                <w:szCs w:val="24"/>
              </w:rPr>
              <w:t xml:space="preserve"> </w:t>
            </w:r>
            <w:r>
              <w:rPr>
                <w:rFonts w:hAnsi="Times New Roman"/>
                <w:color w:val="000000"/>
                <w:sz w:val="24"/>
                <w:szCs w:val="24"/>
              </w:rPr>
              <w:t>понедельник</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руководители</w:t>
            </w:r>
          </w:p>
        </w:tc>
      </w:tr>
      <w:tr w:rsidR="00805B7C" w:rsidRP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b/>
                <w:bCs/>
                <w:color w:val="000000"/>
                <w:sz w:val="24"/>
                <w:szCs w:val="24"/>
                <w:lang w:val="ru-RU"/>
              </w:rPr>
              <w:t>Внеурочная</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деятельность</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по</w:t>
            </w:r>
            <w:r>
              <w:rPr>
                <w:rFonts w:hAnsi="Times New Roman"/>
                <w:b/>
                <w:bCs/>
                <w:color w:val="000000"/>
                <w:sz w:val="24"/>
                <w:szCs w:val="24"/>
              </w:rPr>
              <w:t> </w:t>
            </w:r>
            <w:r w:rsidRPr="00F92E5A">
              <w:rPr>
                <w:rFonts w:hAnsi="Times New Roman"/>
                <w:b/>
                <w:bCs/>
                <w:color w:val="000000"/>
                <w:sz w:val="24"/>
                <w:szCs w:val="24"/>
                <w:lang w:val="ru-RU"/>
              </w:rPr>
              <w:t>удовлетворению</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различных</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интересов</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школьников</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потребностей</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в</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физическом</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развитии</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и</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совершенствовании</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с</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учетом</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этнокультурных</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интересов</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и</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особых</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образовательных</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потребностей</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школьников</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с</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ОВЗ</w:t>
            </w:r>
            <w:r>
              <w:rPr>
                <w:rFonts w:hAnsi="Times New Roman"/>
                <w:b/>
                <w:bCs/>
                <w:color w:val="000000"/>
                <w:sz w:val="24"/>
                <w:szCs w:val="24"/>
                <w:lang w:val="ru-RU"/>
              </w:rPr>
              <w:t xml:space="preserve"> </w:t>
            </w:r>
            <w:r>
              <w:rPr>
                <w:rFonts w:hAnsi="Times New Roman"/>
                <w:b/>
                <w:bCs/>
                <w:color w:val="000000"/>
                <w:sz w:val="24"/>
                <w:szCs w:val="24"/>
                <w:lang w:val="ru-RU"/>
              </w:rPr>
              <w:t>проводится</w:t>
            </w:r>
            <w:r>
              <w:rPr>
                <w:rFonts w:hAnsi="Times New Roman"/>
                <w:b/>
                <w:bCs/>
                <w:color w:val="000000"/>
                <w:sz w:val="24"/>
                <w:szCs w:val="24"/>
                <w:lang w:val="ru-RU"/>
              </w:rPr>
              <w:t xml:space="preserve"> </w:t>
            </w:r>
            <w:r>
              <w:rPr>
                <w:rFonts w:hAnsi="Times New Roman"/>
                <w:b/>
                <w:bCs/>
                <w:color w:val="000000"/>
                <w:sz w:val="24"/>
                <w:szCs w:val="24"/>
                <w:lang w:val="ru-RU"/>
              </w:rPr>
              <w:t>согласно</w:t>
            </w:r>
            <w:r>
              <w:rPr>
                <w:rFonts w:hAnsi="Times New Roman"/>
                <w:b/>
                <w:bCs/>
                <w:color w:val="000000"/>
                <w:sz w:val="24"/>
                <w:szCs w:val="24"/>
                <w:lang w:val="ru-RU"/>
              </w:rPr>
              <w:t xml:space="preserve"> </w:t>
            </w:r>
            <w:r>
              <w:rPr>
                <w:rFonts w:hAnsi="Times New Roman"/>
                <w:b/>
                <w:bCs/>
                <w:color w:val="000000"/>
                <w:sz w:val="24"/>
                <w:szCs w:val="24"/>
                <w:lang w:val="ru-RU"/>
              </w:rPr>
              <w:t>расписанию</w:t>
            </w:r>
            <w:r>
              <w:rPr>
                <w:rFonts w:hAnsi="Times New Roman"/>
                <w:b/>
                <w:bCs/>
                <w:color w:val="000000"/>
                <w:sz w:val="24"/>
                <w:szCs w:val="24"/>
                <w:lang w:val="ru-RU"/>
              </w:rPr>
              <w:t>.</w:t>
            </w:r>
          </w:p>
        </w:tc>
      </w:tr>
      <w:tr w:rsidR="00805B7C" w:rsidRP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993A43">
              <w:rPr>
                <w:b/>
                <w:bCs/>
                <w:color w:val="252525"/>
                <w:spacing w:val="-2"/>
                <w:sz w:val="44"/>
                <w:szCs w:val="48"/>
                <w:lang w:val="ru-RU"/>
              </w:rPr>
              <w:t>ВЗАИМОДЕЙСТВИЕ С</w:t>
            </w:r>
            <w:r w:rsidRPr="00993A43">
              <w:rPr>
                <w:b/>
                <w:bCs/>
                <w:color w:val="252525"/>
                <w:spacing w:val="-2"/>
                <w:sz w:val="44"/>
                <w:szCs w:val="48"/>
              </w:rPr>
              <w:t> </w:t>
            </w:r>
            <w:r w:rsidRPr="00993A43">
              <w:rPr>
                <w:b/>
                <w:bCs/>
                <w:color w:val="252525"/>
                <w:spacing w:val="-2"/>
                <w:sz w:val="44"/>
                <w:szCs w:val="48"/>
                <w:lang w:val="ru-RU"/>
              </w:rPr>
              <w:t>РОДИТЕЛЯМИ (ЗАКОННЫМИ ПРЕДСТАВИТЕЛЯМИ)</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jc w:val="center"/>
              <w:rPr>
                <w:rFonts w:hAnsi="Times New Roman"/>
                <w:color w:val="000000"/>
                <w:sz w:val="24"/>
                <w:szCs w:val="24"/>
              </w:rPr>
            </w:pPr>
            <w:r>
              <w:rPr>
                <w:rFonts w:hAnsi="Times New Roman"/>
                <w:b/>
                <w:bCs/>
                <w:color w:val="000000"/>
                <w:sz w:val="24"/>
                <w:szCs w:val="24"/>
              </w:rPr>
              <w:t>В течение</w:t>
            </w:r>
            <w:r>
              <w:rPr>
                <w:rFonts w:hAnsi="Times New Roman"/>
                <w:b/>
                <w:bCs/>
                <w:color w:val="000000"/>
                <w:sz w:val="24"/>
                <w:szCs w:val="24"/>
              </w:rPr>
              <w:t xml:space="preserve"> </w:t>
            </w:r>
            <w:r>
              <w:rPr>
                <w:rFonts w:hAnsi="Times New Roman"/>
                <w:b/>
                <w:bCs/>
                <w:color w:val="000000"/>
                <w:sz w:val="24"/>
                <w:szCs w:val="24"/>
              </w:rPr>
              <w:t>года</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Общешкольный</w:t>
            </w:r>
            <w:r>
              <w:rPr>
                <w:rFonts w:hAnsi="Times New Roman"/>
                <w:color w:val="000000"/>
                <w:sz w:val="24"/>
                <w:szCs w:val="24"/>
              </w:rPr>
              <w:t xml:space="preserve"> </w:t>
            </w:r>
            <w:r>
              <w:rPr>
                <w:rFonts w:hAnsi="Times New Roman"/>
                <w:color w:val="000000"/>
                <w:sz w:val="24"/>
                <w:szCs w:val="24"/>
              </w:rPr>
              <w:t>совет</w:t>
            </w:r>
            <w:r>
              <w:rPr>
                <w:rFonts w:hAnsi="Times New Roman"/>
                <w:color w:val="000000"/>
                <w:sz w:val="24"/>
                <w:szCs w:val="24"/>
              </w:rPr>
              <w:t xml:space="preserve"> </w:t>
            </w:r>
            <w:r>
              <w:rPr>
                <w:rFonts w:hAnsi="Times New Roman"/>
                <w:color w:val="000000"/>
                <w:sz w:val="24"/>
                <w:szCs w:val="24"/>
              </w:rPr>
              <w:t>родителей</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Один</w:t>
            </w:r>
            <w:r>
              <w:rPr>
                <w:rFonts w:hAnsi="Times New Roman"/>
                <w:color w:val="000000"/>
                <w:sz w:val="24"/>
                <w:szCs w:val="24"/>
              </w:rPr>
              <w:t xml:space="preserve"> </w:t>
            </w:r>
            <w:r>
              <w:rPr>
                <w:rFonts w:hAnsi="Times New Roman"/>
                <w:color w:val="000000"/>
                <w:sz w:val="24"/>
                <w:szCs w:val="24"/>
              </w:rPr>
              <w:t>раз</w:t>
            </w:r>
            <w:r>
              <w:rPr>
                <w:rFonts w:hAnsi="Times New Roman"/>
                <w:color w:val="000000"/>
                <w:sz w:val="24"/>
                <w:szCs w:val="24"/>
              </w:rPr>
              <w:t xml:space="preserve"> </w:t>
            </w:r>
            <w:r>
              <w:rPr>
                <w:rFonts w:hAnsi="Times New Roman"/>
                <w:color w:val="000000"/>
                <w:sz w:val="24"/>
                <w:szCs w:val="24"/>
              </w:rPr>
              <w:t>в триместр</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Директор</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Общешкольные</w:t>
            </w:r>
            <w:r>
              <w:rPr>
                <w:rFonts w:hAnsi="Times New Roman"/>
                <w:color w:val="000000"/>
                <w:sz w:val="24"/>
                <w:szCs w:val="24"/>
              </w:rPr>
              <w:t xml:space="preserve"> </w:t>
            </w:r>
            <w:r>
              <w:rPr>
                <w:rFonts w:hAnsi="Times New Roman"/>
                <w:color w:val="000000"/>
                <w:sz w:val="24"/>
                <w:szCs w:val="24"/>
              </w:rPr>
              <w:t>родительские</w:t>
            </w:r>
            <w:r>
              <w:rPr>
                <w:rFonts w:hAnsi="Times New Roman"/>
                <w:color w:val="000000"/>
                <w:sz w:val="24"/>
                <w:szCs w:val="24"/>
              </w:rPr>
              <w:t xml:space="preserve"> </w:t>
            </w:r>
            <w:r>
              <w:rPr>
                <w:rFonts w:hAnsi="Times New Roman"/>
                <w:color w:val="000000"/>
                <w:sz w:val="24"/>
                <w:szCs w:val="24"/>
              </w:rPr>
              <w:t>собрания</w:t>
            </w:r>
            <w:r>
              <w:rPr>
                <w:rFonts w:hAnsi="Times New Roman"/>
                <w:color w:val="000000"/>
                <w:sz w:val="24"/>
                <w:szCs w:val="24"/>
              </w:rPr>
              <w:t>:</w:t>
            </w:r>
          </w:p>
          <w:p w:rsidR="00805B7C" w:rsidRPr="00F92E5A" w:rsidRDefault="00805B7C" w:rsidP="00805B7C">
            <w:pPr>
              <w:widowControl/>
              <w:numPr>
                <w:ilvl w:val="0"/>
                <w:numId w:val="75"/>
              </w:numPr>
              <w:suppressAutoHyphens w:val="0"/>
              <w:spacing w:before="100" w:beforeAutospacing="1" w:after="100" w:afterAutospacing="1" w:line="240" w:lineRule="auto"/>
              <w:ind w:left="780" w:right="180"/>
              <w:contextualSpacing/>
              <w:rPr>
                <w:rFonts w:hAnsi="Times New Roman"/>
                <w:color w:val="000000"/>
                <w:sz w:val="24"/>
                <w:szCs w:val="24"/>
                <w:lang w:val="ru-RU"/>
              </w:rPr>
            </w:pPr>
            <w:r w:rsidRPr="00F92E5A">
              <w:rPr>
                <w:rFonts w:hAnsi="Times New Roman"/>
                <w:color w:val="000000"/>
                <w:sz w:val="24"/>
                <w:szCs w:val="24"/>
                <w:lang w:val="ru-RU"/>
              </w:rPr>
              <w:t>«Семья</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школа</w:t>
            </w:r>
            <w:r w:rsidRPr="00F92E5A">
              <w:rPr>
                <w:rFonts w:hAnsi="Times New Roman"/>
                <w:color w:val="000000"/>
                <w:sz w:val="24"/>
                <w:szCs w:val="24"/>
                <w:lang w:val="ru-RU"/>
              </w:rPr>
              <w:t xml:space="preserve">: </w:t>
            </w:r>
            <w:r w:rsidRPr="00F92E5A">
              <w:rPr>
                <w:rFonts w:hAnsi="Times New Roman"/>
                <w:color w:val="000000"/>
                <w:sz w:val="24"/>
                <w:szCs w:val="24"/>
                <w:lang w:val="ru-RU"/>
              </w:rPr>
              <w:t>взгляд</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Pr>
                <w:rFonts w:hAnsi="Times New Roman"/>
                <w:color w:val="000000"/>
                <w:sz w:val="24"/>
                <w:szCs w:val="24"/>
              </w:rPr>
              <w:t> </w:t>
            </w:r>
            <w:r w:rsidRPr="00F92E5A">
              <w:rPr>
                <w:rFonts w:hAnsi="Times New Roman"/>
                <w:color w:val="000000"/>
                <w:sz w:val="24"/>
                <w:szCs w:val="24"/>
                <w:lang w:val="ru-RU"/>
              </w:rPr>
              <w:t>одном</w:t>
            </w:r>
            <w:r w:rsidRPr="00F92E5A">
              <w:rPr>
                <w:rFonts w:hAnsi="Times New Roman"/>
                <w:color w:val="000000"/>
                <w:sz w:val="24"/>
                <w:szCs w:val="24"/>
                <w:lang w:val="ru-RU"/>
              </w:rPr>
              <w:t xml:space="preserve"> </w:t>
            </w:r>
            <w:r w:rsidRPr="00F92E5A">
              <w:rPr>
                <w:rFonts w:hAnsi="Times New Roman"/>
                <w:color w:val="000000"/>
                <w:sz w:val="24"/>
                <w:szCs w:val="24"/>
                <w:lang w:val="ru-RU"/>
              </w:rPr>
              <w:t>направлении»</w:t>
            </w:r>
            <w:r w:rsidRPr="00F92E5A">
              <w:rPr>
                <w:rFonts w:hAnsi="Times New Roman"/>
                <w:color w:val="000000"/>
                <w:sz w:val="24"/>
                <w:szCs w:val="24"/>
                <w:lang w:val="ru-RU"/>
              </w:rPr>
              <w:t>;</w:t>
            </w:r>
          </w:p>
          <w:p w:rsidR="00805B7C" w:rsidRPr="00F92E5A" w:rsidRDefault="00805B7C" w:rsidP="00805B7C">
            <w:pPr>
              <w:widowControl/>
              <w:numPr>
                <w:ilvl w:val="0"/>
                <w:numId w:val="75"/>
              </w:numPr>
              <w:suppressAutoHyphens w:val="0"/>
              <w:spacing w:before="100" w:beforeAutospacing="1" w:after="100" w:afterAutospacing="1" w:line="240" w:lineRule="auto"/>
              <w:ind w:left="780" w:right="180"/>
              <w:contextualSpacing/>
              <w:rPr>
                <w:rFonts w:hAnsi="Times New Roman"/>
                <w:color w:val="000000"/>
                <w:sz w:val="24"/>
                <w:szCs w:val="24"/>
                <w:lang w:val="ru-RU"/>
              </w:rPr>
            </w:pPr>
            <w:r w:rsidRPr="00F92E5A">
              <w:rPr>
                <w:rFonts w:hAnsi="Times New Roman"/>
                <w:color w:val="000000"/>
                <w:sz w:val="24"/>
                <w:szCs w:val="24"/>
                <w:lang w:val="ru-RU"/>
              </w:rPr>
              <w:t>«Как</w:t>
            </w:r>
            <w:r w:rsidRPr="00F92E5A">
              <w:rPr>
                <w:rFonts w:hAnsi="Times New Roman"/>
                <w:color w:val="000000"/>
                <w:sz w:val="24"/>
                <w:szCs w:val="24"/>
                <w:lang w:val="ru-RU"/>
              </w:rPr>
              <w:t xml:space="preserve"> </w:t>
            </w:r>
            <w:r w:rsidRPr="00F92E5A">
              <w:rPr>
                <w:rFonts w:hAnsi="Times New Roman"/>
                <w:color w:val="000000"/>
                <w:sz w:val="24"/>
                <w:szCs w:val="24"/>
                <w:lang w:val="ru-RU"/>
              </w:rPr>
              <w:t>не</w:t>
            </w:r>
            <w:r w:rsidRPr="00F92E5A">
              <w:rPr>
                <w:rFonts w:hAnsi="Times New Roman"/>
                <w:color w:val="000000"/>
                <w:sz w:val="24"/>
                <w:szCs w:val="24"/>
                <w:lang w:val="ru-RU"/>
              </w:rPr>
              <w:t xml:space="preserve"> </w:t>
            </w:r>
            <w:r w:rsidRPr="00F92E5A">
              <w:rPr>
                <w:rFonts w:hAnsi="Times New Roman"/>
                <w:color w:val="000000"/>
                <w:sz w:val="24"/>
                <w:szCs w:val="24"/>
                <w:lang w:val="ru-RU"/>
              </w:rPr>
              <w:t>допустить</w:t>
            </w:r>
            <w:r w:rsidRPr="00F92E5A">
              <w:rPr>
                <w:rFonts w:hAnsi="Times New Roman"/>
                <w:color w:val="000000"/>
                <w:sz w:val="24"/>
                <w:szCs w:val="24"/>
                <w:lang w:val="ru-RU"/>
              </w:rPr>
              <w:t xml:space="preserve"> </w:t>
            </w:r>
            <w:r w:rsidRPr="00F92E5A">
              <w:rPr>
                <w:rFonts w:hAnsi="Times New Roman"/>
                <w:color w:val="000000"/>
                <w:sz w:val="24"/>
                <w:szCs w:val="24"/>
                <w:lang w:val="ru-RU"/>
              </w:rPr>
              <w:t>беды</w:t>
            </w:r>
            <w:r w:rsidRPr="00F92E5A">
              <w:rPr>
                <w:rFonts w:hAnsi="Times New Roman"/>
                <w:color w:val="000000"/>
                <w:sz w:val="24"/>
                <w:szCs w:val="24"/>
                <w:lang w:val="ru-RU"/>
              </w:rPr>
              <w:t xml:space="preserve">. </w:t>
            </w:r>
            <w:r w:rsidRPr="00F92E5A">
              <w:rPr>
                <w:rFonts w:hAnsi="Times New Roman"/>
                <w:color w:val="000000"/>
                <w:sz w:val="24"/>
                <w:szCs w:val="24"/>
                <w:lang w:val="ru-RU"/>
              </w:rPr>
              <w:t>Профилактика</w:t>
            </w:r>
            <w:r w:rsidRPr="00F92E5A">
              <w:rPr>
                <w:rFonts w:hAnsi="Times New Roman"/>
                <w:color w:val="000000"/>
                <w:sz w:val="24"/>
                <w:szCs w:val="24"/>
                <w:lang w:val="ru-RU"/>
              </w:rPr>
              <w:t xml:space="preserve"> </w:t>
            </w:r>
            <w:r w:rsidRPr="00F92E5A">
              <w:rPr>
                <w:rFonts w:hAnsi="Times New Roman"/>
                <w:color w:val="000000"/>
                <w:sz w:val="24"/>
                <w:szCs w:val="24"/>
                <w:lang w:val="ru-RU"/>
              </w:rPr>
              <w:t>радик</w:t>
            </w:r>
            <w:r w:rsidRPr="00F92E5A">
              <w:rPr>
                <w:rFonts w:hAnsi="Times New Roman"/>
                <w:color w:val="000000"/>
                <w:sz w:val="24"/>
                <w:szCs w:val="24"/>
                <w:lang w:val="ru-RU"/>
              </w:rPr>
              <w:t>а</w:t>
            </w:r>
            <w:r w:rsidRPr="00F92E5A">
              <w:rPr>
                <w:rFonts w:hAnsi="Times New Roman"/>
                <w:color w:val="000000"/>
                <w:sz w:val="24"/>
                <w:szCs w:val="24"/>
                <w:lang w:val="ru-RU"/>
              </w:rPr>
              <w:t>лизации»</w:t>
            </w:r>
            <w:r w:rsidRPr="00F92E5A">
              <w:rPr>
                <w:rFonts w:hAnsi="Times New Roman"/>
                <w:color w:val="000000"/>
                <w:sz w:val="24"/>
                <w:szCs w:val="24"/>
                <w:lang w:val="ru-RU"/>
              </w:rPr>
              <w:t>;</w:t>
            </w:r>
          </w:p>
          <w:p w:rsidR="00805B7C" w:rsidRPr="00F92E5A" w:rsidRDefault="00805B7C" w:rsidP="00805B7C">
            <w:pPr>
              <w:widowControl/>
              <w:numPr>
                <w:ilvl w:val="0"/>
                <w:numId w:val="75"/>
              </w:numPr>
              <w:suppressAutoHyphens w:val="0"/>
              <w:spacing w:before="100" w:beforeAutospacing="1" w:after="100" w:afterAutospacing="1" w:line="240" w:lineRule="auto"/>
              <w:ind w:left="780" w:right="180"/>
              <w:contextualSpacing/>
              <w:rPr>
                <w:rFonts w:hAnsi="Times New Roman"/>
                <w:color w:val="000000"/>
                <w:sz w:val="24"/>
                <w:szCs w:val="24"/>
                <w:lang w:val="ru-RU"/>
              </w:rPr>
            </w:pPr>
            <w:r w:rsidRPr="00F92E5A">
              <w:rPr>
                <w:rFonts w:hAnsi="Times New Roman"/>
                <w:color w:val="000000"/>
                <w:sz w:val="24"/>
                <w:szCs w:val="24"/>
                <w:lang w:val="ru-RU"/>
              </w:rPr>
              <w:t>«Взаимодействие</w:t>
            </w:r>
            <w:r w:rsidRPr="00F92E5A">
              <w:rPr>
                <w:rFonts w:hAnsi="Times New Roman"/>
                <w:color w:val="000000"/>
                <w:sz w:val="24"/>
                <w:szCs w:val="24"/>
                <w:lang w:val="ru-RU"/>
              </w:rPr>
              <w:t xml:space="preserve"> </w:t>
            </w:r>
            <w:r w:rsidRPr="00F92E5A">
              <w:rPr>
                <w:rFonts w:hAnsi="Times New Roman"/>
                <w:color w:val="000000"/>
                <w:sz w:val="24"/>
                <w:szCs w:val="24"/>
                <w:lang w:val="ru-RU"/>
              </w:rPr>
              <w:t>семьи</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школы</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sidRPr="00F92E5A">
              <w:rPr>
                <w:rFonts w:hAnsi="Times New Roman"/>
                <w:color w:val="000000"/>
                <w:sz w:val="24"/>
                <w:szCs w:val="24"/>
                <w:lang w:val="ru-RU"/>
              </w:rPr>
              <w:t>вопросам</w:t>
            </w:r>
            <w:r w:rsidRPr="00F92E5A">
              <w:rPr>
                <w:rFonts w:hAnsi="Times New Roman"/>
                <w:color w:val="000000"/>
                <w:sz w:val="24"/>
                <w:szCs w:val="24"/>
                <w:lang w:val="ru-RU"/>
              </w:rPr>
              <w:t xml:space="preserve"> </w:t>
            </w:r>
            <w:r w:rsidRPr="00F92E5A">
              <w:rPr>
                <w:rFonts w:hAnsi="Times New Roman"/>
                <w:color w:val="000000"/>
                <w:sz w:val="24"/>
                <w:szCs w:val="24"/>
                <w:lang w:val="ru-RU"/>
              </w:rPr>
              <w:t>профилактики</w:t>
            </w:r>
            <w:r w:rsidRPr="00F92E5A">
              <w:rPr>
                <w:rFonts w:hAnsi="Times New Roman"/>
                <w:color w:val="000000"/>
                <w:sz w:val="24"/>
                <w:szCs w:val="24"/>
                <w:lang w:val="ru-RU"/>
              </w:rPr>
              <w:t xml:space="preserve"> </w:t>
            </w:r>
            <w:r w:rsidRPr="00F92E5A">
              <w:rPr>
                <w:rFonts w:hAnsi="Times New Roman"/>
                <w:color w:val="000000"/>
                <w:sz w:val="24"/>
                <w:szCs w:val="24"/>
                <w:lang w:val="ru-RU"/>
              </w:rPr>
              <w:t>правон</w:t>
            </w:r>
            <w:r w:rsidRPr="00F92E5A">
              <w:rPr>
                <w:rFonts w:hAnsi="Times New Roman"/>
                <w:color w:val="000000"/>
                <w:sz w:val="24"/>
                <w:szCs w:val="24"/>
                <w:lang w:val="ru-RU"/>
              </w:rPr>
              <w:t>а</w:t>
            </w:r>
            <w:r w:rsidRPr="00F92E5A">
              <w:rPr>
                <w:rFonts w:hAnsi="Times New Roman"/>
                <w:color w:val="000000"/>
                <w:sz w:val="24"/>
                <w:szCs w:val="24"/>
                <w:lang w:val="ru-RU"/>
              </w:rPr>
              <w:t>рушений</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безнадзорности»</w:t>
            </w:r>
            <w:r w:rsidRPr="00F92E5A">
              <w:rPr>
                <w:rFonts w:hAnsi="Times New Roman"/>
                <w:color w:val="000000"/>
                <w:sz w:val="24"/>
                <w:szCs w:val="24"/>
                <w:lang w:val="ru-RU"/>
              </w:rPr>
              <w:t>;</w:t>
            </w:r>
          </w:p>
          <w:p w:rsidR="00805B7C" w:rsidRPr="00F92E5A" w:rsidRDefault="00805B7C" w:rsidP="00805B7C">
            <w:pPr>
              <w:widowControl/>
              <w:numPr>
                <w:ilvl w:val="0"/>
                <w:numId w:val="75"/>
              </w:numPr>
              <w:suppressAutoHyphens w:val="0"/>
              <w:spacing w:before="100" w:beforeAutospacing="1" w:after="100" w:afterAutospacing="1" w:line="240" w:lineRule="auto"/>
              <w:ind w:left="780" w:right="180"/>
              <w:rPr>
                <w:rFonts w:hAnsi="Times New Roman"/>
                <w:color w:val="000000"/>
                <w:sz w:val="24"/>
                <w:szCs w:val="24"/>
                <w:lang w:val="ru-RU"/>
              </w:rPr>
            </w:pPr>
            <w:r w:rsidRPr="00F92E5A">
              <w:rPr>
                <w:rFonts w:hAnsi="Times New Roman"/>
                <w:color w:val="000000"/>
                <w:sz w:val="24"/>
                <w:szCs w:val="24"/>
                <w:lang w:val="ru-RU"/>
              </w:rPr>
              <w:t>«Родительская</w:t>
            </w:r>
            <w:r w:rsidRPr="00F92E5A">
              <w:rPr>
                <w:rFonts w:hAnsi="Times New Roman"/>
                <w:color w:val="000000"/>
                <w:sz w:val="24"/>
                <w:szCs w:val="24"/>
                <w:lang w:val="ru-RU"/>
              </w:rPr>
              <w:t xml:space="preserve"> </w:t>
            </w:r>
            <w:r w:rsidRPr="00F92E5A">
              <w:rPr>
                <w:rFonts w:hAnsi="Times New Roman"/>
                <w:color w:val="000000"/>
                <w:sz w:val="24"/>
                <w:szCs w:val="24"/>
                <w:lang w:val="ru-RU"/>
              </w:rPr>
              <w:t>поддер</w:t>
            </w:r>
            <w:r w:rsidRPr="00F92E5A">
              <w:rPr>
                <w:rFonts w:hAnsi="Times New Roman"/>
                <w:color w:val="000000"/>
                <w:sz w:val="24"/>
                <w:szCs w:val="24"/>
                <w:lang w:val="ru-RU"/>
              </w:rPr>
              <w:t>ж</w:t>
            </w:r>
            <w:r w:rsidRPr="00F92E5A">
              <w:rPr>
                <w:rFonts w:hAnsi="Times New Roman"/>
                <w:color w:val="000000"/>
                <w:sz w:val="24"/>
                <w:szCs w:val="24"/>
                <w:lang w:val="ru-RU"/>
              </w:rPr>
              <w:t>ка</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sidRPr="00F92E5A">
              <w:rPr>
                <w:rFonts w:hAnsi="Times New Roman"/>
                <w:color w:val="000000"/>
                <w:sz w:val="24"/>
                <w:szCs w:val="24"/>
                <w:lang w:val="ru-RU"/>
              </w:rPr>
              <w:t xml:space="preserve"> </w:t>
            </w:r>
            <w:r w:rsidRPr="00F92E5A">
              <w:rPr>
                <w:rFonts w:hAnsi="Times New Roman"/>
                <w:color w:val="000000"/>
                <w:sz w:val="24"/>
                <w:szCs w:val="24"/>
                <w:lang w:val="ru-RU"/>
              </w:rPr>
              <w:t>профессиональном</w:t>
            </w:r>
            <w:r w:rsidRPr="00F92E5A">
              <w:rPr>
                <w:rFonts w:hAnsi="Times New Roman"/>
                <w:color w:val="000000"/>
                <w:sz w:val="24"/>
                <w:szCs w:val="24"/>
                <w:lang w:val="ru-RU"/>
              </w:rPr>
              <w:t xml:space="preserve"> </w:t>
            </w:r>
            <w:r w:rsidRPr="00F92E5A">
              <w:rPr>
                <w:rFonts w:hAnsi="Times New Roman"/>
                <w:color w:val="000000"/>
                <w:sz w:val="24"/>
                <w:szCs w:val="24"/>
                <w:lang w:val="ru-RU"/>
              </w:rPr>
              <w:t>самоопределении</w:t>
            </w:r>
            <w:r w:rsidRPr="00F92E5A">
              <w:rPr>
                <w:rFonts w:hAnsi="Times New Roman"/>
                <w:color w:val="000000"/>
                <w:sz w:val="24"/>
                <w:szCs w:val="24"/>
                <w:lang w:val="ru-RU"/>
              </w:rPr>
              <w:t xml:space="preserve"> </w:t>
            </w:r>
            <w:r w:rsidRPr="00F92E5A">
              <w:rPr>
                <w:rFonts w:hAnsi="Times New Roman"/>
                <w:color w:val="000000"/>
                <w:sz w:val="24"/>
                <w:szCs w:val="24"/>
                <w:lang w:val="ru-RU"/>
              </w:rPr>
              <w:t>школьников»</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lang w:val="ru-RU"/>
              </w:rPr>
            </w:pPr>
            <w:r w:rsidRPr="00F92E5A">
              <w:rPr>
                <w:rFonts w:hAnsi="Times New Roman"/>
                <w:color w:val="000000"/>
                <w:sz w:val="24"/>
                <w:szCs w:val="24"/>
                <w:lang w:val="ru-RU"/>
              </w:rPr>
              <w:t>Один</w:t>
            </w:r>
            <w:r w:rsidRPr="00F92E5A">
              <w:rPr>
                <w:rFonts w:hAnsi="Times New Roman"/>
                <w:color w:val="000000"/>
                <w:sz w:val="24"/>
                <w:szCs w:val="24"/>
                <w:lang w:val="ru-RU"/>
              </w:rPr>
              <w:t xml:space="preserve"> </w:t>
            </w:r>
            <w:r w:rsidRPr="00F92E5A">
              <w:rPr>
                <w:rFonts w:hAnsi="Times New Roman"/>
                <w:color w:val="000000"/>
                <w:sz w:val="24"/>
                <w:szCs w:val="24"/>
                <w:lang w:val="ru-RU"/>
              </w:rPr>
              <w:t>раз</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Pr>
                <w:rFonts w:hAnsi="Times New Roman"/>
                <w:color w:val="000000"/>
                <w:sz w:val="24"/>
                <w:szCs w:val="24"/>
              </w:rPr>
              <w:t> </w:t>
            </w:r>
            <w:r w:rsidRPr="00F92E5A">
              <w:rPr>
                <w:rFonts w:hAnsi="Times New Roman"/>
                <w:color w:val="000000"/>
                <w:sz w:val="24"/>
                <w:szCs w:val="24"/>
                <w:lang w:val="ru-RU"/>
              </w:rPr>
              <w:t>триместр</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sidRPr="00F92E5A">
              <w:rPr>
                <w:rFonts w:hAnsi="Times New Roman"/>
                <w:color w:val="000000"/>
                <w:sz w:val="24"/>
                <w:szCs w:val="24"/>
                <w:lang w:val="ru-RU"/>
              </w:rPr>
              <w:t>графику</w:t>
            </w:r>
            <w:r w:rsidRPr="00F92E5A">
              <w:rPr>
                <w:rFonts w:hAnsi="Times New Roman"/>
                <w:color w:val="000000"/>
                <w:sz w:val="24"/>
                <w:szCs w:val="24"/>
                <w:lang w:val="ru-RU"/>
              </w:rPr>
              <w:t>:</w:t>
            </w:r>
            <w:r>
              <w:rPr>
                <w:rFonts w:hAnsi="Times New Roman"/>
                <w:color w:val="000000"/>
                <w:sz w:val="24"/>
                <w:szCs w:val="24"/>
              </w:rPr>
              <w:t> </w:t>
            </w:r>
          </w:p>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 xml:space="preserve"> </w:t>
            </w:r>
            <w:r>
              <w:rPr>
                <w:rFonts w:hAnsi="Times New Roman"/>
                <w:color w:val="000000"/>
                <w:sz w:val="24"/>
                <w:szCs w:val="24"/>
                <w:lang w:val="ru-RU"/>
              </w:rPr>
              <w:t>октябрь</w:t>
            </w:r>
            <w:r>
              <w:rPr>
                <w:rFonts w:hAnsi="Times New Roman"/>
                <w:color w:val="000000"/>
                <w:sz w:val="24"/>
                <w:szCs w:val="24"/>
                <w:lang w:val="ru-RU"/>
              </w:rPr>
              <w:t xml:space="preserve">, </w:t>
            </w:r>
            <w:r w:rsidRPr="00F92E5A">
              <w:rPr>
                <w:rFonts w:hAnsi="Times New Roman"/>
                <w:color w:val="000000"/>
                <w:sz w:val="24"/>
                <w:szCs w:val="24"/>
                <w:lang w:val="ru-RU"/>
              </w:rPr>
              <w:t xml:space="preserve"> </w:t>
            </w:r>
            <w:r>
              <w:rPr>
                <w:rFonts w:hAnsi="Times New Roman"/>
                <w:color w:val="000000"/>
                <w:sz w:val="24"/>
                <w:szCs w:val="24"/>
                <w:lang w:val="ru-RU"/>
              </w:rPr>
              <w:t>декаб</w:t>
            </w:r>
            <w:r w:rsidRPr="00F92E5A">
              <w:rPr>
                <w:rFonts w:hAnsi="Times New Roman"/>
                <w:color w:val="000000"/>
                <w:sz w:val="24"/>
                <w:szCs w:val="24"/>
                <w:lang w:val="ru-RU"/>
              </w:rPr>
              <w:t>рь</w:t>
            </w:r>
            <w:r w:rsidRPr="00F92E5A">
              <w:rPr>
                <w:rFonts w:hAnsi="Times New Roman"/>
                <w:color w:val="000000"/>
                <w:sz w:val="24"/>
                <w:szCs w:val="24"/>
                <w:lang w:val="ru-RU"/>
              </w:rPr>
              <w:t xml:space="preserve">, </w:t>
            </w:r>
            <w:r w:rsidRPr="00F92E5A">
              <w:rPr>
                <w:rFonts w:hAnsi="Times New Roman"/>
                <w:color w:val="000000"/>
                <w:sz w:val="24"/>
                <w:szCs w:val="24"/>
                <w:lang w:val="ru-RU"/>
              </w:rPr>
              <w:t>март</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Замдиректора</w:t>
            </w:r>
            <w:r>
              <w:rPr>
                <w:rFonts w:hAnsi="Times New Roman"/>
                <w:color w:val="000000"/>
                <w:sz w:val="24"/>
                <w:szCs w:val="24"/>
              </w:rPr>
              <w:t xml:space="preserve">, </w:t>
            </w:r>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руководители</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Консультации</w:t>
            </w:r>
            <w:r w:rsidRPr="00F92E5A">
              <w:rPr>
                <w:rFonts w:hAnsi="Times New Roman"/>
                <w:color w:val="000000"/>
                <w:sz w:val="24"/>
                <w:szCs w:val="24"/>
                <w:lang w:val="ru-RU"/>
              </w:rPr>
              <w:t xml:space="preserve"> </w:t>
            </w:r>
            <w:r w:rsidRPr="00F92E5A">
              <w:rPr>
                <w:rFonts w:hAnsi="Times New Roman"/>
                <w:color w:val="000000"/>
                <w:sz w:val="24"/>
                <w:szCs w:val="24"/>
                <w:lang w:val="ru-RU"/>
              </w:rPr>
              <w:t>с</w:t>
            </w:r>
            <w:r>
              <w:rPr>
                <w:rFonts w:hAnsi="Times New Roman"/>
                <w:color w:val="000000"/>
                <w:sz w:val="24"/>
                <w:szCs w:val="24"/>
              </w:rPr>
              <w:t> </w:t>
            </w:r>
            <w:r w:rsidRPr="00F92E5A">
              <w:rPr>
                <w:rFonts w:hAnsi="Times New Roman"/>
                <w:color w:val="000000"/>
                <w:sz w:val="24"/>
                <w:szCs w:val="24"/>
                <w:lang w:val="ru-RU"/>
              </w:rPr>
              <w:t>психологом</w:t>
            </w:r>
            <w:r w:rsidRPr="00F92E5A">
              <w:rPr>
                <w:rFonts w:hAnsi="Times New Roman"/>
                <w:color w:val="000000"/>
                <w:sz w:val="24"/>
                <w:szCs w:val="24"/>
                <w:lang w:val="ru-RU"/>
              </w:rPr>
              <w:t xml:space="preserve">, </w:t>
            </w:r>
            <w:r w:rsidRPr="00F92E5A">
              <w:rPr>
                <w:rFonts w:hAnsi="Times New Roman"/>
                <w:color w:val="000000"/>
                <w:sz w:val="24"/>
                <w:szCs w:val="24"/>
                <w:lang w:val="ru-RU"/>
              </w:rPr>
              <w:t>социальным</w:t>
            </w:r>
            <w:r w:rsidRPr="00F92E5A">
              <w:rPr>
                <w:rFonts w:hAnsi="Times New Roman"/>
                <w:color w:val="000000"/>
                <w:sz w:val="24"/>
                <w:szCs w:val="24"/>
                <w:lang w:val="ru-RU"/>
              </w:rPr>
              <w:t xml:space="preserve"> </w:t>
            </w:r>
            <w:r w:rsidRPr="00F92E5A">
              <w:rPr>
                <w:rFonts w:hAnsi="Times New Roman"/>
                <w:color w:val="000000"/>
                <w:sz w:val="24"/>
                <w:szCs w:val="24"/>
                <w:lang w:val="ru-RU"/>
              </w:rPr>
              <w:t>педагогом</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По графику</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Психолог</w:t>
            </w:r>
            <w:r>
              <w:rPr>
                <w:rFonts w:hAnsi="Times New Roman"/>
                <w:color w:val="000000"/>
                <w:sz w:val="24"/>
                <w:szCs w:val="24"/>
              </w:rPr>
              <w:t xml:space="preserve">, </w:t>
            </w:r>
            <w:r>
              <w:rPr>
                <w:rFonts w:hAnsi="Times New Roman"/>
                <w:color w:val="000000"/>
                <w:sz w:val="24"/>
                <w:szCs w:val="24"/>
              </w:rPr>
              <w:t>социальный</w:t>
            </w:r>
            <w:r>
              <w:rPr>
                <w:rFonts w:hAnsi="Times New Roman"/>
                <w:color w:val="000000"/>
                <w:sz w:val="24"/>
                <w:szCs w:val="24"/>
              </w:rPr>
              <w:t xml:space="preserve"> </w:t>
            </w:r>
            <w:r>
              <w:rPr>
                <w:rFonts w:hAnsi="Times New Roman"/>
                <w:color w:val="000000"/>
                <w:sz w:val="24"/>
                <w:szCs w:val="24"/>
              </w:rPr>
              <w:t>педагог</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Индивидуальные</w:t>
            </w:r>
            <w:r>
              <w:rPr>
                <w:rFonts w:hAnsi="Times New Roman"/>
                <w:color w:val="000000"/>
                <w:sz w:val="24"/>
                <w:szCs w:val="24"/>
              </w:rPr>
              <w:t xml:space="preserve"> </w:t>
            </w:r>
            <w:r>
              <w:rPr>
                <w:rFonts w:hAnsi="Times New Roman"/>
                <w:color w:val="000000"/>
                <w:sz w:val="24"/>
                <w:szCs w:val="24"/>
              </w:rPr>
              <w:t>встречи</w:t>
            </w:r>
            <w:r>
              <w:rPr>
                <w:rFonts w:hAnsi="Times New Roman"/>
                <w:color w:val="000000"/>
                <w:sz w:val="24"/>
                <w:szCs w:val="24"/>
              </w:rPr>
              <w:t xml:space="preserve"> </w:t>
            </w:r>
            <w:r>
              <w:rPr>
                <w:rFonts w:hAnsi="Times New Roman"/>
                <w:color w:val="000000"/>
                <w:sz w:val="24"/>
                <w:szCs w:val="24"/>
              </w:rPr>
              <w:t>с администрацией</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По запросу</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Администрация</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«Итоги</w:t>
            </w:r>
            <w:r w:rsidRPr="00F92E5A">
              <w:rPr>
                <w:rFonts w:hAnsi="Times New Roman"/>
                <w:color w:val="000000"/>
                <w:sz w:val="24"/>
                <w:szCs w:val="24"/>
                <w:lang w:val="ru-RU"/>
              </w:rPr>
              <w:t xml:space="preserve"> </w:t>
            </w:r>
            <w:r w:rsidRPr="00F92E5A">
              <w:rPr>
                <w:rFonts w:hAnsi="Times New Roman"/>
                <w:color w:val="000000"/>
                <w:sz w:val="24"/>
                <w:szCs w:val="24"/>
                <w:lang w:val="ru-RU"/>
              </w:rPr>
              <w:t>адаптации</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Pr>
                <w:rFonts w:hAnsi="Times New Roman"/>
                <w:color w:val="000000"/>
                <w:sz w:val="24"/>
                <w:szCs w:val="24"/>
              </w:rPr>
              <w:t> </w:t>
            </w:r>
            <w:r w:rsidRPr="00F92E5A">
              <w:rPr>
                <w:rFonts w:hAnsi="Times New Roman"/>
                <w:color w:val="000000"/>
                <w:sz w:val="24"/>
                <w:szCs w:val="24"/>
                <w:lang w:val="ru-RU"/>
              </w:rPr>
              <w:t>5-</w:t>
            </w:r>
            <w:r w:rsidRPr="00F92E5A">
              <w:rPr>
                <w:rFonts w:hAnsi="Times New Roman"/>
                <w:color w:val="000000"/>
                <w:sz w:val="24"/>
                <w:szCs w:val="24"/>
                <w:lang w:val="ru-RU"/>
              </w:rPr>
              <w:t>х</w:t>
            </w:r>
            <w:r w:rsidRPr="00F92E5A">
              <w:rPr>
                <w:rFonts w:hAnsi="Times New Roman"/>
                <w:color w:val="000000"/>
                <w:sz w:val="24"/>
                <w:szCs w:val="24"/>
                <w:lang w:val="ru-RU"/>
              </w:rPr>
              <w:t xml:space="preserve"> </w:t>
            </w:r>
            <w:r w:rsidRPr="00F92E5A">
              <w:rPr>
                <w:rFonts w:hAnsi="Times New Roman"/>
                <w:color w:val="000000"/>
                <w:sz w:val="24"/>
                <w:szCs w:val="24"/>
                <w:lang w:val="ru-RU"/>
              </w:rPr>
              <w:t>классах»</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Октябрь</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sidRPr="00F92E5A">
              <w:rPr>
                <w:rFonts w:hAnsi="Times New Roman"/>
                <w:color w:val="000000"/>
                <w:sz w:val="24"/>
                <w:szCs w:val="24"/>
                <w:lang w:val="ru-RU"/>
              </w:rPr>
              <w:t>УВР</w:t>
            </w:r>
            <w:r w:rsidRPr="00F92E5A">
              <w:rPr>
                <w:rFonts w:hAnsi="Times New Roman"/>
                <w:color w:val="000000"/>
                <w:sz w:val="24"/>
                <w:szCs w:val="24"/>
                <w:lang w:val="ru-RU"/>
              </w:rPr>
              <w:t xml:space="preserve">, </w:t>
            </w:r>
            <w:r>
              <w:rPr>
                <w:rFonts w:hAnsi="Times New Roman"/>
                <w:color w:val="000000"/>
                <w:sz w:val="24"/>
                <w:szCs w:val="24"/>
                <w:lang w:val="ru-RU"/>
              </w:rPr>
              <w:t>п</w:t>
            </w:r>
            <w:r w:rsidRPr="00F92E5A">
              <w:rPr>
                <w:rFonts w:hAnsi="Times New Roman"/>
                <w:color w:val="000000"/>
                <w:sz w:val="24"/>
                <w:szCs w:val="24"/>
                <w:lang w:val="ru-RU"/>
              </w:rPr>
              <w:t>едагог</w:t>
            </w:r>
            <w:r w:rsidRPr="00F92E5A">
              <w:rPr>
                <w:rFonts w:hAnsi="Times New Roman"/>
                <w:color w:val="000000"/>
                <w:sz w:val="24"/>
                <w:szCs w:val="24"/>
                <w:lang w:val="ru-RU"/>
              </w:rPr>
              <w:t>-</w:t>
            </w:r>
            <w:r w:rsidRPr="00F92E5A">
              <w:rPr>
                <w:rFonts w:hAnsi="Times New Roman"/>
                <w:color w:val="000000"/>
                <w:sz w:val="24"/>
                <w:szCs w:val="24"/>
                <w:lang w:val="ru-RU"/>
              </w:rPr>
              <w:t>психолог</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классные</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руководители</w:t>
            </w:r>
            <w:r w:rsidRPr="00F92E5A">
              <w:rPr>
                <w:rFonts w:hAnsi="Times New Roman"/>
                <w:color w:val="000000"/>
                <w:sz w:val="24"/>
                <w:szCs w:val="24"/>
                <w:lang w:val="ru-RU"/>
              </w:rPr>
              <w:t xml:space="preserve"> 5-</w:t>
            </w:r>
            <w:r w:rsidRPr="00F92E5A">
              <w:rPr>
                <w:rFonts w:hAnsi="Times New Roman"/>
                <w:color w:val="000000"/>
                <w:sz w:val="24"/>
                <w:szCs w:val="24"/>
                <w:lang w:val="ru-RU"/>
              </w:rPr>
              <w:t>х</w:t>
            </w:r>
            <w:r w:rsidRPr="00F92E5A">
              <w:rPr>
                <w:rFonts w:hAnsi="Times New Roman"/>
                <w:color w:val="000000"/>
                <w:sz w:val="24"/>
                <w:szCs w:val="24"/>
                <w:lang w:val="ru-RU"/>
              </w:rPr>
              <w:t xml:space="preserve"> </w:t>
            </w:r>
            <w:r w:rsidRPr="00F92E5A">
              <w:rPr>
                <w:rFonts w:hAnsi="Times New Roman"/>
                <w:color w:val="000000"/>
                <w:sz w:val="24"/>
                <w:szCs w:val="24"/>
                <w:lang w:val="ru-RU"/>
              </w:rPr>
              <w:t>классов</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«Информационная</w:t>
            </w:r>
            <w:r w:rsidRPr="00F92E5A">
              <w:rPr>
                <w:rFonts w:hAnsi="Times New Roman"/>
                <w:color w:val="000000"/>
                <w:sz w:val="24"/>
                <w:szCs w:val="24"/>
                <w:lang w:val="ru-RU"/>
              </w:rPr>
              <w:t xml:space="preserve"> </w:t>
            </w:r>
            <w:r w:rsidRPr="00F92E5A">
              <w:rPr>
                <w:rFonts w:hAnsi="Times New Roman"/>
                <w:color w:val="000000"/>
                <w:sz w:val="24"/>
                <w:szCs w:val="24"/>
                <w:lang w:val="ru-RU"/>
              </w:rPr>
              <w:t>безопасность</w:t>
            </w:r>
            <w:r w:rsidRPr="00F92E5A">
              <w:rPr>
                <w:rFonts w:hAnsi="Times New Roman"/>
                <w:color w:val="000000"/>
                <w:sz w:val="24"/>
                <w:szCs w:val="24"/>
                <w:lang w:val="ru-RU"/>
              </w:rPr>
              <w:t xml:space="preserve"> </w:t>
            </w:r>
            <w:r w:rsidRPr="00F92E5A">
              <w:rPr>
                <w:rFonts w:hAnsi="Times New Roman"/>
                <w:color w:val="000000"/>
                <w:sz w:val="24"/>
                <w:szCs w:val="24"/>
                <w:lang w:val="ru-RU"/>
              </w:rPr>
              <w:t>детей</w:t>
            </w:r>
            <w:r w:rsidRPr="00F92E5A">
              <w:rPr>
                <w:rFonts w:hAnsi="Times New Roman"/>
                <w:color w:val="000000"/>
                <w:sz w:val="24"/>
                <w:szCs w:val="24"/>
                <w:lang w:val="ru-RU"/>
              </w:rPr>
              <w:t xml:space="preserve">. </w:t>
            </w:r>
            <w:r w:rsidRPr="00F92E5A">
              <w:rPr>
                <w:rFonts w:hAnsi="Times New Roman"/>
                <w:color w:val="000000"/>
                <w:sz w:val="24"/>
                <w:szCs w:val="24"/>
                <w:lang w:val="ru-RU"/>
              </w:rPr>
              <w:t>Простые</w:t>
            </w:r>
            <w:r w:rsidRPr="00F92E5A">
              <w:rPr>
                <w:rFonts w:hAnsi="Times New Roman"/>
                <w:color w:val="000000"/>
                <w:sz w:val="24"/>
                <w:szCs w:val="24"/>
                <w:lang w:val="ru-RU"/>
              </w:rPr>
              <w:t xml:space="preserve"> </w:t>
            </w:r>
            <w:r w:rsidRPr="00F92E5A">
              <w:rPr>
                <w:rFonts w:hAnsi="Times New Roman"/>
                <w:color w:val="000000"/>
                <w:sz w:val="24"/>
                <w:szCs w:val="24"/>
                <w:lang w:val="ru-RU"/>
              </w:rPr>
              <w:t>правила</w:t>
            </w:r>
            <w:r w:rsidRPr="00F92E5A">
              <w:rPr>
                <w:rFonts w:hAnsi="Times New Roman"/>
                <w:color w:val="000000"/>
                <w:sz w:val="24"/>
                <w:szCs w:val="24"/>
                <w:lang w:val="ru-RU"/>
              </w:rPr>
              <w:t xml:space="preserve"> </w:t>
            </w:r>
            <w:r w:rsidRPr="00F92E5A">
              <w:rPr>
                <w:rFonts w:hAnsi="Times New Roman"/>
                <w:color w:val="000000"/>
                <w:sz w:val="24"/>
                <w:szCs w:val="24"/>
                <w:lang w:val="ru-RU"/>
              </w:rPr>
              <w:t>безопасности</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Pr>
                <w:rFonts w:hAnsi="Times New Roman"/>
                <w:color w:val="000000"/>
                <w:sz w:val="24"/>
                <w:szCs w:val="24"/>
              </w:rPr>
              <w:t> </w:t>
            </w:r>
            <w:r w:rsidRPr="00F92E5A">
              <w:rPr>
                <w:rFonts w:hAnsi="Times New Roman"/>
                <w:color w:val="000000"/>
                <w:sz w:val="24"/>
                <w:szCs w:val="24"/>
                <w:lang w:val="ru-RU"/>
              </w:rPr>
              <w:t>интернете»</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5</w:t>
            </w:r>
            <w:r>
              <w:rPr>
                <w:rFonts w:hAnsi="Times New Roman"/>
                <w:color w:val="000000"/>
                <w:sz w:val="24"/>
                <w:szCs w:val="24"/>
              </w:rPr>
              <w:t>–</w:t>
            </w:r>
            <w:r>
              <w:rPr>
                <w:rFonts w:hAnsi="Times New Roman"/>
                <w:color w:val="000000"/>
                <w:sz w:val="24"/>
                <w:szCs w:val="24"/>
              </w:rPr>
              <w:t>7-</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Ноябрь</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sidRPr="00F92E5A">
              <w:rPr>
                <w:rFonts w:hAnsi="Times New Roman"/>
                <w:color w:val="000000"/>
                <w:sz w:val="24"/>
                <w:szCs w:val="24"/>
                <w:lang w:val="ru-RU"/>
              </w:rPr>
              <w:t>учитель</w:t>
            </w:r>
            <w:r w:rsidRPr="00F92E5A">
              <w:rPr>
                <w:rFonts w:hAnsi="Times New Roman"/>
                <w:color w:val="000000"/>
                <w:sz w:val="24"/>
                <w:szCs w:val="24"/>
                <w:lang w:val="ru-RU"/>
              </w:rPr>
              <w:t xml:space="preserve"> </w:t>
            </w:r>
            <w:r w:rsidRPr="00F92E5A">
              <w:rPr>
                <w:rFonts w:hAnsi="Times New Roman"/>
                <w:color w:val="000000"/>
                <w:sz w:val="24"/>
                <w:szCs w:val="24"/>
                <w:lang w:val="ru-RU"/>
              </w:rPr>
              <w:t>информатики</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«Как</w:t>
            </w:r>
            <w:r w:rsidRPr="00F92E5A">
              <w:rPr>
                <w:rFonts w:hAnsi="Times New Roman"/>
                <w:color w:val="000000"/>
                <w:sz w:val="24"/>
                <w:szCs w:val="24"/>
                <w:lang w:val="ru-RU"/>
              </w:rPr>
              <w:t xml:space="preserve"> </w:t>
            </w:r>
            <w:r w:rsidRPr="00F92E5A">
              <w:rPr>
                <w:rFonts w:hAnsi="Times New Roman"/>
                <w:color w:val="000000"/>
                <w:sz w:val="24"/>
                <w:szCs w:val="24"/>
                <w:lang w:val="ru-RU"/>
              </w:rPr>
              <w:t>помочь</w:t>
            </w:r>
            <w:r w:rsidRPr="00F92E5A">
              <w:rPr>
                <w:rFonts w:hAnsi="Times New Roman"/>
                <w:color w:val="000000"/>
                <w:sz w:val="24"/>
                <w:szCs w:val="24"/>
                <w:lang w:val="ru-RU"/>
              </w:rPr>
              <w:t xml:space="preserve"> </w:t>
            </w:r>
            <w:r w:rsidRPr="00F92E5A">
              <w:rPr>
                <w:rFonts w:hAnsi="Times New Roman"/>
                <w:color w:val="000000"/>
                <w:sz w:val="24"/>
                <w:szCs w:val="24"/>
                <w:lang w:val="ru-RU"/>
              </w:rPr>
              <w:t>ребенку</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Pr>
                <w:rFonts w:hAnsi="Times New Roman"/>
                <w:color w:val="000000"/>
                <w:sz w:val="24"/>
                <w:szCs w:val="24"/>
              </w:rPr>
              <w:t> </w:t>
            </w:r>
            <w:r w:rsidRPr="00F92E5A">
              <w:rPr>
                <w:rFonts w:hAnsi="Times New Roman"/>
                <w:color w:val="000000"/>
                <w:sz w:val="24"/>
                <w:szCs w:val="24"/>
                <w:lang w:val="ru-RU"/>
              </w:rPr>
              <w:t>выборе</w:t>
            </w:r>
            <w:r w:rsidRPr="00F92E5A">
              <w:rPr>
                <w:rFonts w:hAnsi="Times New Roman"/>
                <w:color w:val="000000"/>
                <w:sz w:val="24"/>
                <w:szCs w:val="24"/>
                <w:lang w:val="ru-RU"/>
              </w:rPr>
              <w:t xml:space="preserve"> </w:t>
            </w:r>
            <w:r w:rsidRPr="00F92E5A">
              <w:rPr>
                <w:rFonts w:hAnsi="Times New Roman"/>
                <w:color w:val="000000"/>
                <w:sz w:val="24"/>
                <w:szCs w:val="24"/>
                <w:lang w:val="ru-RU"/>
              </w:rPr>
              <w:t>профессии»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8</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Ноябрь</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Замдиректора</w:t>
            </w:r>
            <w:r>
              <w:rPr>
                <w:rFonts w:hAnsi="Times New Roman"/>
                <w:color w:val="000000"/>
                <w:sz w:val="24"/>
                <w:szCs w:val="24"/>
              </w:rPr>
              <w:t xml:space="preserve"> </w:t>
            </w:r>
            <w:r>
              <w:rPr>
                <w:rFonts w:hAnsi="Times New Roman"/>
                <w:color w:val="000000"/>
                <w:sz w:val="24"/>
                <w:szCs w:val="24"/>
              </w:rPr>
              <w:t>по </w:t>
            </w:r>
            <w:r>
              <w:rPr>
                <w:rFonts w:hAnsi="Times New Roman"/>
                <w:color w:val="000000"/>
                <w:sz w:val="24"/>
                <w:szCs w:val="24"/>
                <w:lang w:val="ru-RU"/>
              </w:rPr>
              <w:t>У</w:t>
            </w:r>
            <w:r>
              <w:rPr>
                <w:rFonts w:hAnsi="Times New Roman"/>
                <w:color w:val="000000"/>
                <w:sz w:val="24"/>
                <w:szCs w:val="24"/>
              </w:rPr>
              <w:t>ВР</w:t>
            </w:r>
            <w:r>
              <w:rPr>
                <w:rFonts w:hAnsi="Times New Roman"/>
                <w:color w:val="000000"/>
                <w:sz w:val="24"/>
                <w:szCs w:val="24"/>
              </w:rPr>
              <w:t xml:space="preserve">, </w:t>
            </w:r>
            <w:r>
              <w:rPr>
                <w:rFonts w:hAnsi="Times New Roman"/>
                <w:color w:val="000000"/>
                <w:sz w:val="24"/>
                <w:szCs w:val="24"/>
              </w:rPr>
              <w:t>психолог</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национальных</w:t>
            </w:r>
            <w:r w:rsidRPr="00F92E5A">
              <w:rPr>
                <w:rFonts w:hAnsi="Times New Roman"/>
                <w:color w:val="000000"/>
                <w:sz w:val="24"/>
                <w:szCs w:val="24"/>
                <w:lang w:val="ru-RU"/>
              </w:rPr>
              <w:t xml:space="preserve"> </w:t>
            </w:r>
            <w:r w:rsidRPr="00F92E5A">
              <w:rPr>
                <w:rFonts w:hAnsi="Times New Roman"/>
                <w:color w:val="000000"/>
                <w:sz w:val="24"/>
                <w:szCs w:val="24"/>
                <w:lang w:val="ru-RU"/>
              </w:rPr>
              <w:t>игр</w:t>
            </w:r>
            <w:r w:rsidRPr="00F92E5A">
              <w:rPr>
                <w:rFonts w:hAnsi="Times New Roman"/>
                <w:color w:val="000000"/>
                <w:sz w:val="24"/>
                <w:szCs w:val="24"/>
                <w:lang w:val="ru-RU"/>
              </w:rPr>
              <w:t xml:space="preserve"> </w:t>
            </w:r>
            <w:r w:rsidRPr="00F92E5A">
              <w:rPr>
                <w:rFonts w:hAnsi="Times New Roman"/>
                <w:color w:val="000000"/>
                <w:sz w:val="24"/>
                <w:szCs w:val="24"/>
                <w:lang w:val="ru-RU"/>
              </w:rPr>
              <w:t>народов</w:t>
            </w:r>
            <w:r w:rsidRPr="00F92E5A">
              <w:rPr>
                <w:rFonts w:hAnsi="Times New Roman"/>
                <w:color w:val="000000"/>
                <w:sz w:val="24"/>
                <w:szCs w:val="24"/>
                <w:lang w:val="ru-RU"/>
              </w:rPr>
              <w:t xml:space="preserve"> </w:t>
            </w:r>
            <w:r w:rsidRPr="00F92E5A">
              <w:rPr>
                <w:rFonts w:hAnsi="Times New Roman"/>
                <w:color w:val="000000"/>
                <w:sz w:val="24"/>
                <w:szCs w:val="24"/>
                <w:lang w:val="ru-RU"/>
              </w:rPr>
              <w:t>России</w:t>
            </w:r>
            <w:r>
              <w:rPr>
                <w:rFonts w:hAnsi="Times New Roman"/>
                <w:color w:val="000000"/>
                <w:sz w:val="24"/>
                <w:szCs w:val="24"/>
              </w:rPr>
              <w:t>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благотворительной</w:t>
            </w:r>
            <w:r w:rsidRPr="00F92E5A">
              <w:rPr>
                <w:rFonts w:hAnsi="Times New Roman"/>
                <w:color w:val="000000"/>
                <w:sz w:val="24"/>
                <w:szCs w:val="24"/>
                <w:lang w:val="ru-RU"/>
              </w:rPr>
              <w:t xml:space="preserve"> </w:t>
            </w:r>
            <w:r w:rsidRPr="00F92E5A">
              <w:rPr>
                <w:rFonts w:hAnsi="Times New Roman"/>
                <w:color w:val="000000"/>
                <w:sz w:val="24"/>
                <w:szCs w:val="24"/>
                <w:lang w:val="ru-RU"/>
              </w:rPr>
              <w:t>ярмарке</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5</w:t>
            </w:r>
            <w:r>
              <w:rPr>
                <w:rFonts w:hAnsi="Times New Roman"/>
                <w:color w:val="000000"/>
                <w:sz w:val="24"/>
                <w:szCs w:val="24"/>
              </w:rPr>
              <w:t>–</w:t>
            </w:r>
            <w:r>
              <w:rPr>
                <w:rFonts w:hAnsi="Times New Roman"/>
                <w:color w:val="000000"/>
                <w:sz w:val="24"/>
                <w:szCs w:val="24"/>
              </w:rPr>
              <w:t>11-</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22.12</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Pr>
                <w:rFonts w:hAnsi="Times New Roman"/>
                <w:color w:val="000000"/>
                <w:sz w:val="24"/>
                <w:szCs w:val="24"/>
                <w:lang w:val="ru-RU"/>
              </w:rPr>
              <w:t>Заместитель</w:t>
            </w:r>
            <w:r>
              <w:rPr>
                <w:rFonts w:hAnsi="Times New Roman"/>
                <w:color w:val="000000"/>
                <w:sz w:val="24"/>
                <w:szCs w:val="24"/>
                <w:lang w:val="ru-RU"/>
              </w:rPr>
              <w:t xml:space="preserve"> </w:t>
            </w:r>
            <w:r>
              <w:rPr>
                <w:rFonts w:hAnsi="Times New Roman"/>
                <w:color w:val="000000"/>
                <w:sz w:val="24"/>
                <w:szCs w:val="24"/>
                <w:lang w:val="ru-RU"/>
              </w:rPr>
              <w:t>директора</w:t>
            </w:r>
            <w:r>
              <w:rPr>
                <w:rFonts w:hAnsi="Times New Roman"/>
                <w:color w:val="000000"/>
                <w:sz w:val="24"/>
                <w:szCs w:val="24"/>
                <w:lang w:val="ru-RU"/>
              </w:rPr>
              <w:t xml:space="preserve"> </w:t>
            </w:r>
            <w:r>
              <w:rPr>
                <w:rFonts w:hAnsi="Times New Roman"/>
                <w:color w:val="000000"/>
                <w:sz w:val="24"/>
                <w:szCs w:val="24"/>
                <w:lang w:val="ru-RU"/>
              </w:rPr>
              <w:t>по</w:t>
            </w:r>
            <w:r>
              <w:rPr>
                <w:rFonts w:hAnsi="Times New Roman"/>
                <w:color w:val="000000"/>
                <w:sz w:val="24"/>
                <w:szCs w:val="24"/>
                <w:lang w:val="ru-RU"/>
              </w:rPr>
              <w:t xml:space="preserve"> </w:t>
            </w:r>
            <w:r>
              <w:rPr>
                <w:rFonts w:hAnsi="Times New Roman"/>
                <w:color w:val="000000"/>
                <w:sz w:val="24"/>
                <w:szCs w:val="24"/>
                <w:lang w:val="ru-RU"/>
              </w:rPr>
              <w:t>УВР</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«Готовимся</w:t>
            </w:r>
            <w:r>
              <w:rPr>
                <w:rFonts w:hAnsi="Times New Roman"/>
                <w:color w:val="000000"/>
                <w:sz w:val="24"/>
                <w:szCs w:val="24"/>
              </w:rPr>
              <w:t xml:space="preserve"> </w:t>
            </w:r>
            <w:r>
              <w:rPr>
                <w:rFonts w:hAnsi="Times New Roman"/>
                <w:color w:val="000000"/>
                <w:sz w:val="24"/>
                <w:szCs w:val="24"/>
              </w:rPr>
              <w:t>к ОГЭ»</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Декабрь</w:t>
            </w:r>
            <w:r>
              <w:rPr>
                <w:rFonts w:hAnsi="Times New Roman"/>
                <w:color w:val="000000"/>
                <w:sz w:val="24"/>
                <w:szCs w:val="24"/>
              </w:rPr>
              <w:t xml:space="preserve">, </w:t>
            </w:r>
            <w:r>
              <w:rPr>
                <w:rFonts w:hAnsi="Times New Roman"/>
                <w:color w:val="000000"/>
                <w:sz w:val="24"/>
                <w:szCs w:val="24"/>
              </w:rPr>
              <w:t>февраль</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Замдиректора</w:t>
            </w:r>
            <w:r>
              <w:rPr>
                <w:rFonts w:hAnsi="Times New Roman"/>
                <w:color w:val="000000"/>
                <w:sz w:val="24"/>
                <w:szCs w:val="24"/>
              </w:rPr>
              <w:t xml:space="preserve"> </w:t>
            </w:r>
            <w:r>
              <w:rPr>
                <w:rFonts w:hAnsi="Times New Roman"/>
                <w:color w:val="000000"/>
                <w:sz w:val="24"/>
                <w:szCs w:val="24"/>
              </w:rPr>
              <w:t>по </w:t>
            </w:r>
            <w:r>
              <w:rPr>
                <w:rFonts w:hAnsi="Times New Roman"/>
                <w:color w:val="000000"/>
                <w:sz w:val="24"/>
                <w:szCs w:val="24"/>
                <w:lang w:val="ru-RU"/>
              </w:rPr>
              <w:t>У</w:t>
            </w:r>
            <w:r>
              <w:rPr>
                <w:rFonts w:hAnsi="Times New Roman"/>
                <w:color w:val="000000"/>
                <w:sz w:val="24"/>
                <w:szCs w:val="24"/>
              </w:rPr>
              <w:t>ВР</w:t>
            </w:r>
            <w:r>
              <w:rPr>
                <w:rFonts w:hAnsi="Times New Roman"/>
                <w:color w:val="000000"/>
                <w:sz w:val="24"/>
                <w:szCs w:val="24"/>
              </w:rPr>
              <w:t xml:space="preserve">, </w:t>
            </w:r>
            <w:r>
              <w:rPr>
                <w:rFonts w:hAnsi="Times New Roman"/>
                <w:color w:val="000000"/>
                <w:sz w:val="24"/>
                <w:szCs w:val="24"/>
              </w:rPr>
              <w:t>психолог</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jc w:val="center"/>
              <w:rPr>
                <w:rFonts w:hAnsi="Times New Roman"/>
                <w:color w:val="000000"/>
                <w:sz w:val="24"/>
                <w:szCs w:val="24"/>
              </w:rPr>
            </w:pPr>
            <w:r>
              <w:rPr>
                <w:rFonts w:hAnsi="Times New Roman"/>
                <w:b/>
                <w:bCs/>
                <w:color w:val="000000"/>
                <w:sz w:val="24"/>
                <w:szCs w:val="24"/>
              </w:rPr>
              <w:t>Январь</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Беседа</w:t>
            </w:r>
            <w:r w:rsidRPr="00F92E5A">
              <w:rPr>
                <w:rFonts w:hAnsi="Times New Roman"/>
                <w:color w:val="000000"/>
                <w:sz w:val="24"/>
                <w:szCs w:val="24"/>
                <w:lang w:val="ru-RU"/>
              </w:rPr>
              <w:t xml:space="preserve"> </w:t>
            </w:r>
            <w:r w:rsidRPr="00F92E5A">
              <w:rPr>
                <w:rFonts w:hAnsi="Times New Roman"/>
                <w:color w:val="000000"/>
                <w:sz w:val="24"/>
                <w:szCs w:val="24"/>
                <w:lang w:val="ru-RU"/>
              </w:rPr>
              <w:t>со</w:t>
            </w:r>
            <w:r>
              <w:rPr>
                <w:rFonts w:hAnsi="Times New Roman"/>
                <w:color w:val="000000"/>
                <w:sz w:val="24"/>
                <w:szCs w:val="24"/>
              </w:rPr>
              <w:t> </w:t>
            </w:r>
            <w:r w:rsidRPr="00F92E5A">
              <w:rPr>
                <w:rFonts w:hAnsi="Times New Roman"/>
                <w:color w:val="000000"/>
                <w:sz w:val="24"/>
                <w:szCs w:val="24"/>
                <w:lang w:val="ru-RU"/>
              </w:rPr>
              <w:t>специалистом</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sidRPr="00F92E5A">
              <w:rPr>
                <w:rFonts w:hAnsi="Times New Roman"/>
                <w:color w:val="000000"/>
                <w:sz w:val="24"/>
                <w:szCs w:val="24"/>
                <w:lang w:val="ru-RU"/>
              </w:rPr>
              <w:t>профилактике</w:t>
            </w:r>
            <w:r w:rsidRPr="00F92E5A">
              <w:rPr>
                <w:rFonts w:hAnsi="Times New Roman"/>
                <w:color w:val="000000"/>
                <w:sz w:val="24"/>
                <w:szCs w:val="24"/>
                <w:lang w:val="ru-RU"/>
              </w:rPr>
              <w:t xml:space="preserve"> </w:t>
            </w:r>
            <w:r w:rsidRPr="00F92E5A">
              <w:rPr>
                <w:rFonts w:hAnsi="Times New Roman"/>
                <w:color w:val="000000"/>
                <w:sz w:val="24"/>
                <w:szCs w:val="24"/>
                <w:lang w:val="ru-RU"/>
              </w:rPr>
              <w:t>наркозависимости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6</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Январь</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Замдиректора</w:t>
            </w:r>
            <w:r>
              <w:rPr>
                <w:rFonts w:hAnsi="Times New Roman"/>
                <w:color w:val="000000"/>
                <w:sz w:val="24"/>
                <w:szCs w:val="24"/>
              </w:rPr>
              <w:t xml:space="preserve"> </w:t>
            </w:r>
            <w:r>
              <w:rPr>
                <w:rFonts w:hAnsi="Times New Roman"/>
                <w:color w:val="000000"/>
                <w:sz w:val="24"/>
                <w:szCs w:val="24"/>
              </w:rPr>
              <w:t>по </w:t>
            </w:r>
            <w:r>
              <w:rPr>
                <w:rFonts w:hAnsi="Times New Roman"/>
                <w:color w:val="000000"/>
                <w:sz w:val="24"/>
                <w:szCs w:val="24"/>
                <w:lang w:val="ru-RU"/>
              </w:rPr>
              <w:t>У</w:t>
            </w:r>
            <w:r>
              <w:rPr>
                <w:rFonts w:hAnsi="Times New Roman"/>
                <w:color w:val="000000"/>
                <w:sz w:val="24"/>
                <w:szCs w:val="24"/>
              </w:rPr>
              <w:t>ВР</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Тренинг</w:t>
            </w:r>
            <w:r>
              <w:rPr>
                <w:rFonts w:hAnsi="Times New Roman"/>
                <w:color w:val="000000"/>
                <w:sz w:val="24"/>
                <w:szCs w:val="24"/>
              </w:rPr>
              <w:t xml:space="preserve"> </w:t>
            </w:r>
            <w:r>
              <w:rPr>
                <w:rFonts w:hAnsi="Times New Roman"/>
                <w:color w:val="000000"/>
                <w:sz w:val="24"/>
                <w:szCs w:val="24"/>
              </w:rPr>
              <w:t>«Навыки</w:t>
            </w:r>
            <w:r>
              <w:rPr>
                <w:rFonts w:hAnsi="Times New Roman"/>
                <w:color w:val="000000"/>
                <w:sz w:val="24"/>
                <w:szCs w:val="24"/>
              </w:rPr>
              <w:t xml:space="preserve"> </w:t>
            </w:r>
            <w:r>
              <w:rPr>
                <w:rFonts w:hAnsi="Times New Roman"/>
                <w:color w:val="000000"/>
                <w:sz w:val="24"/>
                <w:szCs w:val="24"/>
              </w:rPr>
              <w:t>стрессоустойчивости»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Март</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Замдиректора</w:t>
            </w:r>
            <w:r>
              <w:rPr>
                <w:rFonts w:hAnsi="Times New Roman"/>
                <w:color w:val="000000"/>
                <w:sz w:val="24"/>
                <w:szCs w:val="24"/>
              </w:rPr>
              <w:t xml:space="preserve"> </w:t>
            </w:r>
            <w:r>
              <w:rPr>
                <w:rFonts w:hAnsi="Times New Roman"/>
                <w:color w:val="000000"/>
                <w:sz w:val="24"/>
                <w:szCs w:val="24"/>
              </w:rPr>
              <w:t>по </w:t>
            </w:r>
            <w:r>
              <w:rPr>
                <w:rFonts w:hAnsi="Times New Roman"/>
                <w:color w:val="000000"/>
                <w:sz w:val="24"/>
                <w:szCs w:val="24"/>
                <w:lang w:val="ru-RU"/>
              </w:rPr>
              <w:t>У</w:t>
            </w:r>
            <w:r>
              <w:rPr>
                <w:rFonts w:hAnsi="Times New Roman"/>
                <w:color w:val="000000"/>
                <w:sz w:val="24"/>
                <w:szCs w:val="24"/>
              </w:rPr>
              <w:t>ВР</w:t>
            </w:r>
            <w:r>
              <w:rPr>
                <w:rFonts w:hAnsi="Times New Roman"/>
                <w:color w:val="000000"/>
                <w:sz w:val="24"/>
                <w:szCs w:val="24"/>
              </w:rPr>
              <w:t xml:space="preserve">, </w:t>
            </w:r>
            <w:r>
              <w:rPr>
                <w:rFonts w:hAnsi="Times New Roman"/>
                <w:color w:val="000000"/>
                <w:sz w:val="24"/>
                <w:szCs w:val="24"/>
              </w:rPr>
              <w:t>психолог</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jc w:val="center"/>
            </w:pPr>
            <w:r>
              <w:rPr>
                <w:b/>
                <w:bCs/>
                <w:color w:val="252525"/>
                <w:spacing w:val="-2"/>
                <w:sz w:val="48"/>
                <w:szCs w:val="48"/>
              </w:rPr>
              <w:t>САМОУПРАВЛЕНИЕ</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Выборы</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Pr>
                <w:rFonts w:hAnsi="Times New Roman"/>
                <w:color w:val="000000"/>
                <w:sz w:val="24"/>
                <w:szCs w:val="24"/>
              </w:rPr>
              <w:t> </w:t>
            </w:r>
            <w:r w:rsidRPr="00F92E5A">
              <w:rPr>
                <w:rFonts w:hAnsi="Times New Roman"/>
                <w:color w:val="000000"/>
                <w:sz w:val="24"/>
                <w:szCs w:val="24"/>
                <w:lang w:val="ru-RU"/>
              </w:rPr>
              <w:t>органы</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классного</w:t>
            </w:r>
            <w:r w:rsidRPr="00F92E5A">
              <w:rPr>
                <w:rFonts w:hAnsi="Times New Roman"/>
                <w:color w:val="000000"/>
                <w:sz w:val="24"/>
                <w:szCs w:val="24"/>
                <w:lang w:val="ru-RU"/>
              </w:rPr>
              <w:t xml:space="preserve"> </w:t>
            </w:r>
            <w:r w:rsidRPr="00F92E5A">
              <w:rPr>
                <w:rFonts w:hAnsi="Times New Roman"/>
                <w:color w:val="000000"/>
                <w:sz w:val="24"/>
                <w:szCs w:val="24"/>
                <w:lang w:val="ru-RU"/>
              </w:rPr>
              <w:t>детско</w:t>
            </w:r>
            <w:r w:rsidRPr="00F92E5A">
              <w:rPr>
                <w:rFonts w:hAnsi="Times New Roman"/>
                <w:color w:val="000000"/>
                <w:sz w:val="24"/>
                <w:szCs w:val="24"/>
                <w:lang w:val="ru-RU"/>
              </w:rPr>
              <w:t>-</w:t>
            </w:r>
            <w:r w:rsidRPr="00F92E5A">
              <w:rPr>
                <w:rFonts w:hAnsi="Times New Roman"/>
                <w:color w:val="000000"/>
                <w:sz w:val="24"/>
                <w:szCs w:val="24"/>
                <w:lang w:val="ru-RU"/>
              </w:rPr>
              <w:t>взрослого</w:t>
            </w:r>
            <w:r w:rsidRPr="00F92E5A">
              <w:rPr>
                <w:rFonts w:hAnsi="Times New Roman"/>
                <w:color w:val="000000"/>
                <w:sz w:val="24"/>
                <w:szCs w:val="24"/>
                <w:lang w:val="ru-RU"/>
              </w:rPr>
              <w:t xml:space="preserve"> </w:t>
            </w:r>
            <w:r w:rsidRPr="00F92E5A">
              <w:rPr>
                <w:rFonts w:hAnsi="Times New Roman"/>
                <w:color w:val="000000"/>
                <w:sz w:val="24"/>
                <w:szCs w:val="24"/>
                <w:lang w:val="ru-RU"/>
              </w:rPr>
              <w:t>самоуправления</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01.09</w:t>
            </w:r>
            <w:r>
              <w:rPr>
                <w:rFonts w:hAnsi="Times New Roman"/>
                <w:color w:val="000000"/>
                <w:sz w:val="24"/>
                <w:szCs w:val="24"/>
              </w:rPr>
              <w:t>–</w:t>
            </w:r>
            <w:r>
              <w:rPr>
                <w:rFonts w:hAnsi="Times New Roman"/>
                <w:color w:val="000000"/>
                <w:sz w:val="24"/>
                <w:szCs w:val="24"/>
              </w:rPr>
              <w:t>19.09</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Классные</w:t>
            </w:r>
            <w:r>
              <w:rPr>
                <w:rFonts w:hAnsi="Times New Roman"/>
                <w:color w:val="000000"/>
                <w:sz w:val="24"/>
                <w:szCs w:val="24"/>
              </w:rPr>
              <w:t xml:space="preserve"> </w:t>
            </w:r>
            <w:r>
              <w:rPr>
                <w:rFonts w:hAnsi="Times New Roman"/>
                <w:color w:val="000000"/>
                <w:sz w:val="24"/>
                <w:szCs w:val="24"/>
              </w:rPr>
              <w:t>руководители</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учителя»</w:t>
            </w:r>
            <w:r>
              <w:rPr>
                <w:rFonts w:hAnsi="Times New Roman"/>
                <w:color w:val="000000"/>
                <w:sz w:val="24"/>
                <w:szCs w:val="24"/>
              </w:rPr>
              <w:t xml:space="preserve"> (05.10)</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14.09</w:t>
            </w:r>
            <w:r>
              <w:rPr>
                <w:rFonts w:hAnsi="Times New Roman"/>
                <w:color w:val="000000"/>
                <w:sz w:val="24"/>
                <w:szCs w:val="24"/>
              </w:rPr>
              <w:t>–</w:t>
            </w:r>
            <w:r>
              <w:rPr>
                <w:rFonts w:hAnsi="Times New Roman"/>
                <w:color w:val="000000"/>
                <w:sz w:val="24"/>
                <w:szCs w:val="24"/>
              </w:rPr>
              <w:t>18.09</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Pr>
                <w:rFonts w:hAnsi="Times New Roman"/>
                <w:color w:val="000000"/>
                <w:sz w:val="24"/>
                <w:szCs w:val="24"/>
              </w:rPr>
              <w:t>Замдиректора</w:t>
            </w:r>
            <w:r>
              <w:rPr>
                <w:rFonts w:hAnsi="Times New Roman"/>
                <w:color w:val="000000"/>
                <w:sz w:val="24"/>
                <w:szCs w:val="24"/>
              </w:rPr>
              <w:t xml:space="preserve"> </w:t>
            </w:r>
            <w:r>
              <w:rPr>
                <w:rFonts w:hAnsi="Times New Roman"/>
                <w:color w:val="000000"/>
                <w:sz w:val="24"/>
                <w:szCs w:val="24"/>
              </w:rPr>
              <w:t>по </w:t>
            </w:r>
            <w:r>
              <w:rPr>
                <w:rFonts w:hAnsi="Times New Roman"/>
                <w:color w:val="000000"/>
                <w:sz w:val="24"/>
                <w:szCs w:val="24"/>
                <w:lang w:val="ru-RU"/>
              </w:rPr>
              <w:t>У</w:t>
            </w:r>
            <w:r>
              <w:rPr>
                <w:rFonts w:hAnsi="Times New Roman"/>
                <w:color w:val="000000"/>
                <w:sz w:val="24"/>
                <w:szCs w:val="24"/>
              </w:rPr>
              <w:t>ВР</w:t>
            </w:r>
            <w:r w:rsidRPr="00F92E5A">
              <w:rPr>
                <w:rFonts w:hAnsi="Times New Roman"/>
                <w:color w:val="000000"/>
                <w:sz w:val="24"/>
                <w:szCs w:val="24"/>
                <w:lang w:val="ru-RU"/>
              </w:rPr>
              <w:t xml:space="preserve"> </w:t>
            </w:r>
            <w:r w:rsidRPr="00F92E5A">
              <w:rPr>
                <w:rFonts w:hAnsi="Times New Roman"/>
                <w:color w:val="000000"/>
                <w:sz w:val="24"/>
                <w:szCs w:val="24"/>
                <w:lang w:val="ru-RU"/>
              </w:rPr>
              <w:t>агентство</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b/>
                <w:bCs/>
                <w:color w:val="252525"/>
                <w:spacing w:val="-2"/>
                <w:sz w:val="48"/>
                <w:szCs w:val="48"/>
              </w:rPr>
              <w:t>ПРОФОРИЕНТАЦИЯ</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Внеурочные</w:t>
            </w:r>
            <w:r w:rsidRPr="00F92E5A">
              <w:rPr>
                <w:rFonts w:hAnsi="Times New Roman"/>
                <w:color w:val="000000"/>
                <w:sz w:val="24"/>
                <w:szCs w:val="24"/>
                <w:lang w:val="ru-RU"/>
              </w:rPr>
              <w:t xml:space="preserve"> </w:t>
            </w:r>
            <w:r w:rsidRPr="00F92E5A">
              <w:rPr>
                <w:rFonts w:hAnsi="Times New Roman"/>
                <w:color w:val="000000"/>
                <w:sz w:val="24"/>
                <w:szCs w:val="24"/>
                <w:lang w:val="ru-RU"/>
              </w:rPr>
              <w:t>занятия</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sidRPr="00F92E5A">
              <w:rPr>
                <w:rFonts w:hAnsi="Times New Roman"/>
                <w:color w:val="000000"/>
                <w:sz w:val="24"/>
                <w:szCs w:val="24"/>
                <w:lang w:val="ru-RU"/>
              </w:rPr>
              <w:t>курсу</w:t>
            </w:r>
            <w:r w:rsidRPr="00F92E5A">
              <w:rPr>
                <w:rFonts w:hAnsi="Times New Roman"/>
                <w:color w:val="000000"/>
                <w:sz w:val="24"/>
                <w:szCs w:val="24"/>
                <w:lang w:val="ru-RU"/>
              </w:rPr>
              <w:t xml:space="preserve"> </w:t>
            </w:r>
            <w:r w:rsidRPr="00F92E5A">
              <w:rPr>
                <w:rFonts w:hAnsi="Times New Roman"/>
                <w:color w:val="000000"/>
                <w:sz w:val="24"/>
                <w:szCs w:val="24"/>
                <w:lang w:val="ru-RU"/>
              </w:rPr>
              <w:t>«Россия</w:t>
            </w:r>
            <w:r w:rsidRPr="00F92E5A">
              <w:rPr>
                <w:rFonts w:hAnsi="Times New Roman"/>
                <w:color w:val="000000"/>
                <w:sz w:val="24"/>
                <w:szCs w:val="24"/>
                <w:lang w:val="ru-RU"/>
              </w:rPr>
              <w:t xml:space="preserve"> </w:t>
            </w:r>
            <w:r w:rsidRPr="00F92E5A">
              <w:rPr>
                <w:rFonts w:hAnsi="Times New Roman"/>
                <w:color w:val="000000"/>
                <w:sz w:val="24"/>
                <w:szCs w:val="24"/>
                <w:lang w:val="ru-RU"/>
              </w:rPr>
              <w:t>–</w:t>
            </w:r>
            <w:r>
              <w:rPr>
                <w:rFonts w:hAnsi="Times New Roman"/>
                <w:color w:val="000000"/>
                <w:sz w:val="24"/>
                <w:szCs w:val="24"/>
              </w:rPr>
              <w:t> </w:t>
            </w:r>
            <w:r w:rsidRPr="00F92E5A">
              <w:rPr>
                <w:rFonts w:hAnsi="Times New Roman"/>
                <w:color w:val="000000"/>
                <w:sz w:val="24"/>
                <w:szCs w:val="24"/>
                <w:lang w:val="ru-RU"/>
              </w:rPr>
              <w:t>мои</w:t>
            </w:r>
            <w:r w:rsidRPr="00F92E5A">
              <w:rPr>
                <w:rFonts w:hAnsi="Times New Roman"/>
                <w:color w:val="000000"/>
                <w:sz w:val="24"/>
                <w:szCs w:val="24"/>
                <w:lang w:val="ru-RU"/>
              </w:rPr>
              <w:t xml:space="preserve"> </w:t>
            </w:r>
            <w:r w:rsidRPr="00F92E5A">
              <w:rPr>
                <w:rFonts w:hAnsi="Times New Roman"/>
                <w:color w:val="000000"/>
                <w:sz w:val="24"/>
                <w:szCs w:val="24"/>
                <w:lang w:val="ru-RU"/>
              </w:rPr>
              <w:t>горизонты»</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6</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Еженедельно</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rPr>
              <w:t>четвергам</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Pr>
                <w:rFonts w:hAnsi="Times New Roman"/>
                <w:color w:val="000000"/>
                <w:sz w:val="24"/>
                <w:szCs w:val="24"/>
                <w:lang w:val="ru-RU"/>
              </w:rPr>
              <w:t>классные</w:t>
            </w:r>
            <w:r>
              <w:rPr>
                <w:rFonts w:hAnsi="Times New Roman"/>
                <w:color w:val="000000"/>
                <w:sz w:val="24"/>
                <w:szCs w:val="24"/>
                <w:lang w:val="ru-RU"/>
              </w:rPr>
              <w:t xml:space="preserve"> </w:t>
            </w:r>
            <w:r>
              <w:rPr>
                <w:rFonts w:hAnsi="Times New Roman"/>
                <w:color w:val="000000"/>
                <w:sz w:val="24"/>
                <w:szCs w:val="24"/>
                <w:lang w:val="ru-RU"/>
              </w:rPr>
              <w:t>руководители</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Внеурочные</w:t>
            </w:r>
            <w:r w:rsidRPr="00F92E5A">
              <w:rPr>
                <w:rFonts w:hAnsi="Times New Roman"/>
                <w:color w:val="000000"/>
                <w:sz w:val="24"/>
                <w:szCs w:val="24"/>
                <w:lang w:val="ru-RU"/>
              </w:rPr>
              <w:t xml:space="preserve"> </w:t>
            </w:r>
            <w:r w:rsidRPr="00F92E5A">
              <w:rPr>
                <w:rFonts w:hAnsi="Times New Roman"/>
                <w:color w:val="000000"/>
                <w:sz w:val="24"/>
                <w:szCs w:val="24"/>
                <w:lang w:val="ru-RU"/>
              </w:rPr>
              <w:t>занятия</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sidRPr="00F92E5A">
              <w:rPr>
                <w:rFonts w:hAnsi="Times New Roman"/>
                <w:color w:val="000000"/>
                <w:sz w:val="24"/>
                <w:szCs w:val="24"/>
                <w:lang w:val="ru-RU"/>
              </w:rPr>
              <w:t>курсу</w:t>
            </w:r>
            <w:r w:rsidRPr="00F92E5A">
              <w:rPr>
                <w:rFonts w:hAnsi="Times New Roman"/>
                <w:color w:val="000000"/>
                <w:sz w:val="24"/>
                <w:szCs w:val="24"/>
                <w:lang w:val="ru-RU"/>
              </w:rPr>
              <w:t xml:space="preserve"> </w:t>
            </w:r>
            <w:r w:rsidRPr="00F92E5A">
              <w:rPr>
                <w:rFonts w:hAnsi="Times New Roman"/>
                <w:color w:val="000000"/>
                <w:sz w:val="24"/>
                <w:szCs w:val="24"/>
                <w:lang w:val="ru-RU"/>
              </w:rPr>
              <w:t>«Профориентация»</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Еженедельно</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sidRPr="00F92E5A">
              <w:rPr>
                <w:rFonts w:hAnsi="Times New Roman"/>
                <w:color w:val="000000"/>
                <w:sz w:val="24"/>
                <w:szCs w:val="24"/>
                <w:lang w:val="ru-RU"/>
              </w:rPr>
              <w:t>расписанию</w:t>
            </w:r>
            <w:r w:rsidRPr="00F92E5A">
              <w:rPr>
                <w:rFonts w:hAnsi="Times New Roman"/>
                <w:color w:val="000000"/>
                <w:sz w:val="24"/>
                <w:szCs w:val="24"/>
                <w:lang w:val="ru-RU"/>
              </w:rPr>
              <w:t xml:space="preserve"> </w:t>
            </w:r>
            <w:r w:rsidRPr="00F92E5A">
              <w:rPr>
                <w:rFonts w:hAnsi="Times New Roman"/>
                <w:color w:val="000000"/>
                <w:sz w:val="24"/>
                <w:szCs w:val="24"/>
                <w:lang w:val="ru-RU"/>
              </w:rPr>
              <w:t>внеурочной</w:t>
            </w:r>
            <w:r w:rsidRPr="00F92E5A">
              <w:rPr>
                <w:rFonts w:hAnsi="Times New Roman"/>
                <w:color w:val="000000"/>
                <w:sz w:val="24"/>
                <w:szCs w:val="24"/>
                <w:lang w:val="ru-RU"/>
              </w:rPr>
              <w:t xml:space="preserve"> </w:t>
            </w:r>
            <w:r w:rsidRPr="00F92E5A">
              <w:rPr>
                <w:rFonts w:hAnsi="Times New Roman"/>
                <w:color w:val="000000"/>
                <w:sz w:val="24"/>
                <w:szCs w:val="24"/>
                <w:lang w:val="ru-RU"/>
              </w:rPr>
              <w:t>деятельности</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Pr>
                <w:rFonts w:hAnsi="Times New Roman"/>
                <w:color w:val="000000"/>
                <w:sz w:val="24"/>
                <w:szCs w:val="24"/>
                <w:lang w:val="ru-RU"/>
              </w:rPr>
              <w:t>классные</w:t>
            </w:r>
            <w:r>
              <w:rPr>
                <w:rFonts w:hAnsi="Times New Roman"/>
                <w:color w:val="000000"/>
                <w:sz w:val="24"/>
                <w:szCs w:val="24"/>
                <w:lang w:val="ru-RU"/>
              </w:rPr>
              <w:t xml:space="preserve"> </w:t>
            </w:r>
            <w:r>
              <w:rPr>
                <w:rFonts w:hAnsi="Times New Roman"/>
                <w:color w:val="000000"/>
                <w:sz w:val="24"/>
                <w:szCs w:val="24"/>
                <w:lang w:val="ru-RU"/>
              </w:rPr>
              <w:t>руководители</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Циклы</w:t>
            </w:r>
            <w:r w:rsidRPr="00F92E5A">
              <w:rPr>
                <w:rFonts w:hAnsi="Times New Roman"/>
                <w:color w:val="000000"/>
                <w:sz w:val="24"/>
                <w:szCs w:val="24"/>
                <w:lang w:val="ru-RU"/>
              </w:rPr>
              <w:t xml:space="preserve"> </w:t>
            </w:r>
            <w:r w:rsidRPr="00F92E5A">
              <w:rPr>
                <w:rFonts w:hAnsi="Times New Roman"/>
                <w:color w:val="000000"/>
                <w:sz w:val="24"/>
                <w:szCs w:val="24"/>
                <w:lang w:val="ru-RU"/>
              </w:rPr>
              <w:t>профориентационных</w:t>
            </w:r>
            <w:r w:rsidRPr="00F92E5A">
              <w:rPr>
                <w:rFonts w:hAnsi="Times New Roman"/>
                <w:color w:val="000000"/>
                <w:sz w:val="24"/>
                <w:szCs w:val="24"/>
                <w:lang w:val="ru-RU"/>
              </w:rPr>
              <w:t xml:space="preserve"> </w:t>
            </w:r>
            <w:r w:rsidRPr="00F92E5A">
              <w:rPr>
                <w:rFonts w:hAnsi="Times New Roman"/>
                <w:color w:val="000000"/>
                <w:sz w:val="24"/>
                <w:szCs w:val="24"/>
                <w:lang w:val="ru-RU"/>
              </w:rPr>
              <w:t>часов</w:t>
            </w:r>
            <w:r w:rsidRPr="00F92E5A">
              <w:rPr>
                <w:rFonts w:hAnsi="Times New Roman"/>
                <w:color w:val="000000"/>
                <w:sz w:val="24"/>
                <w:szCs w:val="24"/>
                <w:lang w:val="ru-RU"/>
              </w:rPr>
              <w:t xml:space="preserve"> </w:t>
            </w:r>
            <w:r w:rsidRPr="00F92E5A">
              <w:rPr>
                <w:rFonts w:hAnsi="Times New Roman"/>
                <w:color w:val="000000"/>
                <w:sz w:val="24"/>
                <w:szCs w:val="24"/>
                <w:lang w:val="ru-RU"/>
              </w:rPr>
              <w:t>общения</w:t>
            </w:r>
            <w:r w:rsidRPr="00F92E5A">
              <w:rPr>
                <w:rFonts w:hAnsi="Times New Roman"/>
                <w:color w:val="000000"/>
                <w:sz w:val="24"/>
                <w:szCs w:val="24"/>
                <w:lang w:val="ru-RU"/>
              </w:rPr>
              <w:t xml:space="preserve"> </w:t>
            </w:r>
            <w:r w:rsidRPr="00F92E5A">
              <w:rPr>
                <w:rFonts w:hAnsi="Times New Roman"/>
                <w:color w:val="000000"/>
                <w:sz w:val="24"/>
                <w:szCs w:val="24"/>
                <w:lang w:val="ru-RU"/>
              </w:rPr>
              <w:t>«Профессиональное</w:t>
            </w:r>
            <w:r w:rsidRPr="00F92E5A">
              <w:rPr>
                <w:rFonts w:hAnsi="Times New Roman"/>
                <w:color w:val="000000"/>
                <w:sz w:val="24"/>
                <w:szCs w:val="24"/>
                <w:lang w:val="ru-RU"/>
              </w:rPr>
              <w:t xml:space="preserve"> </w:t>
            </w:r>
            <w:r w:rsidRPr="00F92E5A">
              <w:rPr>
                <w:rFonts w:hAnsi="Times New Roman"/>
                <w:color w:val="000000"/>
                <w:sz w:val="24"/>
                <w:szCs w:val="24"/>
                <w:lang w:val="ru-RU"/>
              </w:rPr>
              <w:t>самоопределение»</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Один</w:t>
            </w:r>
            <w:r w:rsidRPr="00F92E5A">
              <w:rPr>
                <w:rFonts w:hAnsi="Times New Roman"/>
                <w:color w:val="000000"/>
                <w:sz w:val="24"/>
                <w:szCs w:val="24"/>
                <w:lang w:val="ru-RU"/>
              </w:rPr>
              <w:t xml:space="preserve"> </w:t>
            </w:r>
            <w:r w:rsidRPr="00F92E5A">
              <w:rPr>
                <w:rFonts w:hAnsi="Times New Roman"/>
                <w:color w:val="000000"/>
                <w:sz w:val="24"/>
                <w:szCs w:val="24"/>
                <w:lang w:val="ru-RU"/>
              </w:rPr>
              <w:t>раз</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Pr>
                <w:rFonts w:hAnsi="Times New Roman"/>
                <w:color w:val="000000"/>
                <w:sz w:val="24"/>
                <w:szCs w:val="24"/>
              </w:rPr>
              <w:t> </w:t>
            </w:r>
            <w:r w:rsidRPr="00F92E5A">
              <w:rPr>
                <w:rFonts w:hAnsi="Times New Roman"/>
                <w:color w:val="000000"/>
                <w:sz w:val="24"/>
                <w:szCs w:val="24"/>
                <w:lang w:val="ru-RU"/>
              </w:rPr>
              <w:t>месяц</w:t>
            </w:r>
            <w:r w:rsidRPr="00F92E5A">
              <w:rPr>
                <w:rFonts w:hAnsi="Times New Roman"/>
                <w:color w:val="000000"/>
                <w:sz w:val="24"/>
                <w:szCs w:val="24"/>
                <w:lang w:val="ru-RU"/>
              </w:rPr>
              <w:t xml:space="preserve"> </w:t>
            </w:r>
            <w:r w:rsidRPr="00F92E5A">
              <w:rPr>
                <w:rFonts w:hAnsi="Times New Roman"/>
                <w:color w:val="000000"/>
                <w:sz w:val="24"/>
                <w:szCs w:val="24"/>
                <w:lang w:val="ru-RU"/>
              </w:rPr>
              <w:t>на</w:t>
            </w:r>
            <w:r>
              <w:rPr>
                <w:rFonts w:hAnsi="Times New Roman"/>
                <w:color w:val="000000"/>
                <w:sz w:val="24"/>
                <w:szCs w:val="24"/>
              </w:rPr>
              <w:t> </w:t>
            </w:r>
            <w:r w:rsidRPr="00F92E5A">
              <w:rPr>
                <w:rFonts w:hAnsi="Times New Roman"/>
                <w:color w:val="000000"/>
                <w:sz w:val="24"/>
                <w:szCs w:val="24"/>
                <w:lang w:val="ru-RU"/>
              </w:rPr>
              <w:t>параллель</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sidRPr="00F92E5A">
              <w:rPr>
                <w:rFonts w:hAnsi="Times New Roman"/>
                <w:color w:val="000000"/>
                <w:sz w:val="24"/>
                <w:szCs w:val="24"/>
                <w:lang w:val="ru-RU"/>
              </w:rPr>
              <w:t>отдельному</w:t>
            </w:r>
            <w:r w:rsidRPr="00F92E5A">
              <w:rPr>
                <w:rFonts w:hAnsi="Times New Roman"/>
                <w:color w:val="000000"/>
                <w:sz w:val="24"/>
                <w:szCs w:val="24"/>
                <w:lang w:val="ru-RU"/>
              </w:rPr>
              <w:t xml:space="preserve"> </w:t>
            </w:r>
            <w:r w:rsidRPr="00F92E5A">
              <w:rPr>
                <w:rFonts w:hAnsi="Times New Roman"/>
                <w:color w:val="000000"/>
                <w:sz w:val="24"/>
                <w:szCs w:val="24"/>
                <w:lang w:val="ru-RU"/>
              </w:rPr>
              <w:t>плану</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Pr>
                <w:rFonts w:hAnsi="Times New Roman"/>
                <w:color w:val="000000"/>
                <w:sz w:val="24"/>
                <w:szCs w:val="24"/>
                <w:lang w:val="ru-RU"/>
              </w:rPr>
              <w:t>классные</w:t>
            </w:r>
            <w:r>
              <w:rPr>
                <w:rFonts w:hAnsi="Times New Roman"/>
                <w:color w:val="000000"/>
                <w:sz w:val="24"/>
                <w:szCs w:val="24"/>
                <w:lang w:val="ru-RU"/>
              </w:rPr>
              <w:t xml:space="preserve"> </w:t>
            </w:r>
            <w:r>
              <w:rPr>
                <w:rFonts w:hAnsi="Times New Roman"/>
                <w:color w:val="000000"/>
                <w:sz w:val="24"/>
                <w:szCs w:val="24"/>
                <w:lang w:val="ru-RU"/>
              </w:rPr>
              <w:t>руководители</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Индивидуальные</w:t>
            </w:r>
            <w:r w:rsidRPr="00F92E5A">
              <w:rPr>
                <w:rFonts w:hAnsi="Times New Roman"/>
                <w:color w:val="000000"/>
                <w:sz w:val="24"/>
                <w:szCs w:val="24"/>
                <w:lang w:val="ru-RU"/>
              </w:rPr>
              <w:t xml:space="preserve"> </w:t>
            </w:r>
            <w:r w:rsidRPr="00F92E5A">
              <w:rPr>
                <w:rFonts w:hAnsi="Times New Roman"/>
                <w:color w:val="000000"/>
                <w:sz w:val="24"/>
                <w:szCs w:val="24"/>
                <w:lang w:val="ru-RU"/>
              </w:rPr>
              <w:t>консультации</w:t>
            </w:r>
            <w:r w:rsidRPr="00F92E5A">
              <w:rPr>
                <w:rFonts w:hAnsi="Times New Roman"/>
                <w:color w:val="000000"/>
                <w:sz w:val="24"/>
                <w:szCs w:val="24"/>
                <w:lang w:val="ru-RU"/>
              </w:rPr>
              <w:t xml:space="preserve"> </w:t>
            </w:r>
            <w:r w:rsidRPr="00F92E5A">
              <w:rPr>
                <w:rFonts w:hAnsi="Times New Roman"/>
                <w:color w:val="000000"/>
                <w:sz w:val="24"/>
                <w:szCs w:val="24"/>
                <w:lang w:val="ru-RU"/>
              </w:rPr>
              <w:t>для</w:t>
            </w:r>
            <w:r w:rsidRPr="00F92E5A">
              <w:rPr>
                <w:rFonts w:hAnsi="Times New Roman"/>
                <w:color w:val="000000"/>
                <w:sz w:val="24"/>
                <w:szCs w:val="24"/>
                <w:lang w:val="ru-RU"/>
              </w:rPr>
              <w:t xml:space="preserve"> </w:t>
            </w:r>
            <w:r w:rsidRPr="00F92E5A">
              <w:rPr>
                <w:rFonts w:hAnsi="Times New Roman"/>
                <w:color w:val="000000"/>
                <w:sz w:val="24"/>
                <w:szCs w:val="24"/>
                <w:lang w:val="ru-RU"/>
              </w:rPr>
              <w:t>учащихся</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родителей</w:t>
            </w:r>
            <w:r w:rsidRPr="00F92E5A">
              <w:rPr>
                <w:rFonts w:hAnsi="Times New Roman"/>
                <w:color w:val="000000"/>
                <w:sz w:val="24"/>
                <w:szCs w:val="24"/>
                <w:lang w:val="ru-RU"/>
              </w:rPr>
              <w:t xml:space="preserve"> </w:t>
            </w:r>
            <w:r w:rsidRPr="00F92E5A">
              <w:rPr>
                <w:rFonts w:hAnsi="Times New Roman"/>
                <w:color w:val="000000"/>
                <w:sz w:val="24"/>
                <w:szCs w:val="24"/>
                <w:lang w:val="ru-RU"/>
              </w:rPr>
              <w:t>с</w:t>
            </w:r>
            <w:r>
              <w:rPr>
                <w:rFonts w:hAnsi="Times New Roman"/>
                <w:color w:val="000000"/>
                <w:sz w:val="24"/>
                <w:szCs w:val="24"/>
              </w:rPr>
              <w:t> </w:t>
            </w:r>
            <w:r w:rsidRPr="00F92E5A">
              <w:rPr>
                <w:rFonts w:hAnsi="Times New Roman"/>
                <w:color w:val="000000"/>
                <w:sz w:val="24"/>
                <w:szCs w:val="24"/>
                <w:lang w:val="ru-RU"/>
              </w:rPr>
              <w:t>психологом</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8</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По индивидуальной</w:t>
            </w:r>
            <w:r>
              <w:rPr>
                <w:rFonts w:hAnsi="Times New Roman"/>
                <w:color w:val="000000"/>
                <w:sz w:val="24"/>
                <w:szCs w:val="24"/>
              </w:rPr>
              <w:t xml:space="preserve"> </w:t>
            </w:r>
            <w:r>
              <w:rPr>
                <w:rFonts w:hAnsi="Times New Roman"/>
                <w:color w:val="000000"/>
                <w:sz w:val="24"/>
                <w:szCs w:val="24"/>
              </w:rPr>
              <w:t>договоренности</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Психолог</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Игра</w:t>
            </w:r>
            <w:r>
              <w:rPr>
                <w:rFonts w:hAnsi="Times New Roman"/>
                <w:color w:val="000000"/>
                <w:sz w:val="24"/>
                <w:szCs w:val="24"/>
              </w:rPr>
              <w:t xml:space="preserve"> </w:t>
            </w:r>
            <w:r>
              <w:rPr>
                <w:rFonts w:hAnsi="Times New Roman"/>
                <w:color w:val="000000"/>
                <w:sz w:val="24"/>
                <w:szCs w:val="24"/>
              </w:rPr>
              <w:t>«Собеседование</w:t>
            </w:r>
            <w:r>
              <w:rPr>
                <w:rFonts w:hAnsi="Times New Roman"/>
                <w:color w:val="000000"/>
                <w:sz w:val="24"/>
                <w:szCs w:val="24"/>
              </w:rPr>
              <w:t xml:space="preserve"> </w:t>
            </w:r>
            <w:r>
              <w:rPr>
                <w:rFonts w:hAnsi="Times New Roman"/>
                <w:color w:val="000000"/>
                <w:sz w:val="24"/>
                <w:szCs w:val="24"/>
              </w:rPr>
              <w:t>с работодателем»</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8-</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Февраль</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Замдиректора</w:t>
            </w:r>
            <w:r>
              <w:rPr>
                <w:rFonts w:hAnsi="Times New Roman"/>
                <w:color w:val="000000"/>
                <w:sz w:val="24"/>
                <w:szCs w:val="24"/>
              </w:rPr>
              <w:t xml:space="preserve"> </w:t>
            </w:r>
            <w:r>
              <w:rPr>
                <w:rFonts w:hAnsi="Times New Roman"/>
                <w:color w:val="000000"/>
                <w:sz w:val="24"/>
                <w:szCs w:val="24"/>
              </w:rPr>
              <w:t>по </w:t>
            </w:r>
            <w:r>
              <w:rPr>
                <w:rFonts w:hAnsi="Times New Roman"/>
                <w:color w:val="000000"/>
                <w:sz w:val="24"/>
                <w:szCs w:val="24"/>
                <w:lang w:val="ru-RU"/>
              </w:rPr>
              <w:t>У</w:t>
            </w:r>
            <w:r>
              <w:rPr>
                <w:rFonts w:hAnsi="Times New Roman"/>
                <w:color w:val="000000"/>
                <w:sz w:val="24"/>
                <w:szCs w:val="24"/>
              </w:rPr>
              <w:t>ВР</w:t>
            </w:r>
            <w:r>
              <w:rPr>
                <w:rFonts w:hAnsi="Times New Roman"/>
                <w:color w:val="000000"/>
                <w:sz w:val="24"/>
                <w:szCs w:val="24"/>
              </w:rPr>
              <w:t xml:space="preserve">, </w:t>
            </w:r>
            <w:r>
              <w:rPr>
                <w:rFonts w:hAnsi="Times New Roman"/>
                <w:color w:val="000000"/>
                <w:sz w:val="24"/>
                <w:szCs w:val="24"/>
              </w:rPr>
              <w:t>психолог</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b/>
                <w:bCs/>
                <w:color w:val="252525"/>
                <w:spacing w:val="-2"/>
                <w:sz w:val="48"/>
                <w:szCs w:val="48"/>
              </w:rPr>
              <w:t>ОСНОВНЫЕ ШКОЛЬНЫЕ ДЕЛА</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jc w:val="center"/>
              <w:rPr>
                <w:rFonts w:hAnsi="Times New Roman"/>
                <w:color w:val="000000"/>
                <w:sz w:val="24"/>
                <w:szCs w:val="24"/>
              </w:rPr>
            </w:pPr>
            <w:r>
              <w:rPr>
                <w:rFonts w:hAnsi="Times New Roman"/>
                <w:b/>
                <w:bCs/>
                <w:color w:val="000000"/>
                <w:sz w:val="24"/>
                <w:szCs w:val="24"/>
              </w:rPr>
              <w:t>В течение</w:t>
            </w:r>
            <w:r>
              <w:rPr>
                <w:rFonts w:hAnsi="Times New Roman"/>
                <w:b/>
                <w:bCs/>
                <w:color w:val="000000"/>
                <w:sz w:val="24"/>
                <w:szCs w:val="24"/>
              </w:rPr>
              <w:t xml:space="preserve"> </w:t>
            </w:r>
            <w:r>
              <w:rPr>
                <w:rFonts w:hAnsi="Times New Roman"/>
                <w:b/>
                <w:bCs/>
                <w:color w:val="000000"/>
                <w:sz w:val="24"/>
                <w:szCs w:val="24"/>
              </w:rPr>
              <w:t>года</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Международная</w:t>
            </w:r>
            <w:r>
              <w:rPr>
                <w:rFonts w:hAnsi="Times New Roman"/>
                <w:color w:val="000000"/>
                <w:sz w:val="24"/>
                <w:szCs w:val="24"/>
              </w:rPr>
              <w:t xml:space="preserve"> </w:t>
            </w:r>
            <w:r>
              <w:rPr>
                <w:rFonts w:hAnsi="Times New Roman"/>
                <w:color w:val="000000"/>
                <w:sz w:val="24"/>
                <w:szCs w:val="24"/>
              </w:rPr>
              <w:t>акция</w:t>
            </w:r>
            <w:r>
              <w:rPr>
                <w:rFonts w:hAnsi="Times New Roman"/>
                <w:color w:val="000000"/>
                <w:sz w:val="24"/>
                <w:szCs w:val="24"/>
              </w:rPr>
              <w:t xml:space="preserve"> </w:t>
            </w:r>
            <w:r>
              <w:rPr>
                <w:rFonts w:hAnsi="Times New Roman"/>
                <w:color w:val="000000"/>
                <w:sz w:val="24"/>
                <w:szCs w:val="24"/>
              </w:rPr>
              <w:t>«Письмо</w:t>
            </w:r>
            <w:r>
              <w:rPr>
                <w:rFonts w:hAnsi="Times New Roman"/>
                <w:color w:val="000000"/>
                <w:sz w:val="24"/>
                <w:szCs w:val="24"/>
              </w:rPr>
              <w:t xml:space="preserve"> </w:t>
            </w:r>
            <w:r>
              <w:rPr>
                <w:rFonts w:hAnsi="Times New Roman"/>
                <w:color w:val="000000"/>
                <w:sz w:val="24"/>
                <w:szCs w:val="24"/>
              </w:rPr>
              <w:t>Победы»</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p>
        </w:tc>
      </w:tr>
      <w:tr w:rsidR="00805B7C" w:rsidRP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b/>
                <w:bCs/>
                <w:color w:val="000000"/>
                <w:sz w:val="24"/>
                <w:szCs w:val="24"/>
                <w:lang w:val="ru-RU"/>
              </w:rPr>
              <w:t>2026</w:t>
            </w:r>
            <w:r>
              <w:rPr>
                <w:rFonts w:hAnsi="Times New Roman"/>
                <w:b/>
                <w:bCs/>
                <w:color w:val="000000"/>
                <w:sz w:val="24"/>
                <w:szCs w:val="24"/>
              </w:rPr>
              <w:t> </w:t>
            </w:r>
            <w:r w:rsidRPr="00F92E5A">
              <w:rPr>
                <w:rFonts w:hAnsi="Times New Roman"/>
                <w:b/>
                <w:bCs/>
                <w:color w:val="000000"/>
                <w:sz w:val="24"/>
                <w:szCs w:val="24"/>
                <w:lang w:val="ru-RU"/>
              </w:rPr>
              <w:t>год</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Год</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единства</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народов</w:t>
            </w:r>
            <w:r w:rsidRPr="00F92E5A">
              <w:rPr>
                <w:rFonts w:hAnsi="Times New Roman"/>
                <w:b/>
                <w:bCs/>
                <w:color w:val="000000"/>
                <w:sz w:val="24"/>
                <w:szCs w:val="24"/>
                <w:lang w:val="ru-RU"/>
              </w:rPr>
              <w:t xml:space="preserve"> </w:t>
            </w:r>
            <w:r w:rsidRPr="00F92E5A">
              <w:rPr>
                <w:rFonts w:hAnsi="Times New Roman"/>
                <w:b/>
                <w:bCs/>
                <w:color w:val="000000"/>
                <w:sz w:val="24"/>
                <w:szCs w:val="24"/>
                <w:lang w:val="ru-RU"/>
              </w:rPr>
              <w:t>России</w:t>
            </w:r>
          </w:p>
        </w:tc>
      </w:tr>
      <w:tr w:rsidR="00805B7C" w:rsidRP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jc w:val="center"/>
              <w:rPr>
                <w:rFonts w:hAnsi="Times New Roman"/>
                <w:color w:val="000000"/>
                <w:sz w:val="24"/>
                <w:szCs w:val="24"/>
              </w:rPr>
            </w:pPr>
            <w:r>
              <w:rPr>
                <w:rFonts w:hAnsi="Times New Roman"/>
                <w:b/>
                <w:bCs/>
                <w:color w:val="000000"/>
                <w:sz w:val="24"/>
                <w:szCs w:val="24"/>
              </w:rPr>
              <w:t>Сентябрь</w:t>
            </w:r>
          </w:p>
          <w:p w:rsidR="00805B7C" w:rsidRDefault="00805B7C" w:rsidP="00E651B8">
            <w:pPr>
              <w:rPr>
                <w:rFonts w:hAnsi="Times New Roman"/>
                <w:color w:val="000000"/>
                <w:sz w:val="24"/>
                <w:szCs w:val="24"/>
              </w:rPr>
            </w:pPr>
            <w:r>
              <w:rPr>
                <w:rFonts w:hAnsi="Times New Roman"/>
                <w:b/>
                <w:bCs/>
                <w:color w:val="000000"/>
                <w:sz w:val="24"/>
                <w:szCs w:val="24"/>
              </w:rPr>
              <w:t>События</w:t>
            </w:r>
            <w:r>
              <w:rPr>
                <w:rFonts w:hAnsi="Times New Roman"/>
                <w:b/>
                <w:bCs/>
                <w:color w:val="000000"/>
                <w:sz w:val="24"/>
                <w:szCs w:val="24"/>
              </w:rPr>
              <w:t>:</w:t>
            </w:r>
          </w:p>
          <w:p w:rsidR="00805B7C" w:rsidRDefault="00805B7C" w:rsidP="00805B7C">
            <w:pPr>
              <w:widowControl/>
              <w:numPr>
                <w:ilvl w:val="0"/>
                <w:numId w:val="76"/>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1</w:t>
            </w:r>
            <w:r>
              <w:rPr>
                <w:rFonts w:hAnsi="Times New Roman"/>
                <w:color w:val="000000"/>
                <w:sz w:val="24"/>
                <w:szCs w:val="24"/>
              </w:rPr>
              <w:t> сентября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знаний</w:t>
            </w:r>
            <w:r>
              <w:rPr>
                <w:rFonts w:hAnsi="Times New Roman"/>
                <w:color w:val="000000"/>
                <w:sz w:val="24"/>
                <w:szCs w:val="24"/>
              </w:rPr>
              <w:t>;</w:t>
            </w:r>
          </w:p>
          <w:p w:rsidR="00805B7C" w:rsidRPr="00F92E5A" w:rsidRDefault="00805B7C" w:rsidP="00805B7C">
            <w:pPr>
              <w:widowControl/>
              <w:numPr>
                <w:ilvl w:val="0"/>
                <w:numId w:val="76"/>
              </w:numPr>
              <w:suppressAutoHyphens w:val="0"/>
              <w:spacing w:before="100" w:beforeAutospacing="1" w:after="100" w:afterAutospacing="1" w:line="240" w:lineRule="auto"/>
              <w:ind w:left="780" w:right="180"/>
              <w:contextualSpacing/>
              <w:rPr>
                <w:rFonts w:hAnsi="Times New Roman"/>
                <w:color w:val="000000"/>
                <w:sz w:val="24"/>
                <w:szCs w:val="24"/>
                <w:lang w:val="ru-RU"/>
              </w:rPr>
            </w:pPr>
            <w:r w:rsidRPr="00F92E5A">
              <w:rPr>
                <w:rFonts w:hAnsi="Times New Roman"/>
                <w:color w:val="000000"/>
                <w:sz w:val="24"/>
                <w:szCs w:val="24"/>
                <w:lang w:val="ru-RU"/>
              </w:rPr>
              <w:t>3</w:t>
            </w:r>
            <w:r>
              <w:rPr>
                <w:rFonts w:hAnsi="Times New Roman"/>
                <w:color w:val="000000"/>
                <w:sz w:val="24"/>
                <w:szCs w:val="24"/>
              </w:rPr>
              <w:t> </w:t>
            </w:r>
            <w:r w:rsidRPr="00F92E5A">
              <w:rPr>
                <w:rFonts w:hAnsi="Times New Roman"/>
                <w:color w:val="000000"/>
                <w:sz w:val="24"/>
                <w:szCs w:val="24"/>
                <w:lang w:val="ru-RU"/>
              </w:rPr>
              <w:t>сентября</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окончания</w:t>
            </w:r>
            <w:r w:rsidRPr="00F92E5A">
              <w:rPr>
                <w:rFonts w:hAnsi="Times New Roman"/>
                <w:color w:val="000000"/>
                <w:sz w:val="24"/>
                <w:szCs w:val="24"/>
                <w:lang w:val="ru-RU"/>
              </w:rPr>
              <w:t xml:space="preserve"> </w:t>
            </w:r>
            <w:r w:rsidRPr="00F92E5A">
              <w:rPr>
                <w:rFonts w:hAnsi="Times New Roman"/>
                <w:color w:val="000000"/>
                <w:sz w:val="24"/>
                <w:szCs w:val="24"/>
                <w:lang w:val="ru-RU"/>
              </w:rPr>
              <w:t>Второй</w:t>
            </w:r>
            <w:r w:rsidRPr="00F92E5A">
              <w:rPr>
                <w:rFonts w:hAnsi="Times New Roman"/>
                <w:color w:val="000000"/>
                <w:sz w:val="24"/>
                <w:szCs w:val="24"/>
                <w:lang w:val="ru-RU"/>
              </w:rPr>
              <w:t xml:space="preserve"> </w:t>
            </w:r>
            <w:r w:rsidRPr="00F92E5A">
              <w:rPr>
                <w:rFonts w:hAnsi="Times New Roman"/>
                <w:color w:val="000000"/>
                <w:sz w:val="24"/>
                <w:szCs w:val="24"/>
                <w:lang w:val="ru-RU"/>
              </w:rPr>
              <w:t>мировой</w:t>
            </w:r>
            <w:r w:rsidRPr="00F92E5A">
              <w:rPr>
                <w:rFonts w:hAnsi="Times New Roman"/>
                <w:color w:val="000000"/>
                <w:sz w:val="24"/>
                <w:szCs w:val="24"/>
                <w:lang w:val="ru-RU"/>
              </w:rPr>
              <w:t xml:space="preserve"> </w:t>
            </w:r>
            <w:r w:rsidRPr="00F92E5A">
              <w:rPr>
                <w:rFonts w:hAnsi="Times New Roman"/>
                <w:color w:val="000000"/>
                <w:sz w:val="24"/>
                <w:szCs w:val="24"/>
                <w:lang w:val="ru-RU"/>
              </w:rPr>
              <w:t>войны</w:t>
            </w:r>
            <w:r w:rsidRPr="00F92E5A">
              <w:rPr>
                <w:rFonts w:hAnsi="Times New Roman"/>
                <w:color w:val="000000"/>
                <w:sz w:val="24"/>
                <w:szCs w:val="24"/>
                <w:lang w:val="ru-RU"/>
              </w:rPr>
              <w:t>;</w:t>
            </w:r>
          </w:p>
          <w:p w:rsidR="00805B7C" w:rsidRPr="00F92E5A" w:rsidRDefault="00805B7C" w:rsidP="00805B7C">
            <w:pPr>
              <w:widowControl/>
              <w:numPr>
                <w:ilvl w:val="0"/>
                <w:numId w:val="76"/>
              </w:numPr>
              <w:suppressAutoHyphens w:val="0"/>
              <w:spacing w:before="100" w:beforeAutospacing="1" w:after="100" w:afterAutospacing="1" w:line="240" w:lineRule="auto"/>
              <w:ind w:left="780" w:right="180"/>
              <w:contextualSpacing/>
              <w:rPr>
                <w:rFonts w:hAnsi="Times New Roman"/>
                <w:color w:val="000000"/>
                <w:sz w:val="24"/>
                <w:szCs w:val="24"/>
                <w:lang w:val="ru-RU"/>
              </w:rPr>
            </w:pPr>
            <w:r w:rsidRPr="00F92E5A">
              <w:rPr>
                <w:rFonts w:hAnsi="Times New Roman"/>
                <w:color w:val="000000"/>
                <w:sz w:val="24"/>
                <w:szCs w:val="24"/>
                <w:lang w:val="ru-RU"/>
              </w:rPr>
              <w:t>3</w:t>
            </w:r>
            <w:r>
              <w:rPr>
                <w:rFonts w:hAnsi="Times New Roman"/>
                <w:color w:val="000000"/>
                <w:sz w:val="24"/>
                <w:szCs w:val="24"/>
              </w:rPr>
              <w:t> </w:t>
            </w:r>
            <w:r w:rsidRPr="00F92E5A">
              <w:rPr>
                <w:rFonts w:hAnsi="Times New Roman"/>
                <w:color w:val="000000"/>
                <w:sz w:val="24"/>
                <w:szCs w:val="24"/>
                <w:lang w:val="ru-RU"/>
              </w:rPr>
              <w:t>сентября</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солидарности</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Pr>
                <w:rFonts w:hAnsi="Times New Roman"/>
                <w:color w:val="000000"/>
                <w:sz w:val="24"/>
                <w:szCs w:val="24"/>
              </w:rPr>
              <w:t> </w:t>
            </w:r>
            <w:r w:rsidRPr="00F92E5A">
              <w:rPr>
                <w:rFonts w:hAnsi="Times New Roman"/>
                <w:color w:val="000000"/>
                <w:sz w:val="24"/>
                <w:szCs w:val="24"/>
                <w:lang w:val="ru-RU"/>
              </w:rPr>
              <w:t>борьбе</w:t>
            </w:r>
            <w:r w:rsidRPr="00F92E5A">
              <w:rPr>
                <w:rFonts w:hAnsi="Times New Roman"/>
                <w:color w:val="000000"/>
                <w:sz w:val="24"/>
                <w:szCs w:val="24"/>
                <w:lang w:val="ru-RU"/>
              </w:rPr>
              <w:t xml:space="preserve"> </w:t>
            </w:r>
            <w:r w:rsidRPr="00F92E5A">
              <w:rPr>
                <w:rFonts w:hAnsi="Times New Roman"/>
                <w:color w:val="000000"/>
                <w:sz w:val="24"/>
                <w:szCs w:val="24"/>
                <w:lang w:val="ru-RU"/>
              </w:rPr>
              <w:t>с</w:t>
            </w:r>
            <w:r>
              <w:rPr>
                <w:rFonts w:hAnsi="Times New Roman"/>
                <w:color w:val="000000"/>
                <w:sz w:val="24"/>
                <w:szCs w:val="24"/>
              </w:rPr>
              <w:t> </w:t>
            </w:r>
            <w:r w:rsidRPr="00F92E5A">
              <w:rPr>
                <w:rFonts w:hAnsi="Times New Roman"/>
                <w:color w:val="000000"/>
                <w:sz w:val="24"/>
                <w:szCs w:val="24"/>
                <w:lang w:val="ru-RU"/>
              </w:rPr>
              <w:t>терроризмом</w:t>
            </w:r>
            <w:r w:rsidRPr="00F92E5A">
              <w:rPr>
                <w:rFonts w:hAnsi="Times New Roman"/>
                <w:color w:val="000000"/>
                <w:sz w:val="24"/>
                <w:szCs w:val="24"/>
                <w:lang w:val="ru-RU"/>
              </w:rPr>
              <w:t>;</w:t>
            </w:r>
          </w:p>
          <w:p w:rsidR="00805B7C" w:rsidRPr="00F92E5A" w:rsidRDefault="00805B7C" w:rsidP="00805B7C">
            <w:pPr>
              <w:widowControl/>
              <w:numPr>
                <w:ilvl w:val="0"/>
                <w:numId w:val="76"/>
              </w:numPr>
              <w:suppressAutoHyphens w:val="0"/>
              <w:spacing w:before="100" w:beforeAutospacing="1" w:after="100" w:afterAutospacing="1" w:line="240" w:lineRule="auto"/>
              <w:ind w:left="780" w:right="180"/>
              <w:contextualSpacing/>
              <w:rPr>
                <w:rFonts w:hAnsi="Times New Roman"/>
                <w:color w:val="000000"/>
                <w:sz w:val="24"/>
                <w:szCs w:val="24"/>
                <w:lang w:val="ru-RU"/>
              </w:rPr>
            </w:pPr>
            <w:r w:rsidRPr="00F92E5A">
              <w:rPr>
                <w:rFonts w:hAnsi="Times New Roman"/>
                <w:color w:val="000000"/>
                <w:sz w:val="24"/>
                <w:szCs w:val="24"/>
                <w:lang w:val="ru-RU"/>
              </w:rPr>
              <w:t>8</w:t>
            </w:r>
            <w:r>
              <w:rPr>
                <w:rFonts w:hAnsi="Times New Roman"/>
                <w:color w:val="000000"/>
                <w:sz w:val="24"/>
                <w:szCs w:val="24"/>
              </w:rPr>
              <w:t> </w:t>
            </w:r>
            <w:r w:rsidRPr="00F92E5A">
              <w:rPr>
                <w:rFonts w:hAnsi="Times New Roman"/>
                <w:color w:val="000000"/>
                <w:sz w:val="24"/>
                <w:szCs w:val="24"/>
                <w:lang w:val="ru-RU"/>
              </w:rPr>
              <w:t>сентября</w:t>
            </w:r>
            <w:r w:rsidRPr="00F92E5A">
              <w:rPr>
                <w:rFonts w:hAnsi="Times New Roman"/>
                <w:color w:val="000000"/>
                <w:sz w:val="24"/>
                <w:szCs w:val="24"/>
                <w:lang w:val="ru-RU"/>
              </w:rPr>
              <w:t xml:space="preserve">: </w:t>
            </w:r>
            <w:r w:rsidRPr="00F92E5A">
              <w:rPr>
                <w:rFonts w:hAnsi="Times New Roman"/>
                <w:color w:val="000000"/>
                <w:sz w:val="24"/>
                <w:szCs w:val="24"/>
                <w:lang w:val="ru-RU"/>
              </w:rPr>
              <w:t>Международный</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распространения</w:t>
            </w:r>
            <w:r w:rsidRPr="00F92E5A">
              <w:rPr>
                <w:rFonts w:hAnsi="Times New Roman"/>
                <w:color w:val="000000"/>
                <w:sz w:val="24"/>
                <w:szCs w:val="24"/>
                <w:lang w:val="ru-RU"/>
              </w:rPr>
              <w:t xml:space="preserve"> </w:t>
            </w:r>
            <w:r w:rsidRPr="00F92E5A">
              <w:rPr>
                <w:rFonts w:hAnsi="Times New Roman"/>
                <w:color w:val="000000"/>
                <w:sz w:val="24"/>
                <w:szCs w:val="24"/>
                <w:lang w:val="ru-RU"/>
              </w:rPr>
              <w:t>грамотности</w:t>
            </w:r>
            <w:r w:rsidRPr="00F92E5A">
              <w:rPr>
                <w:rFonts w:hAnsi="Times New Roman"/>
                <w:color w:val="000000"/>
                <w:sz w:val="24"/>
                <w:szCs w:val="24"/>
                <w:lang w:val="ru-RU"/>
              </w:rPr>
              <w:t>;</w:t>
            </w:r>
          </w:p>
          <w:p w:rsidR="00805B7C" w:rsidRPr="00F92E5A" w:rsidRDefault="00805B7C" w:rsidP="00805B7C">
            <w:pPr>
              <w:widowControl/>
              <w:numPr>
                <w:ilvl w:val="0"/>
                <w:numId w:val="76"/>
              </w:numPr>
              <w:suppressAutoHyphens w:val="0"/>
              <w:spacing w:before="100" w:beforeAutospacing="1" w:after="100" w:afterAutospacing="1" w:line="240" w:lineRule="auto"/>
              <w:ind w:left="780" w:right="180"/>
              <w:rPr>
                <w:rFonts w:hAnsi="Times New Roman"/>
                <w:color w:val="000000"/>
                <w:sz w:val="24"/>
                <w:szCs w:val="24"/>
                <w:lang w:val="ru-RU"/>
              </w:rPr>
            </w:pPr>
            <w:r w:rsidRPr="00F92E5A">
              <w:rPr>
                <w:rFonts w:hAnsi="Times New Roman"/>
                <w:color w:val="000000"/>
                <w:sz w:val="24"/>
                <w:szCs w:val="24"/>
                <w:lang w:val="ru-RU"/>
              </w:rPr>
              <w:t xml:space="preserve">10 </w:t>
            </w:r>
            <w:r w:rsidRPr="00F92E5A">
              <w:rPr>
                <w:rFonts w:hAnsi="Times New Roman"/>
                <w:color w:val="000000"/>
                <w:sz w:val="24"/>
                <w:szCs w:val="24"/>
                <w:lang w:val="ru-RU"/>
              </w:rPr>
              <w:t>сентября</w:t>
            </w:r>
            <w:r w:rsidRPr="00F92E5A">
              <w:rPr>
                <w:rFonts w:hAnsi="Times New Roman"/>
                <w:color w:val="000000"/>
                <w:sz w:val="24"/>
                <w:szCs w:val="24"/>
                <w:lang w:val="ru-RU"/>
              </w:rPr>
              <w:t xml:space="preserve">: </w:t>
            </w:r>
            <w:r w:rsidRPr="00F92E5A">
              <w:rPr>
                <w:rFonts w:hAnsi="Times New Roman"/>
                <w:color w:val="000000"/>
                <w:sz w:val="24"/>
                <w:szCs w:val="24"/>
                <w:lang w:val="ru-RU"/>
              </w:rPr>
              <w:t>Международный</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памяти</w:t>
            </w:r>
            <w:r w:rsidRPr="00F92E5A">
              <w:rPr>
                <w:rFonts w:hAnsi="Times New Roman"/>
                <w:color w:val="000000"/>
                <w:sz w:val="24"/>
                <w:szCs w:val="24"/>
                <w:lang w:val="ru-RU"/>
              </w:rPr>
              <w:t xml:space="preserve"> </w:t>
            </w:r>
            <w:r w:rsidRPr="00F92E5A">
              <w:rPr>
                <w:rFonts w:hAnsi="Times New Roman"/>
                <w:color w:val="000000"/>
                <w:sz w:val="24"/>
                <w:szCs w:val="24"/>
                <w:lang w:val="ru-RU"/>
              </w:rPr>
              <w:t>жертв</w:t>
            </w:r>
            <w:r w:rsidRPr="00F92E5A">
              <w:rPr>
                <w:rFonts w:hAnsi="Times New Roman"/>
                <w:color w:val="000000"/>
                <w:sz w:val="24"/>
                <w:szCs w:val="24"/>
                <w:lang w:val="ru-RU"/>
              </w:rPr>
              <w:t xml:space="preserve"> </w:t>
            </w:r>
            <w:r w:rsidRPr="00F92E5A">
              <w:rPr>
                <w:rFonts w:hAnsi="Times New Roman"/>
                <w:color w:val="000000"/>
                <w:sz w:val="24"/>
                <w:szCs w:val="24"/>
                <w:lang w:val="ru-RU"/>
              </w:rPr>
              <w:t>фашизма</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знаний</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01.09</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Замдиректора</w:t>
            </w:r>
            <w:r>
              <w:rPr>
                <w:rFonts w:hAnsi="Times New Roman"/>
                <w:color w:val="000000"/>
                <w:sz w:val="24"/>
                <w:szCs w:val="24"/>
              </w:rPr>
              <w:t xml:space="preserve"> </w:t>
            </w:r>
            <w:r>
              <w:rPr>
                <w:rFonts w:hAnsi="Times New Roman"/>
                <w:color w:val="000000"/>
                <w:sz w:val="24"/>
                <w:szCs w:val="24"/>
              </w:rPr>
              <w:t>по</w:t>
            </w:r>
            <w:r>
              <w:rPr>
                <w:rFonts w:hAnsi="Times New Roman"/>
                <w:color w:val="000000"/>
                <w:sz w:val="24"/>
                <w:szCs w:val="24"/>
              </w:rPr>
              <w:t xml:space="preserve"> </w:t>
            </w:r>
            <w:r>
              <w:rPr>
                <w:rFonts w:hAnsi="Times New Roman"/>
                <w:color w:val="000000"/>
                <w:sz w:val="24"/>
                <w:szCs w:val="24"/>
                <w:lang w:val="ru-RU"/>
              </w:rPr>
              <w:t>У</w:t>
            </w:r>
            <w:r>
              <w:rPr>
                <w:rFonts w:hAnsi="Times New Roman"/>
                <w:color w:val="000000"/>
                <w:sz w:val="24"/>
                <w:szCs w:val="24"/>
              </w:rPr>
              <w:t>ВР</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Неделя</w:t>
            </w:r>
            <w:r>
              <w:rPr>
                <w:rFonts w:hAnsi="Times New Roman"/>
                <w:color w:val="000000"/>
                <w:sz w:val="24"/>
                <w:szCs w:val="24"/>
              </w:rPr>
              <w:t xml:space="preserve"> </w:t>
            </w:r>
            <w:r>
              <w:rPr>
                <w:rFonts w:hAnsi="Times New Roman"/>
                <w:color w:val="000000"/>
                <w:sz w:val="24"/>
                <w:szCs w:val="24"/>
              </w:rPr>
              <w:t>безопасности</w:t>
            </w:r>
            <w:r>
              <w:rPr>
                <w:rFonts w:hAnsi="Times New Roman"/>
                <w:color w:val="000000"/>
                <w:sz w:val="24"/>
                <w:szCs w:val="24"/>
              </w:rPr>
              <w:t xml:space="preserve"> </w:t>
            </w:r>
            <w:r>
              <w:rPr>
                <w:rFonts w:hAnsi="Times New Roman"/>
                <w:color w:val="000000"/>
                <w:sz w:val="24"/>
                <w:szCs w:val="24"/>
              </w:rPr>
              <w:t>дорожного</w:t>
            </w:r>
            <w:r>
              <w:rPr>
                <w:rFonts w:hAnsi="Times New Roman"/>
                <w:color w:val="000000"/>
                <w:sz w:val="24"/>
                <w:szCs w:val="24"/>
              </w:rPr>
              <w:t xml:space="preserve"> </w:t>
            </w:r>
            <w:r>
              <w:rPr>
                <w:rFonts w:hAnsi="Times New Roman"/>
                <w:color w:val="000000"/>
                <w:sz w:val="24"/>
                <w:szCs w:val="24"/>
              </w:rPr>
              <w:t>движения</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21.09</w:t>
            </w:r>
            <w:r>
              <w:rPr>
                <w:rFonts w:hAnsi="Times New Roman"/>
                <w:color w:val="000000"/>
                <w:sz w:val="24"/>
                <w:szCs w:val="24"/>
              </w:rPr>
              <w:t>–</w:t>
            </w:r>
            <w:r>
              <w:rPr>
                <w:rFonts w:hAnsi="Times New Roman"/>
                <w:color w:val="000000"/>
                <w:sz w:val="24"/>
                <w:szCs w:val="24"/>
              </w:rPr>
              <w:t>25.09</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sidRPr="00F92E5A">
              <w:rPr>
                <w:rFonts w:hAnsi="Times New Roman"/>
                <w:color w:val="000000"/>
                <w:sz w:val="24"/>
                <w:szCs w:val="24"/>
                <w:lang w:val="ru-RU"/>
              </w:rPr>
              <w:t>учителя</w:t>
            </w:r>
            <w:r w:rsidRPr="00F92E5A">
              <w:rPr>
                <w:rFonts w:hAnsi="Times New Roman"/>
                <w:color w:val="000000"/>
                <w:sz w:val="24"/>
                <w:szCs w:val="24"/>
                <w:lang w:val="ru-RU"/>
              </w:rPr>
              <w:t xml:space="preserve"> </w:t>
            </w:r>
            <w:r w:rsidRPr="00F92E5A">
              <w:rPr>
                <w:rFonts w:hAnsi="Times New Roman"/>
                <w:color w:val="000000"/>
                <w:sz w:val="24"/>
                <w:szCs w:val="24"/>
                <w:lang w:val="ru-RU"/>
              </w:rPr>
              <w:t>ОБ</w:t>
            </w:r>
            <w:r>
              <w:rPr>
                <w:rFonts w:hAnsi="Times New Roman"/>
                <w:color w:val="000000"/>
                <w:sz w:val="24"/>
                <w:szCs w:val="24"/>
                <w:lang w:val="ru-RU"/>
              </w:rPr>
              <w:t>ЗР</w:t>
            </w:r>
          </w:p>
        </w:tc>
      </w:tr>
      <w:tr w:rsidR="00805B7C" w:rsidRP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jc w:val="center"/>
              <w:rPr>
                <w:rFonts w:hAnsi="Times New Roman"/>
                <w:color w:val="000000"/>
                <w:sz w:val="24"/>
                <w:szCs w:val="24"/>
              </w:rPr>
            </w:pPr>
            <w:r>
              <w:rPr>
                <w:rFonts w:hAnsi="Times New Roman"/>
                <w:b/>
                <w:bCs/>
                <w:color w:val="000000"/>
                <w:sz w:val="24"/>
                <w:szCs w:val="24"/>
              </w:rPr>
              <w:t>Октябрь</w:t>
            </w:r>
          </w:p>
          <w:p w:rsidR="00805B7C" w:rsidRDefault="00805B7C" w:rsidP="00E651B8">
            <w:pPr>
              <w:rPr>
                <w:rFonts w:hAnsi="Times New Roman"/>
                <w:color w:val="000000"/>
                <w:sz w:val="24"/>
                <w:szCs w:val="24"/>
              </w:rPr>
            </w:pPr>
            <w:r>
              <w:rPr>
                <w:rFonts w:hAnsi="Times New Roman"/>
                <w:b/>
                <w:bCs/>
                <w:color w:val="000000"/>
                <w:sz w:val="24"/>
                <w:szCs w:val="24"/>
              </w:rPr>
              <w:t>События</w:t>
            </w:r>
            <w:r>
              <w:rPr>
                <w:rFonts w:hAnsi="Times New Roman"/>
                <w:b/>
                <w:bCs/>
                <w:color w:val="000000"/>
                <w:sz w:val="24"/>
                <w:szCs w:val="24"/>
              </w:rPr>
              <w:t>:</w:t>
            </w:r>
          </w:p>
          <w:p w:rsidR="00805B7C" w:rsidRPr="00F92E5A" w:rsidRDefault="00805B7C" w:rsidP="00805B7C">
            <w:pPr>
              <w:widowControl/>
              <w:numPr>
                <w:ilvl w:val="0"/>
                <w:numId w:val="77"/>
              </w:numPr>
              <w:suppressAutoHyphens w:val="0"/>
              <w:spacing w:before="100" w:beforeAutospacing="1" w:after="100" w:afterAutospacing="1" w:line="240" w:lineRule="auto"/>
              <w:ind w:left="780" w:right="180"/>
              <w:contextualSpacing/>
              <w:rPr>
                <w:rFonts w:hAnsi="Times New Roman"/>
                <w:color w:val="000000"/>
                <w:sz w:val="24"/>
                <w:szCs w:val="24"/>
                <w:lang w:val="ru-RU"/>
              </w:rPr>
            </w:pPr>
            <w:r w:rsidRPr="00F92E5A">
              <w:rPr>
                <w:rFonts w:hAnsi="Times New Roman"/>
                <w:color w:val="000000"/>
                <w:sz w:val="24"/>
                <w:szCs w:val="24"/>
                <w:lang w:val="ru-RU"/>
              </w:rPr>
              <w:t>1</w:t>
            </w:r>
            <w:r>
              <w:rPr>
                <w:rFonts w:hAnsi="Times New Roman"/>
                <w:color w:val="000000"/>
                <w:sz w:val="24"/>
                <w:szCs w:val="24"/>
              </w:rPr>
              <w:t> </w:t>
            </w:r>
            <w:r w:rsidRPr="00F92E5A">
              <w:rPr>
                <w:rFonts w:hAnsi="Times New Roman"/>
                <w:color w:val="000000"/>
                <w:sz w:val="24"/>
                <w:szCs w:val="24"/>
                <w:lang w:val="ru-RU"/>
              </w:rPr>
              <w:t>октября</w:t>
            </w:r>
            <w:r w:rsidRPr="00F92E5A">
              <w:rPr>
                <w:rFonts w:hAnsi="Times New Roman"/>
                <w:color w:val="000000"/>
                <w:sz w:val="24"/>
                <w:szCs w:val="24"/>
                <w:lang w:val="ru-RU"/>
              </w:rPr>
              <w:t xml:space="preserve">: </w:t>
            </w:r>
            <w:r w:rsidRPr="00F92E5A">
              <w:rPr>
                <w:rFonts w:hAnsi="Times New Roman"/>
                <w:color w:val="000000"/>
                <w:sz w:val="24"/>
                <w:szCs w:val="24"/>
                <w:lang w:val="ru-RU"/>
              </w:rPr>
              <w:t>Международный</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пожилых</w:t>
            </w:r>
            <w:r w:rsidRPr="00F92E5A">
              <w:rPr>
                <w:rFonts w:hAnsi="Times New Roman"/>
                <w:color w:val="000000"/>
                <w:sz w:val="24"/>
                <w:szCs w:val="24"/>
                <w:lang w:val="ru-RU"/>
              </w:rPr>
              <w:t xml:space="preserve"> </w:t>
            </w:r>
            <w:r w:rsidRPr="00F92E5A">
              <w:rPr>
                <w:rFonts w:hAnsi="Times New Roman"/>
                <w:color w:val="000000"/>
                <w:sz w:val="24"/>
                <w:szCs w:val="24"/>
                <w:lang w:val="ru-RU"/>
              </w:rPr>
              <w:t>людей</w:t>
            </w:r>
            <w:r w:rsidRPr="00F92E5A">
              <w:rPr>
                <w:rFonts w:hAnsi="Times New Roman"/>
                <w:color w:val="000000"/>
                <w:sz w:val="24"/>
                <w:szCs w:val="24"/>
                <w:lang w:val="ru-RU"/>
              </w:rPr>
              <w:t xml:space="preserve">, </w:t>
            </w:r>
            <w:r w:rsidRPr="00F92E5A">
              <w:rPr>
                <w:rFonts w:hAnsi="Times New Roman"/>
                <w:color w:val="000000"/>
                <w:sz w:val="24"/>
                <w:szCs w:val="24"/>
                <w:lang w:val="ru-RU"/>
              </w:rPr>
              <w:t>Международный</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музыки</w:t>
            </w:r>
            <w:r w:rsidRPr="00F92E5A">
              <w:rPr>
                <w:rFonts w:hAnsi="Times New Roman"/>
                <w:color w:val="000000"/>
                <w:sz w:val="24"/>
                <w:szCs w:val="24"/>
                <w:lang w:val="ru-RU"/>
              </w:rPr>
              <w:t>;</w:t>
            </w:r>
          </w:p>
          <w:p w:rsidR="00805B7C" w:rsidRDefault="00805B7C" w:rsidP="00805B7C">
            <w:pPr>
              <w:widowControl/>
              <w:numPr>
                <w:ilvl w:val="0"/>
                <w:numId w:val="77"/>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4</w:t>
            </w:r>
            <w:r>
              <w:rPr>
                <w:rFonts w:hAnsi="Times New Roman"/>
                <w:color w:val="000000"/>
                <w:sz w:val="24"/>
                <w:szCs w:val="24"/>
              </w:rPr>
              <w:t> октября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защиты</w:t>
            </w:r>
            <w:r>
              <w:rPr>
                <w:rFonts w:hAnsi="Times New Roman"/>
                <w:color w:val="000000"/>
                <w:sz w:val="24"/>
                <w:szCs w:val="24"/>
              </w:rPr>
              <w:t xml:space="preserve"> </w:t>
            </w:r>
            <w:r>
              <w:rPr>
                <w:rFonts w:hAnsi="Times New Roman"/>
                <w:color w:val="000000"/>
                <w:sz w:val="24"/>
                <w:szCs w:val="24"/>
              </w:rPr>
              <w:t>животных</w:t>
            </w:r>
            <w:r>
              <w:rPr>
                <w:rFonts w:hAnsi="Times New Roman"/>
                <w:color w:val="000000"/>
                <w:sz w:val="24"/>
                <w:szCs w:val="24"/>
              </w:rPr>
              <w:t>;</w:t>
            </w:r>
          </w:p>
          <w:p w:rsidR="00805B7C" w:rsidRDefault="00805B7C" w:rsidP="00805B7C">
            <w:pPr>
              <w:widowControl/>
              <w:numPr>
                <w:ilvl w:val="0"/>
                <w:numId w:val="77"/>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5</w:t>
            </w:r>
            <w:r>
              <w:rPr>
                <w:rFonts w:hAnsi="Times New Roman"/>
                <w:color w:val="000000"/>
                <w:sz w:val="24"/>
                <w:szCs w:val="24"/>
              </w:rPr>
              <w:t> октября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учителя</w:t>
            </w:r>
            <w:r>
              <w:rPr>
                <w:rFonts w:hAnsi="Times New Roman"/>
                <w:color w:val="000000"/>
                <w:sz w:val="24"/>
                <w:szCs w:val="24"/>
              </w:rPr>
              <w:t>;</w:t>
            </w:r>
          </w:p>
          <w:p w:rsidR="00805B7C" w:rsidRPr="00F92E5A" w:rsidRDefault="00805B7C" w:rsidP="00805B7C">
            <w:pPr>
              <w:widowControl/>
              <w:numPr>
                <w:ilvl w:val="0"/>
                <w:numId w:val="77"/>
              </w:numPr>
              <w:suppressAutoHyphens w:val="0"/>
              <w:spacing w:before="100" w:beforeAutospacing="1" w:after="100" w:afterAutospacing="1" w:line="240" w:lineRule="auto"/>
              <w:ind w:left="780" w:right="180"/>
              <w:contextualSpacing/>
              <w:rPr>
                <w:rFonts w:hAnsi="Times New Roman"/>
                <w:color w:val="000000"/>
                <w:sz w:val="24"/>
                <w:szCs w:val="24"/>
                <w:lang w:val="ru-RU"/>
              </w:rPr>
            </w:pPr>
            <w:r w:rsidRPr="00F92E5A">
              <w:rPr>
                <w:rFonts w:hAnsi="Times New Roman"/>
                <w:color w:val="000000"/>
                <w:sz w:val="24"/>
                <w:szCs w:val="24"/>
                <w:lang w:val="ru-RU"/>
              </w:rPr>
              <w:t>25</w:t>
            </w:r>
            <w:r>
              <w:rPr>
                <w:rFonts w:hAnsi="Times New Roman"/>
                <w:color w:val="000000"/>
                <w:sz w:val="24"/>
                <w:szCs w:val="24"/>
              </w:rPr>
              <w:t> </w:t>
            </w:r>
            <w:r w:rsidRPr="00F92E5A">
              <w:rPr>
                <w:rFonts w:hAnsi="Times New Roman"/>
                <w:color w:val="000000"/>
                <w:sz w:val="24"/>
                <w:szCs w:val="24"/>
                <w:lang w:val="ru-RU"/>
              </w:rPr>
              <w:t>октября</w:t>
            </w:r>
            <w:r w:rsidRPr="00F92E5A">
              <w:rPr>
                <w:rFonts w:hAnsi="Times New Roman"/>
                <w:color w:val="000000"/>
                <w:sz w:val="24"/>
                <w:szCs w:val="24"/>
                <w:lang w:val="ru-RU"/>
              </w:rPr>
              <w:t xml:space="preserve">: </w:t>
            </w:r>
            <w:r w:rsidRPr="00F92E5A">
              <w:rPr>
                <w:rFonts w:hAnsi="Times New Roman"/>
                <w:color w:val="000000"/>
                <w:sz w:val="24"/>
                <w:szCs w:val="24"/>
                <w:lang w:val="ru-RU"/>
              </w:rPr>
              <w:t>Международный</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школьных</w:t>
            </w:r>
            <w:r w:rsidRPr="00F92E5A">
              <w:rPr>
                <w:rFonts w:hAnsi="Times New Roman"/>
                <w:color w:val="000000"/>
                <w:sz w:val="24"/>
                <w:szCs w:val="24"/>
                <w:lang w:val="ru-RU"/>
              </w:rPr>
              <w:t xml:space="preserve"> </w:t>
            </w:r>
            <w:r w:rsidRPr="00F92E5A">
              <w:rPr>
                <w:rFonts w:hAnsi="Times New Roman"/>
                <w:color w:val="000000"/>
                <w:sz w:val="24"/>
                <w:szCs w:val="24"/>
                <w:lang w:val="ru-RU"/>
              </w:rPr>
              <w:t>библиотек</w:t>
            </w:r>
            <w:r w:rsidRPr="00F92E5A">
              <w:rPr>
                <w:rFonts w:hAnsi="Times New Roman"/>
                <w:color w:val="000000"/>
                <w:sz w:val="24"/>
                <w:szCs w:val="24"/>
                <w:lang w:val="ru-RU"/>
              </w:rPr>
              <w:t>;</w:t>
            </w:r>
          </w:p>
          <w:p w:rsidR="00805B7C" w:rsidRPr="00F92E5A" w:rsidRDefault="00805B7C" w:rsidP="00805B7C">
            <w:pPr>
              <w:widowControl/>
              <w:numPr>
                <w:ilvl w:val="0"/>
                <w:numId w:val="77"/>
              </w:numPr>
              <w:suppressAutoHyphens w:val="0"/>
              <w:spacing w:before="100" w:beforeAutospacing="1" w:after="100" w:afterAutospacing="1" w:line="240" w:lineRule="auto"/>
              <w:ind w:left="780" w:right="180"/>
              <w:rPr>
                <w:rFonts w:hAnsi="Times New Roman"/>
                <w:color w:val="000000"/>
                <w:sz w:val="24"/>
                <w:szCs w:val="24"/>
                <w:lang w:val="ru-RU"/>
              </w:rPr>
            </w:pPr>
            <w:r w:rsidRPr="00F92E5A">
              <w:rPr>
                <w:rFonts w:hAnsi="Times New Roman"/>
                <w:color w:val="000000"/>
                <w:sz w:val="24"/>
                <w:szCs w:val="24"/>
                <w:lang w:val="ru-RU"/>
              </w:rPr>
              <w:t>третье</w:t>
            </w:r>
            <w:r w:rsidRPr="00F92E5A">
              <w:rPr>
                <w:rFonts w:hAnsi="Times New Roman"/>
                <w:color w:val="000000"/>
                <w:sz w:val="24"/>
                <w:szCs w:val="24"/>
                <w:lang w:val="ru-RU"/>
              </w:rPr>
              <w:t xml:space="preserve"> </w:t>
            </w:r>
            <w:r w:rsidRPr="00F92E5A">
              <w:rPr>
                <w:rFonts w:hAnsi="Times New Roman"/>
                <w:color w:val="000000"/>
                <w:sz w:val="24"/>
                <w:szCs w:val="24"/>
                <w:lang w:val="ru-RU"/>
              </w:rPr>
              <w:t>воскресенье</w:t>
            </w:r>
            <w:r w:rsidRPr="00F92E5A">
              <w:rPr>
                <w:rFonts w:hAnsi="Times New Roman"/>
                <w:color w:val="000000"/>
                <w:sz w:val="24"/>
                <w:szCs w:val="24"/>
                <w:lang w:val="ru-RU"/>
              </w:rPr>
              <w:t xml:space="preserve"> </w:t>
            </w:r>
            <w:r w:rsidRPr="00F92E5A">
              <w:rPr>
                <w:rFonts w:hAnsi="Times New Roman"/>
                <w:color w:val="000000"/>
                <w:sz w:val="24"/>
                <w:szCs w:val="24"/>
                <w:lang w:val="ru-RU"/>
              </w:rPr>
              <w:t>октября</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отца</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учителя</w:t>
            </w:r>
            <w:r>
              <w:rPr>
                <w:rFonts w:hAnsi="Times New Roman"/>
                <w:color w:val="000000"/>
                <w:sz w:val="24"/>
                <w:szCs w:val="24"/>
              </w:rPr>
              <w:t>.</w:t>
            </w:r>
          </w:p>
          <w:p w:rsidR="00805B7C" w:rsidRDefault="00805B7C" w:rsidP="00E651B8">
            <w:pPr>
              <w:rPr>
                <w:rFonts w:hAnsi="Times New Roman"/>
                <w:color w:val="000000"/>
                <w:sz w:val="24"/>
                <w:szCs w:val="24"/>
              </w:rPr>
            </w:pP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самоуправления</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05.10</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руководители</w:t>
            </w:r>
            <w:r w:rsidRPr="00F92E5A">
              <w:rPr>
                <w:rFonts w:hAnsi="Times New Roman"/>
                <w:color w:val="000000"/>
                <w:sz w:val="24"/>
                <w:szCs w:val="24"/>
                <w:lang w:val="ru-RU"/>
              </w:rPr>
              <w:t xml:space="preserve"> </w:t>
            </w:r>
            <w:r w:rsidRPr="00F92E5A">
              <w:rPr>
                <w:rFonts w:hAnsi="Times New Roman"/>
                <w:color w:val="000000"/>
                <w:sz w:val="24"/>
                <w:szCs w:val="24"/>
                <w:lang w:val="ru-RU"/>
              </w:rPr>
              <w:t>предметных</w:t>
            </w:r>
            <w:r w:rsidRPr="00F92E5A">
              <w:rPr>
                <w:rFonts w:hAnsi="Times New Roman"/>
                <w:color w:val="000000"/>
                <w:sz w:val="24"/>
                <w:szCs w:val="24"/>
                <w:lang w:val="ru-RU"/>
              </w:rPr>
              <w:t xml:space="preserve"> </w:t>
            </w:r>
            <w:r w:rsidRPr="00F92E5A">
              <w:rPr>
                <w:rFonts w:hAnsi="Times New Roman"/>
                <w:color w:val="000000"/>
                <w:sz w:val="24"/>
                <w:szCs w:val="24"/>
                <w:lang w:val="ru-RU"/>
              </w:rPr>
              <w:t>кафедр</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классный</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руководитель</w:t>
            </w:r>
            <w:r w:rsidRPr="00F92E5A">
              <w:rPr>
                <w:rFonts w:hAnsi="Times New Roman"/>
                <w:color w:val="000000"/>
                <w:sz w:val="24"/>
                <w:szCs w:val="24"/>
                <w:lang w:val="ru-RU"/>
              </w:rPr>
              <w:t xml:space="preserve"> 11-</w:t>
            </w:r>
            <w:r w:rsidRPr="00F92E5A">
              <w:rPr>
                <w:rFonts w:hAnsi="Times New Roman"/>
                <w:color w:val="000000"/>
                <w:sz w:val="24"/>
                <w:szCs w:val="24"/>
                <w:lang w:val="ru-RU"/>
              </w:rPr>
              <w:t>го</w:t>
            </w:r>
            <w:r w:rsidRPr="00F92E5A">
              <w:rPr>
                <w:rFonts w:hAnsi="Times New Roman"/>
                <w:color w:val="000000"/>
                <w:sz w:val="24"/>
                <w:szCs w:val="24"/>
                <w:lang w:val="ru-RU"/>
              </w:rPr>
              <w:t xml:space="preserve"> </w:t>
            </w:r>
            <w:r w:rsidRPr="00F92E5A">
              <w:rPr>
                <w:rFonts w:hAnsi="Times New Roman"/>
                <w:color w:val="000000"/>
                <w:sz w:val="24"/>
                <w:szCs w:val="24"/>
                <w:lang w:val="ru-RU"/>
              </w:rPr>
              <w:t>класса</w:t>
            </w:r>
            <w:r w:rsidRPr="00F92E5A">
              <w:rPr>
                <w:rFonts w:hAnsi="Times New Roman"/>
                <w:color w:val="000000"/>
                <w:sz w:val="24"/>
                <w:szCs w:val="24"/>
                <w:lang w:val="ru-RU"/>
              </w:rPr>
              <w:t xml:space="preserve">, </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Посвящение</w:t>
            </w:r>
            <w:r>
              <w:rPr>
                <w:rFonts w:hAnsi="Times New Roman"/>
                <w:color w:val="000000"/>
                <w:sz w:val="24"/>
                <w:szCs w:val="24"/>
              </w:rPr>
              <w:t xml:space="preserve"> </w:t>
            </w:r>
            <w:r>
              <w:rPr>
                <w:rFonts w:hAnsi="Times New Roman"/>
                <w:color w:val="000000"/>
                <w:sz w:val="24"/>
                <w:szCs w:val="24"/>
              </w:rPr>
              <w:t>в первоклассники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5-</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22.10</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руководители</w:t>
            </w:r>
            <w:r w:rsidRPr="00F92E5A">
              <w:rPr>
                <w:rFonts w:hAnsi="Times New Roman"/>
                <w:color w:val="000000"/>
                <w:sz w:val="24"/>
                <w:szCs w:val="24"/>
                <w:lang w:val="ru-RU"/>
              </w:rPr>
              <w:t xml:space="preserve"> </w:t>
            </w:r>
            <w:r w:rsidRPr="00F92E5A">
              <w:rPr>
                <w:rFonts w:hAnsi="Times New Roman"/>
                <w:color w:val="000000"/>
                <w:sz w:val="24"/>
                <w:szCs w:val="24"/>
                <w:lang w:val="ru-RU"/>
              </w:rPr>
              <w:t>предметных</w:t>
            </w:r>
            <w:r w:rsidRPr="00F92E5A">
              <w:rPr>
                <w:rFonts w:hAnsi="Times New Roman"/>
                <w:color w:val="000000"/>
                <w:sz w:val="24"/>
                <w:szCs w:val="24"/>
                <w:lang w:val="ru-RU"/>
              </w:rPr>
              <w:t xml:space="preserve"> </w:t>
            </w:r>
            <w:r w:rsidRPr="00F92E5A">
              <w:rPr>
                <w:rFonts w:hAnsi="Times New Roman"/>
                <w:color w:val="000000"/>
                <w:sz w:val="24"/>
                <w:szCs w:val="24"/>
                <w:lang w:val="ru-RU"/>
              </w:rPr>
              <w:t>кафедр</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классный</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руководитель</w:t>
            </w:r>
            <w:r w:rsidRPr="00F92E5A">
              <w:rPr>
                <w:rFonts w:hAnsi="Times New Roman"/>
                <w:color w:val="000000"/>
                <w:sz w:val="24"/>
                <w:szCs w:val="24"/>
                <w:lang w:val="ru-RU"/>
              </w:rPr>
              <w:t xml:space="preserve"> 11-</w:t>
            </w:r>
            <w:r w:rsidRPr="00F92E5A">
              <w:rPr>
                <w:rFonts w:hAnsi="Times New Roman"/>
                <w:color w:val="000000"/>
                <w:sz w:val="24"/>
                <w:szCs w:val="24"/>
                <w:lang w:val="ru-RU"/>
              </w:rPr>
              <w:t>го</w:t>
            </w:r>
            <w:r w:rsidRPr="00F92E5A">
              <w:rPr>
                <w:rFonts w:hAnsi="Times New Roman"/>
                <w:color w:val="000000"/>
                <w:sz w:val="24"/>
                <w:szCs w:val="24"/>
                <w:lang w:val="ru-RU"/>
              </w:rPr>
              <w:t xml:space="preserve"> </w:t>
            </w:r>
            <w:r w:rsidRPr="00F92E5A">
              <w:rPr>
                <w:rFonts w:hAnsi="Times New Roman"/>
                <w:color w:val="000000"/>
                <w:sz w:val="24"/>
                <w:szCs w:val="24"/>
                <w:lang w:val="ru-RU"/>
              </w:rPr>
              <w:t>класса</w:t>
            </w:r>
            <w:r w:rsidRPr="00F92E5A">
              <w:rPr>
                <w:rFonts w:hAnsi="Times New Roman"/>
                <w:color w:val="000000"/>
                <w:sz w:val="24"/>
                <w:szCs w:val="24"/>
                <w:lang w:val="ru-RU"/>
              </w:rPr>
              <w:t xml:space="preserve">, </w:t>
            </w:r>
          </w:p>
        </w:tc>
      </w:tr>
      <w:tr w:rsidR="00805B7C" w:rsidRP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jc w:val="center"/>
              <w:rPr>
                <w:rFonts w:hAnsi="Times New Roman"/>
                <w:color w:val="000000"/>
                <w:sz w:val="24"/>
                <w:szCs w:val="24"/>
              </w:rPr>
            </w:pPr>
            <w:r>
              <w:rPr>
                <w:rFonts w:hAnsi="Times New Roman"/>
                <w:b/>
                <w:bCs/>
                <w:color w:val="000000"/>
                <w:sz w:val="24"/>
                <w:szCs w:val="24"/>
              </w:rPr>
              <w:t>Ноябрь</w:t>
            </w:r>
          </w:p>
          <w:p w:rsidR="00805B7C" w:rsidRDefault="00805B7C" w:rsidP="00E651B8">
            <w:pPr>
              <w:rPr>
                <w:rFonts w:hAnsi="Times New Roman"/>
                <w:color w:val="000000"/>
                <w:sz w:val="24"/>
                <w:szCs w:val="24"/>
              </w:rPr>
            </w:pPr>
            <w:r>
              <w:rPr>
                <w:rFonts w:hAnsi="Times New Roman"/>
                <w:b/>
                <w:bCs/>
                <w:color w:val="000000"/>
                <w:sz w:val="24"/>
                <w:szCs w:val="24"/>
              </w:rPr>
              <w:t>События</w:t>
            </w:r>
            <w:r>
              <w:rPr>
                <w:rFonts w:hAnsi="Times New Roman"/>
                <w:b/>
                <w:bCs/>
                <w:color w:val="000000"/>
                <w:sz w:val="24"/>
                <w:szCs w:val="24"/>
              </w:rPr>
              <w:t>:</w:t>
            </w:r>
          </w:p>
          <w:p w:rsidR="00805B7C" w:rsidRDefault="00805B7C" w:rsidP="00805B7C">
            <w:pPr>
              <w:widowControl/>
              <w:numPr>
                <w:ilvl w:val="0"/>
                <w:numId w:val="78"/>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4</w:t>
            </w:r>
            <w:r>
              <w:rPr>
                <w:rFonts w:hAnsi="Times New Roman"/>
                <w:color w:val="000000"/>
                <w:sz w:val="24"/>
                <w:szCs w:val="24"/>
              </w:rPr>
              <w:t> ноября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народного</w:t>
            </w:r>
            <w:r>
              <w:rPr>
                <w:rFonts w:hAnsi="Times New Roman"/>
                <w:color w:val="000000"/>
                <w:sz w:val="24"/>
                <w:szCs w:val="24"/>
              </w:rPr>
              <w:t xml:space="preserve"> </w:t>
            </w:r>
            <w:r>
              <w:rPr>
                <w:rFonts w:hAnsi="Times New Roman"/>
                <w:color w:val="000000"/>
                <w:sz w:val="24"/>
                <w:szCs w:val="24"/>
              </w:rPr>
              <w:t>единства</w:t>
            </w:r>
            <w:r>
              <w:rPr>
                <w:rFonts w:hAnsi="Times New Roman"/>
                <w:color w:val="000000"/>
                <w:sz w:val="24"/>
                <w:szCs w:val="24"/>
              </w:rPr>
              <w:t>;</w:t>
            </w:r>
          </w:p>
          <w:p w:rsidR="00805B7C" w:rsidRPr="00F92E5A" w:rsidRDefault="00805B7C" w:rsidP="00805B7C">
            <w:pPr>
              <w:widowControl/>
              <w:numPr>
                <w:ilvl w:val="0"/>
                <w:numId w:val="78"/>
              </w:numPr>
              <w:suppressAutoHyphens w:val="0"/>
              <w:spacing w:before="100" w:beforeAutospacing="1" w:after="100" w:afterAutospacing="1" w:line="240" w:lineRule="auto"/>
              <w:ind w:left="780" w:right="180"/>
              <w:contextualSpacing/>
              <w:rPr>
                <w:rFonts w:hAnsi="Times New Roman"/>
                <w:color w:val="000000"/>
                <w:sz w:val="24"/>
                <w:szCs w:val="24"/>
                <w:lang w:val="ru-RU"/>
              </w:rPr>
            </w:pPr>
            <w:r w:rsidRPr="00F92E5A">
              <w:rPr>
                <w:rFonts w:hAnsi="Times New Roman"/>
                <w:color w:val="000000"/>
                <w:sz w:val="24"/>
                <w:szCs w:val="24"/>
                <w:lang w:val="ru-RU"/>
              </w:rPr>
              <w:t>8</w:t>
            </w:r>
            <w:r>
              <w:rPr>
                <w:rFonts w:hAnsi="Times New Roman"/>
                <w:color w:val="000000"/>
                <w:sz w:val="24"/>
                <w:szCs w:val="24"/>
              </w:rPr>
              <w:t> </w:t>
            </w:r>
            <w:r w:rsidRPr="00F92E5A">
              <w:rPr>
                <w:rFonts w:hAnsi="Times New Roman"/>
                <w:color w:val="000000"/>
                <w:sz w:val="24"/>
                <w:szCs w:val="24"/>
                <w:lang w:val="ru-RU"/>
              </w:rPr>
              <w:t>ноября</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памяти</w:t>
            </w:r>
            <w:r w:rsidRPr="00F92E5A">
              <w:rPr>
                <w:rFonts w:hAnsi="Times New Roman"/>
                <w:color w:val="000000"/>
                <w:sz w:val="24"/>
                <w:szCs w:val="24"/>
                <w:lang w:val="ru-RU"/>
              </w:rPr>
              <w:t xml:space="preserve"> </w:t>
            </w:r>
            <w:r w:rsidRPr="00F92E5A">
              <w:rPr>
                <w:rFonts w:hAnsi="Times New Roman"/>
                <w:color w:val="000000"/>
                <w:sz w:val="24"/>
                <w:szCs w:val="24"/>
                <w:lang w:val="ru-RU"/>
              </w:rPr>
              <w:t>погибших</w:t>
            </w:r>
            <w:r w:rsidRPr="00F92E5A">
              <w:rPr>
                <w:rFonts w:hAnsi="Times New Roman"/>
                <w:color w:val="000000"/>
                <w:sz w:val="24"/>
                <w:szCs w:val="24"/>
                <w:lang w:val="ru-RU"/>
              </w:rPr>
              <w:t xml:space="preserve"> </w:t>
            </w:r>
            <w:r w:rsidRPr="00F92E5A">
              <w:rPr>
                <w:rFonts w:hAnsi="Times New Roman"/>
                <w:color w:val="000000"/>
                <w:sz w:val="24"/>
                <w:szCs w:val="24"/>
                <w:lang w:val="ru-RU"/>
              </w:rPr>
              <w:t>при</w:t>
            </w:r>
            <w:r w:rsidRPr="00F92E5A">
              <w:rPr>
                <w:rFonts w:hAnsi="Times New Roman"/>
                <w:color w:val="000000"/>
                <w:sz w:val="24"/>
                <w:szCs w:val="24"/>
                <w:lang w:val="ru-RU"/>
              </w:rPr>
              <w:t xml:space="preserve"> </w:t>
            </w:r>
            <w:r w:rsidRPr="00F92E5A">
              <w:rPr>
                <w:rFonts w:hAnsi="Times New Roman"/>
                <w:color w:val="000000"/>
                <w:sz w:val="24"/>
                <w:szCs w:val="24"/>
                <w:lang w:val="ru-RU"/>
              </w:rPr>
              <w:t>исполнении</w:t>
            </w:r>
            <w:r w:rsidRPr="00F92E5A">
              <w:rPr>
                <w:rFonts w:hAnsi="Times New Roman"/>
                <w:color w:val="000000"/>
                <w:sz w:val="24"/>
                <w:szCs w:val="24"/>
                <w:lang w:val="ru-RU"/>
              </w:rPr>
              <w:t xml:space="preserve"> </w:t>
            </w:r>
            <w:r w:rsidRPr="00F92E5A">
              <w:rPr>
                <w:rFonts w:hAnsi="Times New Roman"/>
                <w:color w:val="000000"/>
                <w:sz w:val="24"/>
                <w:szCs w:val="24"/>
                <w:lang w:val="ru-RU"/>
              </w:rPr>
              <w:t>служебных</w:t>
            </w:r>
            <w:r w:rsidRPr="00F92E5A">
              <w:rPr>
                <w:rFonts w:hAnsi="Times New Roman"/>
                <w:color w:val="000000"/>
                <w:sz w:val="24"/>
                <w:szCs w:val="24"/>
                <w:lang w:val="ru-RU"/>
              </w:rPr>
              <w:t xml:space="preserve"> </w:t>
            </w:r>
            <w:r w:rsidRPr="00F92E5A">
              <w:rPr>
                <w:rFonts w:hAnsi="Times New Roman"/>
                <w:color w:val="000000"/>
                <w:sz w:val="24"/>
                <w:szCs w:val="24"/>
                <w:lang w:val="ru-RU"/>
              </w:rPr>
              <w:t>обязанностей</w:t>
            </w:r>
            <w:r w:rsidRPr="00F92E5A">
              <w:rPr>
                <w:rFonts w:hAnsi="Times New Roman"/>
                <w:color w:val="000000"/>
                <w:sz w:val="24"/>
                <w:szCs w:val="24"/>
                <w:lang w:val="ru-RU"/>
              </w:rPr>
              <w:t xml:space="preserve"> </w:t>
            </w:r>
            <w:r w:rsidRPr="00F92E5A">
              <w:rPr>
                <w:rFonts w:hAnsi="Times New Roman"/>
                <w:color w:val="000000"/>
                <w:sz w:val="24"/>
                <w:szCs w:val="24"/>
                <w:lang w:val="ru-RU"/>
              </w:rPr>
              <w:t>сотрудников</w:t>
            </w:r>
            <w:r w:rsidRPr="00F92E5A">
              <w:rPr>
                <w:rFonts w:hAnsi="Times New Roman"/>
                <w:color w:val="000000"/>
                <w:sz w:val="24"/>
                <w:szCs w:val="24"/>
                <w:lang w:val="ru-RU"/>
              </w:rPr>
              <w:t xml:space="preserve"> </w:t>
            </w:r>
            <w:r w:rsidRPr="00F92E5A">
              <w:rPr>
                <w:rFonts w:hAnsi="Times New Roman"/>
                <w:color w:val="000000"/>
                <w:sz w:val="24"/>
                <w:szCs w:val="24"/>
                <w:lang w:val="ru-RU"/>
              </w:rPr>
              <w:t>органов</w:t>
            </w:r>
            <w:r w:rsidRPr="00F92E5A">
              <w:rPr>
                <w:rFonts w:hAnsi="Times New Roman"/>
                <w:color w:val="000000"/>
                <w:sz w:val="24"/>
                <w:szCs w:val="24"/>
                <w:lang w:val="ru-RU"/>
              </w:rPr>
              <w:t xml:space="preserve"> </w:t>
            </w:r>
            <w:r w:rsidRPr="00F92E5A">
              <w:rPr>
                <w:rFonts w:hAnsi="Times New Roman"/>
                <w:color w:val="000000"/>
                <w:sz w:val="24"/>
                <w:szCs w:val="24"/>
                <w:lang w:val="ru-RU"/>
              </w:rPr>
              <w:t>внутренних</w:t>
            </w:r>
            <w:r w:rsidRPr="00F92E5A">
              <w:rPr>
                <w:rFonts w:hAnsi="Times New Roman"/>
                <w:color w:val="000000"/>
                <w:sz w:val="24"/>
                <w:szCs w:val="24"/>
                <w:lang w:val="ru-RU"/>
              </w:rPr>
              <w:t xml:space="preserve"> </w:t>
            </w:r>
            <w:r w:rsidRPr="00F92E5A">
              <w:rPr>
                <w:rFonts w:hAnsi="Times New Roman"/>
                <w:color w:val="000000"/>
                <w:sz w:val="24"/>
                <w:szCs w:val="24"/>
                <w:lang w:val="ru-RU"/>
              </w:rPr>
              <w:t>дел</w:t>
            </w:r>
            <w:r w:rsidRPr="00F92E5A">
              <w:rPr>
                <w:rFonts w:hAnsi="Times New Roman"/>
                <w:color w:val="000000"/>
                <w:sz w:val="24"/>
                <w:szCs w:val="24"/>
                <w:lang w:val="ru-RU"/>
              </w:rPr>
              <w:t xml:space="preserve"> </w:t>
            </w:r>
            <w:r w:rsidRPr="00F92E5A">
              <w:rPr>
                <w:rFonts w:hAnsi="Times New Roman"/>
                <w:color w:val="000000"/>
                <w:sz w:val="24"/>
                <w:szCs w:val="24"/>
                <w:lang w:val="ru-RU"/>
              </w:rPr>
              <w:t>России</w:t>
            </w:r>
            <w:r w:rsidRPr="00F92E5A">
              <w:rPr>
                <w:rFonts w:hAnsi="Times New Roman"/>
                <w:color w:val="000000"/>
                <w:sz w:val="24"/>
                <w:szCs w:val="24"/>
                <w:lang w:val="ru-RU"/>
              </w:rPr>
              <w:t>;</w:t>
            </w:r>
          </w:p>
          <w:p w:rsidR="00805B7C" w:rsidRPr="00F92E5A" w:rsidRDefault="00805B7C" w:rsidP="00805B7C">
            <w:pPr>
              <w:widowControl/>
              <w:numPr>
                <w:ilvl w:val="0"/>
                <w:numId w:val="78"/>
              </w:numPr>
              <w:suppressAutoHyphens w:val="0"/>
              <w:spacing w:before="100" w:beforeAutospacing="1" w:after="100" w:afterAutospacing="1" w:line="240" w:lineRule="auto"/>
              <w:ind w:left="780" w:right="180"/>
              <w:contextualSpacing/>
              <w:rPr>
                <w:rFonts w:hAnsi="Times New Roman"/>
                <w:color w:val="000000"/>
                <w:sz w:val="24"/>
                <w:szCs w:val="24"/>
                <w:lang w:val="ru-RU"/>
              </w:rPr>
            </w:pPr>
            <w:r w:rsidRPr="00F92E5A">
              <w:rPr>
                <w:rFonts w:hAnsi="Times New Roman"/>
                <w:color w:val="000000"/>
                <w:sz w:val="24"/>
                <w:szCs w:val="24"/>
                <w:lang w:val="ru-RU"/>
              </w:rPr>
              <w:t>последнее</w:t>
            </w:r>
            <w:r w:rsidRPr="00F92E5A">
              <w:rPr>
                <w:rFonts w:hAnsi="Times New Roman"/>
                <w:color w:val="000000"/>
                <w:sz w:val="24"/>
                <w:szCs w:val="24"/>
                <w:lang w:val="ru-RU"/>
              </w:rPr>
              <w:t xml:space="preserve"> </w:t>
            </w:r>
            <w:r w:rsidRPr="00F92E5A">
              <w:rPr>
                <w:rFonts w:hAnsi="Times New Roman"/>
                <w:color w:val="000000"/>
                <w:sz w:val="24"/>
                <w:szCs w:val="24"/>
                <w:lang w:val="ru-RU"/>
              </w:rPr>
              <w:t>воскресенье</w:t>
            </w:r>
            <w:r w:rsidRPr="00F92E5A">
              <w:rPr>
                <w:rFonts w:hAnsi="Times New Roman"/>
                <w:color w:val="000000"/>
                <w:sz w:val="24"/>
                <w:szCs w:val="24"/>
                <w:lang w:val="ru-RU"/>
              </w:rPr>
              <w:t xml:space="preserve"> </w:t>
            </w:r>
            <w:r w:rsidRPr="00F92E5A">
              <w:rPr>
                <w:rFonts w:hAnsi="Times New Roman"/>
                <w:color w:val="000000"/>
                <w:sz w:val="24"/>
                <w:szCs w:val="24"/>
                <w:lang w:val="ru-RU"/>
              </w:rPr>
              <w:t>ноября</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матери</w:t>
            </w:r>
            <w:r w:rsidRPr="00F92E5A">
              <w:rPr>
                <w:rFonts w:hAnsi="Times New Roman"/>
                <w:color w:val="000000"/>
                <w:sz w:val="24"/>
                <w:szCs w:val="24"/>
                <w:lang w:val="ru-RU"/>
              </w:rPr>
              <w:t>;</w:t>
            </w:r>
          </w:p>
          <w:p w:rsidR="00805B7C" w:rsidRPr="00F92E5A" w:rsidRDefault="00805B7C" w:rsidP="00805B7C">
            <w:pPr>
              <w:widowControl/>
              <w:numPr>
                <w:ilvl w:val="0"/>
                <w:numId w:val="78"/>
              </w:numPr>
              <w:suppressAutoHyphens w:val="0"/>
              <w:spacing w:before="100" w:beforeAutospacing="1" w:after="100" w:afterAutospacing="1" w:line="240" w:lineRule="auto"/>
              <w:ind w:left="780" w:right="180"/>
              <w:rPr>
                <w:rFonts w:hAnsi="Times New Roman"/>
                <w:color w:val="000000"/>
                <w:sz w:val="24"/>
                <w:szCs w:val="24"/>
                <w:lang w:val="ru-RU"/>
              </w:rPr>
            </w:pPr>
            <w:r w:rsidRPr="00F92E5A">
              <w:rPr>
                <w:rFonts w:hAnsi="Times New Roman"/>
                <w:color w:val="000000"/>
                <w:sz w:val="24"/>
                <w:szCs w:val="24"/>
                <w:lang w:val="ru-RU"/>
              </w:rPr>
              <w:t>30</w:t>
            </w:r>
            <w:r>
              <w:rPr>
                <w:rFonts w:hAnsi="Times New Roman"/>
                <w:color w:val="000000"/>
                <w:sz w:val="24"/>
                <w:szCs w:val="24"/>
              </w:rPr>
              <w:t> </w:t>
            </w:r>
            <w:r w:rsidRPr="00F92E5A">
              <w:rPr>
                <w:rFonts w:hAnsi="Times New Roman"/>
                <w:color w:val="000000"/>
                <w:sz w:val="24"/>
                <w:szCs w:val="24"/>
                <w:lang w:val="ru-RU"/>
              </w:rPr>
              <w:t>ноября</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Государственного</w:t>
            </w:r>
            <w:r w:rsidRPr="00F92E5A">
              <w:rPr>
                <w:rFonts w:hAnsi="Times New Roman"/>
                <w:color w:val="000000"/>
                <w:sz w:val="24"/>
                <w:szCs w:val="24"/>
                <w:lang w:val="ru-RU"/>
              </w:rPr>
              <w:t xml:space="preserve"> </w:t>
            </w:r>
            <w:r w:rsidRPr="00F92E5A">
              <w:rPr>
                <w:rFonts w:hAnsi="Times New Roman"/>
                <w:color w:val="000000"/>
                <w:sz w:val="24"/>
                <w:szCs w:val="24"/>
                <w:lang w:val="ru-RU"/>
              </w:rPr>
              <w:t>герба</w:t>
            </w:r>
            <w:r w:rsidRPr="00F92E5A">
              <w:rPr>
                <w:rFonts w:hAnsi="Times New Roman"/>
                <w:color w:val="000000"/>
                <w:sz w:val="24"/>
                <w:szCs w:val="24"/>
                <w:lang w:val="ru-RU"/>
              </w:rPr>
              <w:t xml:space="preserve"> </w:t>
            </w:r>
            <w:r w:rsidRPr="00F92E5A">
              <w:rPr>
                <w:rFonts w:hAnsi="Times New Roman"/>
                <w:color w:val="000000"/>
                <w:sz w:val="24"/>
                <w:szCs w:val="24"/>
                <w:lang w:val="ru-RU"/>
              </w:rPr>
              <w:t>Российской</w:t>
            </w:r>
            <w:r w:rsidRPr="00F92E5A">
              <w:rPr>
                <w:rFonts w:hAnsi="Times New Roman"/>
                <w:color w:val="000000"/>
                <w:sz w:val="24"/>
                <w:szCs w:val="24"/>
                <w:lang w:val="ru-RU"/>
              </w:rPr>
              <w:t xml:space="preserve"> </w:t>
            </w:r>
            <w:r w:rsidRPr="00F92E5A">
              <w:rPr>
                <w:rFonts w:hAnsi="Times New Roman"/>
                <w:color w:val="000000"/>
                <w:sz w:val="24"/>
                <w:szCs w:val="24"/>
                <w:lang w:val="ru-RU"/>
              </w:rPr>
              <w:t>Федерации</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Проект</w:t>
            </w:r>
            <w:r w:rsidRPr="00F92E5A">
              <w:rPr>
                <w:rFonts w:hAnsi="Times New Roman"/>
                <w:color w:val="000000"/>
                <w:sz w:val="24"/>
                <w:szCs w:val="24"/>
                <w:lang w:val="ru-RU"/>
              </w:rPr>
              <w:t xml:space="preserve"> </w:t>
            </w:r>
            <w:r w:rsidRPr="00F92E5A">
              <w:rPr>
                <w:rFonts w:hAnsi="Times New Roman"/>
                <w:color w:val="000000"/>
                <w:sz w:val="24"/>
                <w:szCs w:val="24"/>
                <w:lang w:val="ru-RU"/>
              </w:rPr>
              <w:t>«Без</w:t>
            </w:r>
            <w:r w:rsidRPr="00F92E5A">
              <w:rPr>
                <w:rFonts w:hAnsi="Times New Roman"/>
                <w:color w:val="000000"/>
                <w:sz w:val="24"/>
                <w:szCs w:val="24"/>
                <w:lang w:val="ru-RU"/>
              </w:rPr>
              <w:t xml:space="preserve"> </w:t>
            </w:r>
            <w:r w:rsidRPr="00F92E5A">
              <w:rPr>
                <w:rFonts w:hAnsi="Times New Roman"/>
                <w:color w:val="000000"/>
                <w:sz w:val="24"/>
                <w:szCs w:val="24"/>
                <w:lang w:val="ru-RU"/>
              </w:rPr>
              <w:t>срока</w:t>
            </w:r>
            <w:r w:rsidRPr="00F92E5A">
              <w:rPr>
                <w:rFonts w:hAnsi="Times New Roman"/>
                <w:color w:val="000000"/>
                <w:sz w:val="24"/>
                <w:szCs w:val="24"/>
                <w:lang w:val="ru-RU"/>
              </w:rPr>
              <w:t xml:space="preserve"> </w:t>
            </w:r>
            <w:r w:rsidRPr="00F92E5A">
              <w:rPr>
                <w:rFonts w:hAnsi="Times New Roman"/>
                <w:color w:val="000000"/>
                <w:sz w:val="24"/>
                <w:szCs w:val="24"/>
                <w:lang w:val="ru-RU"/>
              </w:rPr>
              <w:t>давности»</w:t>
            </w:r>
            <w:r w:rsidRPr="00F92E5A">
              <w:rPr>
                <w:rFonts w:hAnsi="Times New Roman"/>
                <w:color w:val="000000"/>
                <w:sz w:val="24"/>
                <w:szCs w:val="24"/>
                <w:lang w:val="ru-RU"/>
              </w:rPr>
              <w:t xml:space="preserve">. </w:t>
            </w:r>
            <w:r w:rsidRPr="00F92E5A">
              <w:rPr>
                <w:rFonts w:hAnsi="Times New Roman"/>
                <w:color w:val="000000"/>
                <w:sz w:val="24"/>
                <w:szCs w:val="24"/>
                <w:lang w:val="ru-RU"/>
              </w:rPr>
              <w:t>Всероссийский</w:t>
            </w:r>
            <w:r w:rsidRPr="00F92E5A">
              <w:rPr>
                <w:rFonts w:hAnsi="Times New Roman"/>
                <w:color w:val="000000"/>
                <w:sz w:val="24"/>
                <w:szCs w:val="24"/>
                <w:lang w:val="ru-RU"/>
              </w:rPr>
              <w:t xml:space="preserve"> </w:t>
            </w:r>
            <w:r w:rsidRPr="00F92E5A">
              <w:rPr>
                <w:rFonts w:hAnsi="Times New Roman"/>
                <w:color w:val="000000"/>
                <w:sz w:val="24"/>
                <w:szCs w:val="24"/>
                <w:lang w:val="ru-RU"/>
              </w:rPr>
              <w:t>конкурс</w:t>
            </w:r>
            <w:r w:rsidRPr="00F92E5A">
              <w:rPr>
                <w:rFonts w:hAnsi="Times New Roman"/>
                <w:color w:val="000000"/>
                <w:sz w:val="24"/>
                <w:szCs w:val="24"/>
                <w:lang w:val="ru-RU"/>
              </w:rPr>
              <w:t xml:space="preserve"> </w:t>
            </w:r>
            <w:r w:rsidRPr="00F92E5A">
              <w:rPr>
                <w:rFonts w:hAnsi="Times New Roman"/>
                <w:color w:val="000000"/>
                <w:sz w:val="24"/>
                <w:szCs w:val="24"/>
                <w:lang w:val="ru-RU"/>
              </w:rPr>
              <w:t>сочинений</w:t>
            </w:r>
            <w:r w:rsidRPr="00F92E5A">
              <w:rPr>
                <w:rFonts w:hAnsi="Times New Roman"/>
                <w:color w:val="000000"/>
                <w:sz w:val="24"/>
                <w:szCs w:val="24"/>
                <w:lang w:val="ru-RU"/>
              </w:rPr>
              <w:t xml:space="preserve"> </w:t>
            </w:r>
            <w:r w:rsidRPr="00F92E5A">
              <w:rPr>
                <w:rFonts w:hAnsi="Times New Roman"/>
                <w:color w:val="000000"/>
                <w:sz w:val="24"/>
                <w:szCs w:val="24"/>
                <w:lang w:val="ru-RU"/>
              </w:rPr>
              <w:t>«Без</w:t>
            </w:r>
            <w:r w:rsidRPr="00F92E5A">
              <w:rPr>
                <w:rFonts w:hAnsi="Times New Roman"/>
                <w:color w:val="000000"/>
                <w:sz w:val="24"/>
                <w:szCs w:val="24"/>
                <w:lang w:val="ru-RU"/>
              </w:rPr>
              <w:t xml:space="preserve"> </w:t>
            </w:r>
            <w:r w:rsidRPr="00F92E5A">
              <w:rPr>
                <w:rFonts w:hAnsi="Times New Roman"/>
                <w:color w:val="000000"/>
                <w:sz w:val="24"/>
                <w:szCs w:val="24"/>
                <w:lang w:val="ru-RU"/>
              </w:rPr>
              <w:t>срока</w:t>
            </w:r>
            <w:r w:rsidRPr="00F92E5A">
              <w:rPr>
                <w:rFonts w:hAnsi="Times New Roman"/>
                <w:color w:val="000000"/>
                <w:sz w:val="24"/>
                <w:szCs w:val="24"/>
                <w:lang w:val="ru-RU"/>
              </w:rPr>
              <w:t xml:space="preserve"> </w:t>
            </w:r>
            <w:r w:rsidRPr="00F92E5A">
              <w:rPr>
                <w:rFonts w:hAnsi="Times New Roman"/>
                <w:color w:val="000000"/>
                <w:sz w:val="24"/>
                <w:szCs w:val="24"/>
                <w:lang w:val="ru-RU"/>
              </w:rPr>
              <w:t>давности»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До</w:t>
            </w:r>
            <w:r>
              <w:rPr>
                <w:rFonts w:hAnsi="Times New Roman"/>
                <w:color w:val="000000"/>
                <w:sz w:val="24"/>
                <w:szCs w:val="24"/>
              </w:rPr>
              <w:t xml:space="preserve"> 20.11</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классные</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руководители</w:t>
            </w:r>
            <w:r w:rsidRPr="00F92E5A">
              <w:rPr>
                <w:rFonts w:hAnsi="Times New Roman"/>
                <w:color w:val="000000"/>
                <w:sz w:val="24"/>
                <w:szCs w:val="24"/>
                <w:lang w:val="ru-RU"/>
              </w:rPr>
              <w:t xml:space="preserve"> 1</w:t>
            </w:r>
            <w:r w:rsidRPr="00F92E5A">
              <w:rPr>
                <w:rFonts w:hAnsi="Times New Roman"/>
                <w:color w:val="000000"/>
                <w:sz w:val="24"/>
                <w:szCs w:val="24"/>
                <w:lang w:val="ru-RU"/>
              </w:rPr>
              <w:t>–</w:t>
            </w:r>
            <w:r w:rsidRPr="00F92E5A">
              <w:rPr>
                <w:rFonts w:hAnsi="Times New Roman"/>
                <w:color w:val="000000"/>
                <w:sz w:val="24"/>
                <w:szCs w:val="24"/>
                <w:lang w:val="ru-RU"/>
              </w:rPr>
              <w:t>11-</w:t>
            </w:r>
            <w:r w:rsidRPr="00F92E5A">
              <w:rPr>
                <w:rFonts w:hAnsi="Times New Roman"/>
                <w:color w:val="000000"/>
                <w:sz w:val="24"/>
                <w:szCs w:val="24"/>
                <w:lang w:val="ru-RU"/>
              </w:rPr>
              <w:t>х</w:t>
            </w:r>
            <w:r w:rsidRPr="00F92E5A">
              <w:rPr>
                <w:rFonts w:hAnsi="Times New Roman"/>
                <w:color w:val="000000"/>
                <w:sz w:val="24"/>
                <w:szCs w:val="24"/>
                <w:lang w:val="ru-RU"/>
              </w:rPr>
              <w:t xml:space="preserve"> </w:t>
            </w:r>
            <w:r w:rsidRPr="00F92E5A">
              <w:rPr>
                <w:rFonts w:hAnsi="Times New Roman"/>
                <w:color w:val="000000"/>
                <w:sz w:val="24"/>
                <w:szCs w:val="24"/>
                <w:lang w:val="ru-RU"/>
              </w:rPr>
              <w:t>классов</w:t>
            </w:r>
            <w:r>
              <w:rPr>
                <w:rFonts w:hAnsi="Times New Roman"/>
                <w:color w:val="000000"/>
                <w:sz w:val="24"/>
                <w:szCs w:val="24"/>
                <w:lang w:val="ru-RU"/>
              </w:rPr>
              <w:t>,</w:t>
            </w:r>
          </w:p>
        </w:tc>
      </w:tr>
      <w:tr w:rsidR="00805B7C" w:rsidRP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jc w:val="center"/>
              <w:rPr>
                <w:rFonts w:hAnsi="Times New Roman"/>
                <w:color w:val="000000"/>
                <w:sz w:val="24"/>
                <w:szCs w:val="24"/>
              </w:rPr>
            </w:pPr>
            <w:r>
              <w:rPr>
                <w:rFonts w:hAnsi="Times New Roman"/>
                <w:b/>
                <w:bCs/>
                <w:color w:val="000000"/>
                <w:sz w:val="24"/>
                <w:szCs w:val="24"/>
              </w:rPr>
              <w:t>Декабрь</w:t>
            </w:r>
          </w:p>
          <w:p w:rsidR="00805B7C" w:rsidRDefault="00805B7C" w:rsidP="00E651B8">
            <w:pPr>
              <w:rPr>
                <w:rFonts w:hAnsi="Times New Roman"/>
                <w:color w:val="000000"/>
                <w:sz w:val="24"/>
                <w:szCs w:val="24"/>
              </w:rPr>
            </w:pPr>
            <w:r>
              <w:rPr>
                <w:rFonts w:hAnsi="Times New Roman"/>
                <w:b/>
                <w:bCs/>
                <w:color w:val="000000"/>
                <w:sz w:val="24"/>
                <w:szCs w:val="24"/>
              </w:rPr>
              <w:t>События</w:t>
            </w:r>
            <w:r>
              <w:rPr>
                <w:rFonts w:hAnsi="Times New Roman"/>
                <w:b/>
                <w:bCs/>
                <w:color w:val="000000"/>
                <w:sz w:val="24"/>
                <w:szCs w:val="24"/>
              </w:rPr>
              <w:t>:</w:t>
            </w:r>
          </w:p>
          <w:p w:rsidR="00805B7C" w:rsidRDefault="00805B7C" w:rsidP="00805B7C">
            <w:pPr>
              <w:widowControl/>
              <w:numPr>
                <w:ilvl w:val="0"/>
                <w:numId w:val="79"/>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3</w:t>
            </w:r>
            <w:r>
              <w:rPr>
                <w:rFonts w:hAnsi="Times New Roman"/>
                <w:color w:val="000000"/>
                <w:sz w:val="24"/>
                <w:szCs w:val="24"/>
              </w:rPr>
              <w:t> декабря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Неизвестного</w:t>
            </w:r>
            <w:r>
              <w:rPr>
                <w:rFonts w:hAnsi="Times New Roman"/>
                <w:color w:val="000000"/>
                <w:sz w:val="24"/>
                <w:szCs w:val="24"/>
              </w:rPr>
              <w:t xml:space="preserve"> </w:t>
            </w:r>
            <w:r>
              <w:rPr>
                <w:rFonts w:hAnsi="Times New Roman"/>
                <w:color w:val="000000"/>
                <w:sz w:val="24"/>
                <w:szCs w:val="24"/>
              </w:rPr>
              <w:t>Солдата</w:t>
            </w:r>
            <w:r>
              <w:rPr>
                <w:rFonts w:hAnsi="Times New Roman"/>
                <w:color w:val="000000"/>
                <w:sz w:val="24"/>
                <w:szCs w:val="24"/>
              </w:rPr>
              <w:t>;</w:t>
            </w:r>
          </w:p>
          <w:p w:rsidR="00805B7C" w:rsidRDefault="00805B7C" w:rsidP="00805B7C">
            <w:pPr>
              <w:widowControl/>
              <w:numPr>
                <w:ilvl w:val="0"/>
                <w:numId w:val="79"/>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3</w:t>
            </w:r>
            <w:r>
              <w:rPr>
                <w:rFonts w:hAnsi="Times New Roman"/>
                <w:color w:val="000000"/>
                <w:sz w:val="24"/>
                <w:szCs w:val="24"/>
              </w:rPr>
              <w:t> декабря</w:t>
            </w:r>
            <w:r>
              <w:rPr>
                <w:rFonts w:hAnsi="Times New Roman"/>
                <w:color w:val="000000"/>
                <w:sz w:val="24"/>
                <w:szCs w:val="24"/>
              </w:rPr>
              <w:t xml:space="preserve">: </w:t>
            </w:r>
            <w:r>
              <w:rPr>
                <w:rFonts w:hAnsi="Times New Roman"/>
                <w:color w:val="000000"/>
                <w:sz w:val="24"/>
                <w:szCs w:val="24"/>
              </w:rPr>
              <w:t>Международный</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инвалидов</w:t>
            </w:r>
            <w:r>
              <w:rPr>
                <w:rFonts w:hAnsi="Times New Roman"/>
                <w:color w:val="000000"/>
                <w:sz w:val="24"/>
                <w:szCs w:val="24"/>
              </w:rPr>
              <w:t>;</w:t>
            </w:r>
          </w:p>
          <w:p w:rsidR="00805B7C" w:rsidRPr="00F92E5A" w:rsidRDefault="00805B7C" w:rsidP="00805B7C">
            <w:pPr>
              <w:widowControl/>
              <w:numPr>
                <w:ilvl w:val="0"/>
                <w:numId w:val="79"/>
              </w:numPr>
              <w:suppressAutoHyphens w:val="0"/>
              <w:spacing w:before="100" w:beforeAutospacing="1" w:after="100" w:afterAutospacing="1" w:line="240" w:lineRule="auto"/>
              <w:ind w:left="780" w:right="180"/>
              <w:contextualSpacing/>
              <w:rPr>
                <w:rFonts w:hAnsi="Times New Roman"/>
                <w:color w:val="000000"/>
                <w:sz w:val="24"/>
                <w:szCs w:val="24"/>
                <w:lang w:val="ru-RU"/>
              </w:rPr>
            </w:pPr>
            <w:r w:rsidRPr="00F92E5A">
              <w:rPr>
                <w:rFonts w:hAnsi="Times New Roman"/>
                <w:color w:val="000000"/>
                <w:sz w:val="24"/>
                <w:szCs w:val="24"/>
                <w:lang w:val="ru-RU"/>
              </w:rPr>
              <w:t>5</w:t>
            </w:r>
            <w:r>
              <w:rPr>
                <w:rFonts w:hAnsi="Times New Roman"/>
                <w:color w:val="000000"/>
                <w:sz w:val="24"/>
                <w:szCs w:val="24"/>
              </w:rPr>
              <w:t> </w:t>
            </w:r>
            <w:r w:rsidRPr="00F92E5A">
              <w:rPr>
                <w:rFonts w:hAnsi="Times New Roman"/>
                <w:color w:val="000000"/>
                <w:sz w:val="24"/>
                <w:szCs w:val="24"/>
                <w:lang w:val="ru-RU"/>
              </w:rPr>
              <w:t>декабря</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добровольца</w:t>
            </w:r>
            <w:r w:rsidRPr="00F92E5A">
              <w:rPr>
                <w:rFonts w:hAnsi="Times New Roman"/>
                <w:color w:val="000000"/>
                <w:sz w:val="24"/>
                <w:szCs w:val="24"/>
                <w:lang w:val="ru-RU"/>
              </w:rPr>
              <w:t xml:space="preserve"> (</w:t>
            </w:r>
            <w:r w:rsidRPr="00F92E5A">
              <w:rPr>
                <w:rFonts w:hAnsi="Times New Roman"/>
                <w:color w:val="000000"/>
                <w:sz w:val="24"/>
                <w:szCs w:val="24"/>
                <w:lang w:val="ru-RU"/>
              </w:rPr>
              <w:t>волонтера</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Pr>
                <w:rFonts w:hAnsi="Times New Roman"/>
                <w:color w:val="000000"/>
                <w:sz w:val="24"/>
                <w:szCs w:val="24"/>
              </w:rPr>
              <w:t> </w:t>
            </w:r>
            <w:r w:rsidRPr="00F92E5A">
              <w:rPr>
                <w:rFonts w:hAnsi="Times New Roman"/>
                <w:color w:val="000000"/>
                <w:sz w:val="24"/>
                <w:szCs w:val="24"/>
                <w:lang w:val="ru-RU"/>
              </w:rPr>
              <w:t>России</w:t>
            </w:r>
            <w:r w:rsidRPr="00F92E5A">
              <w:rPr>
                <w:rFonts w:hAnsi="Times New Roman"/>
                <w:color w:val="000000"/>
                <w:sz w:val="24"/>
                <w:szCs w:val="24"/>
                <w:lang w:val="ru-RU"/>
              </w:rPr>
              <w:t>;</w:t>
            </w:r>
          </w:p>
          <w:p w:rsidR="00805B7C" w:rsidRDefault="00805B7C" w:rsidP="00805B7C">
            <w:pPr>
              <w:widowControl/>
              <w:numPr>
                <w:ilvl w:val="0"/>
                <w:numId w:val="79"/>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9</w:t>
            </w:r>
            <w:r>
              <w:rPr>
                <w:rFonts w:hAnsi="Times New Roman"/>
                <w:color w:val="000000"/>
                <w:sz w:val="24"/>
                <w:szCs w:val="24"/>
              </w:rPr>
              <w:t> декабря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Героев</w:t>
            </w:r>
            <w:r>
              <w:rPr>
                <w:rFonts w:hAnsi="Times New Roman"/>
                <w:color w:val="000000"/>
                <w:sz w:val="24"/>
                <w:szCs w:val="24"/>
              </w:rPr>
              <w:t xml:space="preserve"> </w:t>
            </w:r>
            <w:r>
              <w:rPr>
                <w:rFonts w:hAnsi="Times New Roman"/>
                <w:color w:val="000000"/>
                <w:sz w:val="24"/>
                <w:szCs w:val="24"/>
              </w:rPr>
              <w:t>Отечества</w:t>
            </w:r>
            <w:r>
              <w:rPr>
                <w:rFonts w:hAnsi="Times New Roman"/>
                <w:color w:val="000000"/>
                <w:sz w:val="24"/>
                <w:szCs w:val="24"/>
              </w:rPr>
              <w:t>;</w:t>
            </w:r>
          </w:p>
          <w:p w:rsidR="00805B7C" w:rsidRPr="00F92E5A" w:rsidRDefault="00805B7C" w:rsidP="00805B7C">
            <w:pPr>
              <w:widowControl/>
              <w:numPr>
                <w:ilvl w:val="0"/>
                <w:numId w:val="79"/>
              </w:numPr>
              <w:suppressAutoHyphens w:val="0"/>
              <w:spacing w:before="100" w:beforeAutospacing="1" w:after="100" w:afterAutospacing="1" w:line="240" w:lineRule="auto"/>
              <w:ind w:left="780" w:right="180"/>
              <w:rPr>
                <w:rFonts w:hAnsi="Times New Roman"/>
                <w:color w:val="000000"/>
                <w:sz w:val="24"/>
                <w:szCs w:val="24"/>
                <w:lang w:val="ru-RU"/>
              </w:rPr>
            </w:pPr>
            <w:r w:rsidRPr="00F92E5A">
              <w:rPr>
                <w:rFonts w:hAnsi="Times New Roman"/>
                <w:color w:val="000000"/>
                <w:sz w:val="24"/>
                <w:szCs w:val="24"/>
                <w:lang w:val="ru-RU"/>
              </w:rPr>
              <w:t>12</w:t>
            </w:r>
            <w:r>
              <w:rPr>
                <w:rFonts w:hAnsi="Times New Roman"/>
                <w:color w:val="000000"/>
                <w:sz w:val="24"/>
                <w:szCs w:val="24"/>
              </w:rPr>
              <w:t> </w:t>
            </w:r>
            <w:r w:rsidRPr="00F92E5A">
              <w:rPr>
                <w:rFonts w:hAnsi="Times New Roman"/>
                <w:color w:val="000000"/>
                <w:sz w:val="24"/>
                <w:szCs w:val="24"/>
                <w:lang w:val="ru-RU"/>
              </w:rPr>
              <w:t>декабря</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Конституции</w:t>
            </w:r>
            <w:r w:rsidRPr="00F92E5A">
              <w:rPr>
                <w:rFonts w:hAnsi="Times New Roman"/>
                <w:color w:val="000000"/>
                <w:sz w:val="24"/>
                <w:szCs w:val="24"/>
                <w:lang w:val="ru-RU"/>
              </w:rPr>
              <w:t xml:space="preserve"> </w:t>
            </w:r>
            <w:r w:rsidRPr="00F92E5A">
              <w:rPr>
                <w:rFonts w:hAnsi="Times New Roman"/>
                <w:color w:val="000000"/>
                <w:sz w:val="24"/>
                <w:szCs w:val="24"/>
                <w:lang w:val="ru-RU"/>
              </w:rPr>
              <w:t>Российской</w:t>
            </w:r>
            <w:r w:rsidRPr="00F92E5A">
              <w:rPr>
                <w:rFonts w:hAnsi="Times New Roman"/>
                <w:color w:val="000000"/>
                <w:sz w:val="24"/>
                <w:szCs w:val="24"/>
                <w:lang w:val="ru-RU"/>
              </w:rPr>
              <w:t xml:space="preserve"> </w:t>
            </w:r>
            <w:r w:rsidRPr="00F92E5A">
              <w:rPr>
                <w:rFonts w:hAnsi="Times New Roman"/>
                <w:color w:val="000000"/>
                <w:sz w:val="24"/>
                <w:szCs w:val="24"/>
                <w:lang w:val="ru-RU"/>
              </w:rPr>
              <w:t>Федерации</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Всероссийская</w:t>
            </w:r>
            <w:r w:rsidRPr="00F92E5A">
              <w:rPr>
                <w:rFonts w:hAnsi="Times New Roman"/>
                <w:color w:val="000000"/>
                <w:sz w:val="24"/>
                <w:szCs w:val="24"/>
                <w:lang w:val="ru-RU"/>
              </w:rPr>
              <w:t xml:space="preserve"> </w:t>
            </w:r>
            <w:r w:rsidRPr="00F92E5A">
              <w:rPr>
                <w:rFonts w:hAnsi="Times New Roman"/>
                <w:color w:val="000000"/>
                <w:sz w:val="24"/>
                <w:szCs w:val="24"/>
                <w:lang w:val="ru-RU"/>
              </w:rPr>
              <w:t>акция</w:t>
            </w:r>
            <w:r w:rsidRPr="00F92E5A">
              <w:rPr>
                <w:rFonts w:hAnsi="Times New Roman"/>
                <w:color w:val="000000"/>
                <w:sz w:val="24"/>
                <w:szCs w:val="24"/>
                <w:lang w:val="ru-RU"/>
              </w:rPr>
              <w:t xml:space="preserve">, </w:t>
            </w:r>
            <w:r w:rsidRPr="00F92E5A">
              <w:rPr>
                <w:rFonts w:hAnsi="Times New Roman"/>
                <w:color w:val="000000"/>
                <w:sz w:val="24"/>
                <w:szCs w:val="24"/>
                <w:lang w:val="ru-RU"/>
              </w:rPr>
              <w:t>посвященная</w:t>
            </w:r>
            <w:r w:rsidRPr="00F92E5A">
              <w:rPr>
                <w:rFonts w:hAnsi="Times New Roman"/>
                <w:color w:val="000000"/>
                <w:sz w:val="24"/>
                <w:szCs w:val="24"/>
                <w:lang w:val="ru-RU"/>
              </w:rPr>
              <w:t xml:space="preserve"> </w:t>
            </w:r>
            <w:r w:rsidRPr="00F92E5A">
              <w:rPr>
                <w:rFonts w:hAnsi="Times New Roman"/>
                <w:color w:val="000000"/>
                <w:sz w:val="24"/>
                <w:szCs w:val="24"/>
                <w:lang w:val="ru-RU"/>
              </w:rPr>
              <w:t>Дню</w:t>
            </w:r>
            <w:r w:rsidRPr="00F92E5A">
              <w:rPr>
                <w:rFonts w:hAnsi="Times New Roman"/>
                <w:color w:val="000000"/>
                <w:sz w:val="24"/>
                <w:szCs w:val="24"/>
                <w:lang w:val="ru-RU"/>
              </w:rPr>
              <w:t xml:space="preserve"> </w:t>
            </w:r>
            <w:r w:rsidRPr="00F92E5A">
              <w:rPr>
                <w:rFonts w:hAnsi="Times New Roman"/>
                <w:color w:val="000000"/>
                <w:sz w:val="24"/>
                <w:szCs w:val="24"/>
                <w:lang w:val="ru-RU"/>
              </w:rPr>
              <w:t>Героев</w:t>
            </w:r>
            <w:r w:rsidRPr="00F92E5A">
              <w:rPr>
                <w:rFonts w:hAnsi="Times New Roman"/>
                <w:color w:val="000000"/>
                <w:sz w:val="24"/>
                <w:szCs w:val="24"/>
                <w:lang w:val="ru-RU"/>
              </w:rPr>
              <w:t xml:space="preserve"> </w:t>
            </w:r>
            <w:r w:rsidRPr="00F92E5A">
              <w:rPr>
                <w:rFonts w:hAnsi="Times New Roman"/>
                <w:color w:val="000000"/>
                <w:sz w:val="24"/>
                <w:szCs w:val="24"/>
                <w:lang w:val="ru-RU"/>
              </w:rPr>
              <w:t>Отечества</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09.12</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Уроки</w:t>
            </w:r>
            <w:r>
              <w:rPr>
                <w:rFonts w:hAnsi="Times New Roman"/>
                <w:color w:val="000000"/>
                <w:sz w:val="24"/>
                <w:szCs w:val="24"/>
              </w:rPr>
              <w:t xml:space="preserve"> </w:t>
            </w:r>
            <w:r>
              <w:rPr>
                <w:rFonts w:hAnsi="Times New Roman"/>
                <w:color w:val="000000"/>
                <w:sz w:val="24"/>
                <w:szCs w:val="24"/>
              </w:rPr>
              <w:t>доброты</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Декабрь</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Новогодний</w:t>
            </w:r>
            <w:r>
              <w:rPr>
                <w:rFonts w:hAnsi="Times New Roman"/>
                <w:color w:val="000000"/>
                <w:sz w:val="24"/>
                <w:szCs w:val="24"/>
              </w:rPr>
              <w:t xml:space="preserve"> </w:t>
            </w:r>
            <w:r>
              <w:rPr>
                <w:rFonts w:hAnsi="Times New Roman"/>
                <w:color w:val="000000"/>
                <w:sz w:val="24"/>
                <w:szCs w:val="24"/>
              </w:rPr>
              <w:t>праздник</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25.12</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b/>
                <w:bCs/>
                <w:color w:val="000000"/>
                <w:sz w:val="24"/>
                <w:szCs w:val="24"/>
              </w:rPr>
              <w:t xml:space="preserve">2027 </w:t>
            </w:r>
            <w:r>
              <w:rPr>
                <w:rFonts w:hAnsi="Times New Roman"/>
                <w:b/>
                <w:bCs/>
                <w:color w:val="000000"/>
                <w:sz w:val="24"/>
                <w:szCs w:val="24"/>
              </w:rPr>
              <w:t>год</w:t>
            </w:r>
          </w:p>
        </w:tc>
      </w:tr>
      <w:tr w:rsidR="00805B7C" w:rsidRP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b/>
                <w:bCs/>
                <w:color w:val="000000"/>
                <w:sz w:val="24"/>
                <w:szCs w:val="24"/>
              </w:rPr>
              <w:t>Январь</w:t>
            </w:r>
          </w:p>
          <w:p w:rsidR="00805B7C" w:rsidRDefault="00805B7C" w:rsidP="00E651B8">
            <w:pPr>
              <w:rPr>
                <w:rFonts w:hAnsi="Times New Roman"/>
                <w:color w:val="000000"/>
                <w:sz w:val="24"/>
                <w:szCs w:val="24"/>
              </w:rPr>
            </w:pPr>
            <w:r>
              <w:rPr>
                <w:rFonts w:hAnsi="Times New Roman"/>
                <w:b/>
                <w:bCs/>
                <w:color w:val="000000"/>
                <w:sz w:val="24"/>
                <w:szCs w:val="24"/>
              </w:rPr>
              <w:t>События</w:t>
            </w:r>
            <w:r>
              <w:rPr>
                <w:rFonts w:hAnsi="Times New Roman"/>
                <w:b/>
                <w:bCs/>
                <w:color w:val="000000"/>
                <w:sz w:val="24"/>
                <w:szCs w:val="24"/>
              </w:rPr>
              <w:t>:</w:t>
            </w:r>
          </w:p>
          <w:p w:rsidR="00805B7C" w:rsidRDefault="00805B7C" w:rsidP="00805B7C">
            <w:pPr>
              <w:widowControl/>
              <w:numPr>
                <w:ilvl w:val="0"/>
                <w:numId w:val="80"/>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25</w:t>
            </w:r>
            <w:r>
              <w:rPr>
                <w:rFonts w:hAnsi="Times New Roman"/>
                <w:color w:val="000000"/>
                <w:sz w:val="24"/>
                <w:szCs w:val="24"/>
              </w:rPr>
              <w:t> января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российского</w:t>
            </w:r>
            <w:r>
              <w:rPr>
                <w:rFonts w:hAnsi="Times New Roman"/>
                <w:color w:val="000000"/>
                <w:sz w:val="24"/>
                <w:szCs w:val="24"/>
              </w:rPr>
              <w:t xml:space="preserve"> </w:t>
            </w:r>
            <w:r>
              <w:rPr>
                <w:rFonts w:hAnsi="Times New Roman"/>
                <w:color w:val="000000"/>
                <w:sz w:val="24"/>
                <w:szCs w:val="24"/>
              </w:rPr>
              <w:t>студенчества</w:t>
            </w:r>
            <w:r>
              <w:rPr>
                <w:rFonts w:hAnsi="Times New Roman"/>
                <w:color w:val="000000"/>
                <w:sz w:val="24"/>
                <w:szCs w:val="24"/>
              </w:rPr>
              <w:t>;</w:t>
            </w:r>
          </w:p>
          <w:p w:rsidR="00805B7C" w:rsidRPr="00F92E5A" w:rsidRDefault="00805B7C" w:rsidP="00805B7C">
            <w:pPr>
              <w:widowControl/>
              <w:numPr>
                <w:ilvl w:val="0"/>
                <w:numId w:val="80"/>
              </w:numPr>
              <w:suppressAutoHyphens w:val="0"/>
              <w:spacing w:before="100" w:beforeAutospacing="1" w:after="100" w:afterAutospacing="1" w:line="240" w:lineRule="auto"/>
              <w:ind w:left="780" w:right="180"/>
              <w:contextualSpacing/>
              <w:rPr>
                <w:rFonts w:hAnsi="Times New Roman"/>
                <w:color w:val="000000"/>
                <w:sz w:val="24"/>
                <w:szCs w:val="24"/>
                <w:lang w:val="ru-RU"/>
              </w:rPr>
            </w:pPr>
            <w:r w:rsidRPr="00F92E5A">
              <w:rPr>
                <w:rFonts w:hAnsi="Times New Roman"/>
                <w:color w:val="000000"/>
                <w:sz w:val="24"/>
                <w:szCs w:val="24"/>
                <w:lang w:val="ru-RU"/>
              </w:rPr>
              <w:t>27</w:t>
            </w:r>
            <w:r>
              <w:rPr>
                <w:rFonts w:hAnsi="Times New Roman"/>
                <w:color w:val="000000"/>
                <w:sz w:val="24"/>
                <w:szCs w:val="24"/>
              </w:rPr>
              <w:t> </w:t>
            </w:r>
            <w:r w:rsidRPr="00F92E5A">
              <w:rPr>
                <w:rFonts w:hAnsi="Times New Roman"/>
                <w:color w:val="000000"/>
                <w:sz w:val="24"/>
                <w:szCs w:val="24"/>
                <w:lang w:val="ru-RU"/>
              </w:rPr>
              <w:t>января</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снятия</w:t>
            </w:r>
            <w:r w:rsidRPr="00F92E5A">
              <w:rPr>
                <w:rFonts w:hAnsi="Times New Roman"/>
                <w:color w:val="000000"/>
                <w:sz w:val="24"/>
                <w:szCs w:val="24"/>
                <w:lang w:val="ru-RU"/>
              </w:rPr>
              <w:t xml:space="preserve"> </w:t>
            </w:r>
            <w:r w:rsidRPr="00F92E5A">
              <w:rPr>
                <w:rFonts w:hAnsi="Times New Roman"/>
                <w:color w:val="000000"/>
                <w:sz w:val="24"/>
                <w:szCs w:val="24"/>
                <w:lang w:val="ru-RU"/>
              </w:rPr>
              <w:t>блокады</w:t>
            </w:r>
            <w:r w:rsidRPr="00F92E5A">
              <w:rPr>
                <w:rFonts w:hAnsi="Times New Roman"/>
                <w:color w:val="000000"/>
                <w:sz w:val="24"/>
                <w:szCs w:val="24"/>
                <w:lang w:val="ru-RU"/>
              </w:rPr>
              <w:t xml:space="preserve"> </w:t>
            </w:r>
            <w:r w:rsidRPr="00F92E5A">
              <w:rPr>
                <w:rFonts w:hAnsi="Times New Roman"/>
                <w:color w:val="000000"/>
                <w:sz w:val="24"/>
                <w:szCs w:val="24"/>
                <w:lang w:val="ru-RU"/>
              </w:rPr>
              <w:t>Ленинграда</w:t>
            </w:r>
            <w:r w:rsidRPr="00F92E5A">
              <w:rPr>
                <w:rFonts w:hAnsi="Times New Roman"/>
                <w:color w:val="000000"/>
                <w:sz w:val="24"/>
                <w:szCs w:val="24"/>
                <w:lang w:val="ru-RU"/>
              </w:rPr>
              <w:t>;</w:t>
            </w:r>
          </w:p>
          <w:p w:rsidR="00805B7C" w:rsidRPr="00F92E5A" w:rsidRDefault="00805B7C" w:rsidP="00805B7C">
            <w:pPr>
              <w:widowControl/>
              <w:numPr>
                <w:ilvl w:val="0"/>
                <w:numId w:val="80"/>
              </w:numPr>
              <w:suppressAutoHyphens w:val="0"/>
              <w:spacing w:before="100" w:beforeAutospacing="1" w:after="100" w:afterAutospacing="1" w:line="240" w:lineRule="auto"/>
              <w:ind w:left="780" w:right="180"/>
              <w:rPr>
                <w:rFonts w:hAnsi="Times New Roman"/>
                <w:color w:val="000000"/>
                <w:sz w:val="24"/>
                <w:szCs w:val="24"/>
                <w:lang w:val="ru-RU"/>
              </w:rPr>
            </w:pPr>
            <w:r w:rsidRPr="00F92E5A">
              <w:rPr>
                <w:rFonts w:hAnsi="Times New Roman"/>
                <w:color w:val="000000"/>
                <w:sz w:val="24"/>
                <w:szCs w:val="24"/>
                <w:lang w:val="ru-RU"/>
              </w:rPr>
              <w:t>27</w:t>
            </w:r>
            <w:r>
              <w:rPr>
                <w:rFonts w:hAnsi="Times New Roman"/>
                <w:color w:val="000000"/>
                <w:sz w:val="24"/>
                <w:szCs w:val="24"/>
              </w:rPr>
              <w:t> </w:t>
            </w:r>
            <w:r w:rsidRPr="00F92E5A">
              <w:rPr>
                <w:rFonts w:hAnsi="Times New Roman"/>
                <w:color w:val="000000"/>
                <w:sz w:val="24"/>
                <w:szCs w:val="24"/>
                <w:lang w:val="ru-RU"/>
              </w:rPr>
              <w:t>января</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освобождения</w:t>
            </w:r>
            <w:r w:rsidRPr="00F92E5A">
              <w:rPr>
                <w:rFonts w:hAnsi="Times New Roman"/>
                <w:color w:val="000000"/>
                <w:sz w:val="24"/>
                <w:szCs w:val="24"/>
                <w:lang w:val="ru-RU"/>
              </w:rPr>
              <w:t xml:space="preserve"> </w:t>
            </w:r>
            <w:r w:rsidRPr="00F92E5A">
              <w:rPr>
                <w:rFonts w:hAnsi="Times New Roman"/>
                <w:color w:val="000000"/>
                <w:sz w:val="24"/>
                <w:szCs w:val="24"/>
                <w:lang w:val="ru-RU"/>
              </w:rPr>
              <w:t>Красной</w:t>
            </w:r>
            <w:r w:rsidRPr="00F92E5A">
              <w:rPr>
                <w:rFonts w:hAnsi="Times New Roman"/>
                <w:color w:val="000000"/>
                <w:sz w:val="24"/>
                <w:szCs w:val="24"/>
                <w:lang w:val="ru-RU"/>
              </w:rPr>
              <w:t xml:space="preserve"> </w:t>
            </w:r>
            <w:r w:rsidRPr="00F92E5A">
              <w:rPr>
                <w:rFonts w:hAnsi="Times New Roman"/>
                <w:color w:val="000000"/>
                <w:sz w:val="24"/>
                <w:szCs w:val="24"/>
                <w:lang w:val="ru-RU"/>
              </w:rPr>
              <w:t>армией</w:t>
            </w:r>
            <w:r w:rsidRPr="00F92E5A">
              <w:rPr>
                <w:rFonts w:hAnsi="Times New Roman"/>
                <w:color w:val="000000"/>
                <w:sz w:val="24"/>
                <w:szCs w:val="24"/>
                <w:lang w:val="ru-RU"/>
              </w:rPr>
              <w:t xml:space="preserve"> </w:t>
            </w:r>
            <w:r w:rsidRPr="00F92E5A">
              <w:rPr>
                <w:rFonts w:hAnsi="Times New Roman"/>
                <w:color w:val="000000"/>
                <w:sz w:val="24"/>
                <w:szCs w:val="24"/>
                <w:lang w:val="ru-RU"/>
              </w:rPr>
              <w:t>крупнейшего</w:t>
            </w:r>
            <w:r w:rsidRPr="00F92E5A">
              <w:rPr>
                <w:rFonts w:hAnsi="Times New Roman"/>
                <w:color w:val="000000"/>
                <w:sz w:val="24"/>
                <w:szCs w:val="24"/>
                <w:lang w:val="ru-RU"/>
              </w:rPr>
              <w:t xml:space="preserve"> </w:t>
            </w:r>
            <w:r w:rsidRPr="00F92E5A">
              <w:rPr>
                <w:rFonts w:hAnsi="Times New Roman"/>
                <w:color w:val="000000"/>
                <w:sz w:val="24"/>
                <w:szCs w:val="24"/>
                <w:lang w:val="ru-RU"/>
              </w:rPr>
              <w:t>«лагеря</w:t>
            </w:r>
            <w:r w:rsidRPr="00F92E5A">
              <w:rPr>
                <w:rFonts w:hAnsi="Times New Roman"/>
                <w:color w:val="000000"/>
                <w:sz w:val="24"/>
                <w:szCs w:val="24"/>
                <w:lang w:val="ru-RU"/>
              </w:rPr>
              <w:t xml:space="preserve"> </w:t>
            </w:r>
            <w:r w:rsidRPr="00F92E5A">
              <w:rPr>
                <w:rFonts w:hAnsi="Times New Roman"/>
                <w:color w:val="000000"/>
                <w:sz w:val="24"/>
                <w:szCs w:val="24"/>
                <w:lang w:val="ru-RU"/>
              </w:rPr>
              <w:t>смерти»</w:t>
            </w:r>
            <w:r w:rsidRPr="00F92E5A">
              <w:rPr>
                <w:rFonts w:hAnsi="Times New Roman"/>
                <w:color w:val="000000"/>
                <w:sz w:val="24"/>
                <w:szCs w:val="24"/>
                <w:lang w:val="ru-RU"/>
              </w:rPr>
              <w:t xml:space="preserve"> </w:t>
            </w:r>
            <w:r w:rsidRPr="00F92E5A">
              <w:rPr>
                <w:rFonts w:hAnsi="Times New Roman"/>
                <w:color w:val="000000"/>
                <w:sz w:val="24"/>
                <w:szCs w:val="24"/>
                <w:lang w:val="ru-RU"/>
              </w:rPr>
              <w:t>Аушвиц</w:t>
            </w:r>
            <w:r w:rsidRPr="00F92E5A">
              <w:rPr>
                <w:rFonts w:hAnsi="Times New Roman"/>
                <w:color w:val="000000"/>
                <w:sz w:val="24"/>
                <w:szCs w:val="24"/>
                <w:lang w:val="ru-RU"/>
              </w:rPr>
              <w:t>-</w:t>
            </w:r>
            <w:r w:rsidRPr="00F92E5A">
              <w:rPr>
                <w:rFonts w:hAnsi="Times New Roman"/>
                <w:color w:val="000000"/>
                <w:sz w:val="24"/>
                <w:szCs w:val="24"/>
                <w:lang w:val="ru-RU"/>
              </w:rPr>
              <w:t>Биркенау</w:t>
            </w:r>
            <w:r w:rsidRPr="00F92E5A">
              <w:rPr>
                <w:rFonts w:hAnsi="Times New Roman"/>
                <w:color w:val="000000"/>
                <w:sz w:val="24"/>
                <w:szCs w:val="24"/>
                <w:lang w:val="ru-RU"/>
              </w:rPr>
              <w:t xml:space="preserve"> (</w:t>
            </w:r>
            <w:r w:rsidRPr="00F92E5A">
              <w:rPr>
                <w:rFonts w:hAnsi="Times New Roman"/>
                <w:color w:val="000000"/>
                <w:sz w:val="24"/>
                <w:szCs w:val="24"/>
                <w:lang w:val="ru-RU"/>
              </w:rPr>
              <w:t>О</w:t>
            </w:r>
            <w:r w:rsidRPr="00F92E5A">
              <w:rPr>
                <w:rFonts w:hAnsi="Times New Roman"/>
                <w:color w:val="000000"/>
                <w:sz w:val="24"/>
                <w:szCs w:val="24"/>
                <w:lang w:val="ru-RU"/>
              </w:rPr>
              <w:t>с</w:t>
            </w:r>
            <w:r w:rsidRPr="00F92E5A">
              <w:rPr>
                <w:rFonts w:hAnsi="Times New Roman"/>
                <w:color w:val="000000"/>
                <w:sz w:val="24"/>
                <w:szCs w:val="24"/>
                <w:lang w:val="ru-RU"/>
              </w:rPr>
              <w:t>венцима</w:t>
            </w:r>
            <w:r w:rsidRPr="00F92E5A">
              <w:rPr>
                <w:rFonts w:hAnsi="Times New Roman"/>
                <w:color w:val="000000"/>
                <w:sz w:val="24"/>
                <w:szCs w:val="24"/>
                <w:lang w:val="ru-RU"/>
              </w:rPr>
              <w:t>)</w:t>
            </w:r>
            <w:r>
              <w:rPr>
                <w:rFonts w:hAnsi="Times New Roman"/>
                <w:color w:val="000000"/>
                <w:sz w:val="24"/>
                <w:szCs w:val="24"/>
              </w:rPr>
              <w:t> </w:t>
            </w:r>
            <w:r w:rsidRPr="00F92E5A">
              <w:rPr>
                <w:rFonts w:hAnsi="Times New Roman"/>
                <w:color w:val="000000"/>
                <w:sz w:val="24"/>
                <w:szCs w:val="24"/>
                <w:lang w:val="ru-RU"/>
              </w:rPr>
              <w:t>—</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памяти</w:t>
            </w:r>
            <w:r w:rsidRPr="00F92E5A">
              <w:rPr>
                <w:rFonts w:hAnsi="Times New Roman"/>
                <w:color w:val="000000"/>
                <w:sz w:val="24"/>
                <w:szCs w:val="24"/>
                <w:lang w:val="ru-RU"/>
              </w:rPr>
              <w:t xml:space="preserve"> </w:t>
            </w:r>
            <w:r w:rsidRPr="00F92E5A">
              <w:rPr>
                <w:rFonts w:hAnsi="Times New Roman"/>
                <w:color w:val="000000"/>
                <w:sz w:val="24"/>
                <w:szCs w:val="24"/>
                <w:lang w:val="ru-RU"/>
              </w:rPr>
              <w:t>жертв</w:t>
            </w:r>
            <w:r w:rsidRPr="00F92E5A">
              <w:rPr>
                <w:rFonts w:hAnsi="Times New Roman"/>
                <w:color w:val="000000"/>
                <w:sz w:val="24"/>
                <w:szCs w:val="24"/>
                <w:lang w:val="ru-RU"/>
              </w:rPr>
              <w:t xml:space="preserve"> </w:t>
            </w:r>
            <w:r w:rsidRPr="00F92E5A">
              <w:rPr>
                <w:rFonts w:hAnsi="Times New Roman"/>
                <w:color w:val="000000"/>
                <w:sz w:val="24"/>
                <w:szCs w:val="24"/>
                <w:lang w:val="ru-RU"/>
              </w:rPr>
              <w:t>Холокоста</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Всероссийская</w:t>
            </w:r>
            <w:r w:rsidRPr="00F92E5A">
              <w:rPr>
                <w:rFonts w:hAnsi="Times New Roman"/>
                <w:color w:val="000000"/>
                <w:sz w:val="24"/>
                <w:szCs w:val="24"/>
                <w:lang w:val="ru-RU"/>
              </w:rPr>
              <w:t xml:space="preserve"> </w:t>
            </w:r>
            <w:r w:rsidRPr="00F92E5A">
              <w:rPr>
                <w:rFonts w:hAnsi="Times New Roman"/>
                <w:color w:val="000000"/>
                <w:sz w:val="24"/>
                <w:szCs w:val="24"/>
                <w:lang w:val="ru-RU"/>
              </w:rPr>
              <w:t>акция</w:t>
            </w:r>
            <w:r w:rsidRPr="00F92E5A">
              <w:rPr>
                <w:rFonts w:hAnsi="Times New Roman"/>
                <w:color w:val="000000"/>
                <w:sz w:val="24"/>
                <w:szCs w:val="24"/>
                <w:lang w:val="ru-RU"/>
              </w:rPr>
              <w:t xml:space="preserve"> </w:t>
            </w:r>
            <w:r w:rsidRPr="00F92E5A">
              <w:rPr>
                <w:rFonts w:hAnsi="Times New Roman"/>
                <w:color w:val="000000"/>
                <w:sz w:val="24"/>
                <w:szCs w:val="24"/>
                <w:lang w:val="ru-RU"/>
              </w:rPr>
              <w:t>памяти</w:t>
            </w:r>
            <w:r w:rsidRPr="00F92E5A">
              <w:rPr>
                <w:rFonts w:hAnsi="Times New Roman"/>
                <w:color w:val="000000"/>
                <w:sz w:val="24"/>
                <w:szCs w:val="24"/>
                <w:lang w:val="ru-RU"/>
              </w:rPr>
              <w:t xml:space="preserve"> </w:t>
            </w:r>
            <w:r w:rsidRPr="00F92E5A">
              <w:rPr>
                <w:rFonts w:hAnsi="Times New Roman"/>
                <w:color w:val="000000"/>
                <w:sz w:val="24"/>
                <w:szCs w:val="24"/>
                <w:lang w:val="ru-RU"/>
              </w:rPr>
              <w:t>«Блокадный</w:t>
            </w:r>
            <w:r w:rsidRPr="00F92E5A">
              <w:rPr>
                <w:rFonts w:hAnsi="Times New Roman"/>
                <w:color w:val="000000"/>
                <w:sz w:val="24"/>
                <w:szCs w:val="24"/>
                <w:lang w:val="ru-RU"/>
              </w:rPr>
              <w:t xml:space="preserve"> </w:t>
            </w:r>
            <w:r w:rsidRPr="00F92E5A">
              <w:rPr>
                <w:rFonts w:hAnsi="Times New Roman"/>
                <w:color w:val="000000"/>
                <w:sz w:val="24"/>
                <w:szCs w:val="24"/>
                <w:lang w:val="ru-RU"/>
              </w:rPr>
              <w:t>хлеб»</w:t>
            </w:r>
            <w:r w:rsidRPr="00F92E5A">
              <w:rPr>
                <w:rFonts w:hAnsi="Times New Roman"/>
                <w:color w:val="000000"/>
                <w:sz w:val="24"/>
                <w:szCs w:val="24"/>
                <w:lang w:val="ru-RU"/>
              </w:rPr>
              <w:t xml:space="preserve">, </w:t>
            </w:r>
            <w:r w:rsidRPr="00F92E5A">
              <w:rPr>
                <w:rFonts w:hAnsi="Times New Roman"/>
                <w:color w:val="000000"/>
                <w:sz w:val="24"/>
                <w:szCs w:val="24"/>
                <w:lang w:val="ru-RU"/>
              </w:rPr>
              <w:t>Всероссийский</w:t>
            </w:r>
            <w:r w:rsidRPr="00F92E5A">
              <w:rPr>
                <w:rFonts w:hAnsi="Times New Roman"/>
                <w:color w:val="000000"/>
                <w:sz w:val="24"/>
                <w:szCs w:val="24"/>
                <w:lang w:val="ru-RU"/>
              </w:rPr>
              <w:t xml:space="preserve"> </w:t>
            </w:r>
            <w:r w:rsidRPr="00F92E5A">
              <w:rPr>
                <w:rFonts w:hAnsi="Times New Roman"/>
                <w:color w:val="000000"/>
                <w:sz w:val="24"/>
                <w:szCs w:val="24"/>
                <w:lang w:val="ru-RU"/>
              </w:rPr>
              <w:t>урок</w:t>
            </w:r>
            <w:r w:rsidRPr="00F92E5A">
              <w:rPr>
                <w:rFonts w:hAnsi="Times New Roman"/>
                <w:color w:val="000000"/>
                <w:sz w:val="24"/>
                <w:szCs w:val="24"/>
                <w:lang w:val="ru-RU"/>
              </w:rPr>
              <w:t xml:space="preserve"> </w:t>
            </w:r>
            <w:r w:rsidRPr="00F92E5A">
              <w:rPr>
                <w:rFonts w:hAnsi="Times New Roman"/>
                <w:color w:val="000000"/>
                <w:sz w:val="24"/>
                <w:szCs w:val="24"/>
                <w:lang w:val="ru-RU"/>
              </w:rPr>
              <w:t>памяти</w:t>
            </w:r>
            <w:r w:rsidRPr="00F92E5A">
              <w:rPr>
                <w:rFonts w:hAnsi="Times New Roman"/>
                <w:color w:val="000000"/>
                <w:sz w:val="24"/>
                <w:szCs w:val="24"/>
                <w:lang w:val="ru-RU"/>
              </w:rPr>
              <w:t xml:space="preserve"> </w:t>
            </w:r>
            <w:r w:rsidRPr="00F92E5A">
              <w:rPr>
                <w:rFonts w:hAnsi="Times New Roman"/>
                <w:color w:val="000000"/>
                <w:sz w:val="24"/>
                <w:szCs w:val="24"/>
                <w:lang w:val="ru-RU"/>
              </w:rPr>
              <w:t>«Блокадный</w:t>
            </w:r>
            <w:r w:rsidRPr="00F92E5A">
              <w:rPr>
                <w:rFonts w:hAnsi="Times New Roman"/>
                <w:color w:val="000000"/>
                <w:sz w:val="24"/>
                <w:szCs w:val="24"/>
                <w:lang w:val="ru-RU"/>
              </w:rPr>
              <w:t xml:space="preserve"> </w:t>
            </w:r>
            <w:r w:rsidRPr="00F92E5A">
              <w:rPr>
                <w:rFonts w:hAnsi="Times New Roman"/>
                <w:color w:val="000000"/>
                <w:sz w:val="24"/>
                <w:szCs w:val="24"/>
                <w:lang w:val="ru-RU"/>
              </w:rPr>
              <w:t>хлеб»</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18.01</w:t>
            </w:r>
            <w:r>
              <w:rPr>
                <w:rFonts w:hAnsi="Times New Roman"/>
                <w:color w:val="000000"/>
                <w:sz w:val="24"/>
                <w:szCs w:val="24"/>
              </w:rPr>
              <w:t>–</w:t>
            </w:r>
            <w:r>
              <w:rPr>
                <w:rFonts w:hAnsi="Times New Roman"/>
                <w:color w:val="000000"/>
                <w:sz w:val="24"/>
                <w:szCs w:val="24"/>
              </w:rPr>
              <w:t>22.01</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Проект</w:t>
            </w:r>
            <w:r w:rsidRPr="00F92E5A">
              <w:rPr>
                <w:rFonts w:hAnsi="Times New Roman"/>
                <w:color w:val="000000"/>
                <w:sz w:val="24"/>
                <w:szCs w:val="24"/>
                <w:lang w:val="ru-RU"/>
              </w:rPr>
              <w:t xml:space="preserve"> </w:t>
            </w:r>
            <w:r w:rsidRPr="00F92E5A">
              <w:rPr>
                <w:rFonts w:hAnsi="Times New Roman"/>
                <w:color w:val="000000"/>
                <w:sz w:val="24"/>
                <w:szCs w:val="24"/>
                <w:lang w:val="ru-RU"/>
              </w:rPr>
              <w:t>«Без</w:t>
            </w:r>
            <w:r w:rsidRPr="00F92E5A">
              <w:rPr>
                <w:rFonts w:hAnsi="Times New Roman"/>
                <w:color w:val="000000"/>
                <w:sz w:val="24"/>
                <w:szCs w:val="24"/>
                <w:lang w:val="ru-RU"/>
              </w:rPr>
              <w:t xml:space="preserve"> </w:t>
            </w:r>
            <w:r w:rsidRPr="00F92E5A">
              <w:rPr>
                <w:rFonts w:hAnsi="Times New Roman"/>
                <w:color w:val="000000"/>
                <w:sz w:val="24"/>
                <w:szCs w:val="24"/>
                <w:lang w:val="ru-RU"/>
              </w:rPr>
              <w:t>срока</w:t>
            </w:r>
            <w:r w:rsidRPr="00F92E5A">
              <w:rPr>
                <w:rFonts w:hAnsi="Times New Roman"/>
                <w:color w:val="000000"/>
                <w:sz w:val="24"/>
                <w:szCs w:val="24"/>
                <w:lang w:val="ru-RU"/>
              </w:rPr>
              <w:t xml:space="preserve"> </w:t>
            </w:r>
            <w:r w:rsidRPr="00F92E5A">
              <w:rPr>
                <w:rFonts w:hAnsi="Times New Roman"/>
                <w:color w:val="000000"/>
                <w:sz w:val="24"/>
                <w:szCs w:val="24"/>
                <w:lang w:val="ru-RU"/>
              </w:rPr>
              <w:t>давности»</w:t>
            </w:r>
            <w:r w:rsidRPr="00F92E5A">
              <w:rPr>
                <w:rFonts w:hAnsi="Times New Roman"/>
                <w:color w:val="000000"/>
                <w:sz w:val="24"/>
                <w:szCs w:val="24"/>
                <w:lang w:val="ru-RU"/>
              </w:rPr>
              <w:t xml:space="preserve">. </w:t>
            </w:r>
            <w:r w:rsidRPr="00F92E5A">
              <w:rPr>
                <w:rFonts w:hAnsi="Times New Roman"/>
                <w:color w:val="000000"/>
                <w:sz w:val="24"/>
                <w:szCs w:val="24"/>
                <w:lang w:val="ru-RU"/>
              </w:rPr>
              <w:t>Всероссийский</w:t>
            </w:r>
            <w:r w:rsidRPr="00F92E5A">
              <w:rPr>
                <w:rFonts w:hAnsi="Times New Roman"/>
                <w:color w:val="000000"/>
                <w:sz w:val="24"/>
                <w:szCs w:val="24"/>
                <w:lang w:val="ru-RU"/>
              </w:rPr>
              <w:t xml:space="preserve"> </w:t>
            </w:r>
            <w:r w:rsidRPr="00F92E5A">
              <w:rPr>
                <w:rFonts w:hAnsi="Times New Roman"/>
                <w:color w:val="000000"/>
                <w:sz w:val="24"/>
                <w:szCs w:val="24"/>
                <w:lang w:val="ru-RU"/>
              </w:rPr>
              <w:t>конкурс</w:t>
            </w:r>
            <w:r w:rsidRPr="00F92E5A">
              <w:rPr>
                <w:rFonts w:hAnsi="Times New Roman"/>
                <w:color w:val="000000"/>
                <w:sz w:val="24"/>
                <w:szCs w:val="24"/>
                <w:lang w:val="ru-RU"/>
              </w:rPr>
              <w:t xml:space="preserve"> </w:t>
            </w:r>
            <w:r w:rsidRPr="00F92E5A">
              <w:rPr>
                <w:rFonts w:hAnsi="Times New Roman"/>
                <w:color w:val="000000"/>
                <w:sz w:val="24"/>
                <w:szCs w:val="24"/>
                <w:lang w:val="ru-RU"/>
              </w:rPr>
              <w:t>сочинений</w:t>
            </w:r>
            <w:r w:rsidRPr="00F92E5A">
              <w:rPr>
                <w:rFonts w:hAnsi="Times New Roman"/>
                <w:color w:val="000000"/>
                <w:sz w:val="24"/>
                <w:szCs w:val="24"/>
                <w:lang w:val="ru-RU"/>
              </w:rPr>
              <w:t xml:space="preserve"> </w:t>
            </w:r>
            <w:r w:rsidRPr="00F92E5A">
              <w:rPr>
                <w:rFonts w:hAnsi="Times New Roman"/>
                <w:color w:val="000000"/>
                <w:sz w:val="24"/>
                <w:szCs w:val="24"/>
                <w:lang w:val="ru-RU"/>
              </w:rPr>
              <w:t>«Без</w:t>
            </w:r>
            <w:r w:rsidRPr="00F92E5A">
              <w:rPr>
                <w:rFonts w:hAnsi="Times New Roman"/>
                <w:color w:val="000000"/>
                <w:sz w:val="24"/>
                <w:szCs w:val="24"/>
                <w:lang w:val="ru-RU"/>
              </w:rPr>
              <w:t xml:space="preserve"> </w:t>
            </w:r>
            <w:r w:rsidRPr="00F92E5A">
              <w:rPr>
                <w:rFonts w:hAnsi="Times New Roman"/>
                <w:color w:val="000000"/>
                <w:sz w:val="24"/>
                <w:szCs w:val="24"/>
                <w:lang w:val="ru-RU"/>
              </w:rPr>
              <w:t>срока</w:t>
            </w:r>
            <w:r w:rsidRPr="00F92E5A">
              <w:rPr>
                <w:rFonts w:hAnsi="Times New Roman"/>
                <w:color w:val="000000"/>
                <w:sz w:val="24"/>
                <w:szCs w:val="24"/>
                <w:lang w:val="ru-RU"/>
              </w:rPr>
              <w:t xml:space="preserve"> </w:t>
            </w:r>
            <w:r w:rsidRPr="00F92E5A">
              <w:rPr>
                <w:rFonts w:hAnsi="Times New Roman"/>
                <w:color w:val="000000"/>
                <w:sz w:val="24"/>
                <w:szCs w:val="24"/>
                <w:lang w:val="ru-RU"/>
              </w:rPr>
              <w:t>давности»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До</w:t>
            </w:r>
            <w:r>
              <w:rPr>
                <w:rFonts w:hAnsi="Times New Roman"/>
                <w:color w:val="000000"/>
                <w:sz w:val="24"/>
                <w:szCs w:val="24"/>
              </w:rPr>
              <w:t xml:space="preserve"> 27.01</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jc w:val="center"/>
              <w:rPr>
                <w:rFonts w:hAnsi="Times New Roman"/>
                <w:color w:val="000000"/>
                <w:sz w:val="24"/>
                <w:szCs w:val="24"/>
              </w:rPr>
            </w:pPr>
            <w:r>
              <w:rPr>
                <w:rFonts w:hAnsi="Times New Roman"/>
                <w:b/>
                <w:bCs/>
                <w:color w:val="000000"/>
                <w:sz w:val="24"/>
                <w:szCs w:val="24"/>
              </w:rPr>
              <w:t>Февраль</w:t>
            </w:r>
          </w:p>
          <w:p w:rsidR="00805B7C" w:rsidRDefault="00805B7C" w:rsidP="00E651B8">
            <w:pPr>
              <w:rPr>
                <w:rFonts w:hAnsi="Times New Roman"/>
                <w:color w:val="000000"/>
                <w:sz w:val="24"/>
                <w:szCs w:val="24"/>
              </w:rPr>
            </w:pPr>
            <w:r>
              <w:rPr>
                <w:rFonts w:hAnsi="Times New Roman"/>
                <w:b/>
                <w:bCs/>
                <w:color w:val="000000"/>
                <w:sz w:val="24"/>
                <w:szCs w:val="24"/>
              </w:rPr>
              <w:t>События</w:t>
            </w:r>
            <w:r>
              <w:rPr>
                <w:rFonts w:hAnsi="Times New Roman"/>
                <w:b/>
                <w:bCs/>
                <w:color w:val="000000"/>
                <w:sz w:val="24"/>
                <w:szCs w:val="24"/>
              </w:rPr>
              <w:t>:</w:t>
            </w:r>
          </w:p>
          <w:p w:rsidR="00805B7C" w:rsidRPr="00F92E5A" w:rsidRDefault="00805B7C" w:rsidP="00805B7C">
            <w:pPr>
              <w:widowControl/>
              <w:numPr>
                <w:ilvl w:val="0"/>
                <w:numId w:val="81"/>
              </w:numPr>
              <w:suppressAutoHyphens w:val="0"/>
              <w:spacing w:before="100" w:beforeAutospacing="1" w:after="100" w:afterAutospacing="1" w:line="240" w:lineRule="auto"/>
              <w:ind w:left="780" w:right="180"/>
              <w:contextualSpacing/>
              <w:rPr>
                <w:rFonts w:hAnsi="Times New Roman"/>
                <w:color w:val="000000"/>
                <w:sz w:val="24"/>
                <w:szCs w:val="24"/>
                <w:lang w:val="ru-RU"/>
              </w:rPr>
            </w:pPr>
            <w:r w:rsidRPr="00F92E5A">
              <w:rPr>
                <w:rFonts w:hAnsi="Times New Roman"/>
                <w:color w:val="000000"/>
                <w:sz w:val="24"/>
                <w:szCs w:val="24"/>
                <w:lang w:val="ru-RU"/>
              </w:rPr>
              <w:t>2</w:t>
            </w:r>
            <w:r>
              <w:rPr>
                <w:rFonts w:hAnsi="Times New Roman"/>
                <w:color w:val="000000"/>
                <w:sz w:val="24"/>
                <w:szCs w:val="24"/>
              </w:rPr>
              <w:t> </w:t>
            </w:r>
            <w:r w:rsidRPr="00F92E5A">
              <w:rPr>
                <w:rFonts w:hAnsi="Times New Roman"/>
                <w:color w:val="000000"/>
                <w:sz w:val="24"/>
                <w:szCs w:val="24"/>
                <w:lang w:val="ru-RU"/>
              </w:rPr>
              <w:t>февраля</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разгрома</w:t>
            </w:r>
            <w:r w:rsidRPr="00F92E5A">
              <w:rPr>
                <w:rFonts w:hAnsi="Times New Roman"/>
                <w:color w:val="000000"/>
                <w:sz w:val="24"/>
                <w:szCs w:val="24"/>
                <w:lang w:val="ru-RU"/>
              </w:rPr>
              <w:t xml:space="preserve"> </w:t>
            </w:r>
            <w:r w:rsidRPr="00F92E5A">
              <w:rPr>
                <w:rFonts w:hAnsi="Times New Roman"/>
                <w:color w:val="000000"/>
                <w:sz w:val="24"/>
                <w:szCs w:val="24"/>
                <w:lang w:val="ru-RU"/>
              </w:rPr>
              <w:t>советскими</w:t>
            </w:r>
            <w:r w:rsidRPr="00F92E5A">
              <w:rPr>
                <w:rFonts w:hAnsi="Times New Roman"/>
                <w:color w:val="000000"/>
                <w:sz w:val="24"/>
                <w:szCs w:val="24"/>
                <w:lang w:val="ru-RU"/>
              </w:rPr>
              <w:t xml:space="preserve"> </w:t>
            </w:r>
            <w:r w:rsidRPr="00F92E5A">
              <w:rPr>
                <w:rFonts w:hAnsi="Times New Roman"/>
                <w:color w:val="000000"/>
                <w:sz w:val="24"/>
                <w:szCs w:val="24"/>
                <w:lang w:val="ru-RU"/>
              </w:rPr>
              <w:t>войсками</w:t>
            </w:r>
            <w:r w:rsidRPr="00F92E5A">
              <w:rPr>
                <w:rFonts w:hAnsi="Times New Roman"/>
                <w:color w:val="000000"/>
                <w:sz w:val="24"/>
                <w:szCs w:val="24"/>
                <w:lang w:val="ru-RU"/>
              </w:rPr>
              <w:t xml:space="preserve"> </w:t>
            </w:r>
            <w:r w:rsidRPr="00F92E5A">
              <w:rPr>
                <w:rFonts w:hAnsi="Times New Roman"/>
                <w:color w:val="000000"/>
                <w:sz w:val="24"/>
                <w:szCs w:val="24"/>
                <w:lang w:val="ru-RU"/>
              </w:rPr>
              <w:t>немецко</w:t>
            </w:r>
            <w:r w:rsidRPr="00F92E5A">
              <w:rPr>
                <w:rFonts w:hAnsi="Times New Roman"/>
                <w:color w:val="000000"/>
                <w:sz w:val="24"/>
                <w:szCs w:val="24"/>
                <w:lang w:val="ru-RU"/>
              </w:rPr>
              <w:t>-</w:t>
            </w:r>
            <w:r w:rsidRPr="00F92E5A">
              <w:rPr>
                <w:rFonts w:hAnsi="Times New Roman"/>
                <w:color w:val="000000"/>
                <w:sz w:val="24"/>
                <w:szCs w:val="24"/>
                <w:lang w:val="ru-RU"/>
              </w:rPr>
              <w:t>фашистских</w:t>
            </w:r>
            <w:r w:rsidRPr="00F92E5A">
              <w:rPr>
                <w:rFonts w:hAnsi="Times New Roman"/>
                <w:color w:val="000000"/>
                <w:sz w:val="24"/>
                <w:szCs w:val="24"/>
                <w:lang w:val="ru-RU"/>
              </w:rPr>
              <w:t xml:space="preserve"> </w:t>
            </w:r>
            <w:r w:rsidRPr="00F92E5A">
              <w:rPr>
                <w:rFonts w:hAnsi="Times New Roman"/>
                <w:color w:val="000000"/>
                <w:sz w:val="24"/>
                <w:szCs w:val="24"/>
                <w:lang w:val="ru-RU"/>
              </w:rPr>
              <w:t>войск</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Pr>
                <w:rFonts w:hAnsi="Times New Roman"/>
                <w:color w:val="000000"/>
                <w:sz w:val="24"/>
                <w:szCs w:val="24"/>
              </w:rPr>
              <w:t> </w:t>
            </w:r>
            <w:r w:rsidRPr="00F92E5A">
              <w:rPr>
                <w:rFonts w:hAnsi="Times New Roman"/>
                <w:color w:val="000000"/>
                <w:sz w:val="24"/>
                <w:szCs w:val="24"/>
                <w:lang w:val="ru-RU"/>
              </w:rPr>
              <w:t>Сталинградской</w:t>
            </w:r>
            <w:r w:rsidRPr="00F92E5A">
              <w:rPr>
                <w:rFonts w:hAnsi="Times New Roman"/>
                <w:color w:val="000000"/>
                <w:sz w:val="24"/>
                <w:szCs w:val="24"/>
                <w:lang w:val="ru-RU"/>
              </w:rPr>
              <w:t xml:space="preserve"> </w:t>
            </w:r>
            <w:r w:rsidRPr="00F92E5A">
              <w:rPr>
                <w:rFonts w:hAnsi="Times New Roman"/>
                <w:color w:val="000000"/>
                <w:sz w:val="24"/>
                <w:szCs w:val="24"/>
                <w:lang w:val="ru-RU"/>
              </w:rPr>
              <w:t>битве</w:t>
            </w:r>
            <w:r w:rsidRPr="00F92E5A">
              <w:rPr>
                <w:rFonts w:hAnsi="Times New Roman"/>
                <w:color w:val="000000"/>
                <w:sz w:val="24"/>
                <w:szCs w:val="24"/>
                <w:lang w:val="ru-RU"/>
              </w:rPr>
              <w:t>;</w:t>
            </w:r>
          </w:p>
          <w:p w:rsidR="00805B7C" w:rsidRDefault="00805B7C" w:rsidP="00805B7C">
            <w:pPr>
              <w:widowControl/>
              <w:numPr>
                <w:ilvl w:val="0"/>
                <w:numId w:val="81"/>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8</w:t>
            </w:r>
            <w:r>
              <w:rPr>
                <w:rFonts w:hAnsi="Times New Roman"/>
                <w:color w:val="000000"/>
                <w:sz w:val="24"/>
                <w:szCs w:val="24"/>
              </w:rPr>
              <w:t> февраля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российской</w:t>
            </w:r>
            <w:r>
              <w:rPr>
                <w:rFonts w:hAnsi="Times New Roman"/>
                <w:color w:val="000000"/>
                <w:sz w:val="24"/>
                <w:szCs w:val="24"/>
              </w:rPr>
              <w:t xml:space="preserve"> </w:t>
            </w:r>
            <w:r>
              <w:rPr>
                <w:rFonts w:hAnsi="Times New Roman"/>
                <w:color w:val="000000"/>
                <w:sz w:val="24"/>
                <w:szCs w:val="24"/>
              </w:rPr>
              <w:t>науки</w:t>
            </w:r>
            <w:r>
              <w:rPr>
                <w:rFonts w:hAnsi="Times New Roman"/>
                <w:color w:val="000000"/>
                <w:sz w:val="24"/>
                <w:szCs w:val="24"/>
              </w:rPr>
              <w:t>;</w:t>
            </w:r>
          </w:p>
          <w:p w:rsidR="00805B7C" w:rsidRPr="00F92E5A" w:rsidRDefault="00805B7C" w:rsidP="00805B7C">
            <w:pPr>
              <w:widowControl/>
              <w:numPr>
                <w:ilvl w:val="0"/>
                <w:numId w:val="81"/>
              </w:numPr>
              <w:suppressAutoHyphens w:val="0"/>
              <w:spacing w:before="100" w:beforeAutospacing="1" w:after="100" w:afterAutospacing="1" w:line="240" w:lineRule="auto"/>
              <w:ind w:left="780" w:right="180"/>
              <w:contextualSpacing/>
              <w:rPr>
                <w:rFonts w:hAnsi="Times New Roman"/>
                <w:color w:val="000000"/>
                <w:sz w:val="24"/>
                <w:szCs w:val="24"/>
                <w:lang w:val="ru-RU"/>
              </w:rPr>
            </w:pPr>
            <w:r w:rsidRPr="00F92E5A">
              <w:rPr>
                <w:rFonts w:hAnsi="Times New Roman"/>
                <w:color w:val="000000"/>
                <w:sz w:val="24"/>
                <w:szCs w:val="24"/>
                <w:lang w:val="ru-RU"/>
              </w:rPr>
              <w:t>15</w:t>
            </w:r>
            <w:r>
              <w:rPr>
                <w:rFonts w:hAnsi="Times New Roman"/>
                <w:color w:val="000000"/>
                <w:sz w:val="24"/>
                <w:szCs w:val="24"/>
              </w:rPr>
              <w:t> </w:t>
            </w:r>
            <w:r w:rsidRPr="00F92E5A">
              <w:rPr>
                <w:rFonts w:hAnsi="Times New Roman"/>
                <w:color w:val="000000"/>
                <w:sz w:val="24"/>
                <w:szCs w:val="24"/>
                <w:lang w:val="ru-RU"/>
              </w:rPr>
              <w:t>февраля</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памяти</w:t>
            </w:r>
            <w:r w:rsidRPr="00F92E5A">
              <w:rPr>
                <w:rFonts w:hAnsi="Times New Roman"/>
                <w:color w:val="000000"/>
                <w:sz w:val="24"/>
                <w:szCs w:val="24"/>
                <w:lang w:val="ru-RU"/>
              </w:rPr>
              <w:t xml:space="preserve"> </w:t>
            </w:r>
            <w:r w:rsidRPr="00F92E5A">
              <w:rPr>
                <w:rFonts w:hAnsi="Times New Roman"/>
                <w:color w:val="000000"/>
                <w:sz w:val="24"/>
                <w:szCs w:val="24"/>
                <w:lang w:val="ru-RU"/>
              </w:rPr>
              <w:t>о</w:t>
            </w:r>
            <w:r>
              <w:rPr>
                <w:rFonts w:hAnsi="Times New Roman"/>
                <w:color w:val="000000"/>
                <w:sz w:val="24"/>
                <w:szCs w:val="24"/>
              </w:rPr>
              <w:t> </w:t>
            </w:r>
            <w:r w:rsidRPr="00F92E5A">
              <w:rPr>
                <w:rFonts w:hAnsi="Times New Roman"/>
                <w:color w:val="000000"/>
                <w:sz w:val="24"/>
                <w:szCs w:val="24"/>
                <w:lang w:val="ru-RU"/>
              </w:rPr>
              <w:t>россиянах</w:t>
            </w:r>
            <w:r w:rsidRPr="00F92E5A">
              <w:rPr>
                <w:rFonts w:hAnsi="Times New Roman"/>
                <w:color w:val="000000"/>
                <w:sz w:val="24"/>
                <w:szCs w:val="24"/>
                <w:lang w:val="ru-RU"/>
              </w:rPr>
              <w:t xml:space="preserve">, </w:t>
            </w:r>
            <w:r w:rsidRPr="00F92E5A">
              <w:rPr>
                <w:rFonts w:hAnsi="Times New Roman"/>
                <w:color w:val="000000"/>
                <w:sz w:val="24"/>
                <w:szCs w:val="24"/>
                <w:lang w:val="ru-RU"/>
              </w:rPr>
              <w:t>исполнявших</w:t>
            </w:r>
            <w:r w:rsidRPr="00F92E5A">
              <w:rPr>
                <w:rFonts w:hAnsi="Times New Roman"/>
                <w:color w:val="000000"/>
                <w:sz w:val="24"/>
                <w:szCs w:val="24"/>
                <w:lang w:val="ru-RU"/>
              </w:rPr>
              <w:t xml:space="preserve"> </w:t>
            </w:r>
            <w:r w:rsidRPr="00F92E5A">
              <w:rPr>
                <w:rFonts w:hAnsi="Times New Roman"/>
                <w:color w:val="000000"/>
                <w:sz w:val="24"/>
                <w:szCs w:val="24"/>
                <w:lang w:val="ru-RU"/>
              </w:rPr>
              <w:t>служебный</w:t>
            </w:r>
            <w:r w:rsidRPr="00F92E5A">
              <w:rPr>
                <w:rFonts w:hAnsi="Times New Roman"/>
                <w:color w:val="000000"/>
                <w:sz w:val="24"/>
                <w:szCs w:val="24"/>
                <w:lang w:val="ru-RU"/>
              </w:rPr>
              <w:t xml:space="preserve"> </w:t>
            </w:r>
            <w:r w:rsidRPr="00F92E5A">
              <w:rPr>
                <w:rFonts w:hAnsi="Times New Roman"/>
                <w:color w:val="000000"/>
                <w:sz w:val="24"/>
                <w:szCs w:val="24"/>
                <w:lang w:val="ru-RU"/>
              </w:rPr>
              <w:t>долг</w:t>
            </w:r>
            <w:r w:rsidRPr="00F92E5A">
              <w:rPr>
                <w:rFonts w:hAnsi="Times New Roman"/>
                <w:color w:val="000000"/>
                <w:sz w:val="24"/>
                <w:szCs w:val="24"/>
                <w:lang w:val="ru-RU"/>
              </w:rPr>
              <w:t xml:space="preserve"> </w:t>
            </w:r>
            <w:r w:rsidRPr="00F92E5A">
              <w:rPr>
                <w:rFonts w:hAnsi="Times New Roman"/>
                <w:color w:val="000000"/>
                <w:sz w:val="24"/>
                <w:szCs w:val="24"/>
                <w:lang w:val="ru-RU"/>
              </w:rPr>
              <w:t>за</w:t>
            </w:r>
            <w:r>
              <w:rPr>
                <w:rFonts w:hAnsi="Times New Roman"/>
                <w:color w:val="000000"/>
                <w:sz w:val="24"/>
                <w:szCs w:val="24"/>
              </w:rPr>
              <w:t> </w:t>
            </w:r>
            <w:r w:rsidRPr="00F92E5A">
              <w:rPr>
                <w:rFonts w:hAnsi="Times New Roman"/>
                <w:color w:val="000000"/>
                <w:sz w:val="24"/>
                <w:szCs w:val="24"/>
                <w:lang w:val="ru-RU"/>
              </w:rPr>
              <w:t>пределами</w:t>
            </w:r>
            <w:r w:rsidRPr="00F92E5A">
              <w:rPr>
                <w:rFonts w:hAnsi="Times New Roman"/>
                <w:color w:val="000000"/>
                <w:sz w:val="24"/>
                <w:szCs w:val="24"/>
                <w:lang w:val="ru-RU"/>
              </w:rPr>
              <w:t xml:space="preserve"> </w:t>
            </w:r>
            <w:r w:rsidRPr="00F92E5A">
              <w:rPr>
                <w:rFonts w:hAnsi="Times New Roman"/>
                <w:color w:val="000000"/>
                <w:sz w:val="24"/>
                <w:szCs w:val="24"/>
                <w:lang w:val="ru-RU"/>
              </w:rPr>
              <w:t>От</w:t>
            </w:r>
            <w:r w:rsidRPr="00F92E5A">
              <w:rPr>
                <w:rFonts w:hAnsi="Times New Roman"/>
                <w:color w:val="000000"/>
                <w:sz w:val="24"/>
                <w:szCs w:val="24"/>
                <w:lang w:val="ru-RU"/>
              </w:rPr>
              <w:t>е</w:t>
            </w:r>
            <w:r w:rsidRPr="00F92E5A">
              <w:rPr>
                <w:rFonts w:hAnsi="Times New Roman"/>
                <w:color w:val="000000"/>
                <w:sz w:val="24"/>
                <w:szCs w:val="24"/>
                <w:lang w:val="ru-RU"/>
              </w:rPr>
              <w:t>чества</w:t>
            </w:r>
            <w:r w:rsidRPr="00F92E5A">
              <w:rPr>
                <w:rFonts w:hAnsi="Times New Roman"/>
                <w:color w:val="000000"/>
                <w:sz w:val="24"/>
                <w:szCs w:val="24"/>
                <w:lang w:val="ru-RU"/>
              </w:rPr>
              <w:t>;</w:t>
            </w:r>
          </w:p>
          <w:p w:rsidR="00805B7C" w:rsidRPr="00F92E5A" w:rsidRDefault="00805B7C" w:rsidP="00805B7C">
            <w:pPr>
              <w:widowControl/>
              <w:numPr>
                <w:ilvl w:val="0"/>
                <w:numId w:val="81"/>
              </w:numPr>
              <w:suppressAutoHyphens w:val="0"/>
              <w:spacing w:before="100" w:beforeAutospacing="1" w:after="100" w:afterAutospacing="1" w:line="240" w:lineRule="auto"/>
              <w:ind w:left="780" w:right="180"/>
              <w:contextualSpacing/>
              <w:rPr>
                <w:rFonts w:hAnsi="Times New Roman"/>
                <w:color w:val="000000"/>
                <w:sz w:val="24"/>
                <w:szCs w:val="24"/>
                <w:lang w:val="ru-RU"/>
              </w:rPr>
            </w:pPr>
            <w:r w:rsidRPr="00F92E5A">
              <w:rPr>
                <w:rFonts w:hAnsi="Times New Roman"/>
                <w:color w:val="000000"/>
                <w:sz w:val="24"/>
                <w:szCs w:val="24"/>
                <w:lang w:val="ru-RU"/>
              </w:rPr>
              <w:t>21</w:t>
            </w:r>
            <w:r>
              <w:rPr>
                <w:rFonts w:hAnsi="Times New Roman"/>
                <w:color w:val="000000"/>
                <w:sz w:val="24"/>
                <w:szCs w:val="24"/>
              </w:rPr>
              <w:t> </w:t>
            </w:r>
            <w:r w:rsidRPr="00F92E5A">
              <w:rPr>
                <w:rFonts w:hAnsi="Times New Roman"/>
                <w:color w:val="000000"/>
                <w:sz w:val="24"/>
                <w:szCs w:val="24"/>
                <w:lang w:val="ru-RU"/>
              </w:rPr>
              <w:t>февраля</w:t>
            </w:r>
            <w:r w:rsidRPr="00F92E5A">
              <w:rPr>
                <w:rFonts w:hAnsi="Times New Roman"/>
                <w:color w:val="000000"/>
                <w:sz w:val="24"/>
                <w:szCs w:val="24"/>
                <w:lang w:val="ru-RU"/>
              </w:rPr>
              <w:t xml:space="preserve">: </w:t>
            </w:r>
            <w:r w:rsidRPr="00F92E5A">
              <w:rPr>
                <w:rFonts w:hAnsi="Times New Roman"/>
                <w:color w:val="000000"/>
                <w:sz w:val="24"/>
                <w:szCs w:val="24"/>
                <w:lang w:val="ru-RU"/>
              </w:rPr>
              <w:t>Международный</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родного</w:t>
            </w:r>
            <w:r w:rsidRPr="00F92E5A">
              <w:rPr>
                <w:rFonts w:hAnsi="Times New Roman"/>
                <w:color w:val="000000"/>
                <w:sz w:val="24"/>
                <w:szCs w:val="24"/>
                <w:lang w:val="ru-RU"/>
              </w:rPr>
              <w:t xml:space="preserve"> </w:t>
            </w:r>
            <w:r w:rsidRPr="00F92E5A">
              <w:rPr>
                <w:rFonts w:hAnsi="Times New Roman"/>
                <w:color w:val="000000"/>
                <w:sz w:val="24"/>
                <w:szCs w:val="24"/>
                <w:lang w:val="ru-RU"/>
              </w:rPr>
              <w:t>языка</w:t>
            </w:r>
            <w:r w:rsidRPr="00F92E5A">
              <w:rPr>
                <w:rFonts w:hAnsi="Times New Roman"/>
                <w:color w:val="000000"/>
                <w:sz w:val="24"/>
                <w:szCs w:val="24"/>
                <w:lang w:val="ru-RU"/>
              </w:rPr>
              <w:t>;</w:t>
            </w:r>
          </w:p>
          <w:p w:rsidR="00805B7C" w:rsidRDefault="00805B7C" w:rsidP="00805B7C">
            <w:pPr>
              <w:widowControl/>
              <w:numPr>
                <w:ilvl w:val="0"/>
                <w:numId w:val="81"/>
              </w:numPr>
              <w:suppressAutoHyphens w:val="0"/>
              <w:spacing w:before="100" w:beforeAutospacing="1" w:after="100" w:afterAutospacing="1" w:line="240" w:lineRule="auto"/>
              <w:ind w:left="780" w:right="180"/>
              <w:rPr>
                <w:rFonts w:hAnsi="Times New Roman"/>
                <w:color w:val="000000"/>
                <w:sz w:val="24"/>
                <w:szCs w:val="24"/>
              </w:rPr>
            </w:pPr>
            <w:r>
              <w:rPr>
                <w:rFonts w:hAnsi="Times New Roman"/>
                <w:color w:val="000000"/>
                <w:sz w:val="24"/>
                <w:szCs w:val="24"/>
              </w:rPr>
              <w:t>23</w:t>
            </w:r>
            <w:r>
              <w:rPr>
                <w:rFonts w:hAnsi="Times New Roman"/>
                <w:color w:val="000000"/>
                <w:sz w:val="24"/>
                <w:szCs w:val="24"/>
              </w:rPr>
              <w:t> февраля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защитника</w:t>
            </w:r>
            <w:r>
              <w:rPr>
                <w:rFonts w:hAnsi="Times New Roman"/>
                <w:color w:val="000000"/>
                <w:sz w:val="24"/>
                <w:szCs w:val="24"/>
              </w:rPr>
              <w:t xml:space="preserve"> </w:t>
            </w:r>
            <w:r>
              <w:rPr>
                <w:rFonts w:hAnsi="Times New Roman"/>
                <w:color w:val="000000"/>
                <w:sz w:val="24"/>
                <w:szCs w:val="24"/>
              </w:rPr>
              <w:t>Отечества</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Рыцарский</w:t>
            </w:r>
            <w:r w:rsidRPr="00F92E5A">
              <w:rPr>
                <w:rFonts w:hAnsi="Times New Roman"/>
                <w:color w:val="000000"/>
                <w:sz w:val="24"/>
                <w:szCs w:val="24"/>
                <w:lang w:val="ru-RU"/>
              </w:rPr>
              <w:t xml:space="preserve"> </w:t>
            </w:r>
            <w:r w:rsidRPr="00F92E5A">
              <w:rPr>
                <w:rFonts w:hAnsi="Times New Roman"/>
                <w:color w:val="000000"/>
                <w:sz w:val="24"/>
                <w:szCs w:val="24"/>
                <w:lang w:val="ru-RU"/>
              </w:rPr>
              <w:t>турнир</w:t>
            </w:r>
            <w:r w:rsidRPr="00F92E5A">
              <w:rPr>
                <w:rFonts w:hAnsi="Times New Roman"/>
                <w:color w:val="000000"/>
                <w:sz w:val="24"/>
                <w:szCs w:val="24"/>
                <w:lang w:val="ru-RU"/>
              </w:rPr>
              <w:t xml:space="preserve">, </w:t>
            </w:r>
            <w:r w:rsidRPr="00F92E5A">
              <w:rPr>
                <w:rFonts w:hAnsi="Times New Roman"/>
                <w:color w:val="000000"/>
                <w:sz w:val="24"/>
                <w:szCs w:val="24"/>
                <w:lang w:val="ru-RU"/>
              </w:rPr>
              <w:t>посвященный</w:t>
            </w:r>
            <w:r w:rsidRPr="00F92E5A">
              <w:rPr>
                <w:rFonts w:hAnsi="Times New Roman"/>
                <w:color w:val="000000"/>
                <w:sz w:val="24"/>
                <w:szCs w:val="24"/>
                <w:lang w:val="ru-RU"/>
              </w:rPr>
              <w:t xml:space="preserve"> </w:t>
            </w:r>
            <w:r w:rsidRPr="00F92E5A">
              <w:rPr>
                <w:rFonts w:hAnsi="Times New Roman"/>
                <w:color w:val="000000"/>
                <w:sz w:val="24"/>
                <w:szCs w:val="24"/>
                <w:lang w:val="ru-RU"/>
              </w:rPr>
              <w:t>Дню</w:t>
            </w:r>
            <w:r w:rsidRPr="00F92E5A">
              <w:rPr>
                <w:rFonts w:hAnsi="Times New Roman"/>
                <w:color w:val="000000"/>
                <w:sz w:val="24"/>
                <w:szCs w:val="24"/>
                <w:lang w:val="ru-RU"/>
              </w:rPr>
              <w:t xml:space="preserve"> </w:t>
            </w:r>
            <w:r w:rsidRPr="00F92E5A">
              <w:rPr>
                <w:rFonts w:hAnsi="Times New Roman"/>
                <w:color w:val="000000"/>
                <w:sz w:val="24"/>
                <w:szCs w:val="24"/>
                <w:lang w:val="ru-RU"/>
              </w:rPr>
              <w:t>защитника</w:t>
            </w:r>
            <w:r w:rsidRPr="00F92E5A">
              <w:rPr>
                <w:rFonts w:hAnsi="Times New Roman"/>
                <w:color w:val="000000"/>
                <w:sz w:val="24"/>
                <w:szCs w:val="24"/>
                <w:lang w:val="ru-RU"/>
              </w:rPr>
              <w:t xml:space="preserve"> </w:t>
            </w:r>
            <w:r w:rsidRPr="00F92E5A">
              <w:rPr>
                <w:rFonts w:hAnsi="Times New Roman"/>
                <w:color w:val="000000"/>
                <w:sz w:val="24"/>
                <w:szCs w:val="24"/>
                <w:lang w:val="ru-RU"/>
              </w:rPr>
              <w:t>Отечества</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22.02</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jc w:val="center"/>
              <w:rPr>
                <w:rFonts w:hAnsi="Times New Roman"/>
                <w:color w:val="000000"/>
                <w:sz w:val="24"/>
                <w:szCs w:val="24"/>
              </w:rPr>
            </w:pPr>
            <w:r>
              <w:rPr>
                <w:rFonts w:hAnsi="Times New Roman"/>
                <w:b/>
                <w:bCs/>
                <w:color w:val="000000"/>
                <w:sz w:val="24"/>
                <w:szCs w:val="24"/>
              </w:rPr>
              <w:t>Март</w:t>
            </w:r>
          </w:p>
          <w:p w:rsidR="00805B7C" w:rsidRDefault="00805B7C" w:rsidP="00E651B8">
            <w:pPr>
              <w:rPr>
                <w:rFonts w:hAnsi="Times New Roman"/>
                <w:color w:val="000000"/>
                <w:sz w:val="24"/>
                <w:szCs w:val="24"/>
              </w:rPr>
            </w:pPr>
            <w:r>
              <w:rPr>
                <w:rFonts w:hAnsi="Times New Roman"/>
                <w:b/>
                <w:bCs/>
                <w:color w:val="000000"/>
                <w:sz w:val="24"/>
                <w:szCs w:val="24"/>
              </w:rPr>
              <w:t>События</w:t>
            </w:r>
            <w:r>
              <w:rPr>
                <w:rFonts w:hAnsi="Times New Roman"/>
                <w:b/>
                <w:bCs/>
                <w:color w:val="000000"/>
                <w:sz w:val="24"/>
                <w:szCs w:val="24"/>
              </w:rPr>
              <w:t>:</w:t>
            </w:r>
          </w:p>
          <w:p w:rsidR="00805B7C" w:rsidRDefault="00805B7C" w:rsidP="00805B7C">
            <w:pPr>
              <w:widowControl/>
              <w:numPr>
                <w:ilvl w:val="0"/>
                <w:numId w:val="82"/>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8</w:t>
            </w:r>
            <w:r>
              <w:rPr>
                <w:rFonts w:hAnsi="Times New Roman"/>
                <w:color w:val="000000"/>
                <w:sz w:val="24"/>
                <w:szCs w:val="24"/>
              </w:rPr>
              <w:t> марта</w:t>
            </w:r>
            <w:r>
              <w:rPr>
                <w:rFonts w:hAnsi="Times New Roman"/>
                <w:color w:val="000000"/>
                <w:sz w:val="24"/>
                <w:szCs w:val="24"/>
              </w:rPr>
              <w:t xml:space="preserve">: </w:t>
            </w:r>
            <w:r>
              <w:rPr>
                <w:rFonts w:hAnsi="Times New Roman"/>
                <w:color w:val="000000"/>
                <w:sz w:val="24"/>
                <w:szCs w:val="24"/>
              </w:rPr>
              <w:t>Международный</w:t>
            </w:r>
            <w:r>
              <w:rPr>
                <w:rFonts w:hAnsi="Times New Roman"/>
                <w:color w:val="000000"/>
                <w:sz w:val="24"/>
                <w:szCs w:val="24"/>
              </w:rPr>
              <w:t xml:space="preserve"> </w:t>
            </w:r>
            <w:r>
              <w:rPr>
                <w:rFonts w:hAnsi="Times New Roman"/>
                <w:color w:val="000000"/>
                <w:sz w:val="24"/>
                <w:szCs w:val="24"/>
              </w:rPr>
              <w:t>женский</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w:t>
            </w:r>
          </w:p>
          <w:p w:rsidR="00805B7C" w:rsidRPr="00F92E5A" w:rsidRDefault="00805B7C" w:rsidP="00805B7C">
            <w:pPr>
              <w:widowControl/>
              <w:numPr>
                <w:ilvl w:val="0"/>
                <w:numId w:val="82"/>
              </w:numPr>
              <w:suppressAutoHyphens w:val="0"/>
              <w:spacing w:before="100" w:beforeAutospacing="1" w:after="100" w:afterAutospacing="1" w:line="240" w:lineRule="auto"/>
              <w:ind w:left="780" w:right="180"/>
              <w:contextualSpacing/>
              <w:rPr>
                <w:rFonts w:hAnsi="Times New Roman"/>
                <w:color w:val="000000"/>
                <w:sz w:val="24"/>
                <w:szCs w:val="24"/>
                <w:lang w:val="ru-RU"/>
              </w:rPr>
            </w:pPr>
            <w:r w:rsidRPr="00F92E5A">
              <w:rPr>
                <w:rFonts w:hAnsi="Times New Roman"/>
                <w:color w:val="000000"/>
                <w:sz w:val="24"/>
                <w:szCs w:val="24"/>
                <w:lang w:val="ru-RU"/>
              </w:rPr>
              <w:t>18</w:t>
            </w:r>
            <w:r>
              <w:rPr>
                <w:rFonts w:hAnsi="Times New Roman"/>
                <w:color w:val="000000"/>
                <w:sz w:val="24"/>
                <w:szCs w:val="24"/>
              </w:rPr>
              <w:t> </w:t>
            </w:r>
            <w:r w:rsidRPr="00F92E5A">
              <w:rPr>
                <w:rFonts w:hAnsi="Times New Roman"/>
                <w:color w:val="000000"/>
                <w:sz w:val="24"/>
                <w:szCs w:val="24"/>
                <w:lang w:val="ru-RU"/>
              </w:rPr>
              <w:t>марта</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воссоединения</w:t>
            </w:r>
            <w:r w:rsidRPr="00F92E5A">
              <w:rPr>
                <w:rFonts w:hAnsi="Times New Roman"/>
                <w:color w:val="000000"/>
                <w:sz w:val="24"/>
                <w:szCs w:val="24"/>
                <w:lang w:val="ru-RU"/>
              </w:rPr>
              <w:t xml:space="preserve"> </w:t>
            </w:r>
            <w:r w:rsidRPr="00F92E5A">
              <w:rPr>
                <w:rFonts w:hAnsi="Times New Roman"/>
                <w:color w:val="000000"/>
                <w:sz w:val="24"/>
                <w:szCs w:val="24"/>
                <w:lang w:val="ru-RU"/>
              </w:rPr>
              <w:t>Крыма</w:t>
            </w:r>
            <w:r w:rsidRPr="00F92E5A">
              <w:rPr>
                <w:rFonts w:hAnsi="Times New Roman"/>
                <w:color w:val="000000"/>
                <w:sz w:val="24"/>
                <w:szCs w:val="24"/>
                <w:lang w:val="ru-RU"/>
              </w:rPr>
              <w:t xml:space="preserve"> </w:t>
            </w:r>
            <w:r w:rsidRPr="00F92E5A">
              <w:rPr>
                <w:rFonts w:hAnsi="Times New Roman"/>
                <w:color w:val="000000"/>
                <w:sz w:val="24"/>
                <w:szCs w:val="24"/>
                <w:lang w:val="ru-RU"/>
              </w:rPr>
              <w:t>с</w:t>
            </w:r>
            <w:r>
              <w:rPr>
                <w:rFonts w:hAnsi="Times New Roman"/>
                <w:color w:val="000000"/>
                <w:sz w:val="24"/>
                <w:szCs w:val="24"/>
              </w:rPr>
              <w:t> </w:t>
            </w:r>
            <w:r w:rsidRPr="00F92E5A">
              <w:rPr>
                <w:rFonts w:hAnsi="Times New Roman"/>
                <w:color w:val="000000"/>
                <w:sz w:val="24"/>
                <w:szCs w:val="24"/>
                <w:lang w:val="ru-RU"/>
              </w:rPr>
              <w:t>Россией</w:t>
            </w:r>
            <w:r w:rsidRPr="00F92E5A">
              <w:rPr>
                <w:rFonts w:hAnsi="Times New Roman"/>
                <w:color w:val="000000"/>
                <w:sz w:val="24"/>
                <w:szCs w:val="24"/>
                <w:lang w:val="ru-RU"/>
              </w:rPr>
              <w:t>;</w:t>
            </w:r>
          </w:p>
          <w:p w:rsidR="00805B7C" w:rsidRDefault="00805B7C" w:rsidP="00805B7C">
            <w:pPr>
              <w:widowControl/>
              <w:numPr>
                <w:ilvl w:val="0"/>
                <w:numId w:val="82"/>
              </w:numPr>
              <w:suppressAutoHyphens w:val="0"/>
              <w:spacing w:before="100" w:beforeAutospacing="1" w:after="100" w:afterAutospacing="1" w:line="240" w:lineRule="auto"/>
              <w:ind w:left="780" w:right="180"/>
              <w:rPr>
                <w:rFonts w:hAnsi="Times New Roman"/>
                <w:color w:val="000000"/>
                <w:sz w:val="24"/>
                <w:szCs w:val="24"/>
              </w:rPr>
            </w:pPr>
            <w:r>
              <w:rPr>
                <w:rFonts w:hAnsi="Times New Roman"/>
                <w:color w:val="000000"/>
                <w:sz w:val="24"/>
                <w:szCs w:val="24"/>
              </w:rPr>
              <w:t>27</w:t>
            </w:r>
            <w:r>
              <w:rPr>
                <w:rFonts w:hAnsi="Times New Roman"/>
                <w:color w:val="000000"/>
                <w:sz w:val="24"/>
                <w:szCs w:val="24"/>
              </w:rPr>
              <w:t> марта</w:t>
            </w:r>
            <w:r>
              <w:rPr>
                <w:rFonts w:hAnsi="Times New Roman"/>
                <w:color w:val="000000"/>
                <w:sz w:val="24"/>
                <w:szCs w:val="24"/>
              </w:rPr>
              <w:t xml:space="preserve">: </w:t>
            </w:r>
            <w:r>
              <w:rPr>
                <w:rFonts w:hAnsi="Times New Roman"/>
                <w:color w:val="000000"/>
                <w:sz w:val="24"/>
                <w:szCs w:val="24"/>
              </w:rPr>
              <w:t>Всемирный</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театра</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Большой</w:t>
            </w:r>
            <w:r w:rsidRPr="00F92E5A">
              <w:rPr>
                <w:rFonts w:hAnsi="Times New Roman"/>
                <w:color w:val="000000"/>
                <w:sz w:val="24"/>
                <w:szCs w:val="24"/>
                <w:lang w:val="ru-RU"/>
              </w:rPr>
              <w:t xml:space="preserve"> </w:t>
            </w:r>
            <w:r w:rsidRPr="00F92E5A">
              <w:rPr>
                <w:rFonts w:hAnsi="Times New Roman"/>
                <w:color w:val="000000"/>
                <w:sz w:val="24"/>
                <w:szCs w:val="24"/>
                <w:lang w:val="ru-RU"/>
              </w:rPr>
              <w:t>концерт</w:t>
            </w:r>
            <w:r w:rsidRPr="00F92E5A">
              <w:rPr>
                <w:rFonts w:hAnsi="Times New Roman"/>
                <w:color w:val="000000"/>
                <w:sz w:val="24"/>
                <w:szCs w:val="24"/>
                <w:lang w:val="ru-RU"/>
              </w:rPr>
              <w:t xml:space="preserve"> </w:t>
            </w:r>
            <w:r w:rsidRPr="00F92E5A">
              <w:rPr>
                <w:rFonts w:hAnsi="Times New Roman"/>
                <w:color w:val="000000"/>
                <w:sz w:val="24"/>
                <w:szCs w:val="24"/>
                <w:lang w:val="ru-RU"/>
              </w:rPr>
              <w:t>к</w:t>
            </w:r>
            <w:r>
              <w:rPr>
                <w:rFonts w:hAnsi="Times New Roman"/>
                <w:color w:val="000000"/>
                <w:sz w:val="24"/>
                <w:szCs w:val="24"/>
              </w:rPr>
              <w:t> </w:t>
            </w:r>
            <w:r w:rsidRPr="00F92E5A">
              <w:rPr>
                <w:rFonts w:hAnsi="Times New Roman"/>
                <w:color w:val="000000"/>
                <w:sz w:val="24"/>
                <w:szCs w:val="24"/>
                <w:lang w:val="ru-RU"/>
              </w:rPr>
              <w:t>Международному</w:t>
            </w:r>
            <w:r w:rsidRPr="00F92E5A">
              <w:rPr>
                <w:rFonts w:hAnsi="Times New Roman"/>
                <w:color w:val="000000"/>
                <w:sz w:val="24"/>
                <w:szCs w:val="24"/>
                <w:lang w:val="ru-RU"/>
              </w:rPr>
              <w:t xml:space="preserve"> </w:t>
            </w:r>
            <w:r w:rsidRPr="00F92E5A">
              <w:rPr>
                <w:rFonts w:hAnsi="Times New Roman"/>
                <w:color w:val="000000"/>
                <w:sz w:val="24"/>
                <w:szCs w:val="24"/>
                <w:lang w:val="ru-RU"/>
              </w:rPr>
              <w:t>женскому</w:t>
            </w:r>
            <w:r w:rsidRPr="00F92E5A">
              <w:rPr>
                <w:rFonts w:hAnsi="Times New Roman"/>
                <w:color w:val="000000"/>
                <w:sz w:val="24"/>
                <w:szCs w:val="24"/>
                <w:lang w:val="ru-RU"/>
              </w:rPr>
              <w:t xml:space="preserve"> </w:t>
            </w:r>
            <w:r w:rsidRPr="00F92E5A">
              <w:rPr>
                <w:rFonts w:hAnsi="Times New Roman"/>
                <w:color w:val="000000"/>
                <w:sz w:val="24"/>
                <w:szCs w:val="24"/>
                <w:lang w:val="ru-RU"/>
              </w:rPr>
              <w:t>дню</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05.03</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классные</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руководители</w:t>
            </w:r>
            <w:r w:rsidRPr="00F92E5A">
              <w:rPr>
                <w:rFonts w:hAnsi="Times New Roman"/>
                <w:color w:val="000000"/>
                <w:sz w:val="24"/>
                <w:szCs w:val="24"/>
                <w:lang w:val="ru-RU"/>
              </w:rPr>
              <w:t xml:space="preserve"> 1</w:t>
            </w:r>
            <w:r w:rsidRPr="00F92E5A">
              <w:rPr>
                <w:rFonts w:hAnsi="Times New Roman"/>
                <w:color w:val="000000"/>
                <w:sz w:val="24"/>
                <w:szCs w:val="24"/>
                <w:lang w:val="ru-RU"/>
              </w:rPr>
              <w:t>–</w:t>
            </w:r>
            <w:r w:rsidRPr="00F92E5A">
              <w:rPr>
                <w:rFonts w:hAnsi="Times New Roman"/>
                <w:color w:val="000000"/>
                <w:sz w:val="24"/>
                <w:szCs w:val="24"/>
                <w:lang w:val="ru-RU"/>
              </w:rPr>
              <w:t>11-</w:t>
            </w:r>
            <w:r w:rsidRPr="00F92E5A">
              <w:rPr>
                <w:rFonts w:hAnsi="Times New Roman"/>
                <w:color w:val="000000"/>
                <w:sz w:val="24"/>
                <w:szCs w:val="24"/>
                <w:lang w:val="ru-RU"/>
              </w:rPr>
              <w:t>х</w:t>
            </w:r>
            <w:r w:rsidRPr="00F92E5A">
              <w:rPr>
                <w:rFonts w:hAnsi="Times New Roman"/>
                <w:color w:val="000000"/>
                <w:sz w:val="24"/>
                <w:szCs w:val="24"/>
                <w:lang w:val="ru-RU"/>
              </w:rPr>
              <w:t xml:space="preserve"> </w:t>
            </w:r>
            <w:r w:rsidRPr="00F92E5A">
              <w:rPr>
                <w:rFonts w:hAnsi="Times New Roman"/>
                <w:color w:val="000000"/>
                <w:sz w:val="24"/>
                <w:szCs w:val="24"/>
                <w:lang w:val="ru-RU"/>
              </w:rPr>
              <w:t>классов</w:t>
            </w:r>
          </w:p>
        </w:tc>
      </w:tr>
      <w:tr w:rsidR="00805B7C" w:rsidRP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jc w:val="center"/>
              <w:rPr>
                <w:rFonts w:hAnsi="Times New Roman"/>
                <w:color w:val="000000"/>
                <w:sz w:val="24"/>
                <w:szCs w:val="24"/>
              </w:rPr>
            </w:pPr>
            <w:r>
              <w:rPr>
                <w:rFonts w:hAnsi="Times New Roman"/>
                <w:b/>
                <w:bCs/>
                <w:color w:val="000000"/>
                <w:sz w:val="24"/>
                <w:szCs w:val="24"/>
              </w:rPr>
              <w:t>Апрель</w:t>
            </w:r>
          </w:p>
          <w:p w:rsidR="00805B7C" w:rsidRDefault="00805B7C" w:rsidP="00E651B8">
            <w:pPr>
              <w:rPr>
                <w:rFonts w:hAnsi="Times New Roman"/>
                <w:color w:val="000000"/>
                <w:sz w:val="24"/>
                <w:szCs w:val="24"/>
              </w:rPr>
            </w:pPr>
            <w:r>
              <w:rPr>
                <w:rFonts w:hAnsi="Times New Roman"/>
                <w:b/>
                <w:bCs/>
                <w:color w:val="000000"/>
                <w:sz w:val="24"/>
                <w:szCs w:val="24"/>
              </w:rPr>
              <w:t>События</w:t>
            </w:r>
            <w:r>
              <w:rPr>
                <w:rFonts w:hAnsi="Times New Roman"/>
                <w:b/>
                <w:bCs/>
                <w:color w:val="000000"/>
                <w:sz w:val="24"/>
                <w:szCs w:val="24"/>
              </w:rPr>
              <w:t>:</w:t>
            </w:r>
          </w:p>
          <w:p w:rsidR="00805B7C" w:rsidRDefault="00805B7C" w:rsidP="00805B7C">
            <w:pPr>
              <w:widowControl/>
              <w:numPr>
                <w:ilvl w:val="0"/>
                <w:numId w:val="83"/>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12</w:t>
            </w:r>
            <w:r>
              <w:rPr>
                <w:rFonts w:hAnsi="Times New Roman"/>
                <w:color w:val="000000"/>
                <w:sz w:val="24"/>
                <w:szCs w:val="24"/>
              </w:rPr>
              <w:t> апреля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космонавтики</w:t>
            </w:r>
            <w:r>
              <w:rPr>
                <w:rFonts w:hAnsi="Times New Roman"/>
                <w:color w:val="000000"/>
                <w:sz w:val="24"/>
                <w:szCs w:val="24"/>
              </w:rPr>
              <w:t>;</w:t>
            </w:r>
          </w:p>
          <w:p w:rsidR="00805B7C" w:rsidRPr="00F92E5A" w:rsidRDefault="00805B7C" w:rsidP="00805B7C">
            <w:pPr>
              <w:widowControl/>
              <w:numPr>
                <w:ilvl w:val="0"/>
                <w:numId w:val="83"/>
              </w:numPr>
              <w:suppressAutoHyphens w:val="0"/>
              <w:spacing w:before="100" w:beforeAutospacing="1" w:after="100" w:afterAutospacing="1" w:line="240" w:lineRule="auto"/>
              <w:ind w:left="780" w:right="180"/>
              <w:rPr>
                <w:rFonts w:hAnsi="Times New Roman"/>
                <w:color w:val="000000"/>
                <w:sz w:val="24"/>
                <w:szCs w:val="24"/>
                <w:lang w:val="ru-RU"/>
              </w:rPr>
            </w:pPr>
            <w:r w:rsidRPr="00F92E5A">
              <w:rPr>
                <w:rFonts w:hAnsi="Times New Roman"/>
                <w:color w:val="000000"/>
                <w:sz w:val="24"/>
                <w:szCs w:val="24"/>
                <w:lang w:val="ru-RU"/>
              </w:rPr>
              <w:t xml:space="preserve">19 </w:t>
            </w:r>
            <w:r w:rsidRPr="00F92E5A">
              <w:rPr>
                <w:rFonts w:hAnsi="Times New Roman"/>
                <w:color w:val="000000"/>
                <w:sz w:val="24"/>
                <w:szCs w:val="24"/>
                <w:lang w:val="ru-RU"/>
              </w:rPr>
              <w:t>апреля</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памяти</w:t>
            </w:r>
            <w:r w:rsidRPr="00F92E5A">
              <w:rPr>
                <w:rFonts w:hAnsi="Times New Roman"/>
                <w:color w:val="000000"/>
                <w:sz w:val="24"/>
                <w:szCs w:val="24"/>
                <w:lang w:val="ru-RU"/>
              </w:rPr>
              <w:t xml:space="preserve"> </w:t>
            </w:r>
            <w:r w:rsidRPr="00F92E5A">
              <w:rPr>
                <w:rFonts w:hAnsi="Times New Roman"/>
                <w:color w:val="000000"/>
                <w:sz w:val="24"/>
                <w:szCs w:val="24"/>
                <w:lang w:val="ru-RU"/>
              </w:rPr>
              <w:t>о</w:t>
            </w:r>
            <w:r w:rsidRPr="00F92E5A">
              <w:rPr>
                <w:rFonts w:hAnsi="Times New Roman"/>
                <w:color w:val="000000"/>
                <w:sz w:val="24"/>
                <w:szCs w:val="24"/>
                <w:lang w:val="ru-RU"/>
              </w:rPr>
              <w:t xml:space="preserve"> </w:t>
            </w:r>
            <w:r w:rsidRPr="00F92E5A">
              <w:rPr>
                <w:rFonts w:hAnsi="Times New Roman"/>
                <w:color w:val="000000"/>
                <w:sz w:val="24"/>
                <w:szCs w:val="24"/>
                <w:lang w:val="ru-RU"/>
              </w:rPr>
              <w:t>геноциде</w:t>
            </w:r>
            <w:r w:rsidRPr="00F92E5A">
              <w:rPr>
                <w:rFonts w:hAnsi="Times New Roman"/>
                <w:color w:val="000000"/>
                <w:sz w:val="24"/>
                <w:szCs w:val="24"/>
                <w:lang w:val="ru-RU"/>
              </w:rPr>
              <w:t xml:space="preserve"> </w:t>
            </w:r>
            <w:r w:rsidRPr="00F92E5A">
              <w:rPr>
                <w:rFonts w:hAnsi="Times New Roman"/>
                <w:color w:val="000000"/>
                <w:sz w:val="24"/>
                <w:szCs w:val="24"/>
                <w:lang w:val="ru-RU"/>
              </w:rPr>
              <w:t>советского</w:t>
            </w:r>
            <w:r w:rsidRPr="00F92E5A">
              <w:rPr>
                <w:rFonts w:hAnsi="Times New Roman"/>
                <w:color w:val="000000"/>
                <w:sz w:val="24"/>
                <w:szCs w:val="24"/>
                <w:lang w:val="ru-RU"/>
              </w:rPr>
              <w:t xml:space="preserve"> </w:t>
            </w:r>
            <w:r w:rsidRPr="00F92E5A">
              <w:rPr>
                <w:rFonts w:hAnsi="Times New Roman"/>
                <w:color w:val="000000"/>
                <w:sz w:val="24"/>
                <w:szCs w:val="24"/>
                <w:lang w:val="ru-RU"/>
              </w:rPr>
              <w:t>народа</w:t>
            </w:r>
            <w:r w:rsidRPr="00F92E5A">
              <w:rPr>
                <w:rFonts w:hAnsi="Times New Roman"/>
                <w:color w:val="000000"/>
                <w:sz w:val="24"/>
                <w:szCs w:val="24"/>
                <w:lang w:val="ru-RU"/>
              </w:rPr>
              <w:t xml:space="preserve"> </w:t>
            </w:r>
            <w:r w:rsidRPr="00F92E5A">
              <w:rPr>
                <w:rFonts w:hAnsi="Times New Roman"/>
                <w:color w:val="000000"/>
                <w:sz w:val="24"/>
                <w:szCs w:val="24"/>
                <w:lang w:val="ru-RU"/>
              </w:rPr>
              <w:t>нацистами</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sidRPr="00F92E5A">
              <w:rPr>
                <w:rFonts w:hAnsi="Times New Roman"/>
                <w:color w:val="000000"/>
                <w:sz w:val="24"/>
                <w:szCs w:val="24"/>
                <w:lang w:val="ru-RU"/>
              </w:rPr>
              <w:t xml:space="preserve"> </w:t>
            </w:r>
            <w:r w:rsidRPr="00F92E5A">
              <w:rPr>
                <w:rFonts w:hAnsi="Times New Roman"/>
                <w:color w:val="000000"/>
                <w:sz w:val="24"/>
                <w:szCs w:val="24"/>
                <w:lang w:val="ru-RU"/>
              </w:rPr>
              <w:t>их</w:t>
            </w:r>
            <w:r w:rsidRPr="00F92E5A">
              <w:rPr>
                <w:rFonts w:hAnsi="Times New Roman"/>
                <w:color w:val="000000"/>
                <w:sz w:val="24"/>
                <w:szCs w:val="24"/>
                <w:lang w:val="ru-RU"/>
              </w:rPr>
              <w:t xml:space="preserve"> </w:t>
            </w:r>
            <w:r w:rsidRPr="00F92E5A">
              <w:rPr>
                <w:rFonts w:hAnsi="Times New Roman"/>
                <w:color w:val="000000"/>
                <w:sz w:val="24"/>
                <w:szCs w:val="24"/>
                <w:lang w:val="ru-RU"/>
              </w:rPr>
              <w:t>пособниками</w:t>
            </w:r>
            <w:r w:rsidRPr="00F92E5A">
              <w:rPr>
                <w:rFonts w:hAnsi="Times New Roman"/>
                <w:color w:val="000000"/>
                <w:sz w:val="24"/>
                <w:szCs w:val="24"/>
                <w:lang w:val="ru-RU"/>
              </w:rPr>
              <w:t xml:space="preserve"> </w:t>
            </w:r>
            <w:r w:rsidRPr="00F92E5A">
              <w:rPr>
                <w:rFonts w:hAnsi="Times New Roman"/>
                <w:color w:val="000000"/>
                <w:sz w:val="24"/>
                <w:szCs w:val="24"/>
                <w:lang w:val="ru-RU"/>
              </w:rPr>
              <w:t>в</w:t>
            </w:r>
            <w:r w:rsidRPr="00F92E5A">
              <w:rPr>
                <w:rFonts w:hAnsi="Times New Roman"/>
                <w:color w:val="000000"/>
                <w:sz w:val="24"/>
                <w:szCs w:val="24"/>
                <w:lang w:val="ru-RU"/>
              </w:rPr>
              <w:t xml:space="preserve"> </w:t>
            </w:r>
            <w:r w:rsidRPr="00F92E5A">
              <w:rPr>
                <w:rFonts w:hAnsi="Times New Roman"/>
                <w:color w:val="000000"/>
                <w:sz w:val="24"/>
                <w:szCs w:val="24"/>
                <w:lang w:val="ru-RU"/>
              </w:rPr>
              <w:t>г</w:t>
            </w:r>
            <w:r w:rsidRPr="00F92E5A">
              <w:rPr>
                <w:rFonts w:hAnsi="Times New Roman"/>
                <w:color w:val="000000"/>
                <w:sz w:val="24"/>
                <w:szCs w:val="24"/>
                <w:lang w:val="ru-RU"/>
              </w:rPr>
              <w:t>о</w:t>
            </w:r>
            <w:r w:rsidRPr="00F92E5A">
              <w:rPr>
                <w:rFonts w:hAnsi="Times New Roman"/>
                <w:color w:val="000000"/>
                <w:sz w:val="24"/>
                <w:szCs w:val="24"/>
                <w:lang w:val="ru-RU"/>
              </w:rPr>
              <w:t>ды</w:t>
            </w:r>
            <w:r w:rsidRPr="00F92E5A">
              <w:rPr>
                <w:rFonts w:hAnsi="Times New Roman"/>
                <w:color w:val="000000"/>
                <w:sz w:val="24"/>
                <w:szCs w:val="24"/>
                <w:lang w:val="ru-RU"/>
              </w:rPr>
              <w:t xml:space="preserve"> </w:t>
            </w:r>
            <w:r w:rsidRPr="00F92E5A">
              <w:rPr>
                <w:rFonts w:hAnsi="Times New Roman"/>
                <w:color w:val="000000"/>
                <w:sz w:val="24"/>
                <w:szCs w:val="24"/>
                <w:lang w:val="ru-RU"/>
              </w:rPr>
              <w:t>Великой</w:t>
            </w:r>
            <w:r w:rsidRPr="00F92E5A">
              <w:rPr>
                <w:rFonts w:hAnsi="Times New Roman"/>
                <w:color w:val="000000"/>
                <w:sz w:val="24"/>
                <w:szCs w:val="24"/>
                <w:lang w:val="ru-RU"/>
              </w:rPr>
              <w:t xml:space="preserve"> </w:t>
            </w:r>
            <w:r w:rsidRPr="00F92E5A">
              <w:rPr>
                <w:rFonts w:hAnsi="Times New Roman"/>
                <w:color w:val="000000"/>
                <w:sz w:val="24"/>
                <w:szCs w:val="24"/>
                <w:lang w:val="ru-RU"/>
              </w:rPr>
              <w:t>отечественной</w:t>
            </w:r>
            <w:r w:rsidRPr="00F92E5A">
              <w:rPr>
                <w:rFonts w:hAnsi="Times New Roman"/>
                <w:color w:val="000000"/>
                <w:sz w:val="24"/>
                <w:szCs w:val="24"/>
                <w:lang w:val="ru-RU"/>
              </w:rPr>
              <w:t xml:space="preserve"> </w:t>
            </w:r>
            <w:r w:rsidRPr="00F92E5A">
              <w:rPr>
                <w:rFonts w:hAnsi="Times New Roman"/>
                <w:color w:val="000000"/>
                <w:sz w:val="24"/>
                <w:szCs w:val="24"/>
                <w:lang w:val="ru-RU"/>
              </w:rPr>
              <w:t>войны</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Ежегодная</w:t>
            </w:r>
            <w:r w:rsidRPr="00F92E5A">
              <w:rPr>
                <w:rFonts w:hAnsi="Times New Roman"/>
                <w:color w:val="000000"/>
                <w:sz w:val="24"/>
                <w:szCs w:val="24"/>
                <w:lang w:val="ru-RU"/>
              </w:rPr>
              <w:t xml:space="preserve"> </w:t>
            </w:r>
            <w:r w:rsidRPr="00F92E5A">
              <w:rPr>
                <w:rFonts w:hAnsi="Times New Roman"/>
                <w:color w:val="000000"/>
                <w:sz w:val="24"/>
                <w:szCs w:val="24"/>
                <w:lang w:val="ru-RU"/>
              </w:rPr>
              <w:t>международная</w:t>
            </w:r>
            <w:r w:rsidRPr="00F92E5A">
              <w:rPr>
                <w:rFonts w:hAnsi="Times New Roman"/>
                <w:color w:val="000000"/>
                <w:sz w:val="24"/>
                <w:szCs w:val="24"/>
                <w:lang w:val="ru-RU"/>
              </w:rPr>
              <w:t xml:space="preserve"> </w:t>
            </w:r>
            <w:r w:rsidRPr="00F92E5A">
              <w:rPr>
                <w:rFonts w:hAnsi="Times New Roman"/>
                <w:color w:val="000000"/>
                <w:sz w:val="24"/>
                <w:szCs w:val="24"/>
                <w:lang w:val="ru-RU"/>
              </w:rPr>
              <w:t>историко</w:t>
            </w:r>
            <w:r w:rsidRPr="00F92E5A">
              <w:rPr>
                <w:rFonts w:hAnsi="Times New Roman"/>
                <w:color w:val="000000"/>
                <w:sz w:val="24"/>
                <w:szCs w:val="24"/>
                <w:lang w:val="ru-RU"/>
              </w:rPr>
              <w:t>-</w:t>
            </w:r>
            <w:r w:rsidRPr="00F92E5A">
              <w:rPr>
                <w:rFonts w:hAnsi="Times New Roman"/>
                <w:color w:val="000000"/>
                <w:sz w:val="24"/>
                <w:szCs w:val="24"/>
                <w:lang w:val="ru-RU"/>
              </w:rPr>
              <w:t>просветительская</w:t>
            </w:r>
            <w:r w:rsidRPr="00F92E5A">
              <w:rPr>
                <w:rFonts w:hAnsi="Times New Roman"/>
                <w:color w:val="000000"/>
                <w:sz w:val="24"/>
                <w:szCs w:val="24"/>
                <w:lang w:val="ru-RU"/>
              </w:rPr>
              <w:t xml:space="preserve"> </w:t>
            </w:r>
            <w:r w:rsidRPr="00F92E5A">
              <w:rPr>
                <w:rFonts w:hAnsi="Times New Roman"/>
                <w:color w:val="000000"/>
                <w:sz w:val="24"/>
                <w:szCs w:val="24"/>
                <w:lang w:val="ru-RU"/>
              </w:rPr>
              <w:t>патриотическая</w:t>
            </w:r>
            <w:r w:rsidRPr="00F92E5A">
              <w:rPr>
                <w:rFonts w:hAnsi="Times New Roman"/>
                <w:color w:val="000000"/>
                <w:sz w:val="24"/>
                <w:szCs w:val="24"/>
                <w:lang w:val="ru-RU"/>
              </w:rPr>
              <w:t xml:space="preserve"> </w:t>
            </w:r>
            <w:r w:rsidRPr="00F92E5A">
              <w:rPr>
                <w:rFonts w:hAnsi="Times New Roman"/>
                <w:color w:val="000000"/>
                <w:sz w:val="24"/>
                <w:szCs w:val="24"/>
                <w:lang w:val="ru-RU"/>
              </w:rPr>
              <w:t>акция</w:t>
            </w:r>
            <w:r w:rsidRPr="00F92E5A">
              <w:rPr>
                <w:rFonts w:hAnsi="Times New Roman"/>
                <w:color w:val="000000"/>
                <w:sz w:val="24"/>
                <w:szCs w:val="24"/>
                <w:lang w:val="ru-RU"/>
              </w:rPr>
              <w:t xml:space="preserve"> </w:t>
            </w:r>
            <w:r w:rsidRPr="00F92E5A">
              <w:rPr>
                <w:rFonts w:hAnsi="Times New Roman"/>
                <w:color w:val="000000"/>
                <w:sz w:val="24"/>
                <w:szCs w:val="24"/>
                <w:lang w:val="ru-RU"/>
              </w:rPr>
              <w:t>«Диктант</w:t>
            </w:r>
            <w:r w:rsidRPr="00F92E5A">
              <w:rPr>
                <w:rFonts w:hAnsi="Times New Roman"/>
                <w:color w:val="000000"/>
                <w:sz w:val="24"/>
                <w:szCs w:val="24"/>
                <w:lang w:val="ru-RU"/>
              </w:rPr>
              <w:t xml:space="preserve"> </w:t>
            </w:r>
            <w:r w:rsidRPr="00F92E5A">
              <w:rPr>
                <w:rFonts w:hAnsi="Times New Roman"/>
                <w:color w:val="000000"/>
                <w:sz w:val="24"/>
                <w:szCs w:val="24"/>
                <w:lang w:val="ru-RU"/>
              </w:rPr>
              <w:t>Победы»</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Апрель</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Всероссийская</w:t>
            </w:r>
            <w:r>
              <w:rPr>
                <w:rFonts w:hAnsi="Times New Roman"/>
                <w:color w:val="000000"/>
                <w:sz w:val="24"/>
                <w:szCs w:val="24"/>
              </w:rPr>
              <w:t xml:space="preserve"> </w:t>
            </w:r>
            <w:r>
              <w:rPr>
                <w:rFonts w:hAnsi="Times New Roman"/>
                <w:color w:val="000000"/>
                <w:sz w:val="24"/>
                <w:szCs w:val="24"/>
              </w:rPr>
              <w:t>акция</w:t>
            </w:r>
            <w:r>
              <w:rPr>
                <w:rFonts w:hAnsi="Times New Roman"/>
                <w:color w:val="000000"/>
                <w:sz w:val="24"/>
                <w:szCs w:val="24"/>
              </w:rPr>
              <w:t xml:space="preserve"> </w:t>
            </w:r>
            <w:r>
              <w:rPr>
                <w:rFonts w:hAnsi="Times New Roman"/>
                <w:color w:val="000000"/>
                <w:sz w:val="24"/>
                <w:szCs w:val="24"/>
              </w:rPr>
              <w:t>«Будь</w:t>
            </w:r>
            <w:r>
              <w:rPr>
                <w:rFonts w:hAnsi="Times New Roman"/>
                <w:color w:val="000000"/>
                <w:sz w:val="24"/>
                <w:szCs w:val="24"/>
              </w:rPr>
              <w:t xml:space="preserve"> </w:t>
            </w:r>
            <w:r>
              <w:rPr>
                <w:rFonts w:hAnsi="Times New Roman"/>
                <w:color w:val="000000"/>
                <w:sz w:val="24"/>
                <w:szCs w:val="24"/>
              </w:rPr>
              <w:t>здоров</w:t>
            </w:r>
            <w:r>
              <w:rPr>
                <w:rFonts w:hAnsi="Times New Roman"/>
                <w:color w:val="000000"/>
                <w:sz w:val="24"/>
                <w:szCs w:val="24"/>
              </w:rPr>
              <w:t>!</w:t>
            </w:r>
            <w:r>
              <w:rPr>
                <w:rFonts w:hAnsi="Times New Roman"/>
                <w:color w:val="000000"/>
                <w:sz w:val="24"/>
                <w:szCs w:val="24"/>
              </w:rPr>
              <w:t>»</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05.04</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sidRPr="00F92E5A">
              <w:rPr>
                <w:rFonts w:hAnsi="Times New Roman"/>
                <w:color w:val="000000"/>
                <w:sz w:val="24"/>
                <w:szCs w:val="24"/>
                <w:lang w:val="ru-RU"/>
              </w:rPr>
              <w:t>учител</w:t>
            </w:r>
            <w:r>
              <w:rPr>
                <w:rFonts w:hAnsi="Times New Roman"/>
                <w:color w:val="000000"/>
                <w:sz w:val="24"/>
                <w:szCs w:val="24"/>
                <w:lang w:val="ru-RU"/>
              </w:rPr>
              <w:t>ь</w:t>
            </w:r>
            <w:r>
              <w:rPr>
                <w:rFonts w:hAnsi="Times New Roman"/>
                <w:color w:val="000000"/>
                <w:sz w:val="24"/>
                <w:szCs w:val="24"/>
                <w:lang w:val="ru-RU"/>
              </w:rPr>
              <w:t xml:space="preserve"> </w:t>
            </w:r>
            <w:r w:rsidRPr="00F92E5A">
              <w:rPr>
                <w:rFonts w:hAnsi="Times New Roman"/>
                <w:color w:val="000000"/>
                <w:sz w:val="24"/>
                <w:szCs w:val="24"/>
                <w:lang w:val="ru-RU"/>
              </w:rPr>
              <w:t xml:space="preserve"> </w:t>
            </w:r>
            <w:r w:rsidRPr="00F92E5A">
              <w:rPr>
                <w:rFonts w:hAnsi="Times New Roman"/>
                <w:color w:val="000000"/>
                <w:sz w:val="24"/>
                <w:szCs w:val="24"/>
                <w:lang w:val="ru-RU"/>
              </w:rPr>
              <w:t>физкультуры</w:t>
            </w:r>
            <w:r w:rsidRPr="00F92E5A">
              <w:rPr>
                <w:rFonts w:hAnsi="Times New Roman"/>
                <w:color w:val="000000"/>
                <w:sz w:val="24"/>
                <w:szCs w:val="24"/>
                <w:lang w:val="ru-RU"/>
              </w:rPr>
              <w:t xml:space="preserve">, </w:t>
            </w:r>
          </w:p>
        </w:tc>
      </w:tr>
      <w:tr w:rsidR="00805B7C" w:rsidRP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jc w:val="center"/>
              <w:rPr>
                <w:rFonts w:hAnsi="Times New Roman"/>
                <w:color w:val="000000"/>
                <w:sz w:val="24"/>
                <w:szCs w:val="24"/>
              </w:rPr>
            </w:pPr>
            <w:r>
              <w:rPr>
                <w:rFonts w:hAnsi="Times New Roman"/>
                <w:b/>
                <w:bCs/>
                <w:color w:val="000000"/>
                <w:sz w:val="24"/>
                <w:szCs w:val="24"/>
              </w:rPr>
              <w:t>Май</w:t>
            </w:r>
          </w:p>
          <w:p w:rsidR="00805B7C" w:rsidRDefault="00805B7C" w:rsidP="00E651B8">
            <w:pPr>
              <w:rPr>
                <w:rFonts w:hAnsi="Times New Roman"/>
                <w:color w:val="000000"/>
                <w:sz w:val="24"/>
                <w:szCs w:val="24"/>
              </w:rPr>
            </w:pPr>
            <w:r>
              <w:rPr>
                <w:rFonts w:hAnsi="Times New Roman"/>
                <w:b/>
                <w:bCs/>
                <w:color w:val="000000"/>
                <w:sz w:val="24"/>
                <w:szCs w:val="24"/>
              </w:rPr>
              <w:t>События</w:t>
            </w:r>
            <w:r>
              <w:rPr>
                <w:rFonts w:hAnsi="Times New Roman"/>
                <w:b/>
                <w:bCs/>
                <w:color w:val="000000"/>
                <w:sz w:val="24"/>
                <w:szCs w:val="24"/>
              </w:rPr>
              <w:t>:</w:t>
            </w:r>
          </w:p>
          <w:p w:rsidR="00805B7C" w:rsidRPr="00F92E5A" w:rsidRDefault="00805B7C" w:rsidP="00805B7C">
            <w:pPr>
              <w:widowControl/>
              <w:numPr>
                <w:ilvl w:val="0"/>
                <w:numId w:val="84"/>
              </w:numPr>
              <w:suppressAutoHyphens w:val="0"/>
              <w:spacing w:before="100" w:beforeAutospacing="1" w:after="100" w:afterAutospacing="1" w:line="240" w:lineRule="auto"/>
              <w:ind w:left="780" w:right="180"/>
              <w:contextualSpacing/>
              <w:rPr>
                <w:rFonts w:hAnsi="Times New Roman"/>
                <w:color w:val="000000"/>
                <w:sz w:val="24"/>
                <w:szCs w:val="24"/>
                <w:lang w:val="ru-RU"/>
              </w:rPr>
            </w:pPr>
            <w:r w:rsidRPr="00F92E5A">
              <w:rPr>
                <w:rFonts w:hAnsi="Times New Roman"/>
                <w:color w:val="000000"/>
                <w:sz w:val="24"/>
                <w:szCs w:val="24"/>
                <w:lang w:val="ru-RU"/>
              </w:rPr>
              <w:t>1</w:t>
            </w:r>
            <w:r>
              <w:rPr>
                <w:rFonts w:hAnsi="Times New Roman"/>
                <w:color w:val="000000"/>
                <w:sz w:val="24"/>
                <w:szCs w:val="24"/>
              </w:rPr>
              <w:t> </w:t>
            </w:r>
            <w:r w:rsidRPr="00F92E5A">
              <w:rPr>
                <w:rFonts w:hAnsi="Times New Roman"/>
                <w:color w:val="000000"/>
                <w:sz w:val="24"/>
                <w:szCs w:val="24"/>
                <w:lang w:val="ru-RU"/>
              </w:rPr>
              <w:t>мая</w:t>
            </w:r>
            <w:r w:rsidRPr="00F92E5A">
              <w:rPr>
                <w:rFonts w:hAnsi="Times New Roman"/>
                <w:color w:val="000000"/>
                <w:sz w:val="24"/>
                <w:szCs w:val="24"/>
                <w:lang w:val="ru-RU"/>
              </w:rPr>
              <w:t xml:space="preserve">: </w:t>
            </w:r>
            <w:r w:rsidRPr="00F92E5A">
              <w:rPr>
                <w:rFonts w:hAnsi="Times New Roman"/>
                <w:color w:val="000000"/>
                <w:sz w:val="24"/>
                <w:szCs w:val="24"/>
                <w:lang w:val="ru-RU"/>
              </w:rPr>
              <w:t>Праздник</w:t>
            </w:r>
            <w:r w:rsidRPr="00F92E5A">
              <w:rPr>
                <w:rFonts w:hAnsi="Times New Roman"/>
                <w:color w:val="000000"/>
                <w:sz w:val="24"/>
                <w:szCs w:val="24"/>
                <w:lang w:val="ru-RU"/>
              </w:rPr>
              <w:t xml:space="preserve"> </w:t>
            </w:r>
            <w:r w:rsidRPr="00F92E5A">
              <w:rPr>
                <w:rFonts w:hAnsi="Times New Roman"/>
                <w:color w:val="000000"/>
                <w:sz w:val="24"/>
                <w:szCs w:val="24"/>
                <w:lang w:val="ru-RU"/>
              </w:rPr>
              <w:t>Весны</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Труда</w:t>
            </w:r>
            <w:r w:rsidRPr="00F92E5A">
              <w:rPr>
                <w:rFonts w:hAnsi="Times New Roman"/>
                <w:color w:val="000000"/>
                <w:sz w:val="24"/>
                <w:szCs w:val="24"/>
                <w:lang w:val="ru-RU"/>
              </w:rPr>
              <w:t>;</w:t>
            </w:r>
          </w:p>
          <w:p w:rsidR="00805B7C" w:rsidRDefault="00805B7C" w:rsidP="00805B7C">
            <w:pPr>
              <w:widowControl/>
              <w:numPr>
                <w:ilvl w:val="0"/>
                <w:numId w:val="84"/>
              </w:numPr>
              <w:suppressAutoHyphens w:val="0"/>
              <w:spacing w:before="100" w:beforeAutospacing="1" w:after="100" w:afterAutospacing="1" w:line="240" w:lineRule="auto"/>
              <w:ind w:left="780" w:right="180"/>
              <w:contextualSpacing/>
              <w:rPr>
                <w:rFonts w:hAnsi="Times New Roman"/>
                <w:color w:val="000000"/>
                <w:sz w:val="24"/>
                <w:szCs w:val="24"/>
              </w:rPr>
            </w:pPr>
            <w:r>
              <w:rPr>
                <w:rFonts w:hAnsi="Times New Roman"/>
                <w:color w:val="000000"/>
                <w:sz w:val="24"/>
                <w:szCs w:val="24"/>
              </w:rPr>
              <w:t>9</w:t>
            </w:r>
            <w:r>
              <w:rPr>
                <w:rFonts w:hAnsi="Times New Roman"/>
                <w:color w:val="000000"/>
                <w:sz w:val="24"/>
                <w:szCs w:val="24"/>
              </w:rPr>
              <w:t> мая</w:t>
            </w:r>
            <w:r>
              <w:rPr>
                <w:rFonts w:hAnsi="Times New Roman"/>
                <w:color w:val="000000"/>
                <w:sz w:val="24"/>
                <w:szCs w:val="24"/>
              </w:rPr>
              <w:t xml:space="preserve">: </w:t>
            </w:r>
            <w:r>
              <w:rPr>
                <w:rFonts w:hAnsi="Times New Roman"/>
                <w:color w:val="000000"/>
                <w:sz w:val="24"/>
                <w:szCs w:val="24"/>
              </w:rPr>
              <w:t>День</w:t>
            </w:r>
            <w:r>
              <w:rPr>
                <w:rFonts w:hAnsi="Times New Roman"/>
                <w:color w:val="000000"/>
                <w:sz w:val="24"/>
                <w:szCs w:val="24"/>
              </w:rPr>
              <w:t xml:space="preserve"> </w:t>
            </w:r>
            <w:r>
              <w:rPr>
                <w:rFonts w:hAnsi="Times New Roman"/>
                <w:color w:val="000000"/>
                <w:sz w:val="24"/>
                <w:szCs w:val="24"/>
              </w:rPr>
              <w:t>Победы</w:t>
            </w:r>
            <w:r>
              <w:rPr>
                <w:rFonts w:hAnsi="Times New Roman"/>
                <w:color w:val="000000"/>
                <w:sz w:val="24"/>
                <w:szCs w:val="24"/>
              </w:rPr>
              <w:t>;</w:t>
            </w:r>
          </w:p>
          <w:p w:rsidR="00805B7C" w:rsidRPr="00F92E5A" w:rsidRDefault="00805B7C" w:rsidP="00805B7C">
            <w:pPr>
              <w:widowControl/>
              <w:numPr>
                <w:ilvl w:val="0"/>
                <w:numId w:val="84"/>
              </w:numPr>
              <w:suppressAutoHyphens w:val="0"/>
              <w:spacing w:before="100" w:beforeAutospacing="1" w:after="100" w:afterAutospacing="1" w:line="240" w:lineRule="auto"/>
              <w:ind w:left="780" w:right="180"/>
              <w:contextualSpacing/>
              <w:rPr>
                <w:rFonts w:hAnsi="Times New Roman"/>
                <w:color w:val="000000"/>
                <w:sz w:val="24"/>
                <w:szCs w:val="24"/>
                <w:lang w:val="ru-RU"/>
              </w:rPr>
            </w:pPr>
            <w:r w:rsidRPr="00F92E5A">
              <w:rPr>
                <w:rFonts w:hAnsi="Times New Roman"/>
                <w:color w:val="000000"/>
                <w:sz w:val="24"/>
                <w:szCs w:val="24"/>
                <w:lang w:val="ru-RU"/>
              </w:rPr>
              <w:t>19</w:t>
            </w:r>
            <w:r>
              <w:rPr>
                <w:rFonts w:hAnsi="Times New Roman"/>
                <w:color w:val="000000"/>
                <w:sz w:val="24"/>
                <w:szCs w:val="24"/>
              </w:rPr>
              <w:t> </w:t>
            </w:r>
            <w:r w:rsidRPr="00F92E5A">
              <w:rPr>
                <w:rFonts w:hAnsi="Times New Roman"/>
                <w:color w:val="000000"/>
                <w:sz w:val="24"/>
                <w:szCs w:val="24"/>
                <w:lang w:val="ru-RU"/>
              </w:rPr>
              <w:t>мая</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детских</w:t>
            </w:r>
            <w:r w:rsidRPr="00F92E5A">
              <w:rPr>
                <w:rFonts w:hAnsi="Times New Roman"/>
                <w:color w:val="000000"/>
                <w:sz w:val="24"/>
                <w:szCs w:val="24"/>
                <w:lang w:val="ru-RU"/>
              </w:rPr>
              <w:t xml:space="preserve"> </w:t>
            </w:r>
            <w:r w:rsidRPr="00F92E5A">
              <w:rPr>
                <w:rFonts w:hAnsi="Times New Roman"/>
                <w:color w:val="000000"/>
                <w:sz w:val="24"/>
                <w:szCs w:val="24"/>
                <w:lang w:val="ru-RU"/>
              </w:rPr>
              <w:t>общественных</w:t>
            </w:r>
            <w:r w:rsidRPr="00F92E5A">
              <w:rPr>
                <w:rFonts w:hAnsi="Times New Roman"/>
                <w:color w:val="000000"/>
                <w:sz w:val="24"/>
                <w:szCs w:val="24"/>
                <w:lang w:val="ru-RU"/>
              </w:rPr>
              <w:t xml:space="preserve"> </w:t>
            </w:r>
            <w:r w:rsidRPr="00F92E5A">
              <w:rPr>
                <w:rFonts w:hAnsi="Times New Roman"/>
                <w:color w:val="000000"/>
                <w:sz w:val="24"/>
                <w:szCs w:val="24"/>
                <w:lang w:val="ru-RU"/>
              </w:rPr>
              <w:t>организаций</w:t>
            </w:r>
            <w:r w:rsidRPr="00F92E5A">
              <w:rPr>
                <w:rFonts w:hAnsi="Times New Roman"/>
                <w:color w:val="000000"/>
                <w:sz w:val="24"/>
                <w:szCs w:val="24"/>
                <w:lang w:val="ru-RU"/>
              </w:rPr>
              <w:t xml:space="preserve"> </w:t>
            </w:r>
            <w:r w:rsidRPr="00F92E5A">
              <w:rPr>
                <w:rFonts w:hAnsi="Times New Roman"/>
                <w:color w:val="000000"/>
                <w:sz w:val="24"/>
                <w:szCs w:val="24"/>
                <w:lang w:val="ru-RU"/>
              </w:rPr>
              <w:t>России</w:t>
            </w:r>
            <w:r w:rsidRPr="00F92E5A">
              <w:rPr>
                <w:rFonts w:hAnsi="Times New Roman"/>
                <w:color w:val="000000"/>
                <w:sz w:val="24"/>
                <w:szCs w:val="24"/>
                <w:lang w:val="ru-RU"/>
              </w:rPr>
              <w:t>;</w:t>
            </w:r>
          </w:p>
          <w:p w:rsidR="00805B7C" w:rsidRPr="00F92E5A" w:rsidRDefault="00805B7C" w:rsidP="00805B7C">
            <w:pPr>
              <w:widowControl/>
              <w:numPr>
                <w:ilvl w:val="0"/>
                <w:numId w:val="84"/>
              </w:numPr>
              <w:suppressAutoHyphens w:val="0"/>
              <w:spacing w:before="100" w:beforeAutospacing="1" w:after="100" w:afterAutospacing="1" w:line="240" w:lineRule="auto"/>
              <w:ind w:left="780" w:right="180"/>
              <w:rPr>
                <w:rFonts w:hAnsi="Times New Roman"/>
                <w:color w:val="000000"/>
                <w:sz w:val="24"/>
                <w:szCs w:val="24"/>
                <w:lang w:val="ru-RU"/>
              </w:rPr>
            </w:pPr>
            <w:r w:rsidRPr="00F92E5A">
              <w:rPr>
                <w:rFonts w:hAnsi="Times New Roman"/>
                <w:color w:val="000000"/>
                <w:sz w:val="24"/>
                <w:szCs w:val="24"/>
                <w:lang w:val="ru-RU"/>
              </w:rPr>
              <w:t>24</w:t>
            </w:r>
            <w:r>
              <w:rPr>
                <w:rFonts w:hAnsi="Times New Roman"/>
                <w:color w:val="000000"/>
                <w:sz w:val="24"/>
                <w:szCs w:val="24"/>
              </w:rPr>
              <w:t> </w:t>
            </w:r>
            <w:r w:rsidRPr="00F92E5A">
              <w:rPr>
                <w:rFonts w:hAnsi="Times New Roman"/>
                <w:color w:val="000000"/>
                <w:sz w:val="24"/>
                <w:szCs w:val="24"/>
                <w:lang w:val="ru-RU"/>
              </w:rPr>
              <w:t>мая</w:t>
            </w:r>
            <w:r w:rsidRPr="00F92E5A">
              <w:rPr>
                <w:rFonts w:hAnsi="Times New Roman"/>
                <w:color w:val="000000"/>
                <w:sz w:val="24"/>
                <w:szCs w:val="24"/>
                <w:lang w:val="ru-RU"/>
              </w:rPr>
              <w:t xml:space="preserve">: </w:t>
            </w:r>
            <w:r w:rsidRPr="00F92E5A">
              <w:rPr>
                <w:rFonts w:hAnsi="Times New Roman"/>
                <w:color w:val="000000"/>
                <w:sz w:val="24"/>
                <w:szCs w:val="24"/>
                <w:lang w:val="ru-RU"/>
              </w:rPr>
              <w:t>День</w:t>
            </w:r>
            <w:r w:rsidRPr="00F92E5A">
              <w:rPr>
                <w:rFonts w:hAnsi="Times New Roman"/>
                <w:color w:val="000000"/>
                <w:sz w:val="24"/>
                <w:szCs w:val="24"/>
                <w:lang w:val="ru-RU"/>
              </w:rPr>
              <w:t xml:space="preserve"> </w:t>
            </w:r>
            <w:r w:rsidRPr="00F92E5A">
              <w:rPr>
                <w:rFonts w:hAnsi="Times New Roman"/>
                <w:color w:val="000000"/>
                <w:sz w:val="24"/>
                <w:szCs w:val="24"/>
                <w:lang w:val="ru-RU"/>
              </w:rPr>
              <w:t>славянской</w:t>
            </w:r>
            <w:r w:rsidRPr="00F92E5A">
              <w:rPr>
                <w:rFonts w:hAnsi="Times New Roman"/>
                <w:color w:val="000000"/>
                <w:sz w:val="24"/>
                <w:szCs w:val="24"/>
                <w:lang w:val="ru-RU"/>
              </w:rPr>
              <w:t xml:space="preserve"> </w:t>
            </w:r>
            <w:r w:rsidRPr="00F92E5A">
              <w:rPr>
                <w:rFonts w:hAnsi="Times New Roman"/>
                <w:color w:val="000000"/>
                <w:sz w:val="24"/>
                <w:szCs w:val="24"/>
                <w:lang w:val="ru-RU"/>
              </w:rPr>
              <w:t>письменности</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культуры</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Всероссийская</w:t>
            </w:r>
            <w:r w:rsidRPr="00F92E5A">
              <w:rPr>
                <w:rFonts w:hAnsi="Times New Roman"/>
                <w:color w:val="000000"/>
                <w:sz w:val="24"/>
                <w:szCs w:val="24"/>
                <w:lang w:val="ru-RU"/>
              </w:rPr>
              <w:t xml:space="preserve"> </w:t>
            </w:r>
            <w:r w:rsidRPr="00F92E5A">
              <w:rPr>
                <w:rFonts w:hAnsi="Times New Roman"/>
                <w:color w:val="000000"/>
                <w:sz w:val="24"/>
                <w:szCs w:val="24"/>
                <w:lang w:val="ru-RU"/>
              </w:rPr>
              <w:t>акция</w:t>
            </w:r>
            <w:r w:rsidRPr="00F92E5A">
              <w:rPr>
                <w:rFonts w:hAnsi="Times New Roman"/>
                <w:color w:val="000000"/>
                <w:sz w:val="24"/>
                <w:szCs w:val="24"/>
                <w:lang w:val="ru-RU"/>
              </w:rPr>
              <w:t xml:space="preserve"> </w:t>
            </w:r>
            <w:r w:rsidRPr="00F92E5A">
              <w:rPr>
                <w:rFonts w:hAnsi="Times New Roman"/>
                <w:color w:val="000000"/>
                <w:sz w:val="24"/>
                <w:szCs w:val="24"/>
                <w:lang w:val="ru-RU"/>
              </w:rPr>
              <w:t>«Георгиевская</w:t>
            </w:r>
            <w:r w:rsidRPr="00F92E5A">
              <w:rPr>
                <w:rFonts w:hAnsi="Times New Roman"/>
                <w:color w:val="000000"/>
                <w:sz w:val="24"/>
                <w:szCs w:val="24"/>
                <w:lang w:val="ru-RU"/>
              </w:rPr>
              <w:t xml:space="preserve"> </w:t>
            </w:r>
            <w:r w:rsidRPr="00F92E5A">
              <w:rPr>
                <w:rFonts w:hAnsi="Times New Roman"/>
                <w:color w:val="000000"/>
                <w:sz w:val="24"/>
                <w:szCs w:val="24"/>
                <w:lang w:val="ru-RU"/>
              </w:rPr>
              <w:t>лента»</w:t>
            </w:r>
            <w:r w:rsidRPr="00F92E5A">
              <w:rPr>
                <w:rFonts w:hAnsi="Times New Roman"/>
                <w:color w:val="000000"/>
                <w:sz w:val="24"/>
                <w:szCs w:val="24"/>
                <w:lang w:val="ru-RU"/>
              </w:rPr>
              <w:t xml:space="preserve"> </w:t>
            </w:r>
            <w:r w:rsidRPr="00F92E5A">
              <w:rPr>
                <w:rFonts w:hAnsi="Times New Roman"/>
                <w:color w:val="000000"/>
                <w:sz w:val="24"/>
                <w:szCs w:val="24"/>
                <w:lang w:val="ru-RU"/>
              </w:rPr>
              <w:t>Всероссийский</w:t>
            </w:r>
            <w:r w:rsidRPr="00F92E5A">
              <w:rPr>
                <w:rFonts w:hAnsi="Times New Roman"/>
                <w:color w:val="000000"/>
                <w:sz w:val="24"/>
                <w:szCs w:val="24"/>
                <w:lang w:val="ru-RU"/>
              </w:rPr>
              <w:t xml:space="preserve"> </w:t>
            </w:r>
            <w:r w:rsidRPr="00F92E5A">
              <w:rPr>
                <w:rFonts w:hAnsi="Times New Roman"/>
                <w:color w:val="000000"/>
                <w:sz w:val="24"/>
                <w:szCs w:val="24"/>
                <w:lang w:val="ru-RU"/>
              </w:rPr>
              <w:t>урок</w:t>
            </w:r>
            <w:r w:rsidRPr="00F92E5A">
              <w:rPr>
                <w:rFonts w:hAnsi="Times New Roman"/>
                <w:color w:val="000000"/>
                <w:sz w:val="24"/>
                <w:szCs w:val="24"/>
                <w:lang w:val="ru-RU"/>
              </w:rPr>
              <w:t xml:space="preserve"> </w:t>
            </w:r>
            <w:r w:rsidRPr="00F92E5A">
              <w:rPr>
                <w:rFonts w:hAnsi="Times New Roman"/>
                <w:color w:val="000000"/>
                <w:sz w:val="24"/>
                <w:szCs w:val="24"/>
                <w:lang w:val="ru-RU"/>
              </w:rPr>
              <w:t>памяти</w:t>
            </w:r>
            <w:r w:rsidRPr="00F92E5A">
              <w:rPr>
                <w:rFonts w:hAnsi="Times New Roman"/>
                <w:color w:val="000000"/>
                <w:sz w:val="24"/>
                <w:szCs w:val="24"/>
                <w:lang w:val="ru-RU"/>
              </w:rPr>
              <w:t xml:space="preserve"> </w:t>
            </w:r>
            <w:r w:rsidRPr="00F92E5A">
              <w:rPr>
                <w:rFonts w:hAnsi="Times New Roman"/>
                <w:color w:val="000000"/>
                <w:sz w:val="24"/>
                <w:szCs w:val="24"/>
                <w:lang w:val="ru-RU"/>
              </w:rPr>
              <w:t>«Георгиевская</w:t>
            </w:r>
            <w:r w:rsidRPr="00F92E5A">
              <w:rPr>
                <w:rFonts w:hAnsi="Times New Roman"/>
                <w:color w:val="000000"/>
                <w:sz w:val="24"/>
                <w:szCs w:val="24"/>
                <w:lang w:val="ru-RU"/>
              </w:rPr>
              <w:t xml:space="preserve"> </w:t>
            </w:r>
            <w:r w:rsidRPr="00F92E5A">
              <w:rPr>
                <w:rFonts w:hAnsi="Times New Roman"/>
                <w:color w:val="000000"/>
                <w:sz w:val="24"/>
                <w:szCs w:val="24"/>
                <w:lang w:val="ru-RU"/>
              </w:rPr>
              <w:t>лента</w:t>
            </w:r>
            <w:r w:rsidRPr="00F92E5A">
              <w:rPr>
                <w:rFonts w:hAnsi="Times New Roman"/>
                <w:color w:val="000000"/>
                <w:sz w:val="24"/>
                <w:szCs w:val="24"/>
                <w:lang w:val="ru-RU"/>
              </w:rPr>
              <w:t xml:space="preserve"> </w:t>
            </w:r>
            <w:r w:rsidRPr="00F92E5A">
              <w:rPr>
                <w:rFonts w:hAnsi="Times New Roman"/>
                <w:color w:val="000000"/>
                <w:sz w:val="24"/>
                <w:szCs w:val="24"/>
                <w:lang w:val="ru-RU"/>
              </w:rPr>
              <w:t>–</w:t>
            </w:r>
            <w:r w:rsidRPr="00F92E5A">
              <w:rPr>
                <w:rFonts w:hAnsi="Times New Roman"/>
                <w:color w:val="000000"/>
                <w:sz w:val="24"/>
                <w:szCs w:val="24"/>
                <w:lang w:val="ru-RU"/>
              </w:rPr>
              <w:t xml:space="preserve"> </w:t>
            </w:r>
            <w:r w:rsidRPr="00F92E5A">
              <w:rPr>
                <w:rFonts w:hAnsi="Times New Roman"/>
                <w:color w:val="000000"/>
                <w:sz w:val="24"/>
                <w:szCs w:val="24"/>
                <w:lang w:val="ru-RU"/>
              </w:rPr>
              <w:t>символ</w:t>
            </w:r>
            <w:r w:rsidRPr="00F92E5A">
              <w:rPr>
                <w:rFonts w:hAnsi="Times New Roman"/>
                <w:color w:val="000000"/>
                <w:sz w:val="24"/>
                <w:szCs w:val="24"/>
                <w:lang w:val="ru-RU"/>
              </w:rPr>
              <w:t xml:space="preserve"> </w:t>
            </w:r>
            <w:r w:rsidRPr="00F92E5A">
              <w:rPr>
                <w:rFonts w:hAnsi="Times New Roman"/>
                <w:color w:val="000000"/>
                <w:sz w:val="24"/>
                <w:szCs w:val="24"/>
                <w:lang w:val="ru-RU"/>
              </w:rPr>
              <w:t>воинской</w:t>
            </w:r>
            <w:r w:rsidRPr="00F92E5A">
              <w:rPr>
                <w:rFonts w:hAnsi="Times New Roman"/>
                <w:color w:val="000000"/>
                <w:sz w:val="24"/>
                <w:szCs w:val="24"/>
                <w:lang w:val="ru-RU"/>
              </w:rPr>
              <w:t xml:space="preserve"> </w:t>
            </w:r>
            <w:r w:rsidRPr="00F92E5A">
              <w:rPr>
                <w:rFonts w:hAnsi="Times New Roman"/>
                <w:color w:val="000000"/>
                <w:sz w:val="24"/>
                <w:szCs w:val="24"/>
                <w:lang w:val="ru-RU"/>
              </w:rPr>
              <w:t>славы»</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До</w:t>
            </w:r>
            <w:r>
              <w:rPr>
                <w:rFonts w:hAnsi="Times New Roman"/>
                <w:color w:val="000000"/>
                <w:sz w:val="24"/>
                <w:szCs w:val="24"/>
              </w:rPr>
              <w:t xml:space="preserve"> 09.05</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классные</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руководители</w:t>
            </w:r>
            <w:r w:rsidRPr="00F92E5A">
              <w:rPr>
                <w:rFonts w:hAnsi="Times New Roman"/>
                <w:color w:val="000000"/>
                <w:sz w:val="24"/>
                <w:szCs w:val="24"/>
                <w:lang w:val="ru-RU"/>
              </w:rPr>
              <w:t xml:space="preserve"> 1</w:t>
            </w:r>
            <w:r w:rsidRPr="00F92E5A">
              <w:rPr>
                <w:rFonts w:hAnsi="Times New Roman"/>
                <w:color w:val="000000"/>
                <w:sz w:val="24"/>
                <w:szCs w:val="24"/>
                <w:lang w:val="ru-RU"/>
              </w:rPr>
              <w:t>–</w:t>
            </w:r>
            <w:r w:rsidRPr="00F92E5A">
              <w:rPr>
                <w:rFonts w:hAnsi="Times New Roman"/>
                <w:color w:val="000000"/>
                <w:sz w:val="24"/>
                <w:szCs w:val="24"/>
                <w:lang w:val="ru-RU"/>
              </w:rPr>
              <w:t>11-</w:t>
            </w:r>
            <w:r w:rsidRPr="00F92E5A">
              <w:rPr>
                <w:rFonts w:hAnsi="Times New Roman"/>
                <w:color w:val="000000"/>
                <w:sz w:val="24"/>
                <w:szCs w:val="24"/>
                <w:lang w:val="ru-RU"/>
              </w:rPr>
              <w:t>х</w:t>
            </w:r>
            <w:r w:rsidRPr="00F92E5A">
              <w:rPr>
                <w:rFonts w:hAnsi="Times New Roman"/>
                <w:color w:val="000000"/>
                <w:sz w:val="24"/>
                <w:szCs w:val="24"/>
                <w:lang w:val="ru-RU"/>
              </w:rPr>
              <w:t xml:space="preserve"> </w:t>
            </w:r>
            <w:r w:rsidRPr="00F92E5A">
              <w:rPr>
                <w:rFonts w:hAnsi="Times New Roman"/>
                <w:color w:val="000000"/>
                <w:sz w:val="24"/>
                <w:szCs w:val="24"/>
                <w:lang w:val="ru-RU"/>
              </w:rPr>
              <w:t>классов</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Всероссийская</w:t>
            </w:r>
            <w:r>
              <w:rPr>
                <w:rFonts w:hAnsi="Times New Roman"/>
                <w:color w:val="000000"/>
                <w:sz w:val="24"/>
                <w:szCs w:val="24"/>
              </w:rPr>
              <w:t xml:space="preserve"> </w:t>
            </w:r>
            <w:r>
              <w:rPr>
                <w:rFonts w:hAnsi="Times New Roman"/>
                <w:color w:val="000000"/>
                <w:sz w:val="24"/>
                <w:szCs w:val="24"/>
              </w:rPr>
              <w:t>акция</w:t>
            </w:r>
            <w:r>
              <w:rPr>
                <w:rFonts w:hAnsi="Times New Roman"/>
                <w:color w:val="000000"/>
                <w:sz w:val="24"/>
                <w:szCs w:val="24"/>
              </w:rPr>
              <w:t xml:space="preserve"> </w:t>
            </w:r>
            <w:r>
              <w:rPr>
                <w:rFonts w:hAnsi="Times New Roman"/>
                <w:color w:val="000000"/>
                <w:sz w:val="24"/>
                <w:szCs w:val="24"/>
              </w:rPr>
              <w:t>«Окна</w:t>
            </w:r>
            <w:r>
              <w:rPr>
                <w:rFonts w:hAnsi="Times New Roman"/>
                <w:color w:val="000000"/>
                <w:sz w:val="24"/>
                <w:szCs w:val="24"/>
              </w:rPr>
              <w:t xml:space="preserve"> </w:t>
            </w:r>
            <w:r>
              <w:rPr>
                <w:rFonts w:hAnsi="Times New Roman"/>
                <w:color w:val="000000"/>
                <w:sz w:val="24"/>
                <w:szCs w:val="24"/>
              </w:rPr>
              <w:t>Победы»</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До</w:t>
            </w:r>
            <w:r>
              <w:rPr>
                <w:rFonts w:hAnsi="Times New Roman"/>
                <w:color w:val="000000"/>
                <w:sz w:val="24"/>
                <w:szCs w:val="24"/>
              </w:rPr>
              <w:t xml:space="preserve"> 09.05</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классные</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руководители</w:t>
            </w:r>
            <w:r w:rsidRPr="00F92E5A">
              <w:rPr>
                <w:rFonts w:hAnsi="Times New Roman"/>
                <w:color w:val="000000"/>
                <w:sz w:val="24"/>
                <w:szCs w:val="24"/>
                <w:lang w:val="ru-RU"/>
              </w:rPr>
              <w:t xml:space="preserve"> 1</w:t>
            </w:r>
            <w:r w:rsidRPr="00F92E5A">
              <w:rPr>
                <w:rFonts w:hAnsi="Times New Roman"/>
                <w:color w:val="000000"/>
                <w:sz w:val="24"/>
                <w:szCs w:val="24"/>
                <w:lang w:val="ru-RU"/>
              </w:rPr>
              <w:t>–</w:t>
            </w:r>
            <w:r w:rsidRPr="00F92E5A">
              <w:rPr>
                <w:rFonts w:hAnsi="Times New Roman"/>
                <w:color w:val="000000"/>
                <w:sz w:val="24"/>
                <w:szCs w:val="24"/>
                <w:lang w:val="ru-RU"/>
              </w:rPr>
              <w:t>11-</w:t>
            </w:r>
            <w:r w:rsidRPr="00F92E5A">
              <w:rPr>
                <w:rFonts w:hAnsi="Times New Roman"/>
                <w:color w:val="000000"/>
                <w:sz w:val="24"/>
                <w:szCs w:val="24"/>
                <w:lang w:val="ru-RU"/>
              </w:rPr>
              <w:t>х</w:t>
            </w:r>
            <w:r w:rsidRPr="00F92E5A">
              <w:rPr>
                <w:rFonts w:hAnsi="Times New Roman"/>
                <w:color w:val="000000"/>
                <w:sz w:val="24"/>
                <w:szCs w:val="24"/>
                <w:lang w:val="ru-RU"/>
              </w:rPr>
              <w:t xml:space="preserve"> </w:t>
            </w:r>
            <w:r w:rsidRPr="00F92E5A">
              <w:rPr>
                <w:rFonts w:hAnsi="Times New Roman"/>
                <w:color w:val="000000"/>
                <w:sz w:val="24"/>
                <w:szCs w:val="24"/>
                <w:lang w:val="ru-RU"/>
              </w:rPr>
              <w:t>классов</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b/>
                <w:bCs/>
                <w:color w:val="252525"/>
                <w:spacing w:val="-2"/>
                <w:sz w:val="48"/>
                <w:szCs w:val="48"/>
              </w:rPr>
              <w:t>ВНЕШКОЛЬНЫЕ МЕРОПРИЯТИЯ</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Акции</w:t>
            </w:r>
            <w:r>
              <w:rPr>
                <w:rFonts w:hAnsi="Times New Roman"/>
                <w:color w:val="000000"/>
                <w:sz w:val="24"/>
                <w:szCs w:val="24"/>
              </w:rPr>
              <w:t xml:space="preserve"> </w:t>
            </w:r>
            <w:r>
              <w:rPr>
                <w:rFonts w:hAnsi="Times New Roman"/>
                <w:color w:val="000000"/>
                <w:sz w:val="24"/>
                <w:szCs w:val="24"/>
              </w:rPr>
              <w:t>«Трудовой</w:t>
            </w:r>
            <w:r>
              <w:rPr>
                <w:rFonts w:hAnsi="Times New Roman"/>
                <w:color w:val="000000"/>
                <w:sz w:val="24"/>
                <w:szCs w:val="24"/>
              </w:rPr>
              <w:t xml:space="preserve"> </w:t>
            </w:r>
            <w:r>
              <w:rPr>
                <w:rFonts w:hAnsi="Times New Roman"/>
                <w:color w:val="000000"/>
                <w:sz w:val="24"/>
                <w:szCs w:val="24"/>
              </w:rPr>
              <w:t>десант»</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В</w:t>
            </w:r>
            <w:r>
              <w:rPr>
                <w:rFonts w:hAnsi="Times New Roman"/>
                <w:color w:val="000000"/>
                <w:sz w:val="24"/>
                <w:szCs w:val="24"/>
              </w:rPr>
              <w:t xml:space="preserve"> </w:t>
            </w:r>
            <w:r>
              <w:rPr>
                <w:rFonts w:hAnsi="Times New Roman"/>
                <w:color w:val="000000"/>
                <w:sz w:val="24"/>
                <w:szCs w:val="24"/>
              </w:rPr>
              <w:t>течение</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классные</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руководители</w:t>
            </w:r>
          </w:p>
        </w:tc>
      </w:tr>
      <w:tr w:rsidR="00805B7C" w:rsidRP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Акция</w:t>
            </w:r>
            <w:r w:rsidRPr="00F92E5A">
              <w:rPr>
                <w:rFonts w:hAnsi="Times New Roman"/>
                <w:color w:val="000000"/>
                <w:sz w:val="24"/>
                <w:szCs w:val="24"/>
                <w:lang w:val="ru-RU"/>
              </w:rPr>
              <w:t xml:space="preserve"> </w:t>
            </w:r>
            <w:r w:rsidRPr="00F92E5A">
              <w:rPr>
                <w:rFonts w:hAnsi="Times New Roman"/>
                <w:color w:val="000000"/>
                <w:sz w:val="24"/>
                <w:szCs w:val="24"/>
                <w:lang w:val="ru-RU"/>
              </w:rPr>
              <w:t>«Трудовой</w:t>
            </w:r>
            <w:r w:rsidRPr="00F92E5A">
              <w:rPr>
                <w:rFonts w:hAnsi="Times New Roman"/>
                <w:color w:val="000000"/>
                <w:sz w:val="24"/>
                <w:szCs w:val="24"/>
                <w:lang w:val="ru-RU"/>
              </w:rPr>
              <w:t xml:space="preserve"> </w:t>
            </w:r>
            <w:r w:rsidRPr="00F92E5A">
              <w:rPr>
                <w:rFonts w:hAnsi="Times New Roman"/>
                <w:color w:val="000000"/>
                <w:sz w:val="24"/>
                <w:szCs w:val="24"/>
                <w:lang w:val="ru-RU"/>
              </w:rPr>
              <w:t>десант»</w:t>
            </w:r>
            <w:r w:rsidRPr="00F92E5A">
              <w:rPr>
                <w:rFonts w:hAnsi="Times New Roman"/>
                <w:color w:val="000000"/>
                <w:sz w:val="24"/>
                <w:szCs w:val="24"/>
                <w:lang w:val="ru-RU"/>
              </w:rPr>
              <w:t xml:space="preserve">: </w:t>
            </w:r>
            <w:r w:rsidRPr="00F92E5A">
              <w:rPr>
                <w:rFonts w:hAnsi="Times New Roman"/>
                <w:color w:val="000000"/>
                <w:sz w:val="24"/>
                <w:szCs w:val="24"/>
                <w:lang w:val="ru-RU"/>
              </w:rPr>
              <w:t>осенний</w:t>
            </w:r>
            <w:r w:rsidRPr="00F92E5A">
              <w:rPr>
                <w:rFonts w:hAnsi="Times New Roman"/>
                <w:color w:val="000000"/>
                <w:sz w:val="24"/>
                <w:szCs w:val="24"/>
                <w:lang w:val="ru-RU"/>
              </w:rPr>
              <w:t xml:space="preserve"> </w:t>
            </w:r>
            <w:r w:rsidRPr="00F92E5A">
              <w:rPr>
                <w:rFonts w:hAnsi="Times New Roman"/>
                <w:color w:val="000000"/>
                <w:sz w:val="24"/>
                <w:szCs w:val="24"/>
                <w:lang w:val="ru-RU"/>
              </w:rPr>
              <w:t>общегородской</w:t>
            </w:r>
            <w:r w:rsidRPr="00F92E5A">
              <w:rPr>
                <w:rFonts w:hAnsi="Times New Roman"/>
                <w:color w:val="000000"/>
                <w:sz w:val="24"/>
                <w:szCs w:val="24"/>
                <w:lang w:val="ru-RU"/>
              </w:rPr>
              <w:t xml:space="preserve"> </w:t>
            </w:r>
            <w:r w:rsidRPr="00F92E5A">
              <w:rPr>
                <w:rFonts w:hAnsi="Times New Roman"/>
                <w:color w:val="000000"/>
                <w:sz w:val="24"/>
                <w:szCs w:val="24"/>
                <w:lang w:val="ru-RU"/>
              </w:rPr>
              <w:t>субботник</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Четвертая</w:t>
            </w:r>
            <w:r>
              <w:rPr>
                <w:rFonts w:hAnsi="Times New Roman"/>
                <w:color w:val="000000"/>
                <w:sz w:val="24"/>
                <w:szCs w:val="24"/>
              </w:rPr>
              <w:t xml:space="preserve"> </w:t>
            </w:r>
            <w:r>
              <w:rPr>
                <w:rFonts w:hAnsi="Times New Roman"/>
                <w:color w:val="000000"/>
                <w:sz w:val="24"/>
                <w:szCs w:val="24"/>
              </w:rPr>
              <w:t>неделя</w:t>
            </w:r>
            <w:r>
              <w:rPr>
                <w:rFonts w:hAnsi="Times New Roman"/>
                <w:color w:val="000000"/>
                <w:sz w:val="24"/>
                <w:szCs w:val="24"/>
              </w:rPr>
              <w:t xml:space="preserve"> </w:t>
            </w:r>
            <w:r>
              <w:rPr>
                <w:rFonts w:hAnsi="Times New Roman"/>
                <w:color w:val="000000"/>
                <w:sz w:val="24"/>
                <w:szCs w:val="24"/>
              </w:rPr>
              <w:t>сентября</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классные</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руководители</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b/>
                <w:bCs/>
                <w:color w:val="252525"/>
                <w:spacing w:val="-2"/>
                <w:sz w:val="48"/>
                <w:szCs w:val="48"/>
              </w:rPr>
              <w:t>ОРГАНИЗАЦИЯ ПРЕДМЕТНО-ПРОСТРАНСТВЕННОЙ СРЕДЫ</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jc w:val="center"/>
              <w:rPr>
                <w:rFonts w:hAnsi="Times New Roman"/>
                <w:color w:val="000000"/>
                <w:sz w:val="24"/>
                <w:szCs w:val="24"/>
              </w:rPr>
            </w:pPr>
            <w:r>
              <w:rPr>
                <w:rFonts w:hAnsi="Times New Roman"/>
                <w:b/>
                <w:bCs/>
                <w:color w:val="000000"/>
                <w:sz w:val="24"/>
                <w:szCs w:val="24"/>
              </w:rPr>
              <w:t>В течение</w:t>
            </w:r>
            <w:r>
              <w:rPr>
                <w:rFonts w:hAnsi="Times New Roman"/>
                <w:b/>
                <w:bCs/>
                <w:color w:val="000000"/>
                <w:sz w:val="24"/>
                <w:szCs w:val="24"/>
              </w:rPr>
              <w:t xml:space="preserve"> </w:t>
            </w:r>
            <w:r>
              <w:rPr>
                <w:rFonts w:hAnsi="Times New Roman"/>
                <w:b/>
                <w:bCs/>
                <w:color w:val="000000"/>
                <w:sz w:val="24"/>
                <w:szCs w:val="24"/>
              </w:rPr>
              <w:t>года</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Государственные</w:t>
            </w:r>
            <w:r>
              <w:rPr>
                <w:rFonts w:hAnsi="Times New Roman"/>
                <w:color w:val="000000"/>
                <w:sz w:val="24"/>
                <w:szCs w:val="24"/>
              </w:rPr>
              <w:t xml:space="preserve"> </w:t>
            </w:r>
            <w:r>
              <w:rPr>
                <w:rFonts w:hAnsi="Times New Roman"/>
                <w:color w:val="000000"/>
                <w:sz w:val="24"/>
                <w:szCs w:val="24"/>
              </w:rPr>
              <w:t>символы</w:t>
            </w:r>
            <w:r>
              <w:rPr>
                <w:rFonts w:hAnsi="Times New Roman"/>
                <w:color w:val="000000"/>
                <w:sz w:val="24"/>
                <w:szCs w:val="24"/>
              </w:rPr>
              <w:t xml:space="preserve"> </w:t>
            </w:r>
            <w:r>
              <w:rPr>
                <w:rFonts w:hAnsi="Times New Roman"/>
                <w:color w:val="000000"/>
                <w:sz w:val="24"/>
                <w:szCs w:val="24"/>
              </w:rPr>
              <w:t>России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Сентябрь—май</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Правила</w:t>
            </w:r>
            <w:r>
              <w:rPr>
                <w:rFonts w:hAnsi="Times New Roman"/>
                <w:color w:val="000000"/>
                <w:sz w:val="24"/>
                <w:szCs w:val="24"/>
              </w:rPr>
              <w:t xml:space="preserve"> </w:t>
            </w:r>
            <w:r>
              <w:rPr>
                <w:rFonts w:hAnsi="Times New Roman"/>
                <w:color w:val="000000"/>
                <w:sz w:val="24"/>
                <w:szCs w:val="24"/>
              </w:rPr>
              <w:t>дорожного</w:t>
            </w:r>
            <w:r>
              <w:rPr>
                <w:rFonts w:hAnsi="Times New Roman"/>
                <w:color w:val="000000"/>
                <w:sz w:val="24"/>
                <w:szCs w:val="24"/>
              </w:rPr>
              <w:t xml:space="preserve"> </w:t>
            </w:r>
            <w:r>
              <w:rPr>
                <w:rFonts w:hAnsi="Times New Roman"/>
                <w:color w:val="000000"/>
                <w:sz w:val="24"/>
                <w:szCs w:val="24"/>
              </w:rPr>
              <w:t>движения</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Сентябрь—май</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Информационная</w:t>
            </w:r>
            <w:r>
              <w:rPr>
                <w:rFonts w:hAnsi="Times New Roman"/>
                <w:color w:val="000000"/>
                <w:sz w:val="24"/>
                <w:szCs w:val="24"/>
              </w:rPr>
              <w:t xml:space="preserve"> </w:t>
            </w:r>
            <w:r>
              <w:rPr>
                <w:rFonts w:hAnsi="Times New Roman"/>
                <w:color w:val="000000"/>
                <w:sz w:val="24"/>
                <w:szCs w:val="24"/>
              </w:rPr>
              <w:t>безопасность</w:t>
            </w:r>
            <w:r>
              <w:rPr>
                <w:rFonts w:hAnsi="Times New Roman"/>
                <w:color w:val="000000"/>
                <w:sz w:val="24"/>
                <w:szCs w:val="24"/>
              </w:rPr>
              <w:t xml:space="preserve"> </w:t>
            </w:r>
            <w:r>
              <w:rPr>
                <w:rFonts w:hAnsi="Times New Roman"/>
                <w:color w:val="000000"/>
                <w:sz w:val="24"/>
                <w:szCs w:val="24"/>
              </w:rPr>
              <w:t>школьников</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Сентябрь–май</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Противодействие</w:t>
            </w:r>
            <w:r>
              <w:rPr>
                <w:rFonts w:hAnsi="Times New Roman"/>
                <w:color w:val="000000"/>
                <w:sz w:val="24"/>
                <w:szCs w:val="24"/>
              </w:rPr>
              <w:t xml:space="preserve"> </w:t>
            </w:r>
            <w:r>
              <w:rPr>
                <w:rFonts w:hAnsi="Times New Roman"/>
                <w:color w:val="000000"/>
                <w:sz w:val="24"/>
                <w:szCs w:val="24"/>
              </w:rPr>
              <w:t>экстремизму</w:t>
            </w:r>
            <w:r>
              <w:rPr>
                <w:rFonts w:hAnsi="Times New Roman"/>
                <w:color w:val="000000"/>
                <w:sz w:val="24"/>
                <w:szCs w:val="24"/>
              </w:rPr>
              <w:t xml:space="preserve"> </w:t>
            </w:r>
            <w:r>
              <w:rPr>
                <w:rFonts w:hAnsi="Times New Roman"/>
                <w:color w:val="000000"/>
                <w:sz w:val="24"/>
                <w:szCs w:val="24"/>
              </w:rPr>
              <w:t>и</w:t>
            </w:r>
            <w:r>
              <w:rPr>
                <w:rFonts w:hAnsi="Times New Roman"/>
                <w:color w:val="000000"/>
                <w:sz w:val="24"/>
                <w:szCs w:val="24"/>
              </w:rPr>
              <w:t xml:space="preserve"> </w:t>
            </w:r>
            <w:r>
              <w:rPr>
                <w:rFonts w:hAnsi="Times New Roman"/>
                <w:color w:val="000000"/>
                <w:sz w:val="24"/>
                <w:szCs w:val="24"/>
              </w:rPr>
              <w:t>терроризму</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Сентябрь–май</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sidRPr="00F92E5A">
              <w:rPr>
                <w:rFonts w:hAnsi="Times New Roman"/>
                <w:color w:val="000000"/>
                <w:sz w:val="24"/>
                <w:szCs w:val="24"/>
                <w:lang w:val="ru-RU"/>
              </w:rPr>
              <w:t xml:space="preserve"> </w:t>
            </w:r>
            <w:r>
              <w:rPr>
                <w:rFonts w:hAnsi="Times New Roman"/>
                <w:color w:val="000000"/>
                <w:sz w:val="24"/>
                <w:szCs w:val="24"/>
                <w:lang w:val="ru-RU"/>
              </w:rPr>
              <w:t>У</w:t>
            </w:r>
            <w:r w:rsidRPr="00F92E5A">
              <w:rPr>
                <w:rFonts w:hAnsi="Times New Roman"/>
                <w:color w:val="000000"/>
                <w:sz w:val="24"/>
                <w:szCs w:val="24"/>
                <w:lang w:val="ru-RU"/>
              </w:rPr>
              <w:t>ВР</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b/>
                <w:bCs/>
                <w:color w:val="252525"/>
                <w:spacing w:val="-2"/>
                <w:sz w:val="48"/>
                <w:szCs w:val="48"/>
              </w:rPr>
              <w:t>ПРОФИЛАКТИКА И БЕЗОПАСНОСТЬ</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Коррекционно</w:t>
            </w:r>
            <w:r w:rsidRPr="00F92E5A">
              <w:rPr>
                <w:rFonts w:hAnsi="Times New Roman"/>
                <w:color w:val="000000"/>
                <w:sz w:val="24"/>
                <w:szCs w:val="24"/>
                <w:lang w:val="ru-RU"/>
              </w:rPr>
              <w:t>-</w:t>
            </w:r>
            <w:r w:rsidRPr="00F92E5A">
              <w:rPr>
                <w:rFonts w:hAnsi="Times New Roman"/>
                <w:color w:val="000000"/>
                <w:sz w:val="24"/>
                <w:szCs w:val="24"/>
                <w:lang w:val="ru-RU"/>
              </w:rPr>
              <w:t>воспитательная</w:t>
            </w:r>
            <w:r w:rsidRPr="00F92E5A">
              <w:rPr>
                <w:rFonts w:hAnsi="Times New Roman"/>
                <w:color w:val="000000"/>
                <w:sz w:val="24"/>
                <w:szCs w:val="24"/>
                <w:lang w:val="ru-RU"/>
              </w:rPr>
              <w:t xml:space="preserve"> </w:t>
            </w:r>
            <w:r w:rsidRPr="00F92E5A">
              <w:rPr>
                <w:rFonts w:hAnsi="Times New Roman"/>
                <w:color w:val="000000"/>
                <w:sz w:val="24"/>
                <w:szCs w:val="24"/>
                <w:lang w:val="ru-RU"/>
              </w:rPr>
              <w:t>работа</w:t>
            </w:r>
            <w:r w:rsidRPr="00F92E5A">
              <w:rPr>
                <w:rFonts w:hAnsi="Times New Roman"/>
                <w:color w:val="000000"/>
                <w:sz w:val="24"/>
                <w:szCs w:val="24"/>
                <w:lang w:val="ru-RU"/>
              </w:rPr>
              <w:t xml:space="preserve"> </w:t>
            </w:r>
            <w:r w:rsidRPr="00F92E5A">
              <w:rPr>
                <w:rFonts w:hAnsi="Times New Roman"/>
                <w:color w:val="000000"/>
                <w:sz w:val="24"/>
                <w:szCs w:val="24"/>
                <w:lang w:val="ru-RU"/>
              </w:rPr>
              <w:t>с</w:t>
            </w:r>
            <w:r>
              <w:rPr>
                <w:rFonts w:hAnsi="Times New Roman"/>
                <w:color w:val="000000"/>
                <w:sz w:val="24"/>
                <w:szCs w:val="24"/>
              </w:rPr>
              <w:t> </w:t>
            </w:r>
            <w:r w:rsidRPr="00F92E5A">
              <w:rPr>
                <w:rFonts w:hAnsi="Times New Roman"/>
                <w:color w:val="000000"/>
                <w:sz w:val="24"/>
                <w:szCs w:val="24"/>
                <w:lang w:val="ru-RU"/>
              </w:rPr>
              <w:t>обучающимися</w:t>
            </w:r>
            <w:r w:rsidRPr="00F92E5A">
              <w:rPr>
                <w:rFonts w:hAnsi="Times New Roman"/>
                <w:color w:val="000000"/>
                <w:sz w:val="24"/>
                <w:szCs w:val="24"/>
                <w:lang w:val="ru-RU"/>
              </w:rPr>
              <w:t xml:space="preserve"> </w:t>
            </w:r>
            <w:r w:rsidRPr="00F92E5A">
              <w:rPr>
                <w:rFonts w:hAnsi="Times New Roman"/>
                <w:color w:val="000000"/>
                <w:sz w:val="24"/>
                <w:szCs w:val="24"/>
                <w:lang w:val="ru-RU"/>
              </w:rPr>
              <w:t>групп</w:t>
            </w:r>
            <w:r w:rsidRPr="00F92E5A">
              <w:rPr>
                <w:rFonts w:hAnsi="Times New Roman"/>
                <w:color w:val="000000"/>
                <w:sz w:val="24"/>
                <w:szCs w:val="24"/>
                <w:lang w:val="ru-RU"/>
              </w:rPr>
              <w:t xml:space="preserve"> </w:t>
            </w:r>
            <w:r w:rsidRPr="00F92E5A">
              <w:rPr>
                <w:rFonts w:hAnsi="Times New Roman"/>
                <w:color w:val="000000"/>
                <w:sz w:val="24"/>
                <w:szCs w:val="24"/>
                <w:lang w:val="ru-RU"/>
              </w:rPr>
              <w:t>риска</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их</w:t>
            </w:r>
            <w:r>
              <w:rPr>
                <w:rFonts w:hAnsi="Times New Roman"/>
                <w:color w:val="000000"/>
                <w:sz w:val="24"/>
                <w:szCs w:val="24"/>
              </w:rPr>
              <w:t> </w:t>
            </w:r>
            <w:r w:rsidRPr="00F92E5A">
              <w:rPr>
                <w:rFonts w:hAnsi="Times New Roman"/>
                <w:color w:val="000000"/>
                <w:sz w:val="24"/>
                <w:szCs w:val="24"/>
                <w:lang w:val="ru-RU"/>
              </w:rPr>
              <w:t>семьями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Согласно</w:t>
            </w:r>
            <w:r w:rsidRPr="00F92E5A">
              <w:rPr>
                <w:rFonts w:hAnsi="Times New Roman"/>
                <w:color w:val="000000"/>
                <w:sz w:val="24"/>
                <w:szCs w:val="24"/>
                <w:lang w:val="ru-RU"/>
              </w:rPr>
              <w:t xml:space="preserve"> </w:t>
            </w:r>
            <w:r w:rsidRPr="00F92E5A">
              <w:rPr>
                <w:rFonts w:hAnsi="Times New Roman"/>
                <w:color w:val="000000"/>
                <w:sz w:val="24"/>
                <w:szCs w:val="24"/>
                <w:lang w:val="ru-RU"/>
              </w:rPr>
              <w:t>планам</w:t>
            </w:r>
            <w:r w:rsidRPr="00F92E5A">
              <w:rPr>
                <w:rFonts w:hAnsi="Times New Roman"/>
                <w:color w:val="000000"/>
                <w:sz w:val="24"/>
                <w:szCs w:val="24"/>
                <w:lang w:val="ru-RU"/>
              </w:rPr>
              <w:t xml:space="preserve"> </w:t>
            </w:r>
            <w:r w:rsidRPr="00F92E5A">
              <w:rPr>
                <w:rFonts w:hAnsi="Times New Roman"/>
                <w:color w:val="000000"/>
                <w:sz w:val="24"/>
                <w:szCs w:val="24"/>
                <w:lang w:val="ru-RU"/>
              </w:rPr>
              <w:t>работы</w:t>
            </w:r>
            <w:r w:rsidRPr="00F92E5A">
              <w:rPr>
                <w:rFonts w:hAnsi="Times New Roman"/>
                <w:color w:val="000000"/>
                <w:sz w:val="24"/>
                <w:szCs w:val="24"/>
                <w:lang w:val="ru-RU"/>
              </w:rPr>
              <w:t xml:space="preserve"> </w:t>
            </w:r>
            <w:r w:rsidRPr="00F92E5A">
              <w:rPr>
                <w:rFonts w:hAnsi="Times New Roman"/>
                <w:color w:val="000000"/>
                <w:sz w:val="24"/>
                <w:szCs w:val="24"/>
                <w:lang w:val="ru-RU"/>
              </w:rPr>
              <w:t>специалистов</w:t>
            </w:r>
            <w:r w:rsidRPr="00F92E5A">
              <w:rPr>
                <w:rFonts w:hAnsi="Times New Roman"/>
                <w:color w:val="000000"/>
                <w:sz w:val="24"/>
                <w:szCs w:val="24"/>
                <w:lang w:val="ru-RU"/>
              </w:rPr>
              <w:t xml:space="preserve"> </w:t>
            </w:r>
            <w:r w:rsidRPr="00F92E5A">
              <w:rPr>
                <w:rFonts w:hAnsi="Times New Roman"/>
                <w:color w:val="000000"/>
                <w:sz w:val="24"/>
                <w:szCs w:val="24"/>
                <w:lang w:val="ru-RU"/>
              </w:rPr>
              <w:t>социально</w:t>
            </w:r>
            <w:r w:rsidRPr="00F92E5A">
              <w:rPr>
                <w:rFonts w:hAnsi="Times New Roman"/>
                <w:color w:val="000000"/>
                <w:sz w:val="24"/>
                <w:szCs w:val="24"/>
                <w:lang w:val="ru-RU"/>
              </w:rPr>
              <w:t>-</w:t>
            </w:r>
            <w:r w:rsidRPr="00F92E5A">
              <w:rPr>
                <w:rFonts w:hAnsi="Times New Roman"/>
                <w:color w:val="000000"/>
                <w:sz w:val="24"/>
                <w:szCs w:val="24"/>
                <w:lang w:val="ru-RU"/>
              </w:rPr>
              <w:t>психологической</w:t>
            </w:r>
            <w:r w:rsidRPr="00F92E5A">
              <w:rPr>
                <w:rFonts w:hAnsi="Times New Roman"/>
                <w:color w:val="000000"/>
                <w:sz w:val="24"/>
                <w:szCs w:val="24"/>
                <w:lang w:val="ru-RU"/>
              </w:rPr>
              <w:t xml:space="preserve"> </w:t>
            </w:r>
            <w:r w:rsidRPr="00F92E5A">
              <w:rPr>
                <w:rFonts w:hAnsi="Times New Roman"/>
                <w:color w:val="000000"/>
                <w:sz w:val="24"/>
                <w:szCs w:val="24"/>
                <w:lang w:val="ru-RU"/>
              </w:rPr>
              <w:t>службы</w:t>
            </w:r>
            <w:r w:rsidRPr="00F92E5A">
              <w:rPr>
                <w:rFonts w:hAnsi="Times New Roman"/>
                <w:color w:val="000000"/>
                <w:sz w:val="24"/>
                <w:szCs w:val="24"/>
                <w:lang w:val="ru-RU"/>
              </w:rPr>
              <w:t xml:space="preserve"> </w:t>
            </w:r>
            <w:r w:rsidRPr="00F92E5A">
              <w:rPr>
                <w:rFonts w:hAnsi="Times New Roman"/>
                <w:color w:val="000000"/>
                <w:sz w:val="24"/>
                <w:szCs w:val="24"/>
                <w:lang w:val="ru-RU"/>
              </w:rPr>
              <w:t>школы</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Замдиректора</w:t>
            </w:r>
            <w:r w:rsidRPr="00F92E5A">
              <w:rPr>
                <w:rFonts w:hAnsi="Times New Roman"/>
                <w:color w:val="000000"/>
                <w:sz w:val="24"/>
                <w:szCs w:val="24"/>
                <w:lang w:val="ru-RU"/>
              </w:rPr>
              <w:t xml:space="preserve"> </w:t>
            </w:r>
            <w:r w:rsidRPr="00F92E5A">
              <w:rPr>
                <w:rFonts w:hAnsi="Times New Roman"/>
                <w:color w:val="000000"/>
                <w:sz w:val="24"/>
                <w:szCs w:val="24"/>
                <w:lang w:val="ru-RU"/>
              </w:rPr>
              <w:t>по</w:t>
            </w:r>
            <w:r>
              <w:rPr>
                <w:rFonts w:hAnsi="Times New Roman"/>
                <w:color w:val="000000"/>
                <w:sz w:val="24"/>
                <w:szCs w:val="24"/>
              </w:rPr>
              <w:t> </w:t>
            </w:r>
            <w:r>
              <w:rPr>
                <w:rFonts w:hAnsi="Times New Roman"/>
                <w:color w:val="000000"/>
                <w:sz w:val="24"/>
                <w:szCs w:val="24"/>
                <w:lang w:val="ru-RU"/>
              </w:rPr>
              <w:t>У</w:t>
            </w:r>
            <w:r w:rsidRPr="00F92E5A">
              <w:rPr>
                <w:rFonts w:hAnsi="Times New Roman"/>
                <w:color w:val="000000"/>
                <w:sz w:val="24"/>
                <w:szCs w:val="24"/>
                <w:lang w:val="ru-RU"/>
              </w:rPr>
              <w:t>ВР</w:t>
            </w:r>
            <w:r w:rsidRPr="00F92E5A">
              <w:rPr>
                <w:rFonts w:hAnsi="Times New Roman"/>
                <w:color w:val="000000"/>
                <w:sz w:val="24"/>
                <w:szCs w:val="24"/>
                <w:lang w:val="ru-RU"/>
              </w:rPr>
              <w:t xml:space="preserve">,  </w:t>
            </w:r>
            <w:r w:rsidRPr="00F92E5A">
              <w:rPr>
                <w:rFonts w:hAnsi="Times New Roman"/>
                <w:color w:val="000000"/>
                <w:sz w:val="24"/>
                <w:szCs w:val="24"/>
                <w:lang w:val="ru-RU"/>
              </w:rPr>
              <w:t>психолог</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Психолого</w:t>
            </w:r>
            <w:r w:rsidRPr="00F92E5A">
              <w:rPr>
                <w:rFonts w:hAnsi="Times New Roman"/>
                <w:color w:val="000000"/>
                <w:sz w:val="24"/>
                <w:szCs w:val="24"/>
                <w:lang w:val="ru-RU"/>
              </w:rPr>
              <w:t>-</w:t>
            </w:r>
            <w:r w:rsidRPr="00F92E5A">
              <w:rPr>
                <w:rFonts w:hAnsi="Times New Roman"/>
                <w:color w:val="000000"/>
                <w:sz w:val="24"/>
                <w:szCs w:val="24"/>
                <w:lang w:val="ru-RU"/>
              </w:rPr>
              <w:t>педагогическое</w:t>
            </w:r>
            <w:r w:rsidRPr="00F92E5A">
              <w:rPr>
                <w:rFonts w:hAnsi="Times New Roman"/>
                <w:color w:val="000000"/>
                <w:sz w:val="24"/>
                <w:szCs w:val="24"/>
                <w:lang w:val="ru-RU"/>
              </w:rPr>
              <w:t xml:space="preserve"> </w:t>
            </w:r>
            <w:r w:rsidRPr="00F92E5A">
              <w:rPr>
                <w:rFonts w:hAnsi="Times New Roman"/>
                <w:color w:val="000000"/>
                <w:sz w:val="24"/>
                <w:szCs w:val="24"/>
                <w:lang w:val="ru-RU"/>
              </w:rPr>
              <w:t>сопровождение</w:t>
            </w:r>
            <w:r w:rsidRPr="00F92E5A">
              <w:rPr>
                <w:rFonts w:hAnsi="Times New Roman"/>
                <w:color w:val="000000"/>
                <w:sz w:val="24"/>
                <w:szCs w:val="24"/>
                <w:lang w:val="ru-RU"/>
              </w:rPr>
              <w:t xml:space="preserve"> </w:t>
            </w:r>
            <w:r w:rsidRPr="00F92E5A">
              <w:rPr>
                <w:rFonts w:hAnsi="Times New Roman"/>
                <w:color w:val="000000"/>
                <w:sz w:val="24"/>
                <w:szCs w:val="24"/>
                <w:lang w:val="ru-RU"/>
              </w:rPr>
              <w:t>групп</w:t>
            </w:r>
            <w:r w:rsidRPr="00F92E5A">
              <w:rPr>
                <w:rFonts w:hAnsi="Times New Roman"/>
                <w:color w:val="000000"/>
                <w:sz w:val="24"/>
                <w:szCs w:val="24"/>
                <w:lang w:val="ru-RU"/>
              </w:rPr>
              <w:t xml:space="preserve"> </w:t>
            </w:r>
            <w:r w:rsidRPr="00F92E5A">
              <w:rPr>
                <w:rFonts w:hAnsi="Times New Roman"/>
                <w:color w:val="000000"/>
                <w:sz w:val="24"/>
                <w:szCs w:val="24"/>
                <w:lang w:val="ru-RU"/>
              </w:rPr>
              <w:t>риска</w:t>
            </w:r>
            <w:r w:rsidRPr="00F92E5A">
              <w:rPr>
                <w:rFonts w:hAnsi="Times New Roman"/>
                <w:color w:val="000000"/>
                <w:sz w:val="24"/>
                <w:szCs w:val="24"/>
                <w:lang w:val="ru-RU"/>
              </w:rPr>
              <w:t xml:space="preserve"> </w:t>
            </w:r>
            <w:r w:rsidRPr="00F92E5A">
              <w:rPr>
                <w:rFonts w:hAnsi="Times New Roman"/>
                <w:color w:val="000000"/>
                <w:sz w:val="24"/>
                <w:szCs w:val="24"/>
                <w:lang w:val="ru-RU"/>
              </w:rPr>
              <w:t>обучающихся</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В течение</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соцпедагог</w:t>
            </w:r>
            <w:r w:rsidRPr="00F92E5A">
              <w:rPr>
                <w:rFonts w:hAnsi="Times New Roman"/>
                <w:color w:val="000000"/>
                <w:sz w:val="24"/>
                <w:szCs w:val="24"/>
                <w:lang w:val="ru-RU"/>
              </w:rPr>
              <w:t xml:space="preserve">, </w:t>
            </w:r>
            <w:r w:rsidRPr="00F92E5A">
              <w:rPr>
                <w:rFonts w:hAnsi="Times New Roman"/>
                <w:color w:val="000000"/>
                <w:sz w:val="24"/>
                <w:szCs w:val="24"/>
                <w:lang w:val="ru-RU"/>
              </w:rPr>
              <w:t>психолог</w:t>
            </w:r>
            <w:r w:rsidRPr="00F92E5A">
              <w:rPr>
                <w:rFonts w:hAnsi="Times New Roman"/>
                <w:color w:val="000000"/>
                <w:sz w:val="24"/>
                <w:szCs w:val="24"/>
                <w:lang w:val="ru-RU"/>
              </w:rPr>
              <w:t xml:space="preserve">, </w:t>
            </w:r>
            <w:r w:rsidRPr="00F92E5A">
              <w:rPr>
                <w:rFonts w:hAnsi="Times New Roman"/>
                <w:color w:val="000000"/>
                <w:sz w:val="24"/>
                <w:szCs w:val="24"/>
                <w:lang w:val="ru-RU"/>
              </w:rPr>
              <w:t>классные</w:t>
            </w:r>
            <w:r w:rsidRPr="00F92E5A">
              <w:rPr>
                <w:rFonts w:hAnsi="Times New Roman"/>
                <w:color w:val="000000"/>
                <w:sz w:val="24"/>
                <w:szCs w:val="24"/>
                <w:lang w:val="ru-RU"/>
              </w:rPr>
              <w:t xml:space="preserve"> </w:t>
            </w:r>
            <w:r w:rsidRPr="00F92E5A">
              <w:rPr>
                <w:rFonts w:hAnsi="Times New Roman"/>
                <w:color w:val="000000"/>
                <w:sz w:val="24"/>
                <w:szCs w:val="24"/>
                <w:lang w:val="ru-RU"/>
              </w:rPr>
              <w:t>руководители</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Мониторинг</w:t>
            </w:r>
            <w:r w:rsidRPr="00F92E5A">
              <w:rPr>
                <w:rFonts w:hAnsi="Times New Roman"/>
                <w:color w:val="000000"/>
                <w:sz w:val="24"/>
                <w:szCs w:val="24"/>
                <w:lang w:val="ru-RU"/>
              </w:rPr>
              <w:t xml:space="preserve"> </w:t>
            </w:r>
            <w:r w:rsidRPr="00F92E5A">
              <w:rPr>
                <w:rFonts w:hAnsi="Times New Roman"/>
                <w:color w:val="000000"/>
                <w:sz w:val="24"/>
                <w:szCs w:val="24"/>
                <w:lang w:val="ru-RU"/>
              </w:rPr>
              <w:t>рисков</w:t>
            </w:r>
            <w:r w:rsidRPr="00F92E5A">
              <w:rPr>
                <w:rFonts w:hAnsi="Times New Roman"/>
                <w:color w:val="000000"/>
                <w:sz w:val="24"/>
                <w:szCs w:val="24"/>
                <w:lang w:val="ru-RU"/>
              </w:rPr>
              <w:t xml:space="preserve"> </w:t>
            </w:r>
            <w:r w:rsidRPr="00F92E5A">
              <w:rPr>
                <w:rFonts w:hAnsi="Times New Roman"/>
                <w:color w:val="000000"/>
                <w:sz w:val="24"/>
                <w:szCs w:val="24"/>
                <w:lang w:val="ru-RU"/>
              </w:rPr>
              <w:t>безопасности</w:t>
            </w:r>
            <w:r w:rsidRPr="00F92E5A">
              <w:rPr>
                <w:rFonts w:hAnsi="Times New Roman"/>
                <w:color w:val="000000"/>
                <w:sz w:val="24"/>
                <w:szCs w:val="24"/>
                <w:lang w:val="ru-RU"/>
              </w:rPr>
              <w:t xml:space="preserve"> </w:t>
            </w:r>
            <w:r w:rsidRPr="00F92E5A">
              <w:rPr>
                <w:rFonts w:hAnsi="Times New Roman"/>
                <w:color w:val="000000"/>
                <w:sz w:val="24"/>
                <w:szCs w:val="24"/>
                <w:lang w:val="ru-RU"/>
              </w:rPr>
              <w:t>и</w:t>
            </w:r>
            <w:r>
              <w:rPr>
                <w:rFonts w:hAnsi="Times New Roman"/>
                <w:color w:val="000000"/>
                <w:sz w:val="24"/>
                <w:szCs w:val="24"/>
              </w:rPr>
              <w:t> </w:t>
            </w:r>
            <w:r w:rsidRPr="00F92E5A">
              <w:rPr>
                <w:rFonts w:hAnsi="Times New Roman"/>
                <w:color w:val="000000"/>
                <w:sz w:val="24"/>
                <w:szCs w:val="24"/>
                <w:lang w:val="ru-RU"/>
              </w:rPr>
              <w:t>ресурсов</w:t>
            </w:r>
            <w:r w:rsidRPr="00F92E5A">
              <w:rPr>
                <w:rFonts w:hAnsi="Times New Roman"/>
                <w:color w:val="000000"/>
                <w:sz w:val="24"/>
                <w:szCs w:val="24"/>
                <w:lang w:val="ru-RU"/>
              </w:rPr>
              <w:t xml:space="preserve"> </w:t>
            </w:r>
            <w:r w:rsidRPr="00F92E5A">
              <w:rPr>
                <w:rFonts w:hAnsi="Times New Roman"/>
                <w:color w:val="000000"/>
                <w:sz w:val="24"/>
                <w:szCs w:val="24"/>
                <w:lang w:val="ru-RU"/>
              </w:rPr>
              <w:t>повышения</w:t>
            </w:r>
            <w:r w:rsidRPr="00F92E5A">
              <w:rPr>
                <w:rFonts w:hAnsi="Times New Roman"/>
                <w:color w:val="000000"/>
                <w:sz w:val="24"/>
                <w:szCs w:val="24"/>
                <w:lang w:val="ru-RU"/>
              </w:rPr>
              <w:t xml:space="preserve"> </w:t>
            </w:r>
            <w:r w:rsidRPr="00F92E5A">
              <w:rPr>
                <w:rFonts w:hAnsi="Times New Roman"/>
                <w:color w:val="000000"/>
                <w:sz w:val="24"/>
                <w:szCs w:val="24"/>
                <w:lang w:val="ru-RU"/>
              </w:rPr>
              <w:t>безопасности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В течение</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 xml:space="preserve">, </w:t>
            </w:r>
            <w:r w:rsidRPr="00F92E5A">
              <w:rPr>
                <w:rFonts w:hAnsi="Times New Roman"/>
                <w:color w:val="000000"/>
                <w:sz w:val="24"/>
                <w:szCs w:val="24"/>
                <w:lang w:val="ru-RU"/>
              </w:rPr>
              <w:t>соцпедагог</w:t>
            </w:r>
            <w:r w:rsidRPr="00F92E5A">
              <w:rPr>
                <w:rFonts w:hAnsi="Times New Roman"/>
                <w:color w:val="000000"/>
                <w:sz w:val="24"/>
                <w:szCs w:val="24"/>
                <w:lang w:val="ru-RU"/>
              </w:rPr>
              <w:t xml:space="preserve">, </w:t>
            </w:r>
            <w:r w:rsidRPr="00F92E5A">
              <w:rPr>
                <w:rFonts w:hAnsi="Times New Roman"/>
                <w:color w:val="000000"/>
                <w:sz w:val="24"/>
                <w:szCs w:val="24"/>
                <w:lang w:val="ru-RU"/>
              </w:rPr>
              <w:t>психолог</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Совет</w:t>
            </w:r>
            <w:r>
              <w:rPr>
                <w:rFonts w:hAnsi="Times New Roman"/>
                <w:color w:val="000000"/>
                <w:sz w:val="24"/>
                <w:szCs w:val="24"/>
              </w:rPr>
              <w:t xml:space="preserve"> </w:t>
            </w:r>
            <w:r>
              <w:rPr>
                <w:rFonts w:hAnsi="Times New Roman"/>
                <w:color w:val="000000"/>
                <w:sz w:val="24"/>
                <w:szCs w:val="24"/>
              </w:rPr>
              <w:t>профилактики</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В течение</w:t>
            </w:r>
            <w:r>
              <w:rPr>
                <w:rFonts w:hAnsi="Times New Roman"/>
                <w:color w:val="000000"/>
                <w:sz w:val="24"/>
                <w:szCs w:val="24"/>
              </w:rPr>
              <w:t xml:space="preserve"> </w:t>
            </w:r>
            <w:r>
              <w:rPr>
                <w:rFonts w:hAnsi="Times New Roman"/>
                <w:color w:val="000000"/>
                <w:sz w:val="24"/>
                <w:szCs w:val="24"/>
              </w:rPr>
              <w:t>года</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lang w:val="ru-RU"/>
              </w:rPr>
            </w:pPr>
            <w:r w:rsidRPr="00F92E5A">
              <w:rPr>
                <w:rFonts w:hAnsi="Times New Roman"/>
                <w:color w:val="000000"/>
                <w:sz w:val="24"/>
                <w:szCs w:val="24"/>
                <w:lang w:val="ru-RU"/>
              </w:rPr>
              <w:t xml:space="preserve">, </w:t>
            </w:r>
            <w:r w:rsidRPr="00F92E5A">
              <w:rPr>
                <w:rFonts w:hAnsi="Times New Roman"/>
                <w:color w:val="000000"/>
                <w:sz w:val="24"/>
                <w:szCs w:val="24"/>
                <w:lang w:val="ru-RU"/>
              </w:rPr>
              <w:t>соцпедагог</w:t>
            </w:r>
            <w:r w:rsidRPr="00F92E5A">
              <w:rPr>
                <w:rFonts w:hAnsi="Times New Roman"/>
                <w:color w:val="000000"/>
                <w:sz w:val="24"/>
                <w:szCs w:val="24"/>
                <w:lang w:val="ru-RU"/>
              </w:rPr>
              <w:t xml:space="preserve">, </w:t>
            </w:r>
            <w:r w:rsidRPr="00F92E5A">
              <w:rPr>
                <w:rFonts w:hAnsi="Times New Roman"/>
                <w:color w:val="000000"/>
                <w:sz w:val="24"/>
                <w:szCs w:val="24"/>
                <w:lang w:val="ru-RU"/>
              </w:rPr>
              <w:t>психолог</w:t>
            </w:r>
          </w:p>
        </w:tc>
      </w:tr>
      <w:tr w:rsidR="00805B7C"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r w:rsidRPr="00F92E5A">
              <w:rPr>
                <w:rFonts w:hAnsi="Times New Roman"/>
                <w:color w:val="000000"/>
                <w:sz w:val="24"/>
                <w:szCs w:val="24"/>
                <w:lang w:val="ru-RU"/>
              </w:rPr>
              <w:t>Цикл</w:t>
            </w:r>
            <w:r w:rsidRPr="00F92E5A">
              <w:rPr>
                <w:rFonts w:hAnsi="Times New Roman"/>
                <w:color w:val="000000"/>
                <w:sz w:val="24"/>
                <w:szCs w:val="24"/>
                <w:lang w:val="ru-RU"/>
              </w:rPr>
              <w:t xml:space="preserve"> </w:t>
            </w:r>
            <w:r w:rsidRPr="00F92E5A">
              <w:rPr>
                <w:rFonts w:hAnsi="Times New Roman"/>
                <w:color w:val="000000"/>
                <w:sz w:val="24"/>
                <w:szCs w:val="24"/>
                <w:lang w:val="ru-RU"/>
              </w:rPr>
              <w:t>бесед</w:t>
            </w:r>
            <w:r w:rsidRPr="00F92E5A">
              <w:rPr>
                <w:rFonts w:hAnsi="Times New Roman"/>
                <w:color w:val="000000"/>
                <w:sz w:val="24"/>
                <w:szCs w:val="24"/>
                <w:lang w:val="ru-RU"/>
              </w:rPr>
              <w:t xml:space="preserve"> </w:t>
            </w:r>
            <w:r w:rsidRPr="00F92E5A">
              <w:rPr>
                <w:rFonts w:hAnsi="Times New Roman"/>
                <w:color w:val="000000"/>
                <w:sz w:val="24"/>
                <w:szCs w:val="24"/>
                <w:lang w:val="ru-RU"/>
              </w:rPr>
              <w:t>«Общение</w:t>
            </w:r>
            <w:r w:rsidRPr="00F92E5A">
              <w:rPr>
                <w:rFonts w:hAnsi="Times New Roman"/>
                <w:color w:val="000000"/>
                <w:sz w:val="24"/>
                <w:szCs w:val="24"/>
                <w:lang w:val="ru-RU"/>
              </w:rPr>
              <w:t xml:space="preserve"> </w:t>
            </w:r>
            <w:r w:rsidRPr="00F92E5A">
              <w:rPr>
                <w:rFonts w:hAnsi="Times New Roman"/>
                <w:color w:val="000000"/>
                <w:sz w:val="24"/>
                <w:szCs w:val="24"/>
                <w:lang w:val="ru-RU"/>
              </w:rPr>
              <w:t>без</w:t>
            </w:r>
            <w:r w:rsidRPr="00F92E5A">
              <w:rPr>
                <w:rFonts w:hAnsi="Times New Roman"/>
                <w:color w:val="000000"/>
                <w:sz w:val="24"/>
                <w:szCs w:val="24"/>
                <w:lang w:val="ru-RU"/>
              </w:rPr>
              <w:t xml:space="preserve"> </w:t>
            </w:r>
            <w:r w:rsidRPr="00F92E5A">
              <w:rPr>
                <w:rFonts w:hAnsi="Times New Roman"/>
                <w:color w:val="000000"/>
                <w:sz w:val="24"/>
                <w:szCs w:val="24"/>
                <w:lang w:val="ru-RU"/>
              </w:rPr>
              <w:t>конфликтов»</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5</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Ноябрь</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pPr>
              <w:rPr>
                <w:rFonts w:hAnsi="Times New Roman"/>
                <w:color w:val="000000"/>
                <w:sz w:val="24"/>
                <w:szCs w:val="24"/>
              </w:rPr>
            </w:pPr>
            <w:r>
              <w:rPr>
                <w:rFonts w:hAnsi="Times New Roman"/>
                <w:color w:val="000000"/>
                <w:sz w:val="24"/>
                <w:szCs w:val="24"/>
              </w:rPr>
              <w:t>Соцпедагог</w:t>
            </w:r>
            <w:r>
              <w:rPr>
                <w:rFonts w:hAnsi="Times New Roman"/>
                <w:color w:val="000000"/>
                <w:sz w:val="24"/>
                <w:szCs w:val="24"/>
              </w:rPr>
              <w:t xml:space="preserve">, </w:t>
            </w:r>
            <w:r>
              <w:rPr>
                <w:rFonts w:hAnsi="Times New Roman"/>
                <w:color w:val="000000"/>
                <w:sz w:val="24"/>
                <w:szCs w:val="24"/>
              </w:rPr>
              <w:t>психолог</w:t>
            </w:r>
          </w:p>
        </w:tc>
      </w:tr>
      <w:tr w:rsidR="00805B7C" w:rsidTr="00E651B8">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b/>
                <w:bCs/>
                <w:color w:val="252525"/>
                <w:spacing w:val="-2"/>
                <w:sz w:val="48"/>
                <w:szCs w:val="48"/>
              </w:rPr>
              <w:t>СОЦИАЛЬНОЕ ПАРТНЕРСТВО</w:t>
            </w:r>
          </w:p>
        </w:tc>
      </w:tr>
      <w:tr w:rsidR="00805B7C" w:rsidRPr="00F92E5A" w:rsidTr="00E651B8">
        <w:tc>
          <w:tcPr>
            <w:tcW w:w="3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Профессиональные</w:t>
            </w:r>
            <w:r>
              <w:rPr>
                <w:rFonts w:hAnsi="Times New Roman"/>
                <w:color w:val="000000"/>
                <w:sz w:val="24"/>
                <w:szCs w:val="24"/>
              </w:rPr>
              <w:t xml:space="preserve"> </w:t>
            </w:r>
            <w:r>
              <w:rPr>
                <w:rFonts w:hAnsi="Times New Roman"/>
                <w:color w:val="000000"/>
                <w:sz w:val="24"/>
                <w:szCs w:val="24"/>
              </w:rPr>
              <w:t>пробы</w:t>
            </w:r>
          </w:p>
        </w:tc>
        <w:tc>
          <w:tcPr>
            <w:tcW w:w="84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8</w:t>
            </w:r>
            <w:r>
              <w:rPr>
                <w:rFonts w:hAnsi="Times New Roman"/>
                <w:color w:val="000000"/>
                <w:sz w:val="24"/>
                <w:szCs w:val="24"/>
              </w:rPr>
              <w:t>–</w:t>
            </w:r>
            <w:r>
              <w:rPr>
                <w:rFonts w:hAnsi="Times New Roman"/>
                <w:color w:val="000000"/>
                <w:sz w:val="24"/>
                <w:szCs w:val="24"/>
              </w:rPr>
              <w:t>9-</w:t>
            </w:r>
            <w:r>
              <w:rPr>
                <w:rFonts w:hAnsi="Times New Roman"/>
                <w:color w:val="000000"/>
                <w:sz w:val="24"/>
                <w:szCs w:val="24"/>
              </w:rPr>
              <w:t>е</w:t>
            </w:r>
          </w:p>
        </w:tc>
        <w:tc>
          <w:tcPr>
            <w:tcW w:w="2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Default="00805B7C" w:rsidP="00E651B8">
            <w:r>
              <w:rPr>
                <w:rFonts w:hAnsi="Times New Roman"/>
                <w:color w:val="000000"/>
                <w:sz w:val="24"/>
                <w:szCs w:val="24"/>
              </w:rPr>
              <w:t>По согласованию</w:t>
            </w:r>
          </w:p>
        </w:tc>
        <w:tc>
          <w:tcPr>
            <w:tcW w:w="2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05B7C" w:rsidRPr="00F92E5A" w:rsidRDefault="00805B7C" w:rsidP="00E651B8">
            <w:pPr>
              <w:rPr>
                <w:rFonts w:hAnsi="Times New Roman"/>
                <w:color w:val="000000"/>
                <w:sz w:val="24"/>
                <w:szCs w:val="24"/>
                <w:lang w:val="ru-RU"/>
              </w:rPr>
            </w:pPr>
          </w:p>
        </w:tc>
      </w:tr>
    </w:tbl>
    <w:p w:rsidR="00383FAC" w:rsidRDefault="00383FAC">
      <w:pPr>
        <w:pStyle w:val="af"/>
        <w:spacing w:before="5"/>
        <w:rPr>
          <w:b/>
          <w:sz w:val="2"/>
        </w:rPr>
      </w:pPr>
    </w:p>
    <w:p w:rsidR="00383FAC" w:rsidRDefault="00383FAC">
      <w:pPr>
        <w:pStyle w:val="af"/>
        <w:spacing w:before="5"/>
        <w:rPr>
          <w:b/>
          <w:sz w:val="2"/>
        </w:rPr>
      </w:pPr>
    </w:p>
    <w:p w:rsidR="00383FAC" w:rsidRDefault="00383FAC">
      <w:pPr>
        <w:pStyle w:val="af"/>
        <w:spacing w:before="5"/>
        <w:rPr>
          <w:rFonts w:ascii="Times New Roman" w:hAnsi="Times New Roman" w:cs="Times New Roman"/>
          <w:b/>
          <w:sz w:val="2"/>
          <w:szCs w:val="18"/>
        </w:rPr>
      </w:pPr>
    </w:p>
    <w:p w:rsidR="00383FAC" w:rsidRDefault="00383FAC">
      <w:pPr>
        <w:pStyle w:val="af"/>
        <w:spacing w:before="5"/>
        <w:rPr>
          <w:rFonts w:ascii="Times New Roman" w:hAnsi="Times New Roman" w:cs="Times New Roman"/>
          <w:b/>
          <w:sz w:val="2"/>
          <w:szCs w:val="18"/>
        </w:rPr>
      </w:pPr>
    </w:p>
    <w:p w:rsidR="00383FAC" w:rsidRDefault="00383FAC">
      <w:pPr>
        <w:pStyle w:val="af"/>
        <w:spacing w:before="270"/>
        <w:rPr>
          <w:rFonts w:ascii="Times New Roman" w:hAnsi="Times New Roman" w:cs="Times New Roman"/>
          <w:b/>
          <w:sz w:val="18"/>
          <w:szCs w:val="18"/>
        </w:rPr>
      </w:pPr>
    </w:p>
    <w:p w:rsidR="00383FAC" w:rsidRPr="00090DBC" w:rsidRDefault="00090DBC">
      <w:pPr>
        <w:ind w:left="708"/>
        <w:rPr>
          <w:rFonts w:ascii="Times New Roman" w:hAnsi="Times New Roman"/>
          <w:szCs w:val="21"/>
          <w:lang w:val="ru-RU"/>
        </w:rPr>
      </w:pPr>
      <w:r w:rsidRPr="00090DBC">
        <w:rPr>
          <w:rFonts w:ascii="Times New Roman" w:hAnsi="Times New Roman"/>
          <w:b/>
          <w:szCs w:val="21"/>
          <w:lang w:val="ru-RU"/>
        </w:rPr>
        <w:t>Примечание:</w:t>
      </w:r>
      <w:r w:rsidRPr="00090DBC">
        <w:rPr>
          <w:rFonts w:ascii="Times New Roman" w:hAnsi="Times New Roman"/>
          <w:b/>
          <w:spacing w:val="-5"/>
          <w:szCs w:val="21"/>
          <w:lang w:val="ru-RU"/>
        </w:rPr>
        <w:t xml:space="preserve"> </w:t>
      </w:r>
      <w:r w:rsidRPr="00090DBC">
        <w:rPr>
          <w:rFonts w:ascii="Times New Roman" w:hAnsi="Times New Roman"/>
          <w:szCs w:val="21"/>
          <w:lang w:val="ru-RU"/>
        </w:rPr>
        <w:t>в</w:t>
      </w:r>
      <w:r w:rsidRPr="00090DBC">
        <w:rPr>
          <w:rFonts w:ascii="Times New Roman" w:hAnsi="Times New Roman"/>
          <w:spacing w:val="-4"/>
          <w:szCs w:val="21"/>
          <w:lang w:val="ru-RU"/>
        </w:rPr>
        <w:t xml:space="preserve"> </w:t>
      </w:r>
      <w:r w:rsidRPr="00090DBC">
        <w:rPr>
          <w:rFonts w:ascii="Times New Roman" w:hAnsi="Times New Roman"/>
          <w:szCs w:val="21"/>
          <w:lang w:val="ru-RU"/>
        </w:rPr>
        <w:t>плане</w:t>
      </w:r>
      <w:r w:rsidRPr="00090DBC">
        <w:rPr>
          <w:rFonts w:ascii="Times New Roman" w:hAnsi="Times New Roman"/>
          <w:spacing w:val="-4"/>
          <w:szCs w:val="21"/>
          <w:lang w:val="ru-RU"/>
        </w:rPr>
        <w:t xml:space="preserve"> </w:t>
      </w:r>
      <w:r w:rsidRPr="00090DBC">
        <w:rPr>
          <w:rFonts w:ascii="Times New Roman" w:hAnsi="Times New Roman"/>
          <w:szCs w:val="21"/>
          <w:lang w:val="ru-RU"/>
        </w:rPr>
        <w:t>допускаются</w:t>
      </w:r>
      <w:r w:rsidRPr="00090DBC">
        <w:rPr>
          <w:rFonts w:ascii="Times New Roman" w:hAnsi="Times New Roman"/>
          <w:spacing w:val="-3"/>
          <w:szCs w:val="21"/>
          <w:lang w:val="ru-RU"/>
        </w:rPr>
        <w:t xml:space="preserve"> </w:t>
      </w:r>
      <w:r w:rsidRPr="00090DBC">
        <w:rPr>
          <w:rFonts w:ascii="Times New Roman" w:hAnsi="Times New Roman"/>
          <w:szCs w:val="21"/>
          <w:lang w:val="ru-RU"/>
        </w:rPr>
        <w:t>дополнения</w:t>
      </w:r>
      <w:r w:rsidRPr="00090DBC">
        <w:rPr>
          <w:rFonts w:ascii="Times New Roman" w:hAnsi="Times New Roman"/>
          <w:spacing w:val="-3"/>
          <w:szCs w:val="21"/>
          <w:lang w:val="ru-RU"/>
        </w:rPr>
        <w:t xml:space="preserve"> </w:t>
      </w:r>
      <w:r w:rsidRPr="00090DBC">
        <w:rPr>
          <w:rFonts w:ascii="Times New Roman" w:hAnsi="Times New Roman"/>
          <w:szCs w:val="21"/>
          <w:lang w:val="ru-RU"/>
        </w:rPr>
        <w:t>и</w:t>
      </w:r>
      <w:r w:rsidRPr="00090DBC">
        <w:rPr>
          <w:rFonts w:ascii="Times New Roman" w:hAnsi="Times New Roman"/>
          <w:spacing w:val="-2"/>
          <w:szCs w:val="21"/>
          <w:lang w:val="ru-RU"/>
        </w:rPr>
        <w:t xml:space="preserve"> изменения.</w:t>
      </w:r>
    </w:p>
    <w:p w:rsidR="00383FAC" w:rsidRDefault="00090DBC">
      <w:pPr>
        <w:pStyle w:val="Default0"/>
        <w:ind w:firstLine="426"/>
        <w:rPr>
          <w:rFonts w:ascii="Times New Roman" w:eastAsia="Times New Roman" w:hAnsi="Times New Roman"/>
          <w:lang w:eastAsia="ru-RU"/>
        </w:rPr>
      </w:pPr>
      <w:r>
        <w:rPr>
          <w:rFonts w:ascii="Times New Roman" w:eastAsia="SchoolBookSanPin;Times New Roma" w:hAnsi="Times New Roman"/>
          <w:sz w:val="28"/>
          <w:szCs w:val="28"/>
        </w:rPr>
        <w:t xml:space="preserve">                41. </w:t>
      </w:r>
      <w:r>
        <w:rPr>
          <w:rFonts w:ascii="Times New Roman" w:eastAsia="Times New Roman" w:hAnsi="Times New Roman"/>
          <w:b/>
          <w:bCs/>
          <w:lang w:eastAsia="ru-RU"/>
        </w:rPr>
        <w:t>. Программа коррекционной работы</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Программа коррекционной работы в соответствии со Стандартом направлена на создание с</w:t>
      </w:r>
      <w:r>
        <w:rPr>
          <w:rFonts w:ascii="Times New Roman" w:eastAsia="Times New Roman" w:hAnsi="Times New Roman"/>
          <w:color w:val="000000"/>
          <w:sz w:val="24"/>
          <w:szCs w:val="24"/>
          <w:lang w:val="ru-RU" w:eastAsia="ru-RU"/>
        </w:rPr>
        <w:t>и</w:t>
      </w:r>
      <w:r>
        <w:rPr>
          <w:rFonts w:ascii="Times New Roman" w:eastAsia="Times New Roman" w:hAnsi="Times New Roman"/>
          <w:color w:val="000000"/>
          <w:sz w:val="24"/>
          <w:szCs w:val="24"/>
          <w:lang w:val="ru-RU" w:eastAsia="ru-RU"/>
        </w:rPr>
        <w:t>стемы комплексной помощи детям с ограниченными возможностями здоровья в освоении осно</w:t>
      </w:r>
      <w:r>
        <w:rPr>
          <w:rFonts w:ascii="Times New Roman" w:eastAsia="Times New Roman" w:hAnsi="Times New Roman"/>
          <w:color w:val="000000"/>
          <w:sz w:val="24"/>
          <w:szCs w:val="24"/>
          <w:lang w:val="ru-RU" w:eastAsia="ru-RU"/>
        </w:rPr>
        <w:t>в</w:t>
      </w:r>
      <w:r>
        <w:rPr>
          <w:rFonts w:ascii="Times New Roman" w:eastAsia="Times New Roman" w:hAnsi="Times New Roman"/>
          <w:color w:val="000000"/>
          <w:sz w:val="24"/>
          <w:szCs w:val="24"/>
          <w:lang w:val="ru-RU" w:eastAsia="ru-RU"/>
        </w:rPr>
        <w:t xml:space="preserve">ной образовательной программы основного общего образования.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Программы коррекционной работы основного общего образования и начального общего обр</w:t>
      </w:r>
      <w:r>
        <w:rPr>
          <w:rFonts w:ascii="Times New Roman" w:eastAsia="Times New Roman" w:hAnsi="Times New Roman"/>
          <w:color w:val="000000"/>
          <w:sz w:val="24"/>
          <w:szCs w:val="24"/>
          <w:lang w:val="ru-RU" w:eastAsia="ru-RU"/>
        </w:rPr>
        <w:t>а</w:t>
      </w:r>
      <w:r>
        <w:rPr>
          <w:rFonts w:ascii="Times New Roman" w:eastAsia="Times New Roman" w:hAnsi="Times New Roman"/>
          <w:color w:val="000000"/>
          <w:sz w:val="24"/>
          <w:szCs w:val="24"/>
          <w:lang w:val="ru-RU" w:eastAsia="ru-RU"/>
        </w:rPr>
        <w:t>зования являются преемственными. Программа коррекционной работы основного общего образ</w:t>
      </w:r>
      <w:r>
        <w:rPr>
          <w:rFonts w:ascii="Times New Roman" w:eastAsia="Times New Roman" w:hAnsi="Times New Roman"/>
          <w:color w:val="000000"/>
          <w:sz w:val="24"/>
          <w:szCs w:val="24"/>
          <w:lang w:val="ru-RU" w:eastAsia="ru-RU"/>
        </w:rPr>
        <w:t>о</w:t>
      </w:r>
      <w:r>
        <w:rPr>
          <w:rFonts w:ascii="Times New Roman" w:eastAsia="Times New Roman" w:hAnsi="Times New Roman"/>
          <w:color w:val="000000"/>
          <w:sz w:val="24"/>
          <w:szCs w:val="24"/>
          <w:lang w:val="ru-RU" w:eastAsia="ru-RU"/>
        </w:rPr>
        <w:t xml:space="preserve">вания обеспечивает: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создание в общеобразовательном учреждении специальных условий воспитания, обучения, позволяющих учитывать особые образовательные потребности детей с ограниченными возможн</w:t>
      </w:r>
      <w:r>
        <w:rPr>
          <w:rFonts w:ascii="Times New Roman" w:eastAsia="Times New Roman" w:hAnsi="Times New Roman"/>
          <w:color w:val="000000"/>
          <w:sz w:val="24"/>
          <w:szCs w:val="24"/>
          <w:lang w:val="ru-RU" w:eastAsia="ru-RU"/>
        </w:rPr>
        <w:t>о</w:t>
      </w:r>
      <w:r>
        <w:rPr>
          <w:rFonts w:ascii="Times New Roman" w:eastAsia="Times New Roman" w:hAnsi="Times New Roman"/>
          <w:color w:val="000000"/>
          <w:sz w:val="24"/>
          <w:szCs w:val="24"/>
          <w:lang w:val="ru-RU" w:eastAsia="ru-RU"/>
        </w:rPr>
        <w:t xml:space="preserve">стями здоровья посредством индивидуализации и дифференциации образовательного процесса;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дальнейшую социальную адаптацию и интеграцию детей с особыми образовательными п</w:t>
      </w:r>
      <w:r>
        <w:rPr>
          <w:rFonts w:ascii="Times New Roman" w:eastAsia="Times New Roman" w:hAnsi="Times New Roman"/>
          <w:color w:val="000000"/>
          <w:sz w:val="24"/>
          <w:szCs w:val="24"/>
          <w:lang w:val="ru-RU" w:eastAsia="ru-RU"/>
        </w:rPr>
        <w:t>о</w:t>
      </w:r>
      <w:r>
        <w:rPr>
          <w:rFonts w:ascii="Times New Roman" w:eastAsia="Times New Roman" w:hAnsi="Times New Roman"/>
          <w:color w:val="000000"/>
          <w:sz w:val="24"/>
          <w:szCs w:val="24"/>
          <w:lang w:val="ru-RU" w:eastAsia="ru-RU"/>
        </w:rPr>
        <w:t xml:space="preserve">требностями в общеобразовательном учреждении.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b/>
          <w:bCs/>
          <w:color w:val="000000"/>
          <w:sz w:val="24"/>
          <w:szCs w:val="24"/>
          <w:lang w:val="ru-RU" w:eastAsia="ru-RU"/>
        </w:rPr>
        <w:t xml:space="preserve">Цели программы: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оказание комплексной психолого-социально-педагогической помощи и поддержки обуч</w:t>
      </w:r>
      <w:r>
        <w:rPr>
          <w:rFonts w:ascii="Times New Roman" w:eastAsia="Times New Roman" w:hAnsi="Times New Roman"/>
          <w:color w:val="000000"/>
          <w:sz w:val="24"/>
          <w:szCs w:val="24"/>
          <w:lang w:val="ru-RU" w:eastAsia="ru-RU"/>
        </w:rPr>
        <w:t>а</w:t>
      </w:r>
      <w:r>
        <w:rPr>
          <w:rFonts w:ascii="Times New Roman" w:eastAsia="Times New Roman" w:hAnsi="Times New Roman"/>
          <w:color w:val="000000"/>
          <w:sz w:val="24"/>
          <w:szCs w:val="24"/>
          <w:lang w:val="ru-RU" w:eastAsia="ru-RU"/>
        </w:rPr>
        <w:t xml:space="preserve">ющимся с ограниченными возможностями здоровья и их родителям (законным представителям);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осуществление коррекции недостатков в физическом и (или) психическом развитии обуч</w:t>
      </w:r>
      <w:r>
        <w:rPr>
          <w:rFonts w:ascii="Times New Roman" w:eastAsia="Times New Roman" w:hAnsi="Times New Roman"/>
          <w:color w:val="000000"/>
          <w:sz w:val="24"/>
          <w:szCs w:val="24"/>
          <w:lang w:val="ru-RU" w:eastAsia="ru-RU"/>
        </w:rPr>
        <w:t>а</w:t>
      </w:r>
      <w:r>
        <w:rPr>
          <w:rFonts w:ascii="Times New Roman" w:eastAsia="Times New Roman" w:hAnsi="Times New Roman"/>
          <w:color w:val="000000"/>
          <w:sz w:val="24"/>
          <w:szCs w:val="24"/>
          <w:lang w:val="ru-RU" w:eastAsia="ru-RU"/>
        </w:rPr>
        <w:t>ющихся с ограниченными возможностями здоровья при освоении основных и дополнительных общеобразовательных программ основного общего образования, дополнительных образовател</w:t>
      </w:r>
      <w:r>
        <w:rPr>
          <w:rFonts w:ascii="Times New Roman" w:eastAsia="Times New Roman" w:hAnsi="Times New Roman"/>
          <w:color w:val="000000"/>
          <w:sz w:val="24"/>
          <w:szCs w:val="24"/>
          <w:lang w:val="ru-RU" w:eastAsia="ru-RU"/>
        </w:rPr>
        <w:t>ь</w:t>
      </w:r>
      <w:r>
        <w:rPr>
          <w:rFonts w:ascii="Times New Roman" w:eastAsia="Times New Roman" w:hAnsi="Times New Roman"/>
          <w:color w:val="000000"/>
          <w:sz w:val="24"/>
          <w:szCs w:val="24"/>
          <w:lang w:val="ru-RU" w:eastAsia="ru-RU"/>
        </w:rPr>
        <w:t xml:space="preserve">ных программ.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Приоритетными направлениями программы на этапе основного общего образования становя</w:t>
      </w:r>
      <w:r>
        <w:rPr>
          <w:rFonts w:ascii="Times New Roman" w:eastAsia="Times New Roman" w:hAnsi="Times New Roman"/>
          <w:color w:val="000000"/>
          <w:sz w:val="24"/>
          <w:szCs w:val="24"/>
          <w:lang w:val="ru-RU" w:eastAsia="ru-RU"/>
        </w:rPr>
        <w:t>т</w:t>
      </w:r>
      <w:r>
        <w:rPr>
          <w:rFonts w:ascii="Times New Roman" w:eastAsia="Times New Roman" w:hAnsi="Times New Roman"/>
          <w:color w:val="000000"/>
          <w:sz w:val="24"/>
          <w:szCs w:val="24"/>
          <w:lang w:val="ru-RU" w:eastAsia="ru-RU"/>
        </w:rPr>
        <w:t xml:space="preserve">ся формирование социальной компетентности обучающихся с ограниченными возможностями здоровья, развитие адаптивных способностей личности для самореализации в обществе.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b/>
          <w:bCs/>
          <w:color w:val="000000"/>
          <w:sz w:val="24"/>
          <w:szCs w:val="24"/>
          <w:lang w:val="ru-RU" w:eastAsia="ru-RU"/>
        </w:rPr>
        <w:t xml:space="preserve">Задачи программы: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выявление и удовлетворение особых образовательных потребностей обучающихся с огр</w:t>
      </w:r>
      <w:r>
        <w:rPr>
          <w:rFonts w:ascii="Times New Roman" w:eastAsia="Times New Roman" w:hAnsi="Times New Roman"/>
          <w:color w:val="000000"/>
          <w:sz w:val="24"/>
          <w:szCs w:val="24"/>
          <w:lang w:val="ru-RU" w:eastAsia="ru-RU"/>
        </w:rPr>
        <w:t>а</w:t>
      </w:r>
      <w:r>
        <w:rPr>
          <w:rFonts w:ascii="Times New Roman" w:eastAsia="Times New Roman" w:hAnsi="Times New Roman"/>
          <w:color w:val="000000"/>
          <w:sz w:val="24"/>
          <w:szCs w:val="24"/>
          <w:lang w:val="ru-RU" w:eastAsia="ru-RU"/>
        </w:rPr>
        <w:t>ниченными возможностями здоровья при освоении ими основной образовательной программы о</w:t>
      </w:r>
      <w:r>
        <w:rPr>
          <w:rFonts w:ascii="Times New Roman" w:eastAsia="Times New Roman" w:hAnsi="Times New Roman"/>
          <w:color w:val="000000"/>
          <w:sz w:val="24"/>
          <w:szCs w:val="24"/>
          <w:lang w:val="ru-RU" w:eastAsia="ru-RU"/>
        </w:rPr>
        <w:t>с</w:t>
      </w:r>
      <w:r>
        <w:rPr>
          <w:rFonts w:ascii="Times New Roman" w:eastAsia="Times New Roman" w:hAnsi="Times New Roman"/>
          <w:color w:val="000000"/>
          <w:sz w:val="24"/>
          <w:szCs w:val="24"/>
          <w:lang w:val="ru-RU" w:eastAsia="ru-RU"/>
        </w:rPr>
        <w:t xml:space="preserve">новного общего образования;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определение особенностей организации образовательного процесса и условий интеграции для рассматриваемой категории детей в соответствии с индивидуальными особенностями каждого ребёнка, структурой нарушения развития и степенью выраженности (в соответствии с рекоменд</w:t>
      </w:r>
      <w:r>
        <w:rPr>
          <w:rFonts w:ascii="Times New Roman" w:eastAsia="Times New Roman" w:hAnsi="Times New Roman"/>
          <w:color w:val="000000"/>
          <w:sz w:val="24"/>
          <w:szCs w:val="24"/>
          <w:lang w:val="ru-RU" w:eastAsia="ru-RU"/>
        </w:rPr>
        <w:t>а</w:t>
      </w:r>
      <w:r>
        <w:rPr>
          <w:rFonts w:ascii="Times New Roman" w:eastAsia="Times New Roman" w:hAnsi="Times New Roman"/>
          <w:color w:val="000000"/>
          <w:sz w:val="24"/>
          <w:szCs w:val="24"/>
          <w:lang w:val="ru-RU" w:eastAsia="ru-RU"/>
        </w:rPr>
        <w:t xml:space="preserve">циями психолого-медико-педагогической комиссии);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осуществление индивидуально ориентированной социально-психолого-педагогической и медицинской помощи обучающимся с ограниченными возможностями здоровья с учётом особе</w:t>
      </w:r>
      <w:r>
        <w:rPr>
          <w:rFonts w:ascii="Times New Roman" w:eastAsia="Times New Roman" w:hAnsi="Times New Roman"/>
          <w:color w:val="000000"/>
          <w:sz w:val="24"/>
          <w:szCs w:val="24"/>
          <w:lang w:val="ru-RU" w:eastAsia="ru-RU"/>
        </w:rPr>
        <w:t>н</w:t>
      </w:r>
      <w:r>
        <w:rPr>
          <w:rFonts w:ascii="Times New Roman" w:eastAsia="Times New Roman" w:hAnsi="Times New Roman"/>
          <w:color w:val="000000"/>
          <w:sz w:val="24"/>
          <w:szCs w:val="24"/>
          <w:lang w:val="ru-RU" w:eastAsia="ru-RU"/>
        </w:rPr>
        <w:t>ностей психического и (или) физического развития, индивидуальных возможностей детей (в соо</w:t>
      </w:r>
      <w:r>
        <w:rPr>
          <w:rFonts w:ascii="Times New Roman" w:eastAsia="Times New Roman" w:hAnsi="Times New Roman"/>
          <w:color w:val="000000"/>
          <w:sz w:val="24"/>
          <w:szCs w:val="24"/>
          <w:lang w:val="ru-RU" w:eastAsia="ru-RU"/>
        </w:rPr>
        <w:t>т</w:t>
      </w:r>
      <w:r>
        <w:rPr>
          <w:rFonts w:ascii="Times New Roman" w:eastAsia="Times New Roman" w:hAnsi="Times New Roman"/>
          <w:color w:val="000000"/>
          <w:sz w:val="24"/>
          <w:szCs w:val="24"/>
          <w:lang w:val="ru-RU" w:eastAsia="ru-RU"/>
        </w:rPr>
        <w:t xml:space="preserve">ветствии с рекомендациями психолого-медико-педагогической комиссии);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разработка и реализация индивидуальных программ, учебных планов, организация индив</w:t>
      </w:r>
      <w:r>
        <w:rPr>
          <w:rFonts w:ascii="Times New Roman" w:eastAsia="Times New Roman" w:hAnsi="Times New Roman"/>
          <w:color w:val="000000"/>
          <w:sz w:val="24"/>
          <w:szCs w:val="24"/>
          <w:lang w:val="ru-RU" w:eastAsia="ru-RU"/>
        </w:rPr>
        <w:t>и</w:t>
      </w:r>
      <w:r>
        <w:rPr>
          <w:rFonts w:ascii="Times New Roman" w:eastAsia="Times New Roman" w:hAnsi="Times New Roman"/>
          <w:color w:val="000000"/>
          <w:sz w:val="24"/>
          <w:szCs w:val="24"/>
          <w:lang w:val="ru-RU" w:eastAsia="ru-RU"/>
        </w:rPr>
        <w:t xml:space="preserve">дуальных и (или) групповых занятий для детей с выраженным нарушением в физическом и (или) психическом развитии;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формирование зрелых личностных установок, способствующих оптимальной адаптации в условиях реальной жизненной ситуации;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расширение адаптивных возможностей личности, определяющих готовность к решению доступных проблем в различных сферах жизнедеятельности;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развитие коммуникативной компетенции, форм и навыков конструктивного личностного общения в группе сверстников;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реализация комплексной системы мероприятий по социальной адаптации и професси</w:t>
      </w:r>
      <w:r>
        <w:rPr>
          <w:rFonts w:ascii="Times New Roman" w:eastAsia="Times New Roman" w:hAnsi="Times New Roman"/>
          <w:color w:val="000000"/>
          <w:sz w:val="24"/>
          <w:szCs w:val="24"/>
          <w:lang w:val="ru-RU" w:eastAsia="ru-RU"/>
        </w:rPr>
        <w:t>о</w:t>
      </w:r>
      <w:r>
        <w:rPr>
          <w:rFonts w:ascii="Times New Roman" w:eastAsia="Times New Roman" w:hAnsi="Times New Roman"/>
          <w:color w:val="000000"/>
          <w:sz w:val="24"/>
          <w:szCs w:val="24"/>
          <w:lang w:val="ru-RU" w:eastAsia="ru-RU"/>
        </w:rPr>
        <w:t xml:space="preserve">нальной ориентации обучающихся с ограниченными возможностями здоровья;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оказание консультативной и методической помощи родителям (законным представителям) детей с ограниченными возможностями здоровья по медицинским, социальным, правовым и др</w:t>
      </w:r>
      <w:r>
        <w:rPr>
          <w:rFonts w:ascii="Times New Roman" w:eastAsia="Times New Roman" w:hAnsi="Times New Roman"/>
          <w:color w:val="000000"/>
          <w:sz w:val="24"/>
          <w:szCs w:val="24"/>
          <w:lang w:val="ru-RU" w:eastAsia="ru-RU"/>
        </w:rPr>
        <w:t>у</w:t>
      </w:r>
      <w:r>
        <w:rPr>
          <w:rFonts w:ascii="Times New Roman" w:eastAsia="Times New Roman" w:hAnsi="Times New Roman"/>
          <w:color w:val="000000"/>
          <w:sz w:val="24"/>
          <w:szCs w:val="24"/>
          <w:lang w:val="ru-RU" w:eastAsia="ru-RU"/>
        </w:rPr>
        <w:t xml:space="preserve">гим вопросам.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Содержание программы коррекционной работы определяют следующие </w:t>
      </w:r>
      <w:r>
        <w:rPr>
          <w:rFonts w:ascii="Times New Roman" w:eastAsia="Times New Roman" w:hAnsi="Times New Roman"/>
          <w:b/>
          <w:bCs/>
          <w:color w:val="000000"/>
          <w:sz w:val="24"/>
          <w:szCs w:val="24"/>
          <w:lang w:val="ru-RU" w:eastAsia="ru-RU"/>
        </w:rPr>
        <w:t xml:space="preserve">принципы: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w:t>
      </w:r>
      <w:r>
        <w:rPr>
          <w:rFonts w:ascii="Times New Roman" w:eastAsia="Times New Roman" w:hAnsi="Times New Roman"/>
          <w:i/>
          <w:iCs/>
          <w:color w:val="000000"/>
          <w:sz w:val="24"/>
          <w:szCs w:val="24"/>
          <w:lang w:val="ru-RU" w:eastAsia="ru-RU"/>
        </w:rPr>
        <w:t xml:space="preserve">Преемственность. </w:t>
      </w:r>
      <w:r>
        <w:rPr>
          <w:rFonts w:ascii="Times New Roman" w:eastAsia="Times New Roman" w:hAnsi="Times New Roman"/>
          <w:color w:val="000000"/>
          <w:sz w:val="24"/>
          <w:szCs w:val="24"/>
          <w:lang w:val="ru-RU" w:eastAsia="ru-RU"/>
        </w:rPr>
        <w:t>Принцип обеспечивает создание единого образовательного простра</w:t>
      </w:r>
      <w:r>
        <w:rPr>
          <w:rFonts w:ascii="Times New Roman" w:eastAsia="Times New Roman" w:hAnsi="Times New Roman"/>
          <w:color w:val="000000"/>
          <w:sz w:val="24"/>
          <w:szCs w:val="24"/>
          <w:lang w:val="ru-RU" w:eastAsia="ru-RU"/>
        </w:rPr>
        <w:t>н</w:t>
      </w:r>
      <w:r>
        <w:rPr>
          <w:rFonts w:ascii="Times New Roman" w:eastAsia="Times New Roman" w:hAnsi="Times New Roman"/>
          <w:color w:val="000000"/>
          <w:sz w:val="24"/>
          <w:szCs w:val="24"/>
          <w:lang w:val="ru-RU" w:eastAsia="ru-RU"/>
        </w:rPr>
        <w:t>ства при переходе от начального общего образования к основному общему образованию, спосо</w:t>
      </w:r>
      <w:r>
        <w:rPr>
          <w:rFonts w:ascii="Times New Roman" w:eastAsia="Times New Roman" w:hAnsi="Times New Roman"/>
          <w:color w:val="000000"/>
          <w:sz w:val="24"/>
          <w:szCs w:val="24"/>
          <w:lang w:val="ru-RU" w:eastAsia="ru-RU"/>
        </w:rPr>
        <w:t>б</w:t>
      </w:r>
      <w:r>
        <w:rPr>
          <w:rFonts w:ascii="Times New Roman" w:eastAsia="Times New Roman" w:hAnsi="Times New Roman"/>
          <w:color w:val="000000"/>
          <w:sz w:val="24"/>
          <w:szCs w:val="24"/>
          <w:lang w:val="ru-RU" w:eastAsia="ru-RU"/>
        </w:rPr>
        <w:t>ствует достижению личностных, метапредметных, предметных результатов освоения основной образовательной программы основного общего образования, необходимых обучающимся с огр</w:t>
      </w:r>
      <w:r>
        <w:rPr>
          <w:rFonts w:ascii="Times New Roman" w:eastAsia="Times New Roman" w:hAnsi="Times New Roman"/>
          <w:color w:val="000000"/>
          <w:sz w:val="24"/>
          <w:szCs w:val="24"/>
          <w:lang w:val="ru-RU" w:eastAsia="ru-RU"/>
        </w:rPr>
        <w:t>а</w:t>
      </w:r>
      <w:r>
        <w:rPr>
          <w:rFonts w:ascii="Times New Roman" w:eastAsia="Times New Roman" w:hAnsi="Times New Roman"/>
          <w:color w:val="000000"/>
          <w:sz w:val="24"/>
          <w:szCs w:val="24"/>
          <w:lang w:val="ru-RU" w:eastAsia="ru-RU"/>
        </w:rPr>
        <w:t>ниченными возможностями здоровья для продолжения образования.</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w:t>
      </w:r>
      <w:r>
        <w:rPr>
          <w:rFonts w:ascii="Times New Roman" w:eastAsia="Times New Roman" w:hAnsi="Times New Roman"/>
          <w:i/>
          <w:iCs/>
          <w:color w:val="000000"/>
          <w:sz w:val="24"/>
          <w:szCs w:val="24"/>
          <w:lang w:val="ru-RU" w:eastAsia="ru-RU"/>
        </w:rPr>
        <w:t xml:space="preserve">Соблюдение интересов ребёнка. </w:t>
      </w:r>
      <w:r>
        <w:rPr>
          <w:rFonts w:ascii="Times New Roman" w:eastAsia="Times New Roman" w:hAnsi="Times New Roman"/>
          <w:color w:val="000000"/>
          <w:sz w:val="24"/>
          <w:szCs w:val="24"/>
          <w:lang w:val="ru-RU" w:eastAsia="ru-RU"/>
        </w:rPr>
        <w:t>Принцип определяет позицию специалиста, который пр</w:t>
      </w:r>
      <w:r>
        <w:rPr>
          <w:rFonts w:ascii="Times New Roman" w:eastAsia="Times New Roman" w:hAnsi="Times New Roman"/>
          <w:color w:val="000000"/>
          <w:sz w:val="24"/>
          <w:szCs w:val="24"/>
          <w:lang w:val="ru-RU" w:eastAsia="ru-RU"/>
        </w:rPr>
        <w:t>и</w:t>
      </w:r>
      <w:r>
        <w:rPr>
          <w:rFonts w:ascii="Times New Roman" w:eastAsia="Times New Roman" w:hAnsi="Times New Roman"/>
          <w:color w:val="000000"/>
          <w:sz w:val="24"/>
          <w:szCs w:val="24"/>
          <w:lang w:val="ru-RU" w:eastAsia="ru-RU"/>
        </w:rPr>
        <w:t xml:space="preserve">зван решать проблему ребёнка с максимальной пользой и в интересах ребёнка.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w:t>
      </w:r>
      <w:r>
        <w:rPr>
          <w:rFonts w:ascii="Times New Roman" w:eastAsia="Times New Roman" w:hAnsi="Times New Roman"/>
          <w:i/>
          <w:iCs/>
          <w:color w:val="000000"/>
          <w:sz w:val="24"/>
          <w:szCs w:val="24"/>
          <w:lang w:val="ru-RU" w:eastAsia="ru-RU"/>
        </w:rPr>
        <w:t xml:space="preserve">Системность. </w:t>
      </w:r>
      <w:r>
        <w:rPr>
          <w:rFonts w:ascii="Times New Roman" w:eastAsia="Times New Roman" w:hAnsi="Times New Roman"/>
          <w:color w:val="000000"/>
          <w:sz w:val="24"/>
          <w:szCs w:val="24"/>
          <w:lang w:val="ru-RU" w:eastAsia="ru-RU"/>
        </w:rPr>
        <w:t>Принцип обеспечивает единство диагностики, коррекции и развития, т. е. системный подход к анализу особенностей развития и коррекции нарушений у детей с ограниче</w:t>
      </w:r>
      <w:r>
        <w:rPr>
          <w:rFonts w:ascii="Times New Roman" w:eastAsia="Times New Roman" w:hAnsi="Times New Roman"/>
          <w:color w:val="000000"/>
          <w:sz w:val="24"/>
          <w:szCs w:val="24"/>
          <w:lang w:val="ru-RU" w:eastAsia="ru-RU"/>
        </w:rPr>
        <w:t>н</w:t>
      </w:r>
      <w:r>
        <w:rPr>
          <w:rFonts w:ascii="Times New Roman" w:eastAsia="Times New Roman" w:hAnsi="Times New Roman"/>
          <w:color w:val="000000"/>
          <w:sz w:val="24"/>
          <w:szCs w:val="24"/>
          <w:lang w:val="ru-RU" w:eastAsia="ru-RU"/>
        </w:rPr>
        <w:t>ными возможностями здоровья, а также всесторонний многоуровневый подход специалистов ра</w:t>
      </w:r>
      <w:r>
        <w:rPr>
          <w:rFonts w:ascii="Times New Roman" w:eastAsia="Times New Roman" w:hAnsi="Times New Roman"/>
          <w:color w:val="000000"/>
          <w:sz w:val="24"/>
          <w:szCs w:val="24"/>
          <w:lang w:val="ru-RU" w:eastAsia="ru-RU"/>
        </w:rPr>
        <w:t>з</w:t>
      </w:r>
      <w:r>
        <w:rPr>
          <w:rFonts w:ascii="Times New Roman" w:eastAsia="Times New Roman" w:hAnsi="Times New Roman"/>
          <w:color w:val="000000"/>
          <w:sz w:val="24"/>
          <w:szCs w:val="24"/>
          <w:lang w:val="ru-RU" w:eastAsia="ru-RU"/>
        </w:rPr>
        <w:t xml:space="preserve">личного профиля, взаимодействие и согласованность их действий в решении проблем ребёнка.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w:t>
      </w:r>
      <w:r>
        <w:rPr>
          <w:rFonts w:ascii="Times New Roman" w:eastAsia="Times New Roman" w:hAnsi="Times New Roman"/>
          <w:i/>
          <w:iCs/>
          <w:color w:val="000000"/>
          <w:sz w:val="24"/>
          <w:szCs w:val="24"/>
          <w:lang w:val="ru-RU" w:eastAsia="ru-RU"/>
        </w:rPr>
        <w:t xml:space="preserve">Непрерывность. </w:t>
      </w:r>
      <w:r>
        <w:rPr>
          <w:rFonts w:ascii="Times New Roman" w:eastAsia="Times New Roman" w:hAnsi="Times New Roman"/>
          <w:color w:val="000000"/>
          <w:sz w:val="24"/>
          <w:szCs w:val="24"/>
          <w:lang w:val="ru-RU" w:eastAsia="ru-RU"/>
        </w:rPr>
        <w:t>Принцип гарантирует ребёнку и его родителям (законным представит</w:t>
      </w:r>
      <w:r>
        <w:rPr>
          <w:rFonts w:ascii="Times New Roman" w:eastAsia="Times New Roman" w:hAnsi="Times New Roman"/>
          <w:color w:val="000000"/>
          <w:sz w:val="24"/>
          <w:szCs w:val="24"/>
          <w:lang w:val="ru-RU" w:eastAsia="ru-RU"/>
        </w:rPr>
        <w:t>е</w:t>
      </w:r>
      <w:r>
        <w:rPr>
          <w:rFonts w:ascii="Times New Roman" w:eastAsia="Times New Roman" w:hAnsi="Times New Roman"/>
          <w:color w:val="000000"/>
          <w:sz w:val="24"/>
          <w:szCs w:val="24"/>
          <w:lang w:val="ru-RU" w:eastAsia="ru-RU"/>
        </w:rPr>
        <w:t>лям) непрерывность помощи до полного решения проблемы или определения подхода к её реш</w:t>
      </w:r>
      <w:r>
        <w:rPr>
          <w:rFonts w:ascii="Times New Roman" w:eastAsia="Times New Roman" w:hAnsi="Times New Roman"/>
          <w:color w:val="000000"/>
          <w:sz w:val="24"/>
          <w:szCs w:val="24"/>
          <w:lang w:val="ru-RU" w:eastAsia="ru-RU"/>
        </w:rPr>
        <w:t>е</w:t>
      </w:r>
      <w:r>
        <w:rPr>
          <w:rFonts w:ascii="Times New Roman" w:eastAsia="Times New Roman" w:hAnsi="Times New Roman"/>
          <w:color w:val="000000"/>
          <w:sz w:val="24"/>
          <w:szCs w:val="24"/>
          <w:lang w:val="ru-RU" w:eastAsia="ru-RU"/>
        </w:rPr>
        <w:t xml:space="preserve">нию.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w:t>
      </w:r>
      <w:r>
        <w:rPr>
          <w:rFonts w:ascii="Times New Roman" w:eastAsia="Times New Roman" w:hAnsi="Times New Roman"/>
          <w:i/>
          <w:iCs/>
          <w:color w:val="000000"/>
          <w:sz w:val="24"/>
          <w:szCs w:val="24"/>
          <w:lang w:val="ru-RU" w:eastAsia="ru-RU"/>
        </w:rPr>
        <w:t xml:space="preserve">Вариативность. </w:t>
      </w:r>
      <w:r>
        <w:rPr>
          <w:rFonts w:ascii="Times New Roman" w:eastAsia="Times New Roman" w:hAnsi="Times New Roman"/>
          <w:color w:val="000000"/>
          <w:sz w:val="24"/>
          <w:szCs w:val="24"/>
          <w:lang w:val="ru-RU" w:eastAsia="ru-RU"/>
        </w:rPr>
        <w:t>Принцип предполагает создание вариативных условий для получения о</w:t>
      </w:r>
      <w:r>
        <w:rPr>
          <w:rFonts w:ascii="Times New Roman" w:eastAsia="Times New Roman" w:hAnsi="Times New Roman"/>
          <w:color w:val="000000"/>
          <w:sz w:val="24"/>
          <w:szCs w:val="24"/>
          <w:lang w:val="ru-RU" w:eastAsia="ru-RU"/>
        </w:rPr>
        <w:t>б</w:t>
      </w:r>
      <w:r>
        <w:rPr>
          <w:rFonts w:ascii="Times New Roman" w:eastAsia="Times New Roman" w:hAnsi="Times New Roman"/>
          <w:color w:val="000000"/>
          <w:sz w:val="24"/>
          <w:szCs w:val="24"/>
          <w:lang w:val="ru-RU" w:eastAsia="ru-RU"/>
        </w:rPr>
        <w:t xml:space="preserve">разования детьми, имеющими различные недостатки в физическом и (или) психическом развитии.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w:t>
      </w:r>
      <w:r>
        <w:rPr>
          <w:rFonts w:ascii="Times New Roman" w:eastAsia="Times New Roman" w:hAnsi="Times New Roman"/>
          <w:i/>
          <w:iCs/>
          <w:color w:val="000000"/>
          <w:sz w:val="24"/>
          <w:szCs w:val="24"/>
          <w:lang w:val="ru-RU" w:eastAsia="ru-RU"/>
        </w:rPr>
        <w:t xml:space="preserve">Рекомендательный характер оказания помощи. </w:t>
      </w:r>
      <w:r>
        <w:rPr>
          <w:rFonts w:ascii="Times New Roman" w:eastAsia="Times New Roman" w:hAnsi="Times New Roman"/>
          <w:color w:val="000000"/>
          <w:sz w:val="24"/>
          <w:szCs w:val="24"/>
          <w:lang w:val="ru-RU" w:eastAsia="ru-RU"/>
        </w:rPr>
        <w:t>Принцип обеспечивает соблюдение гара</w:t>
      </w:r>
      <w:r>
        <w:rPr>
          <w:rFonts w:ascii="Times New Roman" w:eastAsia="Times New Roman" w:hAnsi="Times New Roman"/>
          <w:color w:val="000000"/>
          <w:sz w:val="24"/>
          <w:szCs w:val="24"/>
          <w:lang w:val="ru-RU" w:eastAsia="ru-RU"/>
        </w:rPr>
        <w:t>н</w:t>
      </w:r>
      <w:r>
        <w:rPr>
          <w:rFonts w:ascii="Times New Roman" w:eastAsia="Times New Roman" w:hAnsi="Times New Roman"/>
          <w:color w:val="000000"/>
          <w:sz w:val="24"/>
          <w:szCs w:val="24"/>
          <w:lang w:val="ru-RU" w:eastAsia="ru-RU"/>
        </w:rPr>
        <w:t>тированных законодательством прав родителей (законных представителей) детей с ограниченн</w:t>
      </w:r>
      <w:r>
        <w:rPr>
          <w:rFonts w:ascii="Times New Roman" w:eastAsia="Times New Roman" w:hAnsi="Times New Roman"/>
          <w:color w:val="000000"/>
          <w:sz w:val="24"/>
          <w:szCs w:val="24"/>
          <w:lang w:val="ru-RU" w:eastAsia="ru-RU"/>
        </w:rPr>
        <w:t>ы</w:t>
      </w:r>
      <w:r>
        <w:rPr>
          <w:rFonts w:ascii="Times New Roman" w:eastAsia="Times New Roman" w:hAnsi="Times New Roman"/>
          <w:color w:val="000000"/>
          <w:sz w:val="24"/>
          <w:szCs w:val="24"/>
          <w:lang w:val="ru-RU" w:eastAsia="ru-RU"/>
        </w:rPr>
        <w:t xml:space="preserve">ми возможностями здоровья выбирать формы получения детьми образования, образовательные учреждения, формы обучения, защищать законные права и интересы детей, включая обязательное согласование с родителями (законными представителями) вопроса о направлении (переводе) детей с ограниченными возможностями здоровья в специальные (коррекционные) образовательные учреждения, классы (группы).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b/>
          <w:bCs/>
          <w:color w:val="000000"/>
          <w:sz w:val="24"/>
          <w:szCs w:val="24"/>
          <w:lang w:val="ru-RU" w:eastAsia="ru-RU"/>
        </w:rPr>
        <w:t xml:space="preserve">Направления работы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Программа коррекционной работы на ступени основного общего образования включает в себя взаимосвязанные направления, раскрывающие её основное содержание: диагностическое, корре</w:t>
      </w:r>
      <w:r>
        <w:rPr>
          <w:rFonts w:ascii="Times New Roman" w:eastAsia="Times New Roman" w:hAnsi="Times New Roman"/>
          <w:color w:val="000000"/>
          <w:sz w:val="24"/>
          <w:szCs w:val="24"/>
          <w:lang w:val="ru-RU" w:eastAsia="ru-RU"/>
        </w:rPr>
        <w:t>к</w:t>
      </w:r>
      <w:r>
        <w:rPr>
          <w:rFonts w:ascii="Times New Roman" w:eastAsia="Times New Roman" w:hAnsi="Times New Roman"/>
          <w:color w:val="000000"/>
          <w:sz w:val="24"/>
          <w:szCs w:val="24"/>
          <w:lang w:val="ru-RU" w:eastAsia="ru-RU"/>
        </w:rPr>
        <w:t xml:space="preserve">ционно-развивающее, консультативное, информационно-просветительское.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b/>
          <w:bCs/>
          <w:color w:val="000000"/>
          <w:sz w:val="24"/>
          <w:szCs w:val="24"/>
          <w:lang w:val="ru-RU" w:eastAsia="ru-RU"/>
        </w:rPr>
        <w:t xml:space="preserve">Характеристика содержания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Диагностическая работа включает: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выявление особых образовательных потребностей обучающихся с ограниченными возмо</w:t>
      </w:r>
      <w:r>
        <w:rPr>
          <w:rFonts w:ascii="Times New Roman" w:eastAsia="Times New Roman" w:hAnsi="Times New Roman"/>
          <w:color w:val="000000"/>
          <w:sz w:val="24"/>
          <w:szCs w:val="24"/>
          <w:lang w:val="ru-RU" w:eastAsia="ru-RU"/>
        </w:rPr>
        <w:t>ж</w:t>
      </w:r>
      <w:r>
        <w:rPr>
          <w:rFonts w:ascii="Times New Roman" w:eastAsia="Times New Roman" w:hAnsi="Times New Roman"/>
          <w:color w:val="000000"/>
          <w:sz w:val="24"/>
          <w:szCs w:val="24"/>
          <w:lang w:val="ru-RU" w:eastAsia="ru-RU"/>
        </w:rPr>
        <w:t>ностями здоровья при освоении основной образовательной программы основного общего образ</w:t>
      </w:r>
      <w:r>
        <w:rPr>
          <w:rFonts w:ascii="Times New Roman" w:eastAsia="Times New Roman" w:hAnsi="Times New Roman"/>
          <w:color w:val="000000"/>
          <w:sz w:val="24"/>
          <w:szCs w:val="24"/>
          <w:lang w:val="ru-RU" w:eastAsia="ru-RU"/>
        </w:rPr>
        <w:t>о</w:t>
      </w:r>
      <w:r>
        <w:rPr>
          <w:rFonts w:ascii="Times New Roman" w:eastAsia="Times New Roman" w:hAnsi="Times New Roman"/>
          <w:color w:val="000000"/>
          <w:sz w:val="24"/>
          <w:szCs w:val="24"/>
          <w:lang w:val="ru-RU" w:eastAsia="ru-RU"/>
        </w:rPr>
        <w:t xml:space="preserve">вания;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проведение комплексной социально-психолого-педагогической диагностики нарушений в психическом и (или) физическом развитии обучающихся с ограниченными возможностями здор</w:t>
      </w:r>
      <w:r>
        <w:rPr>
          <w:rFonts w:ascii="Times New Roman" w:eastAsia="Times New Roman" w:hAnsi="Times New Roman"/>
          <w:color w:val="000000"/>
          <w:sz w:val="24"/>
          <w:szCs w:val="24"/>
          <w:lang w:val="ru-RU" w:eastAsia="ru-RU"/>
        </w:rPr>
        <w:t>о</w:t>
      </w:r>
      <w:r>
        <w:rPr>
          <w:rFonts w:ascii="Times New Roman" w:eastAsia="Times New Roman" w:hAnsi="Times New Roman"/>
          <w:color w:val="000000"/>
          <w:sz w:val="24"/>
          <w:szCs w:val="24"/>
          <w:lang w:val="ru-RU" w:eastAsia="ru-RU"/>
        </w:rPr>
        <w:t xml:space="preserve">вья;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определение уровня актуального и зоны ближайшего развития обучающегося с ограниче</w:t>
      </w:r>
      <w:r>
        <w:rPr>
          <w:rFonts w:ascii="Times New Roman" w:eastAsia="Times New Roman" w:hAnsi="Times New Roman"/>
          <w:color w:val="000000"/>
          <w:sz w:val="24"/>
          <w:szCs w:val="24"/>
          <w:lang w:val="ru-RU" w:eastAsia="ru-RU"/>
        </w:rPr>
        <w:t>н</w:t>
      </w:r>
      <w:r>
        <w:rPr>
          <w:rFonts w:ascii="Times New Roman" w:eastAsia="Times New Roman" w:hAnsi="Times New Roman"/>
          <w:color w:val="000000"/>
          <w:sz w:val="24"/>
          <w:szCs w:val="24"/>
          <w:lang w:val="ru-RU" w:eastAsia="ru-RU"/>
        </w:rPr>
        <w:t xml:space="preserve">ными возможностями здоровья, выявление его резервных возможностей;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изучение развития эмоционально-волевой, познавательной, речевой сфер и личностных особенностей обучающихся;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изучение социальной ситуации развития и условий семейного воспитания ребёнка;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изучение адаптивных возможностей и уровня социализации ребёнка с ограниченными во</w:t>
      </w:r>
      <w:r>
        <w:rPr>
          <w:rFonts w:ascii="Times New Roman" w:eastAsia="Times New Roman" w:hAnsi="Times New Roman"/>
          <w:color w:val="000000"/>
          <w:sz w:val="24"/>
          <w:szCs w:val="24"/>
          <w:lang w:val="ru-RU" w:eastAsia="ru-RU"/>
        </w:rPr>
        <w:t>з</w:t>
      </w:r>
      <w:r>
        <w:rPr>
          <w:rFonts w:ascii="Times New Roman" w:eastAsia="Times New Roman" w:hAnsi="Times New Roman"/>
          <w:color w:val="000000"/>
          <w:sz w:val="24"/>
          <w:szCs w:val="24"/>
          <w:lang w:val="ru-RU" w:eastAsia="ru-RU"/>
        </w:rPr>
        <w:t xml:space="preserve">можностями здоровья;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системный разносторонний контроль за уровнем и динамикой развития ребёнка с огран</w:t>
      </w:r>
      <w:r>
        <w:rPr>
          <w:rFonts w:ascii="Times New Roman" w:eastAsia="Times New Roman" w:hAnsi="Times New Roman"/>
          <w:color w:val="000000"/>
          <w:sz w:val="24"/>
          <w:szCs w:val="24"/>
          <w:lang w:val="ru-RU" w:eastAsia="ru-RU"/>
        </w:rPr>
        <w:t>и</w:t>
      </w:r>
      <w:r>
        <w:rPr>
          <w:rFonts w:ascii="Times New Roman" w:eastAsia="Times New Roman" w:hAnsi="Times New Roman"/>
          <w:color w:val="000000"/>
          <w:sz w:val="24"/>
          <w:szCs w:val="24"/>
          <w:lang w:val="ru-RU" w:eastAsia="ru-RU"/>
        </w:rPr>
        <w:t>ченными возможностями здоровья (мониторинг динамики развития, успешности освоения образ</w:t>
      </w:r>
      <w:r>
        <w:rPr>
          <w:rFonts w:ascii="Times New Roman" w:eastAsia="Times New Roman" w:hAnsi="Times New Roman"/>
          <w:color w:val="000000"/>
          <w:sz w:val="24"/>
          <w:szCs w:val="24"/>
          <w:lang w:val="ru-RU" w:eastAsia="ru-RU"/>
        </w:rPr>
        <w:t>о</w:t>
      </w:r>
      <w:r>
        <w:rPr>
          <w:rFonts w:ascii="Times New Roman" w:eastAsia="Times New Roman" w:hAnsi="Times New Roman"/>
          <w:color w:val="000000"/>
          <w:sz w:val="24"/>
          <w:szCs w:val="24"/>
          <w:lang w:val="ru-RU" w:eastAsia="ru-RU"/>
        </w:rPr>
        <w:t xml:space="preserve">вательных программ основного общего образования). </w:t>
      </w:r>
    </w:p>
    <w:p w:rsidR="00383FAC" w:rsidRDefault="00383FA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Коррекционно-развивающая работа включает: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выбор оптимальных для развития ребёнка с ограниченными возможностями здоровья ко</w:t>
      </w:r>
      <w:r>
        <w:rPr>
          <w:rFonts w:ascii="Times New Roman" w:eastAsia="Times New Roman" w:hAnsi="Times New Roman"/>
          <w:color w:val="000000"/>
          <w:sz w:val="24"/>
          <w:szCs w:val="24"/>
          <w:lang w:val="ru-RU" w:eastAsia="ru-RU"/>
        </w:rPr>
        <w:t>р</w:t>
      </w:r>
      <w:r>
        <w:rPr>
          <w:rFonts w:ascii="Times New Roman" w:eastAsia="Times New Roman" w:hAnsi="Times New Roman"/>
          <w:color w:val="000000"/>
          <w:sz w:val="24"/>
          <w:szCs w:val="24"/>
          <w:lang w:val="ru-RU" w:eastAsia="ru-RU"/>
        </w:rPr>
        <w:t>рекционных программ/методик, методов и приёмов обучения в соответствии с его особыми обр</w:t>
      </w:r>
      <w:r>
        <w:rPr>
          <w:rFonts w:ascii="Times New Roman" w:eastAsia="Times New Roman" w:hAnsi="Times New Roman"/>
          <w:color w:val="000000"/>
          <w:sz w:val="24"/>
          <w:szCs w:val="24"/>
          <w:lang w:val="ru-RU" w:eastAsia="ru-RU"/>
        </w:rPr>
        <w:t>а</w:t>
      </w:r>
      <w:r>
        <w:rPr>
          <w:rFonts w:ascii="Times New Roman" w:eastAsia="Times New Roman" w:hAnsi="Times New Roman"/>
          <w:color w:val="000000"/>
          <w:sz w:val="24"/>
          <w:szCs w:val="24"/>
          <w:lang w:val="ru-RU" w:eastAsia="ru-RU"/>
        </w:rPr>
        <w:t xml:space="preserve">зовательными потребностями;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организацию и проведение индивидуальных и групповых коррекционно-развивающих з</w:t>
      </w:r>
      <w:r>
        <w:rPr>
          <w:rFonts w:ascii="Times New Roman" w:eastAsia="Times New Roman" w:hAnsi="Times New Roman"/>
          <w:color w:val="000000"/>
          <w:sz w:val="24"/>
          <w:szCs w:val="24"/>
          <w:lang w:val="ru-RU" w:eastAsia="ru-RU"/>
        </w:rPr>
        <w:t>а</w:t>
      </w:r>
      <w:r>
        <w:rPr>
          <w:rFonts w:ascii="Times New Roman" w:eastAsia="Times New Roman" w:hAnsi="Times New Roman"/>
          <w:color w:val="000000"/>
          <w:sz w:val="24"/>
          <w:szCs w:val="24"/>
          <w:lang w:val="ru-RU" w:eastAsia="ru-RU"/>
        </w:rPr>
        <w:t xml:space="preserve">нятий, необходимых для преодоления нарушений развития и трудностей обучения;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коррекцию и развитие высших психических функций, эмоционально-волевой, познавател</w:t>
      </w:r>
      <w:r>
        <w:rPr>
          <w:rFonts w:ascii="Times New Roman" w:eastAsia="Times New Roman" w:hAnsi="Times New Roman"/>
          <w:color w:val="000000"/>
          <w:sz w:val="24"/>
          <w:szCs w:val="24"/>
          <w:lang w:val="ru-RU" w:eastAsia="ru-RU"/>
        </w:rPr>
        <w:t>ь</w:t>
      </w:r>
      <w:r>
        <w:rPr>
          <w:rFonts w:ascii="Times New Roman" w:eastAsia="Times New Roman" w:hAnsi="Times New Roman"/>
          <w:color w:val="000000"/>
          <w:sz w:val="24"/>
          <w:szCs w:val="24"/>
          <w:lang w:val="ru-RU" w:eastAsia="ru-RU"/>
        </w:rPr>
        <w:t xml:space="preserve">ной и речевой сфер;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развитие универсальных учебных действий в соответствии с требованиями основного о</w:t>
      </w:r>
      <w:r>
        <w:rPr>
          <w:rFonts w:ascii="Times New Roman" w:eastAsia="Times New Roman" w:hAnsi="Times New Roman"/>
          <w:color w:val="000000"/>
          <w:sz w:val="24"/>
          <w:szCs w:val="24"/>
          <w:lang w:val="ru-RU" w:eastAsia="ru-RU"/>
        </w:rPr>
        <w:t>б</w:t>
      </w:r>
      <w:r>
        <w:rPr>
          <w:rFonts w:ascii="Times New Roman" w:eastAsia="Times New Roman" w:hAnsi="Times New Roman"/>
          <w:color w:val="000000"/>
          <w:sz w:val="24"/>
          <w:szCs w:val="24"/>
          <w:lang w:val="ru-RU" w:eastAsia="ru-RU"/>
        </w:rPr>
        <w:t xml:space="preserve">щего образования;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развитие и укрепление зрелых личностных установок, формирование адекватных форм утверждения самостоятельности, личностной автономии;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формирование способов регуляции поведения и эмоциональных состояний;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развитие форм и навыков личностного общения в группе сверстников, коммуникативной компетенции;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социальную защиту ребёнка в случаях неблагоприятных условий жизни при психотравм</w:t>
      </w:r>
      <w:r>
        <w:rPr>
          <w:rFonts w:ascii="Times New Roman" w:eastAsia="Times New Roman" w:hAnsi="Times New Roman"/>
          <w:color w:val="000000"/>
          <w:sz w:val="24"/>
          <w:szCs w:val="24"/>
          <w:lang w:val="ru-RU" w:eastAsia="ru-RU"/>
        </w:rPr>
        <w:t>и</w:t>
      </w:r>
      <w:r>
        <w:rPr>
          <w:rFonts w:ascii="Times New Roman" w:eastAsia="Times New Roman" w:hAnsi="Times New Roman"/>
          <w:color w:val="000000"/>
          <w:sz w:val="24"/>
          <w:szCs w:val="24"/>
          <w:lang w:val="ru-RU" w:eastAsia="ru-RU"/>
        </w:rPr>
        <w:t xml:space="preserve">рующих обстоятельствах.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b/>
          <w:bCs/>
          <w:color w:val="000000"/>
          <w:sz w:val="24"/>
          <w:szCs w:val="24"/>
          <w:lang w:val="ru-RU" w:eastAsia="ru-RU"/>
        </w:rPr>
        <w:t xml:space="preserve">Консультативная работа включает: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выработку совместных обоснованных рекомендаций по основным направлениям работы с обучающимися с ограниченными возможностями здоровья, единых для всех участников образов</w:t>
      </w:r>
      <w:r>
        <w:rPr>
          <w:rFonts w:ascii="Times New Roman" w:eastAsia="Times New Roman" w:hAnsi="Times New Roman"/>
          <w:color w:val="000000"/>
          <w:sz w:val="24"/>
          <w:szCs w:val="24"/>
          <w:lang w:val="ru-RU" w:eastAsia="ru-RU"/>
        </w:rPr>
        <w:t>а</w:t>
      </w:r>
      <w:r>
        <w:rPr>
          <w:rFonts w:ascii="Times New Roman" w:eastAsia="Times New Roman" w:hAnsi="Times New Roman"/>
          <w:color w:val="000000"/>
          <w:sz w:val="24"/>
          <w:szCs w:val="24"/>
          <w:lang w:val="ru-RU" w:eastAsia="ru-RU"/>
        </w:rPr>
        <w:t xml:space="preserve">тельного процесса;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консультирование специалистами педагогов по выбору индивидуально ориентированных методов и приёмов работы с обучающимися с ограниченными возможностями здоровья;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консультативную помощь семье в вопросах выбора стратегии воспитания и приёмов ко</w:t>
      </w:r>
      <w:r>
        <w:rPr>
          <w:rFonts w:ascii="Times New Roman" w:eastAsia="Times New Roman" w:hAnsi="Times New Roman"/>
          <w:color w:val="000000"/>
          <w:sz w:val="24"/>
          <w:szCs w:val="24"/>
          <w:lang w:val="ru-RU" w:eastAsia="ru-RU"/>
        </w:rPr>
        <w:t>р</w:t>
      </w:r>
      <w:r>
        <w:rPr>
          <w:rFonts w:ascii="Times New Roman" w:eastAsia="Times New Roman" w:hAnsi="Times New Roman"/>
          <w:color w:val="000000"/>
          <w:sz w:val="24"/>
          <w:szCs w:val="24"/>
          <w:lang w:val="ru-RU" w:eastAsia="ru-RU"/>
        </w:rPr>
        <w:t xml:space="preserve">рекционного обучения ребёнка с ограниченными возможностями здоровья;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b/>
          <w:bCs/>
          <w:color w:val="000000"/>
          <w:sz w:val="24"/>
          <w:szCs w:val="24"/>
          <w:lang w:val="ru-RU" w:eastAsia="ru-RU"/>
        </w:rPr>
        <w:t xml:space="preserve">Информационно-просветительская работа предусматривает: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информационную поддержку образовательной деятельности обучающихся с особыми обр</w:t>
      </w:r>
      <w:r>
        <w:rPr>
          <w:rFonts w:ascii="Times New Roman" w:eastAsia="Times New Roman" w:hAnsi="Times New Roman"/>
          <w:color w:val="000000"/>
          <w:sz w:val="24"/>
          <w:szCs w:val="24"/>
          <w:lang w:val="ru-RU" w:eastAsia="ru-RU"/>
        </w:rPr>
        <w:t>а</w:t>
      </w:r>
      <w:r>
        <w:rPr>
          <w:rFonts w:ascii="Times New Roman" w:eastAsia="Times New Roman" w:hAnsi="Times New Roman"/>
          <w:color w:val="000000"/>
          <w:sz w:val="24"/>
          <w:szCs w:val="24"/>
          <w:lang w:val="ru-RU" w:eastAsia="ru-RU"/>
        </w:rPr>
        <w:t>зовательными потребностями, их родителей (законных представителей), педагогических работн</w:t>
      </w:r>
      <w:r>
        <w:rPr>
          <w:rFonts w:ascii="Times New Roman" w:eastAsia="Times New Roman" w:hAnsi="Times New Roman"/>
          <w:color w:val="000000"/>
          <w:sz w:val="24"/>
          <w:szCs w:val="24"/>
          <w:lang w:val="ru-RU" w:eastAsia="ru-RU"/>
        </w:rPr>
        <w:t>и</w:t>
      </w:r>
      <w:r>
        <w:rPr>
          <w:rFonts w:ascii="Times New Roman" w:eastAsia="Times New Roman" w:hAnsi="Times New Roman"/>
          <w:color w:val="000000"/>
          <w:sz w:val="24"/>
          <w:szCs w:val="24"/>
          <w:lang w:val="ru-RU" w:eastAsia="ru-RU"/>
        </w:rPr>
        <w:t xml:space="preserve">ков;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различные формы просветительской деятельности (лекции, беседы), направленные на раз</w:t>
      </w:r>
      <w:r>
        <w:rPr>
          <w:rFonts w:ascii="Times New Roman" w:eastAsia="Times New Roman" w:hAnsi="Times New Roman"/>
          <w:color w:val="000000"/>
          <w:sz w:val="24"/>
          <w:szCs w:val="24"/>
          <w:lang w:val="ru-RU" w:eastAsia="ru-RU"/>
        </w:rPr>
        <w:t>ъ</w:t>
      </w:r>
      <w:r>
        <w:rPr>
          <w:rFonts w:ascii="Times New Roman" w:eastAsia="Times New Roman" w:hAnsi="Times New Roman"/>
          <w:color w:val="000000"/>
          <w:sz w:val="24"/>
          <w:szCs w:val="24"/>
          <w:lang w:val="ru-RU" w:eastAsia="ru-RU"/>
        </w:rPr>
        <w:t>яснение участникам образовательного процесса — обучающимся (как имеющим, так и не име</w:t>
      </w:r>
      <w:r>
        <w:rPr>
          <w:rFonts w:ascii="Times New Roman" w:eastAsia="Times New Roman" w:hAnsi="Times New Roman"/>
          <w:color w:val="000000"/>
          <w:sz w:val="24"/>
          <w:szCs w:val="24"/>
          <w:lang w:val="ru-RU" w:eastAsia="ru-RU"/>
        </w:rPr>
        <w:t>ю</w:t>
      </w:r>
      <w:r>
        <w:rPr>
          <w:rFonts w:ascii="Times New Roman" w:eastAsia="Times New Roman" w:hAnsi="Times New Roman"/>
          <w:color w:val="000000"/>
          <w:sz w:val="24"/>
          <w:szCs w:val="24"/>
          <w:lang w:val="ru-RU" w:eastAsia="ru-RU"/>
        </w:rPr>
        <w:t>щим недостатки в развитии), их родителям (законным представителям), педагогическим работн</w:t>
      </w:r>
      <w:r>
        <w:rPr>
          <w:rFonts w:ascii="Times New Roman" w:eastAsia="Times New Roman" w:hAnsi="Times New Roman"/>
          <w:color w:val="000000"/>
          <w:sz w:val="24"/>
          <w:szCs w:val="24"/>
          <w:lang w:val="ru-RU" w:eastAsia="ru-RU"/>
        </w:rPr>
        <w:t>и</w:t>
      </w:r>
      <w:r>
        <w:rPr>
          <w:rFonts w:ascii="Times New Roman" w:eastAsia="Times New Roman" w:hAnsi="Times New Roman"/>
          <w:color w:val="000000"/>
          <w:sz w:val="24"/>
          <w:szCs w:val="24"/>
          <w:lang w:val="ru-RU" w:eastAsia="ru-RU"/>
        </w:rPr>
        <w:t>кам — вопросов, связанных с особенностями образовательного процесса и сопровождения обуч</w:t>
      </w:r>
      <w:r>
        <w:rPr>
          <w:rFonts w:ascii="Times New Roman" w:eastAsia="Times New Roman" w:hAnsi="Times New Roman"/>
          <w:color w:val="000000"/>
          <w:sz w:val="24"/>
          <w:szCs w:val="24"/>
          <w:lang w:val="ru-RU" w:eastAsia="ru-RU"/>
        </w:rPr>
        <w:t>а</w:t>
      </w:r>
      <w:r>
        <w:rPr>
          <w:rFonts w:ascii="Times New Roman" w:eastAsia="Times New Roman" w:hAnsi="Times New Roman"/>
          <w:color w:val="000000"/>
          <w:sz w:val="24"/>
          <w:szCs w:val="24"/>
          <w:lang w:val="ru-RU" w:eastAsia="ru-RU"/>
        </w:rPr>
        <w:t xml:space="preserve">ющихся с ограниченными возможностями здоровья; </w:t>
      </w:r>
    </w:p>
    <w:p w:rsidR="00383FAC" w:rsidRDefault="00383FA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b/>
          <w:bCs/>
          <w:color w:val="000000"/>
          <w:sz w:val="24"/>
          <w:szCs w:val="24"/>
          <w:lang w:val="ru-RU" w:eastAsia="ru-RU"/>
        </w:rPr>
        <w:t xml:space="preserve">Механизмы реализации программы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Программа коррекционной работы на этапе основного общего образования может реализов</w:t>
      </w:r>
      <w:r>
        <w:rPr>
          <w:rFonts w:ascii="Times New Roman" w:eastAsia="Times New Roman" w:hAnsi="Times New Roman"/>
          <w:color w:val="000000"/>
          <w:sz w:val="24"/>
          <w:szCs w:val="24"/>
          <w:lang w:val="ru-RU" w:eastAsia="ru-RU"/>
        </w:rPr>
        <w:t>ы</w:t>
      </w:r>
      <w:r>
        <w:rPr>
          <w:rFonts w:ascii="Times New Roman" w:eastAsia="Times New Roman" w:hAnsi="Times New Roman"/>
          <w:color w:val="000000"/>
          <w:sz w:val="24"/>
          <w:szCs w:val="24"/>
          <w:lang w:val="ru-RU" w:eastAsia="ru-RU"/>
        </w:rPr>
        <w:t xml:space="preserve">ваться общеобразовательным учреждением как совместно с другими образовательными и иными организациями.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i/>
          <w:iCs/>
          <w:color w:val="000000"/>
          <w:sz w:val="24"/>
          <w:szCs w:val="24"/>
          <w:lang w:val="ru-RU" w:eastAsia="ru-RU"/>
        </w:rPr>
        <w:t xml:space="preserve">Организация сетевого взаимодействия </w:t>
      </w:r>
      <w:r>
        <w:rPr>
          <w:rFonts w:ascii="Times New Roman" w:eastAsia="Times New Roman" w:hAnsi="Times New Roman"/>
          <w:color w:val="000000"/>
          <w:sz w:val="24"/>
          <w:szCs w:val="24"/>
          <w:lang w:val="ru-RU" w:eastAsia="ru-RU"/>
        </w:rPr>
        <w:t>образовательных и иных организаций является одним из основных механизмов реализации программы коррекционной работы на ступени основного общего образования с обучающимися с ограниченными возможностями здоровья. Сетевая форма реализации программы коррекционной работы предполагает использование ресурсов нескольких образовательных организаций (общеобразовательная школа, государственные образовательные учреждения для детей, нуждающихся в психолого-педагогической и медико-социальной помощи, специальные (коррекционные) образовательные учреждения), а также при необходимости ресу</w:t>
      </w:r>
      <w:r>
        <w:rPr>
          <w:rFonts w:ascii="Times New Roman" w:eastAsia="Times New Roman" w:hAnsi="Times New Roman"/>
          <w:color w:val="000000"/>
          <w:sz w:val="24"/>
          <w:szCs w:val="24"/>
          <w:lang w:val="ru-RU" w:eastAsia="ru-RU"/>
        </w:rPr>
        <w:t>р</w:t>
      </w:r>
      <w:r>
        <w:rPr>
          <w:rFonts w:ascii="Times New Roman" w:eastAsia="Times New Roman" w:hAnsi="Times New Roman"/>
          <w:color w:val="000000"/>
          <w:sz w:val="24"/>
          <w:szCs w:val="24"/>
          <w:lang w:val="ru-RU" w:eastAsia="ru-RU"/>
        </w:rPr>
        <w:t xml:space="preserve">сов организаций науки, культуры, спорта и иных организаций.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i/>
          <w:iCs/>
          <w:color w:val="000000"/>
          <w:sz w:val="24"/>
          <w:szCs w:val="24"/>
          <w:lang w:val="ru-RU" w:eastAsia="ru-RU"/>
        </w:rPr>
        <w:t xml:space="preserve">Взаимодействие специалистов общеобразовательного учреждения </w:t>
      </w:r>
      <w:r>
        <w:rPr>
          <w:rFonts w:ascii="Times New Roman" w:eastAsia="Times New Roman" w:hAnsi="Times New Roman"/>
          <w:color w:val="000000"/>
          <w:sz w:val="24"/>
          <w:szCs w:val="24"/>
          <w:lang w:val="ru-RU" w:eastAsia="ru-RU"/>
        </w:rPr>
        <w:t>обеспечивает системное сопровождение обучающихся с ограниченными возможностями здоровья специалистами разли</w:t>
      </w:r>
      <w:r>
        <w:rPr>
          <w:rFonts w:ascii="Times New Roman" w:eastAsia="Times New Roman" w:hAnsi="Times New Roman"/>
          <w:color w:val="000000"/>
          <w:sz w:val="24"/>
          <w:szCs w:val="24"/>
          <w:lang w:val="ru-RU" w:eastAsia="ru-RU"/>
        </w:rPr>
        <w:t>ч</w:t>
      </w:r>
      <w:r>
        <w:rPr>
          <w:rFonts w:ascii="Times New Roman" w:eastAsia="Times New Roman" w:hAnsi="Times New Roman"/>
          <w:color w:val="000000"/>
          <w:sz w:val="24"/>
          <w:szCs w:val="24"/>
          <w:lang w:val="ru-RU" w:eastAsia="ru-RU"/>
        </w:rPr>
        <w:t xml:space="preserve">ного профиля в образовательном процессе. Такое взаимодействие включает: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комплексность в определении и решении проблем обучающегося, предоставлении ему сп</w:t>
      </w:r>
      <w:r>
        <w:rPr>
          <w:rFonts w:ascii="Times New Roman" w:eastAsia="Times New Roman" w:hAnsi="Times New Roman"/>
          <w:color w:val="000000"/>
          <w:sz w:val="24"/>
          <w:szCs w:val="24"/>
          <w:lang w:val="ru-RU" w:eastAsia="ru-RU"/>
        </w:rPr>
        <w:t>е</w:t>
      </w:r>
      <w:r>
        <w:rPr>
          <w:rFonts w:ascii="Times New Roman" w:eastAsia="Times New Roman" w:hAnsi="Times New Roman"/>
          <w:color w:val="000000"/>
          <w:sz w:val="24"/>
          <w:szCs w:val="24"/>
          <w:lang w:val="ru-RU" w:eastAsia="ru-RU"/>
        </w:rPr>
        <w:t xml:space="preserve">циализированной квалифицированной помощи;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многоаспектный анализ личностного и познавательного развития обучающегося;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составление комплексных индивидуальных программ общего развития и коррекции о</w:t>
      </w:r>
      <w:r>
        <w:rPr>
          <w:rFonts w:ascii="Times New Roman" w:eastAsia="Times New Roman" w:hAnsi="Times New Roman"/>
          <w:color w:val="000000"/>
          <w:sz w:val="24"/>
          <w:szCs w:val="24"/>
          <w:lang w:val="ru-RU" w:eastAsia="ru-RU"/>
        </w:rPr>
        <w:t>т</w:t>
      </w:r>
      <w:r>
        <w:rPr>
          <w:rFonts w:ascii="Times New Roman" w:eastAsia="Times New Roman" w:hAnsi="Times New Roman"/>
          <w:color w:val="000000"/>
          <w:sz w:val="24"/>
          <w:szCs w:val="24"/>
          <w:lang w:val="ru-RU" w:eastAsia="ru-RU"/>
        </w:rPr>
        <w:t>дельных сторон учебно-познавательной, речевой, эмоциональной, волевой и личностной сфер р</w:t>
      </w:r>
      <w:r>
        <w:rPr>
          <w:rFonts w:ascii="Times New Roman" w:eastAsia="Times New Roman" w:hAnsi="Times New Roman"/>
          <w:color w:val="000000"/>
          <w:sz w:val="24"/>
          <w:szCs w:val="24"/>
          <w:lang w:val="ru-RU" w:eastAsia="ru-RU"/>
        </w:rPr>
        <w:t>е</w:t>
      </w:r>
      <w:r>
        <w:rPr>
          <w:rFonts w:ascii="Times New Roman" w:eastAsia="Times New Roman" w:hAnsi="Times New Roman"/>
          <w:color w:val="000000"/>
          <w:sz w:val="24"/>
          <w:szCs w:val="24"/>
          <w:lang w:val="ru-RU" w:eastAsia="ru-RU"/>
        </w:rPr>
        <w:t xml:space="preserve">бёнка.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Наиболее распространённые и действенные формы организованного взаимодействия специ</w:t>
      </w:r>
      <w:r>
        <w:rPr>
          <w:rFonts w:ascii="Times New Roman" w:eastAsia="Times New Roman" w:hAnsi="Times New Roman"/>
          <w:color w:val="000000"/>
          <w:sz w:val="24"/>
          <w:szCs w:val="24"/>
          <w:lang w:val="ru-RU" w:eastAsia="ru-RU"/>
        </w:rPr>
        <w:t>а</w:t>
      </w:r>
      <w:r>
        <w:rPr>
          <w:rFonts w:ascii="Times New Roman" w:eastAsia="Times New Roman" w:hAnsi="Times New Roman"/>
          <w:color w:val="000000"/>
          <w:sz w:val="24"/>
          <w:szCs w:val="24"/>
          <w:lang w:val="ru-RU" w:eastAsia="ru-RU"/>
        </w:rPr>
        <w:t xml:space="preserve">листов — это консилиумы и службы сопровождения общеобразовательного учреждения, которые предоставляют многопрофильную помощь ребёнку и его родителям (законным представителям), а также образовательному учреждению в решении вопросов, связанных с адаптацией, обучением, воспитанием, развитием, социализацией детей с ограниченными возможностями здоровья.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b/>
          <w:bCs/>
          <w:color w:val="000000"/>
          <w:sz w:val="24"/>
          <w:szCs w:val="24"/>
          <w:lang w:val="ru-RU" w:eastAsia="ru-RU"/>
        </w:rPr>
        <w:t xml:space="preserve">Требования к условиям реализации программы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Организационные условия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Программа коррекционной работы может предусматривать как вариативные формы получ</w:t>
      </w:r>
      <w:r>
        <w:rPr>
          <w:rFonts w:ascii="Times New Roman" w:eastAsia="Times New Roman" w:hAnsi="Times New Roman"/>
          <w:color w:val="000000"/>
          <w:sz w:val="24"/>
          <w:szCs w:val="24"/>
          <w:lang w:val="ru-RU" w:eastAsia="ru-RU"/>
        </w:rPr>
        <w:t>е</w:t>
      </w:r>
      <w:r>
        <w:rPr>
          <w:rFonts w:ascii="Times New Roman" w:eastAsia="Times New Roman" w:hAnsi="Times New Roman"/>
          <w:color w:val="000000"/>
          <w:sz w:val="24"/>
          <w:szCs w:val="24"/>
          <w:lang w:val="ru-RU" w:eastAsia="ru-RU"/>
        </w:rPr>
        <w:t>ния образования, так и различные варианты специального сопровождения обучающихся с огран</w:t>
      </w:r>
      <w:r>
        <w:rPr>
          <w:rFonts w:ascii="Times New Roman" w:eastAsia="Times New Roman" w:hAnsi="Times New Roman"/>
          <w:color w:val="000000"/>
          <w:sz w:val="24"/>
          <w:szCs w:val="24"/>
          <w:lang w:val="ru-RU" w:eastAsia="ru-RU"/>
        </w:rPr>
        <w:t>и</w:t>
      </w:r>
      <w:r>
        <w:rPr>
          <w:rFonts w:ascii="Times New Roman" w:eastAsia="Times New Roman" w:hAnsi="Times New Roman"/>
          <w:color w:val="000000"/>
          <w:sz w:val="24"/>
          <w:szCs w:val="24"/>
          <w:lang w:val="ru-RU" w:eastAsia="ru-RU"/>
        </w:rPr>
        <w:t>ченными возможностями здоровья. Это могут быть формы обучения в общеобразовательном кла</w:t>
      </w:r>
      <w:r>
        <w:rPr>
          <w:rFonts w:ascii="Times New Roman" w:eastAsia="Times New Roman" w:hAnsi="Times New Roman"/>
          <w:color w:val="000000"/>
          <w:sz w:val="24"/>
          <w:szCs w:val="24"/>
          <w:lang w:val="ru-RU" w:eastAsia="ru-RU"/>
        </w:rPr>
        <w:t>с</w:t>
      </w:r>
      <w:r>
        <w:rPr>
          <w:rFonts w:ascii="Times New Roman" w:eastAsia="Times New Roman" w:hAnsi="Times New Roman"/>
          <w:color w:val="000000"/>
          <w:sz w:val="24"/>
          <w:szCs w:val="24"/>
          <w:lang w:val="ru-RU" w:eastAsia="ru-RU"/>
        </w:rPr>
        <w:t>се, в коррекционном или интегрированном классе; по общей образовательной программе основн</w:t>
      </w:r>
      <w:r>
        <w:rPr>
          <w:rFonts w:ascii="Times New Roman" w:eastAsia="Times New Roman" w:hAnsi="Times New Roman"/>
          <w:color w:val="000000"/>
          <w:sz w:val="24"/>
          <w:szCs w:val="24"/>
          <w:lang w:val="ru-RU" w:eastAsia="ru-RU"/>
        </w:rPr>
        <w:t>о</w:t>
      </w:r>
      <w:r>
        <w:rPr>
          <w:rFonts w:ascii="Times New Roman" w:eastAsia="Times New Roman" w:hAnsi="Times New Roman"/>
          <w:color w:val="000000"/>
          <w:sz w:val="24"/>
          <w:szCs w:val="24"/>
          <w:lang w:val="ru-RU" w:eastAsia="ru-RU"/>
        </w:rPr>
        <w:t>го общего образования или по индивидуальной программе; с использованием надомной и (или) дистанционной форм обучения. Варьироваться могут степень участия специалистов сопровожд</w:t>
      </w:r>
      <w:r>
        <w:rPr>
          <w:rFonts w:ascii="Times New Roman" w:eastAsia="Times New Roman" w:hAnsi="Times New Roman"/>
          <w:color w:val="000000"/>
          <w:sz w:val="24"/>
          <w:szCs w:val="24"/>
          <w:lang w:val="ru-RU" w:eastAsia="ru-RU"/>
        </w:rPr>
        <w:t>е</w:t>
      </w:r>
      <w:r>
        <w:rPr>
          <w:rFonts w:ascii="Times New Roman" w:eastAsia="Times New Roman" w:hAnsi="Times New Roman"/>
          <w:color w:val="000000"/>
          <w:sz w:val="24"/>
          <w:szCs w:val="24"/>
          <w:lang w:val="ru-RU" w:eastAsia="ru-RU"/>
        </w:rPr>
        <w:t xml:space="preserve">ния, а также организационные формы работы (в соответствии с рекомендациями психолого-медико - педагогической комиссии).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Психолого-педагогическое обеспечение включает: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дифференцированные условия (оптимальный режим учебных нагрузок);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психолого-педагогические условия (коррекционная направленность учебно-воспитательного процесса; учёт индивидуальных особенностей ребёнка; соблюдение 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здоровьесберегающие условия (оздоровительный и охранительный режим, укрепление ф</w:t>
      </w:r>
      <w:r>
        <w:rPr>
          <w:rFonts w:ascii="Times New Roman" w:eastAsia="Times New Roman" w:hAnsi="Times New Roman"/>
          <w:color w:val="000000"/>
          <w:sz w:val="24"/>
          <w:szCs w:val="24"/>
          <w:lang w:val="ru-RU" w:eastAsia="ru-RU"/>
        </w:rPr>
        <w:t>и</w:t>
      </w:r>
      <w:r>
        <w:rPr>
          <w:rFonts w:ascii="Times New Roman" w:eastAsia="Times New Roman" w:hAnsi="Times New Roman"/>
          <w:color w:val="000000"/>
          <w:sz w:val="24"/>
          <w:szCs w:val="24"/>
          <w:lang w:val="ru-RU" w:eastAsia="ru-RU"/>
        </w:rPr>
        <w:t xml:space="preserve">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участие всех детей с ограниченными возможностями здоровья, независимо от степени в</w:t>
      </w:r>
      <w:r>
        <w:rPr>
          <w:rFonts w:ascii="Times New Roman" w:eastAsia="Times New Roman" w:hAnsi="Times New Roman"/>
          <w:color w:val="000000"/>
          <w:sz w:val="24"/>
          <w:szCs w:val="24"/>
          <w:lang w:val="ru-RU" w:eastAsia="ru-RU"/>
        </w:rPr>
        <w:t>ы</w:t>
      </w:r>
      <w:r>
        <w:rPr>
          <w:rFonts w:ascii="Times New Roman" w:eastAsia="Times New Roman" w:hAnsi="Times New Roman"/>
          <w:color w:val="000000"/>
          <w:sz w:val="24"/>
          <w:szCs w:val="24"/>
          <w:lang w:val="ru-RU" w:eastAsia="ru-RU"/>
        </w:rPr>
        <w:t>раженности нарушений их развития, вместе с нормально развивающимися детьми в воспитател</w:t>
      </w:r>
      <w:r>
        <w:rPr>
          <w:rFonts w:ascii="Times New Roman" w:eastAsia="Times New Roman" w:hAnsi="Times New Roman"/>
          <w:color w:val="000000"/>
          <w:sz w:val="24"/>
          <w:szCs w:val="24"/>
          <w:lang w:val="ru-RU" w:eastAsia="ru-RU"/>
        </w:rPr>
        <w:t>ь</w:t>
      </w:r>
      <w:r>
        <w:rPr>
          <w:rFonts w:ascii="Times New Roman" w:eastAsia="Times New Roman" w:hAnsi="Times New Roman"/>
          <w:color w:val="000000"/>
          <w:sz w:val="24"/>
          <w:szCs w:val="24"/>
          <w:lang w:val="ru-RU" w:eastAsia="ru-RU"/>
        </w:rPr>
        <w:t xml:space="preserve">ных, культурно-развлекательных, спортивно-оздоровительных и иных досуговых мероприятиях;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развитие системы обучения и воспитания детей, имеющих сложные нарушения психич</w:t>
      </w:r>
      <w:r>
        <w:rPr>
          <w:rFonts w:ascii="Times New Roman" w:eastAsia="Times New Roman" w:hAnsi="Times New Roman"/>
          <w:color w:val="000000"/>
          <w:sz w:val="24"/>
          <w:szCs w:val="24"/>
          <w:lang w:val="ru-RU" w:eastAsia="ru-RU"/>
        </w:rPr>
        <w:t>е</w:t>
      </w:r>
      <w:r>
        <w:rPr>
          <w:rFonts w:ascii="Times New Roman" w:eastAsia="Times New Roman" w:hAnsi="Times New Roman"/>
          <w:color w:val="000000"/>
          <w:sz w:val="24"/>
          <w:szCs w:val="24"/>
          <w:lang w:val="ru-RU" w:eastAsia="ru-RU"/>
        </w:rPr>
        <w:t xml:space="preserve">ского и (или) физического развития .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Программно-методическое обеспечение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В процессе реализации программы коррекционной работы могут быть использованы рабочие коррекционно-развивающие программы социально-педагогической направленности, диагностич</w:t>
      </w:r>
      <w:r>
        <w:rPr>
          <w:rFonts w:ascii="Times New Roman" w:eastAsia="Times New Roman" w:hAnsi="Times New Roman"/>
          <w:color w:val="000000"/>
          <w:sz w:val="24"/>
          <w:szCs w:val="24"/>
          <w:lang w:val="ru-RU" w:eastAsia="ru-RU"/>
        </w:rPr>
        <w:t>е</w:t>
      </w:r>
      <w:r>
        <w:rPr>
          <w:rFonts w:ascii="Times New Roman" w:eastAsia="Times New Roman" w:hAnsi="Times New Roman"/>
          <w:color w:val="000000"/>
          <w:sz w:val="24"/>
          <w:szCs w:val="24"/>
          <w:lang w:val="ru-RU" w:eastAsia="ru-RU"/>
        </w:rPr>
        <w:t>ский и коррекционно-развивающий инструментарий, необходимый для осуществления професс</w:t>
      </w:r>
      <w:r>
        <w:rPr>
          <w:rFonts w:ascii="Times New Roman" w:eastAsia="Times New Roman" w:hAnsi="Times New Roman"/>
          <w:color w:val="000000"/>
          <w:sz w:val="24"/>
          <w:szCs w:val="24"/>
          <w:lang w:val="ru-RU" w:eastAsia="ru-RU"/>
        </w:rPr>
        <w:t>и</w:t>
      </w:r>
      <w:r>
        <w:rPr>
          <w:rFonts w:ascii="Times New Roman" w:eastAsia="Times New Roman" w:hAnsi="Times New Roman"/>
          <w:color w:val="000000"/>
          <w:sz w:val="24"/>
          <w:szCs w:val="24"/>
          <w:lang w:val="ru-RU" w:eastAsia="ru-RU"/>
        </w:rPr>
        <w:t xml:space="preserve">ональной деятельности учителя, педагога-психолога, социального педагога, учителя-логопеда и др.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В случаях обучения детей с выраженными нарушениями психического и (или) физического развития по индивидуальному учебному плану целесообразным является использование спец</w:t>
      </w:r>
      <w:r>
        <w:rPr>
          <w:rFonts w:ascii="Times New Roman" w:eastAsia="Times New Roman" w:hAnsi="Times New Roman"/>
          <w:color w:val="000000"/>
          <w:sz w:val="24"/>
          <w:szCs w:val="24"/>
          <w:lang w:val="ru-RU" w:eastAsia="ru-RU"/>
        </w:rPr>
        <w:t>и</w:t>
      </w:r>
      <w:r>
        <w:rPr>
          <w:rFonts w:ascii="Times New Roman" w:eastAsia="Times New Roman" w:hAnsi="Times New Roman"/>
          <w:color w:val="000000"/>
          <w:sz w:val="24"/>
          <w:szCs w:val="24"/>
          <w:lang w:val="ru-RU" w:eastAsia="ru-RU"/>
        </w:rPr>
        <w:t>альных (коррекционных) образовательных программ, учебников и учебных пособий для спец</w:t>
      </w:r>
      <w:r>
        <w:rPr>
          <w:rFonts w:ascii="Times New Roman" w:eastAsia="Times New Roman" w:hAnsi="Times New Roman"/>
          <w:color w:val="000000"/>
          <w:sz w:val="24"/>
          <w:szCs w:val="24"/>
          <w:lang w:val="ru-RU" w:eastAsia="ru-RU"/>
        </w:rPr>
        <w:t>и</w:t>
      </w:r>
      <w:r>
        <w:rPr>
          <w:rFonts w:ascii="Times New Roman" w:eastAsia="Times New Roman" w:hAnsi="Times New Roman"/>
          <w:color w:val="000000"/>
          <w:sz w:val="24"/>
          <w:szCs w:val="24"/>
          <w:lang w:val="ru-RU" w:eastAsia="ru-RU"/>
        </w:rPr>
        <w:t xml:space="preserve">альных (коррекционных) образовательных учреждений (соответствующего вида), в том числе цифровых образовательных ресурсов.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Кадровое обеспечение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Важным моментом реализации программы коррекционной работы является кадровое обесп</w:t>
      </w:r>
      <w:r>
        <w:rPr>
          <w:rFonts w:ascii="Times New Roman" w:eastAsia="Times New Roman" w:hAnsi="Times New Roman"/>
          <w:color w:val="000000"/>
          <w:sz w:val="24"/>
          <w:szCs w:val="24"/>
          <w:lang w:val="ru-RU" w:eastAsia="ru-RU"/>
        </w:rPr>
        <w:t>е</w:t>
      </w:r>
      <w:r>
        <w:rPr>
          <w:rFonts w:ascii="Times New Roman" w:eastAsia="Times New Roman" w:hAnsi="Times New Roman"/>
          <w:color w:val="000000"/>
          <w:sz w:val="24"/>
          <w:szCs w:val="24"/>
          <w:lang w:val="ru-RU" w:eastAsia="ru-RU"/>
        </w:rPr>
        <w:t>чение. Коррекционная работа осуществляется специалистами соответствующей квалификации, имеющими специализированное образование, и педагогами, прошедшими обязательную курс</w:t>
      </w:r>
      <w:r>
        <w:rPr>
          <w:rFonts w:ascii="Times New Roman" w:eastAsia="Times New Roman" w:hAnsi="Times New Roman"/>
          <w:color w:val="000000"/>
          <w:sz w:val="24"/>
          <w:szCs w:val="24"/>
          <w:lang w:val="ru-RU" w:eastAsia="ru-RU"/>
        </w:rPr>
        <w:t>о</w:t>
      </w:r>
      <w:r>
        <w:rPr>
          <w:rFonts w:ascii="Times New Roman" w:eastAsia="Times New Roman" w:hAnsi="Times New Roman"/>
          <w:color w:val="000000"/>
          <w:sz w:val="24"/>
          <w:szCs w:val="24"/>
          <w:lang w:val="ru-RU" w:eastAsia="ru-RU"/>
        </w:rPr>
        <w:t xml:space="preserve">вую.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Информационное обеспечение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Обязательным является создание системы широкого доступа детей с ограниченными возмо</w:t>
      </w:r>
      <w:r>
        <w:rPr>
          <w:rFonts w:ascii="Times New Roman" w:eastAsia="Times New Roman" w:hAnsi="Times New Roman"/>
          <w:color w:val="000000"/>
          <w:sz w:val="24"/>
          <w:szCs w:val="24"/>
          <w:lang w:val="ru-RU" w:eastAsia="ru-RU"/>
        </w:rPr>
        <w:t>ж</w:t>
      </w:r>
      <w:r>
        <w:rPr>
          <w:rFonts w:ascii="Times New Roman" w:eastAsia="Times New Roman" w:hAnsi="Times New Roman"/>
          <w:color w:val="000000"/>
          <w:sz w:val="24"/>
          <w:szCs w:val="24"/>
          <w:lang w:val="ru-RU" w:eastAsia="ru-RU"/>
        </w:rPr>
        <w:t>ностями здоровья, родителей (законных представителей), педагогов к сетевым источникам и</w:t>
      </w:r>
      <w:r>
        <w:rPr>
          <w:rFonts w:ascii="Times New Roman" w:eastAsia="Times New Roman" w:hAnsi="Times New Roman"/>
          <w:color w:val="000000"/>
          <w:sz w:val="24"/>
          <w:szCs w:val="24"/>
          <w:lang w:val="ru-RU" w:eastAsia="ru-RU"/>
        </w:rPr>
        <w:t>н</w:t>
      </w:r>
      <w:r>
        <w:rPr>
          <w:rFonts w:ascii="Times New Roman" w:eastAsia="Times New Roman" w:hAnsi="Times New Roman"/>
          <w:color w:val="000000"/>
          <w:sz w:val="24"/>
          <w:szCs w:val="24"/>
          <w:lang w:val="ru-RU" w:eastAsia="ru-RU"/>
        </w:rPr>
        <w:t>формации, к информационно-методическим фондам, предполагающим наличие методических п</w:t>
      </w:r>
      <w:r>
        <w:rPr>
          <w:rFonts w:ascii="Times New Roman" w:eastAsia="Times New Roman" w:hAnsi="Times New Roman"/>
          <w:color w:val="000000"/>
          <w:sz w:val="24"/>
          <w:szCs w:val="24"/>
          <w:lang w:val="ru-RU" w:eastAsia="ru-RU"/>
        </w:rPr>
        <w:t>о</w:t>
      </w:r>
      <w:r>
        <w:rPr>
          <w:rFonts w:ascii="Times New Roman" w:eastAsia="Times New Roman" w:hAnsi="Times New Roman"/>
          <w:color w:val="000000"/>
          <w:sz w:val="24"/>
          <w:szCs w:val="24"/>
          <w:lang w:val="ru-RU" w:eastAsia="ru-RU"/>
        </w:rPr>
        <w:t>собий и рекомендаций по всем направлениям и видам деятельности, наглядных пособий, мульт</w:t>
      </w:r>
      <w:r>
        <w:rPr>
          <w:rFonts w:ascii="Times New Roman" w:eastAsia="Times New Roman" w:hAnsi="Times New Roman"/>
          <w:color w:val="000000"/>
          <w:sz w:val="24"/>
          <w:szCs w:val="24"/>
          <w:lang w:val="ru-RU" w:eastAsia="ru-RU"/>
        </w:rPr>
        <w:t>и</w:t>
      </w:r>
      <w:r>
        <w:rPr>
          <w:rFonts w:ascii="Times New Roman" w:eastAsia="Times New Roman" w:hAnsi="Times New Roman"/>
          <w:color w:val="000000"/>
          <w:sz w:val="24"/>
          <w:szCs w:val="24"/>
          <w:lang w:val="ru-RU" w:eastAsia="ru-RU"/>
        </w:rPr>
        <w:t xml:space="preserve">медийных, аудио- и видеоматериалов.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Результатом реализации указанных требований является создание комфортной развивающей образовательной среды: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преемственной по отношению к начальному общему образованию и учитывающей особе</w:t>
      </w:r>
      <w:r>
        <w:rPr>
          <w:rFonts w:ascii="Times New Roman" w:eastAsia="Times New Roman" w:hAnsi="Times New Roman"/>
          <w:color w:val="000000"/>
          <w:sz w:val="24"/>
          <w:szCs w:val="24"/>
          <w:lang w:val="ru-RU" w:eastAsia="ru-RU"/>
        </w:rPr>
        <w:t>н</w:t>
      </w:r>
      <w:r>
        <w:rPr>
          <w:rFonts w:ascii="Times New Roman" w:eastAsia="Times New Roman" w:hAnsi="Times New Roman"/>
          <w:color w:val="000000"/>
          <w:sz w:val="24"/>
          <w:szCs w:val="24"/>
          <w:lang w:val="ru-RU" w:eastAsia="ru-RU"/>
        </w:rPr>
        <w:t xml:space="preserve">ности организации основного общего образования, а также специфику психофизического развития обучающихся с ограниченными возможностями здоровья на данной ступени общего образования;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обеспечивающей воспитание, обучение, социальную адаптацию и интеграцию детей с ограниченными возможностями здоровья;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способствующей достижению целей основного общего образования, обеспечивающей его качество, доступность и открытость для обучающихся с ограниченными возможностями здоровья, их родителей (законных представителей); </w:t>
      </w:r>
    </w:p>
    <w:p w:rsidR="00383FAC" w:rsidRDefault="00383FAC">
      <w:pPr>
        <w:spacing w:after="0"/>
        <w:rPr>
          <w:rFonts w:ascii="Times New Roman" w:eastAsia="SchoolBookSanPin;Times New Roma" w:hAnsi="Times New Roman"/>
          <w:sz w:val="28"/>
          <w:szCs w:val="28"/>
          <w:lang w:val="ru-RU"/>
        </w:rPr>
      </w:pPr>
    </w:p>
    <w:p w:rsidR="00383FAC" w:rsidRDefault="00090DBC">
      <w:pPr>
        <w:pStyle w:val="Default0"/>
        <w:jc w:val="both"/>
        <w:rPr>
          <w:rFonts w:ascii="Times New Roman" w:eastAsia="Times New Roman" w:hAnsi="Times New Roman"/>
          <w:lang w:eastAsia="ru-RU"/>
        </w:rPr>
      </w:pPr>
      <w:r>
        <w:rPr>
          <w:rFonts w:ascii="Times New Roman" w:eastAsia="SchoolBookSanPin;Times New Roma" w:hAnsi="Times New Roman"/>
          <w:sz w:val="28"/>
          <w:szCs w:val="28"/>
        </w:rPr>
        <w:t xml:space="preserve">42. </w:t>
      </w:r>
      <w:r>
        <w:rPr>
          <w:rFonts w:ascii="Times New Roman" w:eastAsia="Times New Roman" w:hAnsi="Times New Roman"/>
          <w:b/>
          <w:bCs/>
          <w:lang w:eastAsia="ru-RU"/>
        </w:rPr>
        <w:t xml:space="preserve">Система условий реализации основной образовательной программы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Интегративным результатом выполнения требований к условиям реализации основной обр</w:t>
      </w:r>
      <w:r>
        <w:rPr>
          <w:rFonts w:ascii="Times New Roman" w:eastAsia="Times New Roman" w:hAnsi="Times New Roman"/>
          <w:color w:val="000000"/>
          <w:sz w:val="24"/>
          <w:szCs w:val="24"/>
          <w:lang w:val="ru-RU" w:eastAsia="ru-RU"/>
        </w:rPr>
        <w:t>а</w:t>
      </w:r>
      <w:r>
        <w:rPr>
          <w:rFonts w:ascii="Times New Roman" w:eastAsia="Times New Roman" w:hAnsi="Times New Roman"/>
          <w:color w:val="000000"/>
          <w:sz w:val="24"/>
          <w:szCs w:val="24"/>
          <w:lang w:val="ru-RU" w:eastAsia="ru-RU"/>
        </w:rPr>
        <w:t>зовательной программы образовательного учреждения должно быть создание и поддержание ра</w:t>
      </w:r>
      <w:r>
        <w:rPr>
          <w:rFonts w:ascii="Times New Roman" w:eastAsia="Times New Roman" w:hAnsi="Times New Roman"/>
          <w:color w:val="000000"/>
          <w:sz w:val="24"/>
          <w:szCs w:val="24"/>
          <w:lang w:val="ru-RU" w:eastAsia="ru-RU"/>
        </w:rPr>
        <w:t>з</w:t>
      </w:r>
      <w:r>
        <w:rPr>
          <w:rFonts w:ascii="Times New Roman" w:eastAsia="Times New Roman" w:hAnsi="Times New Roman"/>
          <w:color w:val="000000"/>
          <w:sz w:val="24"/>
          <w:szCs w:val="24"/>
          <w:lang w:val="ru-RU" w:eastAsia="ru-RU"/>
        </w:rPr>
        <w:t>вивающей образовательной среды, адекватной задачам достижения личностного, социального, п</w:t>
      </w:r>
      <w:r>
        <w:rPr>
          <w:rFonts w:ascii="Times New Roman" w:eastAsia="Times New Roman" w:hAnsi="Times New Roman"/>
          <w:color w:val="000000"/>
          <w:sz w:val="24"/>
          <w:szCs w:val="24"/>
          <w:lang w:val="ru-RU" w:eastAsia="ru-RU"/>
        </w:rPr>
        <w:t>о</w:t>
      </w:r>
      <w:r>
        <w:rPr>
          <w:rFonts w:ascii="Times New Roman" w:eastAsia="Times New Roman" w:hAnsi="Times New Roman"/>
          <w:color w:val="000000"/>
          <w:sz w:val="24"/>
          <w:szCs w:val="24"/>
          <w:lang w:val="ru-RU" w:eastAsia="ru-RU"/>
        </w:rPr>
        <w:t xml:space="preserve">знавательного (интеллектуального), коммуникативного, эстетического, физического, трудового развития обучающихся.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Условия, созданные в МБОУ «Бондаревская СОШ», реализующей основную образовательную программу основного общего образования: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xml:space="preserve">• соответствуют требованиям Стандарта;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обеспечивают достижение планируемых результатов освоения основной образовательной программы общеобразовательного учреждения и реализацию предусмотренных в ней образов</w:t>
      </w:r>
      <w:r>
        <w:rPr>
          <w:rFonts w:ascii="Times New Roman" w:eastAsia="Times New Roman" w:hAnsi="Times New Roman"/>
          <w:color w:val="000000"/>
          <w:sz w:val="24"/>
          <w:szCs w:val="24"/>
          <w:lang w:val="ru-RU" w:eastAsia="ru-RU"/>
        </w:rPr>
        <w:t>а</w:t>
      </w:r>
      <w:r>
        <w:rPr>
          <w:rFonts w:ascii="Times New Roman" w:eastAsia="Times New Roman" w:hAnsi="Times New Roman"/>
          <w:color w:val="000000"/>
          <w:sz w:val="24"/>
          <w:szCs w:val="24"/>
          <w:lang w:val="ru-RU" w:eastAsia="ru-RU"/>
        </w:rPr>
        <w:t xml:space="preserve">тельных программ;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 учитывают особенности образовательного учреждения, его организационную структуру, з</w:t>
      </w:r>
      <w:r>
        <w:rPr>
          <w:rFonts w:ascii="Times New Roman" w:eastAsia="Times New Roman" w:hAnsi="Times New Roman"/>
          <w:color w:val="000000"/>
          <w:sz w:val="24"/>
          <w:szCs w:val="24"/>
          <w:lang w:val="ru-RU" w:eastAsia="ru-RU"/>
        </w:rPr>
        <w:t>а</w:t>
      </w:r>
      <w:r>
        <w:rPr>
          <w:rFonts w:ascii="Times New Roman" w:eastAsia="Times New Roman" w:hAnsi="Times New Roman"/>
          <w:color w:val="000000"/>
          <w:sz w:val="24"/>
          <w:szCs w:val="24"/>
          <w:lang w:val="ru-RU" w:eastAsia="ru-RU"/>
        </w:rPr>
        <w:t xml:space="preserve">просы участников образовательного процесса в основном общем образовании. </w:t>
      </w:r>
    </w:p>
    <w:p w:rsidR="00383FAC" w:rsidRDefault="00383FAC">
      <w:pPr>
        <w:widowControl/>
        <w:suppressAutoHyphens w:val="0"/>
        <w:autoSpaceDE w:val="0"/>
        <w:autoSpaceDN w:val="0"/>
        <w:adjustRightInd w:val="0"/>
        <w:spacing w:after="0" w:line="240" w:lineRule="auto"/>
        <w:ind w:firstLine="426"/>
        <w:jc w:val="center"/>
        <w:rPr>
          <w:rFonts w:ascii="Times New Roman" w:eastAsia="Times New Roman" w:hAnsi="Times New Roman"/>
          <w:b/>
          <w:bCs/>
          <w:color w:val="000000"/>
          <w:sz w:val="24"/>
          <w:szCs w:val="24"/>
          <w:lang w:val="ru-RU" w:eastAsia="ru-RU"/>
        </w:rPr>
      </w:pPr>
    </w:p>
    <w:p w:rsidR="00383FAC" w:rsidRDefault="00090DBC">
      <w:pPr>
        <w:widowControl/>
        <w:suppressAutoHyphens w:val="0"/>
        <w:autoSpaceDE w:val="0"/>
        <w:autoSpaceDN w:val="0"/>
        <w:adjustRightInd w:val="0"/>
        <w:spacing w:after="0" w:line="240" w:lineRule="auto"/>
        <w:rPr>
          <w:rFonts w:ascii="Times New Roman" w:eastAsia="Times New Roman" w:hAnsi="Times New Roman"/>
          <w:b/>
          <w:color w:val="000000"/>
          <w:sz w:val="24"/>
          <w:szCs w:val="24"/>
          <w:lang w:val="ru-RU" w:eastAsia="ru-RU"/>
        </w:rPr>
      </w:pPr>
      <w:r>
        <w:rPr>
          <w:rFonts w:ascii="Times New Roman" w:eastAsia="Times New Roman" w:hAnsi="Times New Roman"/>
          <w:b/>
          <w:bCs/>
          <w:color w:val="000000"/>
          <w:sz w:val="24"/>
          <w:szCs w:val="24"/>
          <w:lang w:val="ru-RU" w:eastAsia="ru-RU"/>
        </w:rPr>
        <w:t xml:space="preserve">43.Кадровое обеспечение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МБОУ «Бондаревская СОШ» укомплектована кадрами, имеющими необходимую квалифик</w:t>
      </w:r>
      <w:r>
        <w:rPr>
          <w:rFonts w:ascii="Times New Roman" w:eastAsia="Times New Roman" w:hAnsi="Times New Roman"/>
          <w:color w:val="000000"/>
          <w:sz w:val="24"/>
          <w:szCs w:val="24"/>
          <w:lang w:val="ru-RU" w:eastAsia="ru-RU"/>
        </w:rPr>
        <w:t>а</w:t>
      </w:r>
      <w:r>
        <w:rPr>
          <w:rFonts w:ascii="Times New Roman" w:eastAsia="Times New Roman" w:hAnsi="Times New Roman"/>
          <w:color w:val="000000"/>
          <w:sz w:val="24"/>
          <w:szCs w:val="24"/>
          <w:lang w:val="ru-RU" w:eastAsia="ru-RU"/>
        </w:rPr>
        <w:t xml:space="preserve">цию для решения задач, определённых основной образовательной программой образовательного учреждения, способными к инновационной профессиональной деятельности.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При разработке должностных инструкций, содержащих конкретный перечень должностных обязанностей работников с учётом особенностей организации труда и управления, а также прав, ответственности и компетентности работников образовательного учреждения, основывались на квалификационные характеристики, представленные в Едином квалификационном справочнике должностей руководителей, специалистов и служащих (раздел «Квалификационные характерист</w:t>
      </w:r>
      <w:r>
        <w:rPr>
          <w:rFonts w:ascii="Times New Roman" w:eastAsia="Times New Roman" w:hAnsi="Times New Roman"/>
          <w:color w:val="000000"/>
          <w:sz w:val="24"/>
          <w:szCs w:val="24"/>
          <w:lang w:val="ru-RU" w:eastAsia="ru-RU"/>
        </w:rPr>
        <w:t>и</w:t>
      </w:r>
      <w:r>
        <w:rPr>
          <w:rFonts w:ascii="Times New Roman" w:eastAsia="Times New Roman" w:hAnsi="Times New Roman"/>
          <w:color w:val="000000"/>
          <w:sz w:val="24"/>
          <w:szCs w:val="24"/>
          <w:lang w:val="ru-RU" w:eastAsia="ru-RU"/>
        </w:rPr>
        <w:t xml:space="preserve">ки должностей работников образования»).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Образовательное учреждение укомплектовано работниками пищеблока вспомогательным пе</w:t>
      </w:r>
      <w:r>
        <w:rPr>
          <w:rFonts w:ascii="Times New Roman" w:eastAsia="Times New Roman" w:hAnsi="Times New Roman"/>
          <w:color w:val="000000"/>
          <w:sz w:val="24"/>
          <w:szCs w:val="24"/>
          <w:lang w:val="ru-RU" w:eastAsia="ru-RU"/>
        </w:rPr>
        <w:t>р</w:t>
      </w:r>
      <w:r>
        <w:rPr>
          <w:rFonts w:ascii="Times New Roman" w:eastAsia="Times New Roman" w:hAnsi="Times New Roman"/>
          <w:color w:val="000000"/>
          <w:sz w:val="24"/>
          <w:szCs w:val="24"/>
          <w:lang w:val="ru-RU" w:eastAsia="ru-RU"/>
        </w:rPr>
        <w:t xml:space="preserve">соналом. </w:t>
      </w:r>
    </w:p>
    <w:p w:rsidR="00383FAC" w:rsidRDefault="00090DBC">
      <w:pPr>
        <w:widowControl/>
        <w:suppressAutoHyphens w:val="0"/>
        <w:spacing w:after="0" w:line="240" w:lineRule="auto"/>
        <w:ind w:firstLine="426"/>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   В МБОУ «Бондаревская СОШ» сформировался стабильный коллектив опытных, квалиф</w:t>
      </w:r>
      <w:r>
        <w:rPr>
          <w:rFonts w:ascii="Times New Roman" w:eastAsia="Times New Roman" w:hAnsi="Times New Roman"/>
          <w:sz w:val="24"/>
          <w:szCs w:val="24"/>
          <w:lang w:val="ru-RU" w:eastAsia="ru-RU"/>
        </w:rPr>
        <w:t>и</w:t>
      </w:r>
      <w:r>
        <w:rPr>
          <w:rFonts w:ascii="Times New Roman" w:eastAsia="Times New Roman" w:hAnsi="Times New Roman"/>
          <w:sz w:val="24"/>
          <w:szCs w:val="24"/>
          <w:lang w:val="ru-RU" w:eastAsia="ru-RU"/>
        </w:rPr>
        <w:t>цированных педагогов.  Все педагоги занимают должности, соответствующие специальности по диплому.  В школе работают социальный педагог, педагог-психолог, библиотекарь.</w:t>
      </w:r>
    </w:p>
    <w:p w:rsidR="00383FAC" w:rsidRDefault="00383FAC">
      <w:pPr>
        <w:widowControl/>
        <w:suppressAutoHyphens w:val="0"/>
        <w:spacing w:after="0" w:line="240" w:lineRule="auto"/>
        <w:ind w:firstLine="426"/>
        <w:jc w:val="both"/>
        <w:rPr>
          <w:rFonts w:ascii="Times New Roman" w:eastAsia="Times New Roman" w:hAnsi="Times New Roman"/>
          <w:sz w:val="24"/>
          <w:szCs w:val="24"/>
          <w:lang w:val="ru-RU" w:eastAsia="ru-RU"/>
        </w:rPr>
      </w:pP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b/>
          <w:bCs/>
          <w:color w:val="000000"/>
          <w:sz w:val="24"/>
          <w:szCs w:val="24"/>
          <w:lang w:val="ru-RU" w:eastAsia="ru-RU"/>
        </w:rPr>
        <w:t xml:space="preserve">Профессиональное развитие и повышение квалификации педагогических работников.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Основным условием формирования и наращивания необходимого и достаточного кадрового потенциала образовательного учреждения является обеспечение в соответствии с новыми образ</w:t>
      </w:r>
      <w:r>
        <w:rPr>
          <w:rFonts w:ascii="Times New Roman" w:eastAsia="Times New Roman" w:hAnsi="Times New Roman"/>
          <w:color w:val="000000"/>
          <w:sz w:val="24"/>
          <w:szCs w:val="24"/>
          <w:lang w:val="ru-RU" w:eastAsia="ru-RU"/>
        </w:rPr>
        <w:t>о</w:t>
      </w:r>
      <w:r>
        <w:rPr>
          <w:rFonts w:ascii="Times New Roman" w:eastAsia="Times New Roman" w:hAnsi="Times New Roman"/>
          <w:color w:val="000000"/>
          <w:sz w:val="24"/>
          <w:szCs w:val="24"/>
          <w:lang w:val="ru-RU" w:eastAsia="ru-RU"/>
        </w:rPr>
        <w:t>вательными реалиями и задачами адекватности системы непрерывного педагогического образов</w:t>
      </w:r>
      <w:r>
        <w:rPr>
          <w:rFonts w:ascii="Times New Roman" w:eastAsia="Times New Roman" w:hAnsi="Times New Roman"/>
          <w:color w:val="000000"/>
          <w:sz w:val="24"/>
          <w:szCs w:val="24"/>
          <w:lang w:val="ru-RU" w:eastAsia="ru-RU"/>
        </w:rPr>
        <w:t>а</w:t>
      </w:r>
      <w:r>
        <w:rPr>
          <w:rFonts w:ascii="Times New Roman" w:eastAsia="Times New Roman" w:hAnsi="Times New Roman"/>
          <w:color w:val="000000"/>
          <w:sz w:val="24"/>
          <w:szCs w:val="24"/>
          <w:lang w:val="ru-RU" w:eastAsia="ru-RU"/>
        </w:rPr>
        <w:t xml:space="preserve">ния происходящим изменениям в системе образования в целом.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b/>
          <w:bCs/>
          <w:color w:val="000000"/>
          <w:sz w:val="24"/>
          <w:szCs w:val="24"/>
          <w:lang w:val="ru-RU" w:eastAsia="ru-RU"/>
        </w:rPr>
        <w:t xml:space="preserve">Ожидаемый результат повышения квалификации </w:t>
      </w:r>
      <w:r>
        <w:rPr>
          <w:rFonts w:ascii="Times New Roman" w:eastAsia="Times New Roman" w:hAnsi="Times New Roman"/>
          <w:color w:val="000000"/>
          <w:sz w:val="24"/>
          <w:szCs w:val="24"/>
          <w:lang w:val="ru-RU" w:eastAsia="ru-RU"/>
        </w:rPr>
        <w:t xml:space="preserve">— </w:t>
      </w:r>
      <w:r>
        <w:rPr>
          <w:rFonts w:ascii="Times New Roman" w:eastAsia="Times New Roman" w:hAnsi="Times New Roman"/>
          <w:b/>
          <w:bCs/>
          <w:color w:val="000000"/>
          <w:sz w:val="24"/>
          <w:szCs w:val="24"/>
          <w:lang w:val="ru-RU" w:eastAsia="ru-RU"/>
        </w:rPr>
        <w:t>профессиональная готовность р</w:t>
      </w:r>
      <w:r>
        <w:rPr>
          <w:rFonts w:ascii="Times New Roman" w:eastAsia="Times New Roman" w:hAnsi="Times New Roman"/>
          <w:b/>
          <w:bCs/>
          <w:color w:val="000000"/>
          <w:sz w:val="24"/>
          <w:szCs w:val="24"/>
          <w:lang w:val="ru-RU" w:eastAsia="ru-RU"/>
        </w:rPr>
        <w:t>а</w:t>
      </w:r>
      <w:r>
        <w:rPr>
          <w:rFonts w:ascii="Times New Roman" w:eastAsia="Times New Roman" w:hAnsi="Times New Roman"/>
          <w:b/>
          <w:bCs/>
          <w:color w:val="000000"/>
          <w:sz w:val="24"/>
          <w:szCs w:val="24"/>
          <w:lang w:val="ru-RU" w:eastAsia="ru-RU"/>
        </w:rPr>
        <w:t xml:space="preserve">ботников образования к реализации ФГОС: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b/>
          <w:bCs/>
          <w:color w:val="000000"/>
          <w:sz w:val="24"/>
          <w:szCs w:val="24"/>
          <w:lang w:val="ru-RU" w:eastAsia="ru-RU"/>
        </w:rPr>
        <w:t xml:space="preserve">• обеспечение </w:t>
      </w:r>
      <w:r>
        <w:rPr>
          <w:rFonts w:ascii="Times New Roman" w:eastAsia="Times New Roman" w:hAnsi="Times New Roman"/>
          <w:color w:val="000000"/>
          <w:sz w:val="24"/>
          <w:szCs w:val="24"/>
          <w:lang w:val="ru-RU" w:eastAsia="ru-RU"/>
        </w:rPr>
        <w:t>оптимального вхождения работников образования в систему ценностей совр</w:t>
      </w:r>
      <w:r>
        <w:rPr>
          <w:rFonts w:ascii="Times New Roman" w:eastAsia="Times New Roman" w:hAnsi="Times New Roman"/>
          <w:color w:val="000000"/>
          <w:sz w:val="24"/>
          <w:szCs w:val="24"/>
          <w:lang w:val="ru-RU" w:eastAsia="ru-RU"/>
        </w:rPr>
        <w:t>е</w:t>
      </w:r>
      <w:r>
        <w:rPr>
          <w:rFonts w:ascii="Times New Roman" w:eastAsia="Times New Roman" w:hAnsi="Times New Roman"/>
          <w:color w:val="000000"/>
          <w:sz w:val="24"/>
          <w:szCs w:val="24"/>
          <w:lang w:val="ru-RU" w:eastAsia="ru-RU"/>
        </w:rPr>
        <w:t xml:space="preserve">менного образования;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b/>
          <w:bCs/>
          <w:color w:val="000000"/>
          <w:sz w:val="24"/>
          <w:szCs w:val="24"/>
          <w:lang w:val="ru-RU" w:eastAsia="ru-RU"/>
        </w:rPr>
        <w:t xml:space="preserve">• принятие </w:t>
      </w:r>
      <w:r>
        <w:rPr>
          <w:rFonts w:ascii="Times New Roman" w:eastAsia="Times New Roman" w:hAnsi="Times New Roman"/>
          <w:color w:val="000000"/>
          <w:sz w:val="24"/>
          <w:szCs w:val="24"/>
          <w:lang w:val="ru-RU" w:eastAsia="ru-RU"/>
        </w:rPr>
        <w:t xml:space="preserve">идеологии ФГОС общего образования;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b/>
          <w:bCs/>
          <w:color w:val="000000"/>
          <w:sz w:val="24"/>
          <w:szCs w:val="24"/>
          <w:lang w:val="ru-RU" w:eastAsia="ru-RU"/>
        </w:rPr>
        <w:t xml:space="preserve">• освоение </w:t>
      </w:r>
      <w:r>
        <w:rPr>
          <w:rFonts w:ascii="Times New Roman" w:eastAsia="Times New Roman" w:hAnsi="Times New Roman"/>
          <w:color w:val="000000"/>
          <w:sz w:val="24"/>
          <w:szCs w:val="24"/>
          <w:lang w:val="ru-RU" w:eastAsia="ru-RU"/>
        </w:rPr>
        <w:t>новой системы требований к структуре основной образовательной программы, р</w:t>
      </w:r>
      <w:r>
        <w:rPr>
          <w:rFonts w:ascii="Times New Roman" w:eastAsia="Times New Roman" w:hAnsi="Times New Roman"/>
          <w:color w:val="000000"/>
          <w:sz w:val="24"/>
          <w:szCs w:val="24"/>
          <w:lang w:val="ru-RU" w:eastAsia="ru-RU"/>
        </w:rPr>
        <w:t>е</w:t>
      </w:r>
      <w:r>
        <w:rPr>
          <w:rFonts w:ascii="Times New Roman" w:eastAsia="Times New Roman" w:hAnsi="Times New Roman"/>
          <w:color w:val="000000"/>
          <w:sz w:val="24"/>
          <w:szCs w:val="24"/>
          <w:lang w:val="ru-RU" w:eastAsia="ru-RU"/>
        </w:rPr>
        <w:t xml:space="preserve">зультатам её освоения и условиям реализации, а также системы оценки итогов образовательной деятельности обучающихся;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r>
        <w:rPr>
          <w:rFonts w:ascii="Times New Roman" w:eastAsia="Times New Roman" w:hAnsi="Times New Roman"/>
          <w:b/>
          <w:bCs/>
          <w:color w:val="000000"/>
          <w:sz w:val="24"/>
          <w:szCs w:val="24"/>
          <w:lang w:val="ru-RU" w:eastAsia="ru-RU"/>
        </w:rPr>
        <w:t xml:space="preserve">• овладение </w:t>
      </w:r>
      <w:r>
        <w:rPr>
          <w:rFonts w:ascii="Times New Roman" w:eastAsia="Times New Roman" w:hAnsi="Times New Roman"/>
          <w:color w:val="000000"/>
          <w:sz w:val="24"/>
          <w:szCs w:val="24"/>
          <w:lang w:val="ru-RU" w:eastAsia="ru-RU"/>
        </w:rPr>
        <w:t>учебно-методическими и информационно- методическими ресурсами, необход</w:t>
      </w:r>
      <w:r>
        <w:rPr>
          <w:rFonts w:ascii="Times New Roman" w:eastAsia="Times New Roman" w:hAnsi="Times New Roman"/>
          <w:color w:val="000000"/>
          <w:sz w:val="24"/>
          <w:szCs w:val="24"/>
          <w:lang w:val="ru-RU" w:eastAsia="ru-RU"/>
        </w:rPr>
        <w:t>и</w:t>
      </w:r>
      <w:r>
        <w:rPr>
          <w:rFonts w:ascii="Times New Roman" w:eastAsia="Times New Roman" w:hAnsi="Times New Roman"/>
          <w:color w:val="000000"/>
          <w:sz w:val="24"/>
          <w:szCs w:val="24"/>
          <w:lang w:val="ru-RU" w:eastAsia="ru-RU"/>
        </w:rPr>
        <w:t>мыми для успешного решения задач ФГОС.</w:t>
      </w:r>
    </w:p>
    <w:p w:rsidR="00383FAC" w:rsidRDefault="00090DBC">
      <w:pPr>
        <w:widowControl/>
        <w:tabs>
          <w:tab w:val="left" w:pos="180"/>
        </w:tabs>
        <w:suppressAutoHyphens w:val="0"/>
        <w:spacing w:after="0" w:line="240" w:lineRule="auto"/>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Педагоги своевременно проходят курсовую подготовку  </w:t>
      </w:r>
    </w:p>
    <w:p w:rsidR="00383FAC" w:rsidRDefault="00383FAC">
      <w:pPr>
        <w:widowControl/>
        <w:suppressAutoHyphens w:val="0"/>
        <w:autoSpaceDE w:val="0"/>
        <w:autoSpaceDN w:val="0"/>
        <w:adjustRightInd w:val="0"/>
        <w:spacing w:after="0" w:line="240" w:lineRule="auto"/>
        <w:ind w:firstLine="426"/>
        <w:jc w:val="both"/>
        <w:rPr>
          <w:rFonts w:ascii="Times New Roman" w:eastAsia="Times New Roman" w:hAnsi="Times New Roman"/>
          <w:color w:val="000000"/>
          <w:sz w:val="24"/>
          <w:szCs w:val="24"/>
          <w:lang w:val="ru-RU" w:eastAsia="ru-RU"/>
        </w:rPr>
      </w:pPr>
    </w:p>
    <w:p w:rsidR="00383FAC" w:rsidRDefault="00090DBC">
      <w:pPr>
        <w:widowControl/>
        <w:suppressAutoHyphens w:val="0"/>
        <w:autoSpaceDE w:val="0"/>
        <w:autoSpaceDN w:val="0"/>
        <w:adjustRightInd w:val="0"/>
        <w:spacing w:after="0" w:line="240" w:lineRule="auto"/>
        <w:jc w:val="both"/>
        <w:rPr>
          <w:rFonts w:ascii="Times New Roman" w:eastAsia="Times New Roman" w:hAnsi="Times New Roman"/>
          <w:color w:val="000000"/>
          <w:sz w:val="24"/>
          <w:szCs w:val="24"/>
          <w:lang w:val="ru-RU" w:eastAsia="ru-RU"/>
        </w:rPr>
      </w:pPr>
      <w:r>
        <w:rPr>
          <w:rFonts w:ascii="Times New Roman" w:eastAsia="Times New Roman" w:hAnsi="Times New Roman"/>
          <w:b/>
          <w:bCs/>
          <w:color w:val="000000"/>
          <w:sz w:val="24"/>
          <w:szCs w:val="24"/>
          <w:lang w:val="ru-RU" w:eastAsia="ru-RU"/>
        </w:rPr>
        <w:t xml:space="preserve">Подведение итогов и обсуждение результатов мероприятий </w:t>
      </w:r>
      <w:r>
        <w:rPr>
          <w:rFonts w:ascii="Times New Roman" w:eastAsia="Times New Roman" w:hAnsi="Times New Roman"/>
          <w:color w:val="000000"/>
          <w:sz w:val="24"/>
          <w:szCs w:val="24"/>
          <w:lang w:val="ru-RU" w:eastAsia="ru-RU"/>
        </w:rPr>
        <w:t>осуществляются в разных формах: совещания при директоре, заседания педагогического и методического советов, совещания при заместителе директора  по учебно-воспитательной работе, решения педагогического совета, пр</w:t>
      </w:r>
      <w:r>
        <w:rPr>
          <w:rFonts w:ascii="Times New Roman" w:eastAsia="Times New Roman" w:hAnsi="Times New Roman"/>
          <w:color w:val="000000"/>
          <w:sz w:val="24"/>
          <w:szCs w:val="24"/>
          <w:lang w:val="ru-RU" w:eastAsia="ru-RU"/>
        </w:rPr>
        <w:t>е</w:t>
      </w:r>
      <w:r>
        <w:rPr>
          <w:rFonts w:ascii="Times New Roman" w:eastAsia="Times New Roman" w:hAnsi="Times New Roman"/>
          <w:color w:val="000000"/>
          <w:sz w:val="24"/>
          <w:szCs w:val="24"/>
          <w:lang w:val="ru-RU" w:eastAsia="ru-RU"/>
        </w:rPr>
        <w:t xml:space="preserve">зентации, приказы, инструкции, рекомендации, резолюции и т. д. </w:t>
      </w:r>
    </w:p>
    <w:p w:rsidR="00383FAC" w:rsidRDefault="00383FAC">
      <w:pPr>
        <w:widowControl/>
        <w:suppressAutoHyphens w:val="0"/>
        <w:autoSpaceDE w:val="0"/>
        <w:autoSpaceDN w:val="0"/>
        <w:adjustRightInd w:val="0"/>
        <w:spacing w:after="0" w:line="240" w:lineRule="auto"/>
        <w:jc w:val="both"/>
        <w:rPr>
          <w:rFonts w:ascii="Times New Roman" w:eastAsia="Times New Roman" w:hAnsi="Times New Roman"/>
          <w:color w:val="000000"/>
          <w:sz w:val="24"/>
          <w:szCs w:val="24"/>
          <w:lang w:val="ru-RU" w:eastAsia="ru-RU"/>
        </w:rPr>
      </w:pPr>
    </w:p>
    <w:p w:rsidR="00383FAC" w:rsidRDefault="00090DBC">
      <w:pPr>
        <w:widowControl/>
        <w:shd w:val="clear" w:color="auto" w:fill="FFFFFF"/>
        <w:suppressAutoHyphens w:val="0"/>
        <w:spacing w:after="0" w:line="240" w:lineRule="auto"/>
        <w:ind w:left="43" w:right="864"/>
        <w:jc w:val="both"/>
        <w:rPr>
          <w:rFonts w:ascii="Times New Roman" w:eastAsia="Times New Roman" w:hAnsi="Times New Roman"/>
          <w:b/>
          <w:bCs/>
          <w:color w:val="000000"/>
          <w:spacing w:val="2"/>
          <w:sz w:val="24"/>
          <w:szCs w:val="24"/>
          <w:lang w:val="ru-RU" w:eastAsia="ru-RU"/>
        </w:rPr>
      </w:pPr>
      <w:r>
        <w:rPr>
          <w:rFonts w:ascii="Times New Roman" w:eastAsia="Times New Roman" w:hAnsi="Times New Roman"/>
          <w:b/>
          <w:bCs/>
          <w:color w:val="000000"/>
          <w:spacing w:val="2"/>
          <w:sz w:val="24"/>
          <w:szCs w:val="24"/>
          <w:lang w:val="ru-RU" w:eastAsia="ru-RU"/>
        </w:rPr>
        <w:t xml:space="preserve"> 44. Финансовые условия реализации программы. </w:t>
      </w:r>
    </w:p>
    <w:p w:rsidR="00383FAC" w:rsidRDefault="00090DBC">
      <w:pPr>
        <w:widowControl/>
        <w:suppressAutoHyphens w:val="0"/>
        <w:autoSpaceDE w:val="0"/>
        <w:autoSpaceDN w:val="0"/>
        <w:adjustRightInd w:val="0"/>
        <w:spacing w:after="0" w:line="240" w:lineRule="auto"/>
        <w:ind w:firstLine="426"/>
        <w:jc w:val="both"/>
        <w:rPr>
          <w:rFonts w:ascii="Times New Roman" w:eastAsia="Times New Roman" w:hAnsi="Times New Roman"/>
          <w:b/>
          <w:bCs/>
          <w:color w:val="000000"/>
          <w:sz w:val="24"/>
          <w:szCs w:val="24"/>
          <w:lang w:val="ru-RU" w:eastAsia="ru-RU"/>
        </w:rPr>
      </w:pPr>
      <w:r>
        <w:rPr>
          <w:rFonts w:ascii="Times New Roman" w:eastAsia="Times New Roman" w:hAnsi="Times New Roman"/>
          <w:b/>
          <w:bCs/>
          <w:color w:val="000000"/>
          <w:spacing w:val="2"/>
          <w:sz w:val="24"/>
          <w:szCs w:val="24"/>
          <w:lang w:val="ru-RU" w:eastAsia="ru-RU"/>
        </w:rPr>
        <w:t xml:space="preserve">     </w:t>
      </w:r>
      <w:r>
        <w:rPr>
          <w:rFonts w:ascii="Times New Roman" w:eastAsia="Times New Roman" w:hAnsi="Times New Roman"/>
          <w:color w:val="000000"/>
          <w:spacing w:val="2"/>
          <w:sz w:val="24"/>
          <w:szCs w:val="24"/>
          <w:lang w:val="ru-RU" w:eastAsia="ru-RU"/>
        </w:rPr>
        <w:t xml:space="preserve">Ежегодные объемы финансирования мероприятий программы уточняются </w:t>
      </w:r>
      <w:r>
        <w:rPr>
          <w:rFonts w:ascii="Times New Roman" w:eastAsia="Times New Roman" w:hAnsi="Times New Roman"/>
          <w:color w:val="000000"/>
          <w:spacing w:val="1"/>
          <w:sz w:val="24"/>
          <w:szCs w:val="24"/>
          <w:lang w:val="ru-RU" w:eastAsia="ru-RU"/>
        </w:rPr>
        <w:t xml:space="preserve"> при формир</w:t>
      </w:r>
      <w:r>
        <w:rPr>
          <w:rFonts w:ascii="Times New Roman" w:eastAsia="Times New Roman" w:hAnsi="Times New Roman"/>
          <w:color w:val="000000"/>
          <w:spacing w:val="1"/>
          <w:sz w:val="24"/>
          <w:szCs w:val="24"/>
          <w:lang w:val="ru-RU" w:eastAsia="ru-RU"/>
        </w:rPr>
        <w:t>о</w:t>
      </w:r>
      <w:r>
        <w:rPr>
          <w:rFonts w:ascii="Times New Roman" w:eastAsia="Times New Roman" w:hAnsi="Times New Roman"/>
          <w:color w:val="000000"/>
          <w:spacing w:val="1"/>
          <w:sz w:val="24"/>
          <w:szCs w:val="24"/>
          <w:lang w:val="ru-RU" w:eastAsia="ru-RU"/>
        </w:rPr>
        <w:t xml:space="preserve">вании бюджета. При финансировании используется региональный нормативно - подушевой принцип, в основу </w:t>
      </w:r>
      <w:r>
        <w:rPr>
          <w:rFonts w:ascii="Times New Roman" w:eastAsia="Times New Roman" w:hAnsi="Times New Roman"/>
          <w:color w:val="000000"/>
          <w:spacing w:val="2"/>
          <w:sz w:val="24"/>
          <w:szCs w:val="24"/>
          <w:lang w:val="ru-RU" w:eastAsia="ru-RU"/>
        </w:rPr>
        <w:t>которого положен норматив финансирования реализации программы в расч</w:t>
      </w:r>
      <w:r>
        <w:rPr>
          <w:rFonts w:ascii="Times New Roman" w:eastAsia="Times New Roman" w:hAnsi="Times New Roman"/>
          <w:color w:val="000000"/>
          <w:spacing w:val="2"/>
          <w:sz w:val="24"/>
          <w:szCs w:val="24"/>
          <w:lang w:val="ru-RU" w:eastAsia="ru-RU"/>
        </w:rPr>
        <w:t>е</w:t>
      </w:r>
      <w:r>
        <w:rPr>
          <w:rFonts w:ascii="Times New Roman" w:eastAsia="Times New Roman" w:hAnsi="Times New Roman"/>
          <w:color w:val="000000"/>
          <w:spacing w:val="2"/>
          <w:sz w:val="24"/>
          <w:szCs w:val="24"/>
          <w:lang w:val="ru-RU" w:eastAsia="ru-RU"/>
        </w:rPr>
        <w:t>те на одного обучающегося</w:t>
      </w:r>
    </w:p>
    <w:p w:rsidR="00383FAC" w:rsidRDefault="00383FAC">
      <w:pPr>
        <w:widowControl/>
        <w:suppressAutoHyphens w:val="0"/>
        <w:autoSpaceDE w:val="0"/>
        <w:autoSpaceDN w:val="0"/>
        <w:adjustRightInd w:val="0"/>
        <w:spacing w:after="0" w:line="240" w:lineRule="auto"/>
        <w:jc w:val="both"/>
        <w:rPr>
          <w:rFonts w:ascii="Times New Roman" w:eastAsia="Times New Roman" w:hAnsi="Times New Roman"/>
          <w:color w:val="000000"/>
          <w:sz w:val="24"/>
          <w:szCs w:val="24"/>
          <w:lang w:val="ru-RU" w:eastAsia="ru-RU"/>
        </w:rPr>
      </w:pPr>
    </w:p>
    <w:p w:rsidR="00383FAC" w:rsidRDefault="00383FAC">
      <w:pPr>
        <w:widowControl/>
        <w:suppressAutoHyphens w:val="0"/>
        <w:autoSpaceDE w:val="0"/>
        <w:autoSpaceDN w:val="0"/>
        <w:adjustRightInd w:val="0"/>
        <w:spacing w:after="0" w:line="240" w:lineRule="auto"/>
        <w:jc w:val="both"/>
        <w:rPr>
          <w:rFonts w:ascii="Times New Roman" w:eastAsia="Times New Roman" w:hAnsi="Times New Roman"/>
          <w:color w:val="000000"/>
          <w:sz w:val="24"/>
          <w:szCs w:val="24"/>
          <w:lang w:val="ru-RU" w:eastAsia="ru-RU"/>
        </w:rPr>
      </w:pPr>
    </w:p>
    <w:p w:rsidR="00383FAC" w:rsidRDefault="00090DBC">
      <w:pPr>
        <w:widowControl/>
        <w:suppressAutoHyphens w:val="0"/>
        <w:spacing w:after="0" w:line="240" w:lineRule="auto"/>
        <w:jc w:val="both"/>
        <w:rPr>
          <w:rFonts w:ascii="Times New Roman" w:eastAsia="Times New Roman" w:hAnsi="Times New Roman"/>
          <w:b/>
          <w:sz w:val="24"/>
          <w:szCs w:val="24"/>
          <w:lang w:val="ru-RU" w:eastAsia="ru-RU"/>
        </w:rPr>
      </w:pPr>
      <w:r>
        <w:rPr>
          <w:rFonts w:ascii="Times New Roman" w:eastAsia="Times New Roman" w:hAnsi="Times New Roman"/>
          <w:b/>
          <w:sz w:val="24"/>
          <w:szCs w:val="24"/>
          <w:lang w:val="ru-RU" w:eastAsia="ru-RU"/>
        </w:rPr>
        <w:t>45. Материально-технические условия реализации основной образовательной программы.</w:t>
      </w:r>
    </w:p>
    <w:p w:rsidR="00383FAC" w:rsidRDefault="00383FAC">
      <w:pPr>
        <w:widowControl/>
        <w:suppressAutoHyphens w:val="0"/>
        <w:spacing w:after="0" w:line="240" w:lineRule="auto"/>
        <w:jc w:val="both"/>
        <w:rPr>
          <w:rFonts w:ascii="Times New Roman" w:eastAsia="Times New Roman" w:hAnsi="Times New Roman"/>
          <w:i/>
          <w:sz w:val="24"/>
          <w:szCs w:val="24"/>
          <w:lang w:val="ru-RU" w:eastAsia="ru-RU"/>
        </w:rPr>
      </w:pPr>
    </w:p>
    <w:p w:rsidR="00383FAC" w:rsidRDefault="00090DBC">
      <w:pPr>
        <w:widowControl/>
        <w:suppressAutoHyphens w:val="0"/>
        <w:spacing w:after="0" w:line="240" w:lineRule="auto"/>
        <w:ind w:firstLine="567"/>
        <w:jc w:val="both"/>
        <w:rPr>
          <w:rFonts w:ascii="Times New Roman" w:eastAsia="Times New Roman" w:hAnsi="Times New Roman"/>
          <w:color w:val="000000"/>
          <w:sz w:val="24"/>
          <w:szCs w:val="24"/>
          <w:lang w:val="ru-RU" w:eastAsia="ru-RU"/>
        </w:rPr>
      </w:pPr>
      <w:r>
        <w:rPr>
          <w:rFonts w:ascii="Times New Roman" w:eastAsia="Times New Roman" w:hAnsi="Times New Roman"/>
          <w:sz w:val="24"/>
          <w:szCs w:val="24"/>
          <w:lang w:val="ru-RU" w:eastAsia="ru-RU"/>
        </w:rPr>
        <w:t xml:space="preserve">   МБОУ «Бондаревская СОШ» – базовая школа. </w:t>
      </w:r>
      <w:r>
        <w:rPr>
          <w:rFonts w:ascii="Times New Roman" w:eastAsia="Times New Roman" w:hAnsi="Times New Roman"/>
          <w:color w:val="000000"/>
          <w:sz w:val="24"/>
          <w:szCs w:val="24"/>
          <w:lang w:val="ru-RU" w:eastAsia="ru-RU"/>
        </w:rPr>
        <w:t>Учебно-воспитательная работа обеспечив</w:t>
      </w:r>
      <w:r>
        <w:rPr>
          <w:rFonts w:ascii="Times New Roman" w:eastAsia="Times New Roman" w:hAnsi="Times New Roman"/>
          <w:color w:val="000000"/>
          <w:sz w:val="24"/>
          <w:szCs w:val="24"/>
          <w:lang w:val="ru-RU" w:eastAsia="ru-RU"/>
        </w:rPr>
        <w:t>а</w:t>
      </w:r>
      <w:r>
        <w:rPr>
          <w:rFonts w:ascii="Times New Roman" w:eastAsia="Times New Roman" w:hAnsi="Times New Roman"/>
          <w:color w:val="000000"/>
          <w:sz w:val="24"/>
          <w:szCs w:val="24"/>
          <w:lang w:val="ru-RU" w:eastAsia="ru-RU"/>
        </w:rPr>
        <w:t xml:space="preserve">ется материально-техническим оснащением. </w:t>
      </w:r>
    </w:p>
    <w:p w:rsidR="00383FAC" w:rsidRDefault="00090DBC">
      <w:pPr>
        <w:widowControl/>
        <w:suppressAutoHyphens w:val="0"/>
        <w:spacing w:after="0" w:line="240" w:lineRule="auto"/>
        <w:ind w:firstLine="720"/>
        <w:jc w:val="both"/>
        <w:rPr>
          <w:rFonts w:ascii="Times New Roman" w:eastAsia="Times New Roman" w:hAnsi="Times New Roman"/>
          <w:color w:val="000000"/>
          <w:sz w:val="24"/>
          <w:szCs w:val="24"/>
          <w:lang w:val="ru-RU" w:eastAsia="ru-RU"/>
        </w:rPr>
      </w:pPr>
      <w:r>
        <w:rPr>
          <w:rFonts w:ascii="Times New Roman" w:eastAsia="Times New Roman" w:hAnsi="Times New Roman"/>
          <w:sz w:val="24"/>
          <w:szCs w:val="24"/>
          <w:lang w:val="ru-RU" w:eastAsia="ru-RU"/>
        </w:rPr>
        <w:t>Уровень социально-психологической комфортности образовательной среды  удовлетвор</w:t>
      </w:r>
      <w:r>
        <w:rPr>
          <w:rFonts w:ascii="Times New Roman" w:eastAsia="Times New Roman" w:hAnsi="Times New Roman"/>
          <w:sz w:val="24"/>
          <w:szCs w:val="24"/>
          <w:lang w:val="ru-RU" w:eastAsia="ru-RU"/>
        </w:rPr>
        <w:t>и</w:t>
      </w:r>
      <w:r>
        <w:rPr>
          <w:rFonts w:ascii="Times New Roman" w:eastAsia="Times New Roman" w:hAnsi="Times New Roman"/>
          <w:sz w:val="24"/>
          <w:szCs w:val="24"/>
          <w:lang w:val="ru-RU" w:eastAsia="ru-RU"/>
        </w:rPr>
        <w:t xml:space="preserve">тельный. Здание школы  типовое.  В школе 23 учебных кабинета. </w:t>
      </w:r>
      <w:r>
        <w:rPr>
          <w:rFonts w:ascii="Times New Roman" w:eastAsia="Times New Roman" w:hAnsi="Times New Roman"/>
          <w:color w:val="000000"/>
          <w:sz w:val="24"/>
          <w:szCs w:val="24"/>
          <w:lang w:val="ru-RU" w:eastAsia="ru-RU"/>
        </w:rPr>
        <w:t>Школа располагает спортивным залом, спортивной площадкой- стадионом, столовой, компьютерными классом  кабинетами техн</w:t>
      </w:r>
      <w:r>
        <w:rPr>
          <w:rFonts w:ascii="Times New Roman" w:eastAsia="Times New Roman" w:hAnsi="Times New Roman"/>
          <w:color w:val="000000"/>
          <w:sz w:val="24"/>
          <w:szCs w:val="24"/>
          <w:lang w:val="ru-RU" w:eastAsia="ru-RU"/>
        </w:rPr>
        <w:t>о</w:t>
      </w:r>
      <w:r>
        <w:rPr>
          <w:rFonts w:ascii="Times New Roman" w:eastAsia="Times New Roman" w:hAnsi="Times New Roman"/>
          <w:color w:val="000000"/>
          <w:sz w:val="24"/>
          <w:szCs w:val="24"/>
          <w:lang w:val="ru-RU" w:eastAsia="ru-RU"/>
        </w:rPr>
        <w:t>логии  , библиотекой,</w:t>
      </w:r>
      <w:r>
        <w:rPr>
          <w:rFonts w:ascii="Times New Roman" w:eastAsia="Times New Roman" w:hAnsi="Times New Roman"/>
          <w:sz w:val="24"/>
          <w:szCs w:val="24"/>
          <w:lang w:val="ru-RU" w:eastAsia="ru-RU"/>
        </w:rPr>
        <w:t xml:space="preserve"> кабинетами «Точка Роста» и ЦОС</w:t>
      </w:r>
      <w:r>
        <w:rPr>
          <w:rFonts w:ascii="Times New Roman" w:eastAsia="Times New Roman" w:hAnsi="Times New Roman"/>
          <w:color w:val="000000"/>
          <w:sz w:val="24"/>
          <w:szCs w:val="24"/>
          <w:lang w:val="ru-RU" w:eastAsia="ru-RU"/>
        </w:rPr>
        <w:t>. Имеется пришкольный участок и стол</w:t>
      </w:r>
      <w:r>
        <w:rPr>
          <w:rFonts w:ascii="Times New Roman" w:eastAsia="Times New Roman" w:hAnsi="Times New Roman"/>
          <w:color w:val="000000"/>
          <w:sz w:val="24"/>
          <w:szCs w:val="24"/>
          <w:lang w:val="ru-RU" w:eastAsia="ru-RU"/>
        </w:rPr>
        <w:t>о</w:t>
      </w:r>
      <w:r>
        <w:rPr>
          <w:rFonts w:ascii="Times New Roman" w:eastAsia="Times New Roman" w:hAnsi="Times New Roman"/>
          <w:color w:val="000000"/>
          <w:sz w:val="24"/>
          <w:szCs w:val="24"/>
          <w:lang w:val="ru-RU" w:eastAsia="ru-RU"/>
        </w:rPr>
        <w:t>вая на 60 посадочных места.</w:t>
      </w:r>
    </w:p>
    <w:p w:rsidR="00383FAC" w:rsidRDefault="00090DBC">
      <w:pPr>
        <w:widowControl/>
        <w:suppressAutoHyphens w:val="0"/>
        <w:spacing w:after="0" w:line="240" w:lineRule="auto"/>
        <w:ind w:right="-57" w:firstLine="720"/>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Проведен рем онт   в спортивном зале, сделаны санузлы и раздевалки. Во всех кабинетах школы установлены пластиковые окна. Все кабинеты оформлены эстетично, ведётся работа по озеленению. Условия обучения соответствуют требованиям санитарных норм, обеспечивают с</w:t>
      </w:r>
      <w:r>
        <w:rPr>
          <w:rFonts w:ascii="Times New Roman" w:eastAsia="Times New Roman" w:hAnsi="Times New Roman"/>
          <w:sz w:val="24"/>
          <w:szCs w:val="24"/>
          <w:lang w:val="ru-RU" w:eastAsia="ru-RU"/>
        </w:rPr>
        <w:t>о</w:t>
      </w:r>
      <w:r>
        <w:rPr>
          <w:rFonts w:ascii="Times New Roman" w:eastAsia="Times New Roman" w:hAnsi="Times New Roman"/>
          <w:sz w:val="24"/>
          <w:szCs w:val="24"/>
          <w:lang w:val="ru-RU" w:eastAsia="ru-RU"/>
        </w:rPr>
        <w:t xml:space="preserve">хранение здоровья учащихся. </w:t>
      </w:r>
    </w:p>
    <w:p w:rsidR="00383FAC" w:rsidRDefault="00090DBC">
      <w:pPr>
        <w:widowControl/>
        <w:suppressAutoHyphens w:val="0"/>
        <w:spacing w:after="0" w:line="240" w:lineRule="auto"/>
        <w:ind w:right="-57" w:firstLine="708"/>
        <w:jc w:val="both"/>
        <w:rPr>
          <w:rFonts w:ascii="Times New Roman" w:eastAsia="Times New Roman" w:hAnsi="Times New Roman"/>
          <w:color w:val="FF0000"/>
          <w:sz w:val="24"/>
          <w:szCs w:val="24"/>
          <w:lang w:val="ru-RU" w:eastAsia="ru-RU"/>
        </w:rPr>
      </w:pPr>
      <w:r>
        <w:rPr>
          <w:rFonts w:ascii="Times New Roman" w:eastAsia="Times New Roman" w:hAnsi="Times New Roman"/>
          <w:sz w:val="24"/>
          <w:szCs w:val="24"/>
          <w:lang w:val="ru-RU" w:eastAsia="ru-RU"/>
        </w:rPr>
        <w:t>В пяти кабинетах школы установлены интерактивные доски, которые позволяют эффекти</w:t>
      </w:r>
      <w:r>
        <w:rPr>
          <w:rFonts w:ascii="Times New Roman" w:eastAsia="Times New Roman" w:hAnsi="Times New Roman"/>
          <w:sz w:val="24"/>
          <w:szCs w:val="24"/>
          <w:lang w:val="ru-RU" w:eastAsia="ru-RU"/>
        </w:rPr>
        <w:t>в</w:t>
      </w:r>
      <w:r>
        <w:rPr>
          <w:rFonts w:ascii="Times New Roman" w:eastAsia="Times New Roman" w:hAnsi="Times New Roman"/>
          <w:sz w:val="24"/>
          <w:szCs w:val="24"/>
          <w:lang w:val="ru-RU" w:eastAsia="ru-RU"/>
        </w:rPr>
        <w:t xml:space="preserve">но внедрять информационно-коммуникационные технологии в образовательный процесс. </w:t>
      </w:r>
    </w:p>
    <w:p w:rsidR="00383FAC" w:rsidRDefault="00090DBC">
      <w:pPr>
        <w:widowControl/>
        <w:suppressAutoHyphens w:val="0"/>
        <w:spacing w:after="0" w:line="240" w:lineRule="auto"/>
        <w:ind w:right="-57" w:firstLine="708"/>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  Кабинеты паспортизированы, составлен перспективный план  их развития. </w:t>
      </w:r>
    </w:p>
    <w:p w:rsidR="00383FAC" w:rsidRDefault="00090DBC">
      <w:pPr>
        <w:widowControl/>
        <w:suppressAutoHyphens w:val="0"/>
        <w:spacing w:after="0" w:line="240" w:lineRule="auto"/>
        <w:ind w:right="-57"/>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               В школе установлены автоматизированная противопожарная система. Регулярно пров</w:t>
      </w:r>
      <w:r>
        <w:rPr>
          <w:rFonts w:ascii="Times New Roman" w:eastAsia="Times New Roman" w:hAnsi="Times New Roman"/>
          <w:sz w:val="24"/>
          <w:szCs w:val="24"/>
          <w:lang w:val="ru-RU" w:eastAsia="ru-RU"/>
        </w:rPr>
        <w:t>о</w:t>
      </w:r>
      <w:r>
        <w:rPr>
          <w:rFonts w:ascii="Times New Roman" w:eastAsia="Times New Roman" w:hAnsi="Times New Roman"/>
          <w:sz w:val="24"/>
          <w:szCs w:val="24"/>
          <w:lang w:val="ru-RU" w:eastAsia="ru-RU"/>
        </w:rPr>
        <w:t xml:space="preserve">дятся учения по эвакуации обучающихся. </w:t>
      </w:r>
    </w:p>
    <w:p w:rsidR="00383FAC" w:rsidRDefault="00090DBC">
      <w:pPr>
        <w:widowControl/>
        <w:suppressAutoHyphens w:val="0"/>
        <w:spacing w:after="0" w:line="240" w:lineRule="auto"/>
        <w:ind w:right="-57"/>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       В «Бондаревская СОШ» есть  библиотека. Библиотечный фонд и информационная база широко востребованы как педагогами, так и школьниками. Все учащиеся школы обеспечены учебниками.</w:t>
      </w:r>
    </w:p>
    <w:p w:rsidR="00383FAC" w:rsidRPr="00090DBC" w:rsidRDefault="00090DBC">
      <w:pPr>
        <w:widowControl/>
        <w:suppressAutoHyphens w:val="0"/>
        <w:spacing w:after="0" w:line="240" w:lineRule="auto"/>
        <w:ind w:firstLine="708"/>
        <w:contextualSpacing/>
        <w:jc w:val="both"/>
        <w:rPr>
          <w:rFonts w:ascii="Times New Roman" w:eastAsia="Times New Roman" w:hAnsi="Times New Roman"/>
          <w:sz w:val="24"/>
          <w:szCs w:val="24"/>
          <w:lang w:val="ru-RU"/>
        </w:rPr>
      </w:pPr>
      <w:r w:rsidRPr="00090DBC">
        <w:rPr>
          <w:rFonts w:ascii="Times New Roman" w:eastAsia="Times New Roman" w:hAnsi="Times New Roman"/>
          <w:sz w:val="24"/>
          <w:szCs w:val="24"/>
          <w:lang w:val="ru-RU"/>
        </w:rPr>
        <w:t>Школа располагает современной информационной базой: локальная сеть, выход в Интернет, электронная почта, школа имеет свой сайт.</w:t>
      </w:r>
    </w:p>
    <w:p w:rsidR="00383FAC" w:rsidRPr="00090DBC" w:rsidRDefault="00383FAC">
      <w:pPr>
        <w:widowControl/>
        <w:suppressAutoHyphens w:val="0"/>
        <w:spacing w:after="0" w:line="240" w:lineRule="auto"/>
        <w:contextualSpacing/>
        <w:jc w:val="both"/>
        <w:rPr>
          <w:rFonts w:ascii="Times New Roman" w:eastAsia="Times New Roman" w:hAnsi="Times New Roman"/>
          <w:sz w:val="24"/>
          <w:szCs w:val="24"/>
          <w:lang w:val="ru-RU"/>
        </w:rPr>
      </w:pPr>
    </w:p>
    <w:p w:rsidR="00383FAC" w:rsidRPr="00090DBC" w:rsidRDefault="00090DBC">
      <w:pPr>
        <w:widowControl/>
        <w:suppressAutoHyphens w:val="0"/>
        <w:spacing w:after="0" w:line="240" w:lineRule="auto"/>
        <w:contextualSpacing/>
        <w:jc w:val="both"/>
        <w:rPr>
          <w:rFonts w:ascii="Times New Roman" w:eastAsia="Times New Roman" w:hAnsi="Times New Roman"/>
          <w:b/>
          <w:spacing w:val="-7"/>
          <w:sz w:val="24"/>
          <w:szCs w:val="24"/>
          <w:lang w:val="ru-RU"/>
        </w:rPr>
      </w:pPr>
      <w:r>
        <w:rPr>
          <w:rFonts w:ascii="Times New Roman" w:eastAsia="Times New Roman" w:hAnsi="Times New Roman"/>
          <w:b/>
          <w:color w:val="000000"/>
          <w:spacing w:val="-2"/>
          <w:sz w:val="24"/>
          <w:szCs w:val="24"/>
          <w:lang w:val="ru-RU"/>
        </w:rPr>
        <w:t>46.</w:t>
      </w:r>
      <w:r w:rsidRPr="00090DBC">
        <w:rPr>
          <w:rFonts w:ascii="Times New Roman" w:eastAsia="Times New Roman" w:hAnsi="Times New Roman"/>
          <w:b/>
          <w:color w:val="000000"/>
          <w:spacing w:val="-2"/>
          <w:sz w:val="24"/>
          <w:szCs w:val="24"/>
          <w:lang w:val="ru-RU"/>
        </w:rPr>
        <w:t xml:space="preserve"> Социально-бытовое обеспечение обучающихся, </w:t>
      </w:r>
      <w:r w:rsidRPr="00090DBC">
        <w:rPr>
          <w:rFonts w:ascii="Times New Roman" w:eastAsia="Times New Roman" w:hAnsi="Times New Roman"/>
          <w:b/>
          <w:spacing w:val="-2"/>
          <w:sz w:val="24"/>
          <w:szCs w:val="24"/>
          <w:lang w:val="ru-RU"/>
        </w:rPr>
        <w:t>сотрудников</w:t>
      </w:r>
      <w:r w:rsidRPr="00090DBC">
        <w:rPr>
          <w:rFonts w:ascii="Times New Roman" w:eastAsia="Times New Roman" w:hAnsi="Times New Roman"/>
          <w:b/>
          <w:spacing w:val="-7"/>
          <w:sz w:val="24"/>
          <w:szCs w:val="24"/>
          <w:lang w:val="ru-RU"/>
        </w:rPr>
        <w:t xml:space="preserve"> </w:t>
      </w:r>
    </w:p>
    <w:p w:rsidR="00383FAC" w:rsidRPr="00090DBC" w:rsidRDefault="00090DBC">
      <w:pPr>
        <w:widowControl/>
        <w:suppressAutoHyphens w:val="0"/>
        <w:spacing w:after="0" w:line="240" w:lineRule="auto"/>
        <w:ind w:firstLine="708"/>
        <w:contextualSpacing/>
        <w:jc w:val="both"/>
        <w:rPr>
          <w:rFonts w:ascii="Times New Roman" w:eastAsia="Times New Roman" w:hAnsi="Times New Roman"/>
          <w:color w:val="000000"/>
          <w:sz w:val="24"/>
          <w:szCs w:val="24"/>
          <w:lang w:val="ru-RU"/>
        </w:rPr>
      </w:pPr>
      <w:r w:rsidRPr="00090DBC">
        <w:rPr>
          <w:rFonts w:ascii="Times New Roman" w:eastAsia="Times New Roman" w:hAnsi="Times New Roman"/>
          <w:color w:val="000000"/>
          <w:sz w:val="24"/>
          <w:szCs w:val="24"/>
          <w:lang w:val="ru-RU"/>
        </w:rPr>
        <w:t>Одним из приоритетных направлений при организации работы  школы является создание условий для сохранения и укрепления здоровья всех участников образовательного процесса. Фо</w:t>
      </w:r>
      <w:r w:rsidRPr="00090DBC">
        <w:rPr>
          <w:rFonts w:ascii="Times New Roman" w:eastAsia="Times New Roman" w:hAnsi="Times New Roman"/>
          <w:color w:val="000000"/>
          <w:sz w:val="24"/>
          <w:szCs w:val="24"/>
          <w:lang w:val="ru-RU"/>
        </w:rPr>
        <w:t>р</w:t>
      </w:r>
      <w:r w:rsidRPr="00090DBC">
        <w:rPr>
          <w:rFonts w:ascii="Times New Roman" w:eastAsia="Times New Roman" w:hAnsi="Times New Roman"/>
          <w:color w:val="000000"/>
          <w:sz w:val="24"/>
          <w:szCs w:val="24"/>
          <w:lang w:val="ru-RU"/>
        </w:rPr>
        <w:t>мирование у учащихся необходимых знаний по сохранению и укреплению своего здоровья веде</w:t>
      </w:r>
      <w:r w:rsidRPr="00090DBC">
        <w:rPr>
          <w:rFonts w:ascii="Times New Roman" w:eastAsia="Times New Roman" w:hAnsi="Times New Roman"/>
          <w:color w:val="000000"/>
          <w:sz w:val="24"/>
          <w:szCs w:val="24"/>
          <w:lang w:val="ru-RU"/>
        </w:rPr>
        <w:t>т</w:t>
      </w:r>
      <w:r w:rsidRPr="00090DBC">
        <w:rPr>
          <w:rFonts w:ascii="Times New Roman" w:eastAsia="Times New Roman" w:hAnsi="Times New Roman"/>
          <w:color w:val="000000"/>
          <w:sz w:val="24"/>
          <w:szCs w:val="24"/>
          <w:lang w:val="ru-RU"/>
        </w:rPr>
        <w:t xml:space="preserve">ся на всех ступенях обучения.            </w:t>
      </w:r>
    </w:p>
    <w:p w:rsidR="00383FAC" w:rsidRPr="00090DBC" w:rsidRDefault="00090DBC">
      <w:pPr>
        <w:widowControl/>
        <w:suppressAutoHyphens w:val="0"/>
        <w:spacing w:after="0" w:line="240" w:lineRule="auto"/>
        <w:ind w:firstLine="708"/>
        <w:contextualSpacing/>
        <w:jc w:val="both"/>
        <w:rPr>
          <w:rFonts w:ascii="Times New Roman" w:eastAsia="Times New Roman" w:hAnsi="Times New Roman"/>
          <w:color w:val="000000"/>
          <w:sz w:val="24"/>
          <w:szCs w:val="24"/>
          <w:lang w:val="ru-RU"/>
        </w:rPr>
      </w:pPr>
      <w:r w:rsidRPr="00090DBC">
        <w:rPr>
          <w:rFonts w:ascii="Times New Roman" w:eastAsia="Times New Roman" w:hAnsi="Times New Roman"/>
          <w:color w:val="000000"/>
          <w:sz w:val="24"/>
          <w:szCs w:val="24"/>
          <w:lang w:val="ru-RU"/>
        </w:rPr>
        <w:t>Школа занимается по расписанию, утвержденному СЭС, школьные помещения стандар</w:t>
      </w:r>
      <w:r w:rsidRPr="00090DBC">
        <w:rPr>
          <w:rFonts w:ascii="Times New Roman" w:eastAsia="Times New Roman" w:hAnsi="Times New Roman"/>
          <w:color w:val="000000"/>
          <w:sz w:val="24"/>
          <w:szCs w:val="24"/>
          <w:lang w:val="ru-RU"/>
        </w:rPr>
        <w:t>т</w:t>
      </w:r>
      <w:r w:rsidRPr="00090DBC">
        <w:rPr>
          <w:rFonts w:ascii="Times New Roman" w:eastAsia="Times New Roman" w:hAnsi="Times New Roman"/>
          <w:color w:val="000000"/>
          <w:sz w:val="24"/>
          <w:szCs w:val="24"/>
          <w:lang w:val="ru-RU"/>
        </w:rPr>
        <w:t>ные, соответствуют СанПиНам. Предусмотрены три большие перемены для приема пищи. Введен третий час физической культуры во всех классах. На уроках проводятся физминутки.. Ведётся большая информационно-профилактическая работа по сохранению и укреплению здоровья детей через родительские собрания, педсоветы, совещания при директоре.</w:t>
      </w:r>
    </w:p>
    <w:p w:rsidR="00383FAC" w:rsidRPr="00090DBC" w:rsidRDefault="00090DBC">
      <w:pPr>
        <w:widowControl/>
        <w:suppressAutoHyphens w:val="0"/>
        <w:spacing w:after="0" w:line="240" w:lineRule="auto"/>
        <w:ind w:firstLine="708"/>
        <w:contextualSpacing/>
        <w:jc w:val="both"/>
        <w:rPr>
          <w:rFonts w:ascii="Times New Roman" w:eastAsia="Times New Roman" w:hAnsi="Times New Roman"/>
          <w:color w:val="000000"/>
          <w:sz w:val="24"/>
          <w:szCs w:val="24"/>
          <w:lang w:val="ru-RU"/>
        </w:rPr>
      </w:pPr>
      <w:r w:rsidRPr="00090DBC">
        <w:rPr>
          <w:rFonts w:ascii="Times New Roman" w:eastAsia="Times New Roman" w:hAnsi="Times New Roman"/>
          <w:color w:val="000000"/>
          <w:sz w:val="24"/>
          <w:szCs w:val="24"/>
          <w:lang w:val="ru-RU"/>
        </w:rPr>
        <w:t xml:space="preserve"> Соблюдается тепловой режим, регулярно проводятся влажная уборка и проветривание п</w:t>
      </w:r>
      <w:r w:rsidRPr="00090DBC">
        <w:rPr>
          <w:rFonts w:ascii="Times New Roman" w:eastAsia="Times New Roman" w:hAnsi="Times New Roman"/>
          <w:color w:val="000000"/>
          <w:sz w:val="24"/>
          <w:szCs w:val="24"/>
          <w:lang w:val="ru-RU"/>
        </w:rPr>
        <w:t>о</w:t>
      </w:r>
      <w:r w:rsidRPr="00090DBC">
        <w:rPr>
          <w:rFonts w:ascii="Times New Roman" w:eastAsia="Times New Roman" w:hAnsi="Times New Roman"/>
          <w:color w:val="000000"/>
          <w:sz w:val="24"/>
          <w:szCs w:val="24"/>
          <w:lang w:val="ru-RU"/>
        </w:rPr>
        <w:t xml:space="preserve">мещений. Во всех классах над доской предусмотрено дополнительное освещение. </w:t>
      </w:r>
    </w:p>
    <w:p w:rsidR="00383FAC" w:rsidRDefault="00090DBC">
      <w:pPr>
        <w:widowControl/>
        <w:suppressAutoHyphens w:val="0"/>
        <w:spacing w:after="0" w:line="240" w:lineRule="auto"/>
        <w:ind w:firstLine="708"/>
        <w:contextualSpacing/>
        <w:jc w:val="both"/>
        <w:rPr>
          <w:rFonts w:ascii="Times New Roman" w:eastAsia="Times New Roman" w:hAnsi="Times New Roman"/>
          <w:sz w:val="24"/>
          <w:szCs w:val="24"/>
          <w:lang w:val="ru-RU" w:eastAsia="ru-RU"/>
        </w:rPr>
      </w:pPr>
      <w:r w:rsidRPr="00090DBC">
        <w:rPr>
          <w:rFonts w:ascii="Times New Roman" w:eastAsia="Times New Roman" w:hAnsi="Times New Roman"/>
          <w:color w:val="000000"/>
          <w:sz w:val="24"/>
          <w:szCs w:val="24"/>
          <w:lang w:val="ru-RU"/>
        </w:rPr>
        <w:t xml:space="preserve"> В школе ежегодно проводятся медицинские осмотры учащихся узкими специалистами.</w:t>
      </w:r>
    </w:p>
    <w:p w:rsidR="00383FAC" w:rsidRDefault="00383FAC">
      <w:pPr>
        <w:widowControl/>
        <w:suppressAutoHyphens w:val="0"/>
        <w:spacing w:after="0" w:line="240" w:lineRule="auto"/>
        <w:jc w:val="center"/>
        <w:rPr>
          <w:rFonts w:ascii="Times New Roman" w:eastAsia="Times New Roman" w:hAnsi="Times New Roman"/>
          <w:b/>
          <w:sz w:val="24"/>
          <w:szCs w:val="24"/>
          <w:lang w:val="ru-RU" w:eastAsia="ru-RU"/>
        </w:rPr>
      </w:pPr>
    </w:p>
    <w:p w:rsidR="00383FAC" w:rsidRDefault="00383FAC">
      <w:pPr>
        <w:widowControl/>
        <w:suppressAutoHyphens w:val="0"/>
        <w:spacing w:after="0" w:line="240" w:lineRule="auto"/>
        <w:jc w:val="center"/>
        <w:rPr>
          <w:rFonts w:ascii="Times New Roman" w:eastAsia="Times New Roman" w:hAnsi="Times New Roman"/>
          <w:b/>
          <w:sz w:val="24"/>
          <w:szCs w:val="24"/>
          <w:lang w:val="ru-RU" w:eastAsia="ru-RU"/>
        </w:rPr>
      </w:pPr>
    </w:p>
    <w:p w:rsidR="00383FAC" w:rsidRDefault="00383FAC">
      <w:pPr>
        <w:spacing w:after="0"/>
        <w:rPr>
          <w:rFonts w:ascii="Times New Roman" w:eastAsia="SchoolBookSanPin;Times New Roma" w:hAnsi="Times New Roman"/>
          <w:sz w:val="28"/>
          <w:szCs w:val="28"/>
          <w:lang w:val="ru-RU"/>
        </w:rPr>
      </w:pPr>
    </w:p>
    <w:p w:rsidR="00383FAC" w:rsidRDefault="00383FAC">
      <w:pPr>
        <w:tabs>
          <w:tab w:val="left" w:pos="10206"/>
        </w:tabs>
        <w:spacing w:after="0" w:line="360" w:lineRule="auto"/>
        <w:ind w:left="709" w:right="566"/>
        <w:jc w:val="both"/>
        <w:rPr>
          <w:vanish/>
          <w:lang w:val="ru-RU"/>
        </w:rPr>
      </w:pPr>
      <w:bookmarkStart w:id="296" w:name="_Hlk115428603"/>
      <w:bookmarkStart w:id="297" w:name="_PictureBullets"/>
      <w:bookmarkEnd w:id="296"/>
      <w:bookmarkEnd w:id="297"/>
    </w:p>
    <w:sectPr w:rsidR="00383FAC">
      <w:headerReference w:type="default" r:id="rId68"/>
      <w:pgSz w:w="11906" w:h="16838"/>
      <w:pgMar w:top="672" w:right="567" w:bottom="709" w:left="1134" w:header="0" w:footer="0" w:gutter="0"/>
      <w:cols w:space="720"/>
      <w:formProt w:val="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76C" w:rsidRDefault="0019376C">
      <w:pPr>
        <w:spacing w:line="240" w:lineRule="auto"/>
      </w:pPr>
      <w:r>
        <w:separator/>
      </w:r>
    </w:p>
  </w:endnote>
  <w:endnote w:type="continuationSeparator" w:id="0">
    <w:p w:rsidR="0019376C" w:rsidRDefault="001937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DejaVu Sans">
    <w:altName w:val="SimSun"/>
    <w:charset w:val="86"/>
    <w:family w:val="roman"/>
    <w:pitch w:val="default"/>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LBookman Old Style Cyr;Bookman">
    <w:altName w:val="Segoe Print"/>
    <w:charset w:val="00"/>
    <w:family w:val="roman"/>
    <w:pitch w:val="default"/>
  </w:font>
  <w:font w:name="Lucida Sans">
    <w:altName w:val="Lucida Sans Unicode"/>
    <w:panose1 w:val="020B0602030504020204"/>
    <w:charset w:val="00"/>
    <w:family w:val="swiss"/>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OfficinaSansBoldITC;Franklin Go">
    <w:altName w:val="Times New Roman"/>
    <w:charset w:val="00"/>
    <w:family w:val="roman"/>
    <w:pitch w:val="default"/>
  </w:font>
  <w:font w:name="Times Sakha;Courier New">
    <w:altName w:val="Segoe Print"/>
    <w:charset w:val="00"/>
    <w:family w:val="roman"/>
    <w:pitch w:val="default"/>
  </w:font>
  <w:font w:name="OpenSymbol">
    <w:altName w:val="Segoe Print"/>
    <w:charset w:val="00"/>
    <w:family w:val="roman"/>
    <w:pitch w:val="default"/>
  </w:font>
  <w:font w:name="NewtonCSanPin;Times New Roman">
    <w:altName w:val="Segoe Print"/>
    <w:charset w:val="00"/>
    <w:family w:val="roman"/>
    <w:pitch w:val="default"/>
  </w:font>
  <w:font w:name="SchoolBookSanPin;Times New Roma">
    <w:altName w:val="Times New Roman"/>
    <w:charset w:val="00"/>
    <w:family w:val="roman"/>
    <w:pitch w:val="default"/>
  </w:font>
  <w:font w:name="SymbolPS">
    <w:altName w:val="Segoe Print"/>
    <w:charset w:val="02"/>
    <w:family w:val="roman"/>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SymbolMT">
    <w:altName w:val="Segoe Print"/>
    <w:charset w:val="02"/>
    <w:family w:val="auto"/>
    <w:pitch w:val="default"/>
  </w:font>
  <w:font w:name="PiGraphA;Times New Roman">
    <w:altName w:val="Segoe Print"/>
    <w:charset w:val="00"/>
    <w:family w:val="roman"/>
    <w:pitch w:val="default"/>
  </w:font>
  <w:font w:name="Symbola;MS Gothic">
    <w:altName w:val="Segoe Print"/>
    <w:charset w:val="00"/>
    <w:family w:val="roman"/>
    <w:pitch w:val="default"/>
  </w:font>
  <w:font w:name="SimSun;宋体">
    <w:altName w:val="SimSun"/>
    <w:charset w:val="80"/>
    <w:family w:val="roman"/>
    <w:pitch w:val="default"/>
  </w:font>
  <w:font w:name="Verdana">
    <w:panose1 w:val="020B0604030504040204"/>
    <w:charset w:val="CC"/>
    <w:family w:val="swiss"/>
    <w:pitch w:val="variable"/>
    <w:sig w:usb0="A10006FF" w:usb1="4000205B" w:usb2="00000010" w:usb3="00000000" w:csb0="0000019F" w:csb1="00000000"/>
  </w:font>
  <w:font w:name="MS Mincho;ＭＳ 明朝">
    <w:altName w:val="Yu Gothic"/>
    <w:charset w:val="80"/>
    <w:family w:val="roman"/>
    <w:pitch w:val="default"/>
  </w:font>
  <w:font w:name="Calibri Light">
    <w:charset w:val="CC"/>
    <w:family w:val="swiss"/>
    <w:pitch w:val="default"/>
    <w:sig w:usb0="E4002EFF" w:usb1="C000247B" w:usb2="00000009" w:usb3="00000000" w:csb0="200001FF" w:csb1="00000000"/>
  </w:font>
  <w:font w:name="HiddenHorzOCR-Identity-H;Times">
    <w:altName w:val="Segoe Print"/>
    <w:charset w:val="00"/>
    <w:family w:val="roman"/>
    <w:pitch w:val="default"/>
  </w:font>
  <w:font w:name="Newton">
    <w:altName w:val="Segoe Print"/>
    <w:charset w:val="00"/>
    <w:family w:val="roman"/>
    <w:pitch w:val="default"/>
  </w:font>
  <w:font w:name="XO Thames">
    <w:altName w:val="Segoe Print"/>
    <w:charset w:val="CC"/>
    <w:family w:val="roman"/>
    <w:pitch w:val="default"/>
  </w:font>
  <w:font w:name="Times New Roman CYR">
    <w:altName w:val="Times New Roman"/>
    <w:panose1 w:val="02020603050405020304"/>
    <w:charset w:val="CC"/>
    <w:family w:val="roman"/>
    <w:pitch w:val="default"/>
  </w:font>
  <w:font w:name="PragmaticaC;Courier New">
    <w:altName w:val="Times New Roman"/>
    <w:charset w:val="00"/>
    <w:family w:val="roman"/>
    <w:pitch w:val="default"/>
  </w:font>
  <w:font w:name="Minion Pro;Cambria Math">
    <w:altName w:val="Times New Roman"/>
    <w:charset w:val="00"/>
    <w:family w:val="roman"/>
    <w:pitch w:val="default"/>
  </w:font>
  <w:font w:name="SchoolBookSanPin-Bold">
    <w:altName w:val="Segoe Print"/>
    <w:charset w:val="CC"/>
    <w:family w:val="auto"/>
    <w:pitch w:val="default"/>
  </w:font>
  <w:font w:name="SchoolBookSanPin-Regular;Times">
    <w:altName w:val="Times New Roman"/>
    <w:charset w:val="00"/>
    <w:family w:val="roman"/>
    <w:pitch w:val="default"/>
  </w:font>
  <w:font w:name="SchoolBookSanPin-BoldItalic;Cal">
    <w:altName w:val="Segoe Print"/>
    <w:charset w:val="00"/>
    <w:family w:val="roman"/>
    <w:pitch w:val="default"/>
  </w:font>
  <w:font w:name="Helvetica Neue;Times New Roman">
    <w:altName w:val="Segoe Print"/>
    <w:charset w:val="00"/>
    <w:family w:val="roman"/>
    <w:pitch w:val="default"/>
  </w:font>
  <w:font w:name="TimesNewRomanPSMT;Times New Rom">
    <w:altName w:val="Times New Roman"/>
    <w:charset w:val="00"/>
    <w:family w:val="roman"/>
    <w:pitch w:val="default"/>
  </w:font>
  <w:font w:name="OfficinaSansExtraBoldITC-Reg;Ti">
    <w:altName w:val="Segoe Print"/>
    <w:charset w:val="00"/>
    <w:family w:val="roman"/>
    <w:pitch w:val="default"/>
  </w:font>
  <w:font w:name="OfficinaSansMediumITC-Regular;A">
    <w:altName w:val="Segoe Print"/>
    <w:charset w:val="00"/>
    <w:family w:val="roman"/>
    <w:pitch w:val="default"/>
  </w:font>
  <w:font w:name="SchoolBookC">
    <w:altName w:val="Segoe Print"/>
    <w:charset w:val="00"/>
    <w:family w:val="decorative"/>
    <w:pitch w:val="default"/>
  </w:font>
  <w:font w:name="Newton-Bold;Cambria">
    <w:altName w:val="Segoe Print"/>
    <w:charset w:val="00"/>
    <w:family w:val="roman"/>
    <w:pitch w:val="default"/>
  </w:font>
  <w:font w:name="Newton-Regular;MS Gothic">
    <w:altName w:val="Times New Roman"/>
    <w:charset w:val="00"/>
    <w:family w:val="roman"/>
    <w:pitch w:val="default"/>
  </w:font>
  <w:font w:name="NSimSun">
    <w:panose1 w:val="02010609030101010101"/>
    <w:charset w:val="86"/>
    <w:family w:val="modern"/>
    <w:pitch w:val="fixed"/>
    <w:sig w:usb0="00000003" w:usb1="288F0000" w:usb2="00000016" w:usb3="00000000" w:csb0="00040001" w:csb1="00000000"/>
  </w:font>
  <w:font w:name="Liberation Mono;Courier New">
    <w:altName w:val="Segoe Print"/>
    <w:charset w:val="00"/>
    <w:family w:val="roman"/>
    <w:pitch w:val="default"/>
  </w:font>
  <w:font w:name="Lucida Sans Unicode">
    <w:panose1 w:val="020B0602030504020204"/>
    <w:charset w:val="CC"/>
    <w:family w:val="swiss"/>
    <w:pitch w:val="variable"/>
    <w:sig w:usb0="80000AFF" w:usb1="0000396B" w:usb2="00000000" w:usb3="00000000" w:csb0="000000BF" w:csb1="00000000"/>
  </w:font>
  <w:font w:name="Microsoft YaHei">
    <w:panose1 w:val="020B0503020204020204"/>
    <w:charset w:val="86"/>
    <w:family w:val="swiss"/>
    <w:pitch w:val="variable"/>
    <w:sig w:usb0="80000287" w:usb1="280F3C52" w:usb2="00000016" w:usb3="00000000" w:csb0="0004001F" w:csb1="00000000"/>
  </w:font>
  <w:font w:name="Times New Roman Udm;Times New R">
    <w:altName w:val="Times New Roman"/>
    <w:charset w:val="00"/>
    <w:family w:val="roman"/>
    <w:pitch w:val="default"/>
  </w:font>
  <w:font w:name="T*m*s*N*w*R*m*n;Times New Roman">
    <w:altName w:val="Segoe Print"/>
    <w:charset w:val="00"/>
    <w:family w:val="roman"/>
    <w:pitch w:val="default"/>
  </w:font>
  <w:font w:name="C*l*b*i;Times New Roman">
    <w:altName w:val="Segoe Print"/>
    <w:charset w:val="00"/>
    <w:family w:val="roman"/>
    <w:pitch w:val="default"/>
  </w:font>
  <w:font w:name="Komi SchoolBook;Times New Roman">
    <w:altName w:val="Segoe Print"/>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SchoolBookSanPin">
    <w:altName w:val="Cambria"/>
    <w:charset w:val="00"/>
    <w:family w:val="roman"/>
    <w:pitch w:val="default"/>
  </w:font>
  <w:font w:name="times new roman hak;Times New R">
    <w:altName w:val="Times New Roman"/>
    <w:charset w:val="00"/>
    <w:family w:val="roman"/>
    <w:pitch w:val="default"/>
  </w:font>
  <w:font w:name="OfficinaSansBoldITC">
    <w:altName w:val="Segoe Print"/>
    <w:charset w:val="00"/>
    <w:family w:val="swiss"/>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76C" w:rsidRDefault="0019376C">
      <w:pPr>
        <w:spacing w:after="0"/>
      </w:pPr>
      <w:r>
        <w:separator/>
      </w:r>
    </w:p>
  </w:footnote>
  <w:footnote w:type="continuationSeparator" w:id="0">
    <w:p w:rsidR="0019376C" w:rsidRDefault="0019376C">
      <w:pPr>
        <w:spacing w:after="0"/>
      </w:pPr>
      <w:r>
        <w:continuationSeparator/>
      </w:r>
    </w:p>
  </w:footnote>
  <w:footnote w:id="1">
    <w:p w:rsidR="0019376C" w:rsidRDefault="0019376C">
      <w:pPr>
        <w:pStyle w:val="1fa"/>
        <w:jc w:val="both"/>
        <w:rPr>
          <w:lang w:val="ru-RU"/>
        </w:rPr>
      </w:pPr>
      <w:r>
        <w:rPr>
          <w:rStyle w:val="FootnoteCharacters"/>
        </w:rPr>
        <w:footnoteRef/>
      </w:r>
      <w:r>
        <w:rPr>
          <w:rFonts w:ascii="Times New Roman" w:hAnsi="Times New Roman"/>
          <w:sz w:val="24"/>
          <w:szCs w:val="24"/>
          <w:lang w:val="ru-RU"/>
        </w:rPr>
        <w:t>Пункт 3 части 1статьи 34 Федерального закона от 29 декабря 2012 г. № 273-ФЗ «Об образовании в Российской Федерации».</w:t>
      </w:r>
    </w:p>
  </w:footnote>
  <w:footnote w:id="2">
    <w:p w:rsidR="0019376C" w:rsidRDefault="0019376C">
      <w:pPr>
        <w:pStyle w:val="1fa"/>
        <w:jc w:val="both"/>
        <w:rPr>
          <w:lang w:val="ru-RU"/>
        </w:rPr>
      </w:pPr>
      <w:r>
        <w:rPr>
          <w:rStyle w:val="FootnoteCharacters"/>
        </w:rPr>
        <w:footnoteRef/>
      </w:r>
      <w:r>
        <w:rPr>
          <w:rFonts w:ascii="Times New Roman" w:hAnsi="Times New Roman"/>
          <w:sz w:val="24"/>
          <w:szCs w:val="24"/>
          <w:lang w:val="ru-RU"/>
        </w:rPr>
        <w:t>Статья 95 Федерального закона от 29 декабря 2012 г. № 273-ФЗ «Об образовании в Российской Федерации».</w:t>
      </w:r>
    </w:p>
  </w:footnote>
  <w:footnote w:id="3">
    <w:p w:rsidR="0019376C" w:rsidRDefault="0019376C">
      <w:pPr>
        <w:pStyle w:val="1fa"/>
        <w:jc w:val="both"/>
        <w:rPr>
          <w:lang w:val="ru-RU"/>
        </w:rPr>
      </w:pPr>
      <w:r>
        <w:rPr>
          <w:rStyle w:val="FootnoteCharacters"/>
        </w:rPr>
        <w:footnoteRef/>
      </w:r>
      <w:r>
        <w:rPr>
          <w:rFonts w:ascii="Times New Roman" w:hAnsi="Times New Roman"/>
          <w:sz w:val="24"/>
          <w:szCs w:val="24"/>
          <w:lang w:val="ru-RU"/>
        </w:rPr>
        <w:t>Статья 59 Федерального закона от 29 декабря 2012 г. № 273-ФЗ «Об образовании в Российской Федерации».</w:t>
      </w:r>
    </w:p>
    <w:p w:rsidR="0019376C" w:rsidRDefault="0019376C">
      <w:pPr>
        <w:pStyle w:val="1fa"/>
        <w:rPr>
          <w:lang w:val="ru-RU"/>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376C" w:rsidRDefault="0019376C">
    <w:pPr>
      <w:pStyle w:val="1f8"/>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805B7C">
      <w:rPr>
        <w:rFonts w:ascii="Times New Roman" w:hAnsi="Times New Roman"/>
        <w:noProof/>
        <w:sz w:val="24"/>
        <w:szCs w:val="24"/>
      </w:rPr>
      <w:t>1231</w:t>
    </w:r>
    <w:r>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3A4B87"/>
    <w:multiLevelType w:val="multilevel"/>
    <w:tmpl w:val="813A4B87"/>
    <w:lvl w:ilvl="0">
      <w:start w:val="9"/>
      <w:numFmt w:val="decimal"/>
      <w:lvlText w:val="%1)"/>
      <w:lvlJc w:val="left"/>
      <w:pPr>
        <w:ind w:left="110" w:hanging="38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110" w:hanging="221"/>
      </w:pPr>
      <w:rPr>
        <w:rFonts w:ascii="Times New Roman" w:eastAsia="Times New Roman" w:hAnsi="Times New Roman" w:cs="Times New Roman" w:hint="default"/>
        <w:b w:val="0"/>
        <w:bCs w:val="0"/>
        <w:i w:val="0"/>
        <w:iCs w:val="0"/>
        <w:spacing w:val="0"/>
        <w:w w:val="95"/>
        <w:sz w:val="24"/>
        <w:szCs w:val="24"/>
        <w:lang w:val="ru-RU" w:eastAsia="en-US" w:bidi="ar-SA"/>
      </w:rPr>
    </w:lvl>
    <w:lvl w:ilvl="2">
      <w:numFmt w:val="bullet"/>
      <w:lvlText w:val="•"/>
      <w:lvlJc w:val="left"/>
      <w:pPr>
        <w:ind w:left="1597" w:hanging="221"/>
      </w:pPr>
      <w:rPr>
        <w:rFonts w:hint="default"/>
        <w:lang w:val="ru-RU" w:eastAsia="en-US" w:bidi="ar-SA"/>
      </w:rPr>
    </w:lvl>
    <w:lvl w:ilvl="3">
      <w:numFmt w:val="bullet"/>
      <w:lvlText w:val="•"/>
      <w:lvlJc w:val="left"/>
      <w:pPr>
        <w:ind w:left="2336" w:hanging="221"/>
      </w:pPr>
      <w:rPr>
        <w:rFonts w:hint="default"/>
        <w:lang w:val="ru-RU" w:eastAsia="en-US" w:bidi="ar-SA"/>
      </w:rPr>
    </w:lvl>
    <w:lvl w:ilvl="4">
      <w:numFmt w:val="bullet"/>
      <w:lvlText w:val="•"/>
      <w:lvlJc w:val="left"/>
      <w:pPr>
        <w:ind w:left="3075" w:hanging="221"/>
      </w:pPr>
      <w:rPr>
        <w:rFonts w:hint="default"/>
        <w:lang w:val="ru-RU" w:eastAsia="en-US" w:bidi="ar-SA"/>
      </w:rPr>
    </w:lvl>
    <w:lvl w:ilvl="5">
      <w:numFmt w:val="bullet"/>
      <w:lvlText w:val="•"/>
      <w:lvlJc w:val="left"/>
      <w:pPr>
        <w:ind w:left="3814" w:hanging="221"/>
      </w:pPr>
      <w:rPr>
        <w:rFonts w:hint="default"/>
        <w:lang w:val="ru-RU" w:eastAsia="en-US" w:bidi="ar-SA"/>
      </w:rPr>
    </w:lvl>
    <w:lvl w:ilvl="6">
      <w:numFmt w:val="bullet"/>
      <w:lvlText w:val="•"/>
      <w:lvlJc w:val="left"/>
      <w:pPr>
        <w:ind w:left="4552" w:hanging="221"/>
      </w:pPr>
      <w:rPr>
        <w:rFonts w:hint="default"/>
        <w:lang w:val="ru-RU" w:eastAsia="en-US" w:bidi="ar-SA"/>
      </w:rPr>
    </w:lvl>
    <w:lvl w:ilvl="7">
      <w:numFmt w:val="bullet"/>
      <w:lvlText w:val="•"/>
      <w:lvlJc w:val="left"/>
      <w:pPr>
        <w:ind w:left="5291" w:hanging="221"/>
      </w:pPr>
      <w:rPr>
        <w:rFonts w:hint="default"/>
        <w:lang w:val="ru-RU" w:eastAsia="en-US" w:bidi="ar-SA"/>
      </w:rPr>
    </w:lvl>
    <w:lvl w:ilvl="8">
      <w:numFmt w:val="bullet"/>
      <w:lvlText w:val="•"/>
      <w:lvlJc w:val="left"/>
      <w:pPr>
        <w:ind w:left="6030" w:hanging="221"/>
      </w:pPr>
      <w:rPr>
        <w:rFonts w:hint="default"/>
        <w:lang w:val="ru-RU" w:eastAsia="en-US" w:bidi="ar-SA"/>
      </w:rPr>
    </w:lvl>
  </w:abstractNum>
  <w:abstractNum w:abstractNumId="1">
    <w:nsid w:val="8461FADE"/>
    <w:multiLevelType w:val="multilevel"/>
    <w:tmpl w:val="8461FADE"/>
    <w:lvl w:ilvl="0">
      <w:numFmt w:val="bullet"/>
      <w:lvlText w:val="-"/>
      <w:lvlJc w:val="left"/>
      <w:pPr>
        <w:ind w:left="110" w:hanging="140"/>
      </w:pPr>
      <w:rPr>
        <w:rFonts w:ascii="Times New Roman" w:eastAsia="Times New Roman" w:hAnsi="Times New Roman" w:cs="Times New Roman" w:hint="default"/>
        <w:b w:val="0"/>
        <w:bCs w:val="0"/>
        <w:i w:val="0"/>
        <w:iCs w:val="0"/>
        <w:spacing w:val="0"/>
        <w:w w:val="95"/>
        <w:sz w:val="24"/>
        <w:szCs w:val="24"/>
        <w:lang w:val="ru-RU" w:eastAsia="en-US" w:bidi="ar-SA"/>
      </w:rPr>
    </w:lvl>
    <w:lvl w:ilvl="1">
      <w:numFmt w:val="bullet"/>
      <w:lvlText w:val="•"/>
      <w:lvlJc w:val="left"/>
      <w:pPr>
        <w:ind w:left="858" w:hanging="140"/>
      </w:pPr>
      <w:rPr>
        <w:rFonts w:hint="default"/>
        <w:lang w:val="ru-RU" w:eastAsia="en-US" w:bidi="ar-SA"/>
      </w:rPr>
    </w:lvl>
    <w:lvl w:ilvl="2">
      <w:numFmt w:val="bullet"/>
      <w:lvlText w:val="•"/>
      <w:lvlJc w:val="left"/>
      <w:pPr>
        <w:ind w:left="1597" w:hanging="140"/>
      </w:pPr>
      <w:rPr>
        <w:rFonts w:hint="default"/>
        <w:lang w:val="ru-RU" w:eastAsia="en-US" w:bidi="ar-SA"/>
      </w:rPr>
    </w:lvl>
    <w:lvl w:ilvl="3">
      <w:numFmt w:val="bullet"/>
      <w:lvlText w:val="•"/>
      <w:lvlJc w:val="left"/>
      <w:pPr>
        <w:ind w:left="2336" w:hanging="140"/>
      </w:pPr>
      <w:rPr>
        <w:rFonts w:hint="default"/>
        <w:lang w:val="ru-RU" w:eastAsia="en-US" w:bidi="ar-SA"/>
      </w:rPr>
    </w:lvl>
    <w:lvl w:ilvl="4">
      <w:numFmt w:val="bullet"/>
      <w:lvlText w:val="•"/>
      <w:lvlJc w:val="left"/>
      <w:pPr>
        <w:ind w:left="3075" w:hanging="140"/>
      </w:pPr>
      <w:rPr>
        <w:rFonts w:hint="default"/>
        <w:lang w:val="ru-RU" w:eastAsia="en-US" w:bidi="ar-SA"/>
      </w:rPr>
    </w:lvl>
    <w:lvl w:ilvl="5">
      <w:numFmt w:val="bullet"/>
      <w:lvlText w:val="•"/>
      <w:lvlJc w:val="left"/>
      <w:pPr>
        <w:ind w:left="3814" w:hanging="140"/>
      </w:pPr>
      <w:rPr>
        <w:rFonts w:hint="default"/>
        <w:lang w:val="ru-RU" w:eastAsia="en-US" w:bidi="ar-SA"/>
      </w:rPr>
    </w:lvl>
    <w:lvl w:ilvl="6">
      <w:numFmt w:val="bullet"/>
      <w:lvlText w:val="•"/>
      <w:lvlJc w:val="left"/>
      <w:pPr>
        <w:ind w:left="4552" w:hanging="140"/>
      </w:pPr>
      <w:rPr>
        <w:rFonts w:hint="default"/>
        <w:lang w:val="ru-RU" w:eastAsia="en-US" w:bidi="ar-SA"/>
      </w:rPr>
    </w:lvl>
    <w:lvl w:ilvl="7">
      <w:numFmt w:val="bullet"/>
      <w:lvlText w:val="•"/>
      <w:lvlJc w:val="left"/>
      <w:pPr>
        <w:ind w:left="5291" w:hanging="140"/>
      </w:pPr>
      <w:rPr>
        <w:rFonts w:hint="default"/>
        <w:lang w:val="ru-RU" w:eastAsia="en-US" w:bidi="ar-SA"/>
      </w:rPr>
    </w:lvl>
    <w:lvl w:ilvl="8">
      <w:numFmt w:val="bullet"/>
      <w:lvlText w:val="•"/>
      <w:lvlJc w:val="left"/>
      <w:pPr>
        <w:ind w:left="6030" w:hanging="140"/>
      </w:pPr>
      <w:rPr>
        <w:rFonts w:hint="default"/>
        <w:lang w:val="ru-RU" w:eastAsia="en-US" w:bidi="ar-SA"/>
      </w:rPr>
    </w:lvl>
  </w:abstractNum>
  <w:abstractNum w:abstractNumId="2">
    <w:nsid w:val="8CAEB125"/>
    <w:multiLevelType w:val="multilevel"/>
    <w:tmpl w:val="8CAEB125"/>
    <w:lvl w:ilvl="0">
      <w:numFmt w:val="bullet"/>
      <w:lvlText w:val="-"/>
      <w:lvlJc w:val="left"/>
      <w:pPr>
        <w:ind w:left="110" w:hanging="140"/>
      </w:pPr>
      <w:rPr>
        <w:rFonts w:ascii="Times New Roman" w:eastAsia="Times New Roman" w:hAnsi="Times New Roman" w:cs="Times New Roman" w:hint="default"/>
        <w:b w:val="0"/>
        <w:bCs w:val="0"/>
        <w:i w:val="0"/>
        <w:iCs w:val="0"/>
        <w:spacing w:val="0"/>
        <w:w w:val="95"/>
        <w:sz w:val="24"/>
        <w:szCs w:val="24"/>
        <w:lang w:val="ru-RU" w:eastAsia="en-US" w:bidi="ar-SA"/>
      </w:rPr>
    </w:lvl>
    <w:lvl w:ilvl="1">
      <w:numFmt w:val="bullet"/>
      <w:lvlText w:val="•"/>
      <w:lvlJc w:val="left"/>
      <w:pPr>
        <w:ind w:left="858" w:hanging="140"/>
      </w:pPr>
      <w:rPr>
        <w:rFonts w:hint="default"/>
        <w:lang w:val="ru-RU" w:eastAsia="en-US" w:bidi="ar-SA"/>
      </w:rPr>
    </w:lvl>
    <w:lvl w:ilvl="2">
      <w:numFmt w:val="bullet"/>
      <w:lvlText w:val="•"/>
      <w:lvlJc w:val="left"/>
      <w:pPr>
        <w:ind w:left="1597" w:hanging="140"/>
      </w:pPr>
      <w:rPr>
        <w:rFonts w:hint="default"/>
        <w:lang w:val="ru-RU" w:eastAsia="en-US" w:bidi="ar-SA"/>
      </w:rPr>
    </w:lvl>
    <w:lvl w:ilvl="3">
      <w:numFmt w:val="bullet"/>
      <w:lvlText w:val="•"/>
      <w:lvlJc w:val="left"/>
      <w:pPr>
        <w:ind w:left="2336" w:hanging="140"/>
      </w:pPr>
      <w:rPr>
        <w:rFonts w:hint="default"/>
        <w:lang w:val="ru-RU" w:eastAsia="en-US" w:bidi="ar-SA"/>
      </w:rPr>
    </w:lvl>
    <w:lvl w:ilvl="4">
      <w:numFmt w:val="bullet"/>
      <w:lvlText w:val="•"/>
      <w:lvlJc w:val="left"/>
      <w:pPr>
        <w:ind w:left="3075" w:hanging="140"/>
      </w:pPr>
      <w:rPr>
        <w:rFonts w:hint="default"/>
        <w:lang w:val="ru-RU" w:eastAsia="en-US" w:bidi="ar-SA"/>
      </w:rPr>
    </w:lvl>
    <w:lvl w:ilvl="5">
      <w:numFmt w:val="bullet"/>
      <w:lvlText w:val="•"/>
      <w:lvlJc w:val="left"/>
      <w:pPr>
        <w:ind w:left="3814" w:hanging="140"/>
      </w:pPr>
      <w:rPr>
        <w:rFonts w:hint="default"/>
        <w:lang w:val="ru-RU" w:eastAsia="en-US" w:bidi="ar-SA"/>
      </w:rPr>
    </w:lvl>
    <w:lvl w:ilvl="6">
      <w:numFmt w:val="bullet"/>
      <w:lvlText w:val="•"/>
      <w:lvlJc w:val="left"/>
      <w:pPr>
        <w:ind w:left="4552" w:hanging="140"/>
      </w:pPr>
      <w:rPr>
        <w:rFonts w:hint="default"/>
        <w:lang w:val="ru-RU" w:eastAsia="en-US" w:bidi="ar-SA"/>
      </w:rPr>
    </w:lvl>
    <w:lvl w:ilvl="7">
      <w:numFmt w:val="bullet"/>
      <w:lvlText w:val="•"/>
      <w:lvlJc w:val="left"/>
      <w:pPr>
        <w:ind w:left="5291" w:hanging="140"/>
      </w:pPr>
      <w:rPr>
        <w:rFonts w:hint="default"/>
        <w:lang w:val="ru-RU" w:eastAsia="en-US" w:bidi="ar-SA"/>
      </w:rPr>
    </w:lvl>
    <w:lvl w:ilvl="8">
      <w:numFmt w:val="bullet"/>
      <w:lvlText w:val="•"/>
      <w:lvlJc w:val="left"/>
      <w:pPr>
        <w:ind w:left="6030" w:hanging="140"/>
      </w:pPr>
      <w:rPr>
        <w:rFonts w:hint="default"/>
        <w:lang w:val="ru-RU" w:eastAsia="en-US" w:bidi="ar-SA"/>
      </w:rPr>
    </w:lvl>
  </w:abstractNum>
  <w:abstractNum w:abstractNumId="3">
    <w:nsid w:val="91995D4F"/>
    <w:multiLevelType w:val="multilevel"/>
    <w:tmpl w:val="91995D4F"/>
    <w:lvl w:ilvl="0">
      <w:start w:val="1"/>
      <w:numFmt w:val="decimal"/>
      <w:lvlText w:val="%1)"/>
      <w:lvlJc w:val="left"/>
      <w:pPr>
        <w:ind w:left="110" w:hanging="298"/>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858" w:hanging="298"/>
      </w:pPr>
      <w:rPr>
        <w:rFonts w:hint="default"/>
        <w:lang w:val="ru-RU" w:eastAsia="en-US" w:bidi="ar-SA"/>
      </w:rPr>
    </w:lvl>
    <w:lvl w:ilvl="2">
      <w:numFmt w:val="bullet"/>
      <w:lvlText w:val="•"/>
      <w:lvlJc w:val="left"/>
      <w:pPr>
        <w:ind w:left="1597" w:hanging="298"/>
      </w:pPr>
      <w:rPr>
        <w:rFonts w:hint="default"/>
        <w:lang w:val="ru-RU" w:eastAsia="en-US" w:bidi="ar-SA"/>
      </w:rPr>
    </w:lvl>
    <w:lvl w:ilvl="3">
      <w:numFmt w:val="bullet"/>
      <w:lvlText w:val="•"/>
      <w:lvlJc w:val="left"/>
      <w:pPr>
        <w:ind w:left="2336" w:hanging="298"/>
      </w:pPr>
      <w:rPr>
        <w:rFonts w:hint="default"/>
        <w:lang w:val="ru-RU" w:eastAsia="en-US" w:bidi="ar-SA"/>
      </w:rPr>
    </w:lvl>
    <w:lvl w:ilvl="4">
      <w:numFmt w:val="bullet"/>
      <w:lvlText w:val="•"/>
      <w:lvlJc w:val="left"/>
      <w:pPr>
        <w:ind w:left="3075" w:hanging="298"/>
      </w:pPr>
      <w:rPr>
        <w:rFonts w:hint="default"/>
        <w:lang w:val="ru-RU" w:eastAsia="en-US" w:bidi="ar-SA"/>
      </w:rPr>
    </w:lvl>
    <w:lvl w:ilvl="5">
      <w:numFmt w:val="bullet"/>
      <w:lvlText w:val="•"/>
      <w:lvlJc w:val="left"/>
      <w:pPr>
        <w:ind w:left="3814" w:hanging="298"/>
      </w:pPr>
      <w:rPr>
        <w:rFonts w:hint="default"/>
        <w:lang w:val="ru-RU" w:eastAsia="en-US" w:bidi="ar-SA"/>
      </w:rPr>
    </w:lvl>
    <w:lvl w:ilvl="6">
      <w:numFmt w:val="bullet"/>
      <w:lvlText w:val="•"/>
      <w:lvlJc w:val="left"/>
      <w:pPr>
        <w:ind w:left="4552" w:hanging="298"/>
      </w:pPr>
      <w:rPr>
        <w:rFonts w:hint="default"/>
        <w:lang w:val="ru-RU" w:eastAsia="en-US" w:bidi="ar-SA"/>
      </w:rPr>
    </w:lvl>
    <w:lvl w:ilvl="7">
      <w:numFmt w:val="bullet"/>
      <w:lvlText w:val="•"/>
      <w:lvlJc w:val="left"/>
      <w:pPr>
        <w:ind w:left="5291" w:hanging="298"/>
      </w:pPr>
      <w:rPr>
        <w:rFonts w:hint="default"/>
        <w:lang w:val="ru-RU" w:eastAsia="en-US" w:bidi="ar-SA"/>
      </w:rPr>
    </w:lvl>
    <w:lvl w:ilvl="8">
      <w:numFmt w:val="bullet"/>
      <w:lvlText w:val="•"/>
      <w:lvlJc w:val="left"/>
      <w:pPr>
        <w:ind w:left="6030" w:hanging="298"/>
      </w:pPr>
      <w:rPr>
        <w:rFonts w:hint="default"/>
        <w:lang w:val="ru-RU" w:eastAsia="en-US" w:bidi="ar-SA"/>
      </w:rPr>
    </w:lvl>
  </w:abstractNum>
  <w:abstractNum w:abstractNumId="4">
    <w:nsid w:val="9239341B"/>
    <w:multiLevelType w:val="multilevel"/>
    <w:tmpl w:val="9239341B"/>
    <w:lvl w:ilvl="0">
      <w:numFmt w:val="bullet"/>
      <w:lvlText w:val="-"/>
      <w:lvlJc w:val="left"/>
      <w:pPr>
        <w:ind w:left="110" w:hanging="312"/>
      </w:pPr>
      <w:rPr>
        <w:rFonts w:ascii="Times New Roman" w:eastAsia="Times New Roman" w:hAnsi="Times New Roman" w:cs="Times New Roman" w:hint="default"/>
        <w:b w:val="0"/>
        <w:bCs w:val="0"/>
        <w:i w:val="0"/>
        <w:iCs w:val="0"/>
        <w:spacing w:val="0"/>
        <w:w w:val="95"/>
        <w:sz w:val="24"/>
        <w:szCs w:val="24"/>
        <w:lang w:val="ru-RU" w:eastAsia="en-US" w:bidi="ar-SA"/>
      </w:rPr>
    </w:lvl>
    <w:lvl w:ilvl="1">
      <w:numFmt w:val="bullet"/>
      <w:lvlText w:val="•"/>
      <w:lvlJc w:val="left"/>
      <w:pPr>
        <w:ind w:left="858" w:hanging="312"/>
      </w:pPr>
      <w:rPr>
        <w:rFonts w:hint="default"/>
        <w:lang w:val="ru-RU" w:eastAsia="en-US" w:bidi="ar-SA"/>
      </w:rPr>
    </w:lvl>
    <w:lvl w:ilvl="2">
      <w:numFmt w:val="bullet"/>
      <w:lvlText w:val="•"/>
      <w:lvlJc w:val="left"/>
      <w:pPr>
        <w:ind w:left="1597" w:hanging="312"/>
      </w:pPr>
      <w:rPr>
        <w:rFonts w:hint="default"/>
        <w:lang w:val="ru-RU" w:eastAsia="en-US" w:bidi="ar-SA"/>
      </w:rPr>
    </w:lvl>
    <w:lvl w:ilvl="3">
      <w:numFmt w:val="bullet"/>
      <w:lvlText w:val="•"/>
      <w:lvlJc w:val="left"/>
      <w:pPr>
        <w:ind w:left="2336" w:hanging="312"/>
      </w:pPr>
      <w:rPr>
        <w:rFonts w:hint="default"/>
        <w:lang w:val="ru-RU" w:eastAsia="en-US" w:bidi="ar-SA"/>
      </w:rPr>
    </w:lvl>
    <w:lvl w:ilvl="4">
      <w:numFmt w:val="bullet"/>
      <w:lvlText w:val="•"/>
      <w:lvlJc w:val="left"/>
      <w:pPr>
        <w:ind w:left="3075" w:hanging="312"/>
      </w:pPr>
      <w:rPr>
        <w:rFonts w:hint="default"/>
        <w:lang w:val="ru-RU" w:eastAsia="en-US" w:bidi="ar-SA"/>
      </w:rPr>
    </w:lvl>
    <w:lvl w:ilvl="5">
      <w:numFmt w:val="bullet"/>
      <w:lvlText w:val="•"/>
      <w:lvlJc w:val="left"/>
      <w:pPr>
        <w:ind w:left="3814" w:hanging="312"/>
      </w:pPr>
      <w:rPr>
        <w:rFonts w:hint="default"/>
        <w:lang w:val="ru-RU" w:eastAsia="en-US" w:bidi="ar-SA"/>
      </w:rPr>
    </w:lvl>
    <w:lvl w:ilvl="6">
      <w:numFmt w:val="bullet"/>
      <w:lvlText w:val="•"/>
      <w:lvlJc w:val="left"/>
      <w:pPr>
        <w:ind w:left="4552" w:hanging="312"/>
      </w:pPr>
      <w:rPr>
        <w:rFonts w:hint="default"/>
        <w:lang w:val="ru-RU" w:eastAsia="en-US" w:bidi="ar-SA"/>
      </w:rPr>
    </w:lvl>
    <w:lvl w:ilvl="7">
      <w:numFmt w:val="bullet"/>
      <w:lvlText w:val="•"/>
      <w:lvlJc w:val="left"/>
      <w:pPr>
        <w:ind w:left="5291" w:hanging="312"/>
      </w:pPr>
      <w:rPr>
        <w:rFonts w:hint="default"/>
        <w:lang w:val="ru-RU" w:eastAsia="en-US" w:bidi="ar-SA"/>
      </w:rPr>
    </w:lvl>
    <w:lvl w:ilvl="8">
      <w:numFmt w:val="bullet"/>
      <w:lvlText w:val="•"/>
      <w:lvlJc w:val="left"/>
      <w:pPr>
        <w:ind w:left="6030" w:hanging="312"/>
      </w:pPr>
      <w:rPr>
        <w:rFonts w:hint="default"/>
        <w:lang w:val="ru-RU" w:eastAsia="en-US" w:bidi="ar-SA"/>
      </w:rPr>
    </w:lvl>
  </w:abstractNum>
  <w:abstractNum w:abstractNumId="5">
    <w:nsid w:val="9288B902"/>
    <w:multiLevelType w:val="multilevel"/>
    <w:tmpl w:val="9288B902"/>
    <w:lvl w:ilvl="0">
      <w:numFmt w:val="bullet"/>
      <w:lvlText w:val="-"/>
      <w:lvlJc w:val="left"/>
      <w:pPr>
        <w:ind w:left="110" w:hanging="188"/>
      </w:pPr>
      <w:rPr>
        <w:rFonts w:ascii="Times New Roman" w:eastAsia="Times New Roman" w:hAnsi="Times New Roman" w:cs="Times New Roman" w:hint="default"/>
        <w:b w:val="0"/>
        <w:bCs w:val="0"/>
        <w:i w:val="0"/>
        <w:iCs w:val="0"/>
        <w:spacing w:val="0"/>
        <w:w w:val="95"/>
        <w:sz w:val="24"/>
        <w:szCs w:val="24"/>
        <w:lang w:val="ru-RU" w:eastAsia="en-US" w:bidi="ar-SA"/>
      </w:rPr>
    </w:lvl>
    <w:lvl w:ilvl="1">
      <w:numFmt w:val="bullet"/>
      <w:lvlText w:val="•"/>
      <w:lvlJc w:val="left"/>
      <w:pPr>
        <w:ind w:left="858" w:hanging="188"/>
      </w:pPr>
      <w:rPr>
        <w:rFonts w:hint="default"/>
        <w:lang w:val="ru-RU" w:eastAsia="en-US" w:bidi="ar-SA"/>
      </w:rPr>
    </w:lvl>
    <w:lvl w:ilvl="2">
      <w:numFmt w:val="bullet"/>
      <w:lvlText w:val="•"/>
      <w:lvlJc w:val="left"/>
      <w:pPr>
        <w:ind w:left="1597" w:hanging="188"/>
      </w:pPr>
      <w:rPr>
        <w:rFonts w:hint="default"/>
        <w:lang w:val="ru-RU" w:eastAsia="en-US" w:bidi="ar-SA"/>
      </w:rPr>
    </w:lvl>
    <w:lvl w:ilvl="3">
      <w:numFmt w:val="bullet"/>
      <w:lvlText w:val="•"/>
      <w:lvlJc w:val="left"/>
      <w:pPr>
        <w:ind w:left="2336" w:hanging="188"/>
      </w:pPr>
      <w:rPr>
        <w:rFonts w:hint="default"/>
        <w:lang w:val="ru-RU" w:eastAsia="en-US" w:bidi="ar-SA"/>
      </w:rPr>
    </w:lvl>
    <w:lvl w:ilvl="4">
      <w:numFmt w:val="bullet"/>
      <w:lvlText w:val="•"/>
      <w:lvlJc w:val="left"/>
      <w:pPr>
        <w:ind w:left="3075" w:hanging="188"/>
      </w:pPr>
      <w:rPr>
        <w:rFonts w:hint="default"/>
        <w:lang w:val="ru-RU" w:eastAsia="en-US" w:bidi="ar-SA"/>
      </w:rPr>
    </w:lvl>
    <w:lvl w:ilvl="5">
      <w:numFmt w:val="bullet"/>
      <w:lvlText w:val="•"/>
      <w:lvlJc w:val="left"/>
      <w:pPr>
        <w:ind w:left="3814" w:hanging="188"/>
      </w:pPr>
      <w:rPr>
        <w:rFonts w:hint="default"/>
        <w:lang w:val="ru-RU" w:eastAsia="en-US" w:bidi="ar-SA"/>
      </w:rPr>
    </w:lvl>
    <w:lvl w:ilvl="6">
      <w:numFmt w:val="bullet"/>
      <w:lvlText w:val="•"/>
      <w:lvlJc w:val="left"/>
      <w:pPr>
        <w:ind w:left="4552" w:hanging="188"/>
      </w:pPr>
      <w:rPr>
        <w:rFonts w:hint="default"/>
        <w:lang w:val="ru-RU" w:eastAsia="en-US" w:bidi="ar-SA"/>
      </w:rPr>
    </w:lvl>
    <w:lvl w:ilvl="7">
      <w:numFmt w:val="bullet"/>
      <w:lvlText w:val="•"/>
      <w:lvlJc w:val="left"/>
      <w:pPr>
        <w:ind w:left="5291" w:hanging="188"/>
      </w:pPr>
      <w:rPr>
        <w:rFonts w:hint="default"/>
        <w:lang w:val="ru-RU" w:eastAsia="en-US" w:bidi="ar-SA"/>
      </w:rPr>
    </w:lvl>
    <w:lvl w:ilvl="8">
      <w:numFmt w:val="bullet"/>
      <w:lvlText w:val="•"/>
      <w:lvlJc w:val="left"/>
      <w:pPr>
        <w:ind w:left="6030" w:hanging="188"/>
      </w:pPr>
      <w:rPr>
        <w:rFonts w:hint="default"/>
        <w:lang w:val="ru-RU" w:eastAsia="en-US" w:bidi="ar-SA"/>
      </w:rPr>
    </w:lvl>
  </w:abstractNum>
  <w:abstractNum w:abstractNumId="6">
    <w:nsid w:val="9C8AC8EF"/>
    <w:multiLevelType w:val="multilevel"/>
    <w:tmpl w:val="9C8AC8EF"/>
    <w:lvl w:ilvl="0">
      <w:start w:val="8"/>
      <w:numFmt w:val="decimal"/>
      <w:lvlText w:val="%1)"/>
      <w:lvlJc w:val="left"/>
      <w:pPr>
        <w:ind w:left="110" w:hanging="29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10" w:hanging="269"/>
      </w:pPr>
      <w:rPr>
        <w:rFonts w:ascii="Times New Roman" w:eastAsia="Times New Roman" w:hAnsi="Times New Roman" w:cs="Times New Roman" w:hint="default"/>
        <w:b w:val="0"/>
        <w:bCs w:val="0"/>
        <w:i w:val="0"/>
        <w:iCs w:val="0"/>
        <w:spacing w:val="0"/>
        <w:w w:val="95"/>
        <w:sz w:val="24"/>
        <w:szCs w:val="24"/>
        <w:lang w:val="ru-RU" w:eastAsia="en-US" w:bidi="ar-SA"/>
      </w:rPr>
    </w:lvl>
    <w:lvl w:ilvl="2">
      <w:numFmt w:val="bullet"/>
      <w:lvlText w:val="•"/>
      <w:lvlJc w:val="left"/>
      <w:pPr>
        <w:ind w:left="1597" w:hanging="269"/>
      </w:pPr>
      <w:rPr>
        <w:rFonts w:hint="default"/>
        <w:lang w:val="ru-RU" w:eastAsia="en-US" w:bidi="ar-SA"/>
      </w:rPr>
    </w:lvl>
    <w:lvl w:ilvl="3">
      <w:numFmt w:val="bullet"/>
      <w:lvlText w:val="•"/>
      <w:lvlJc w:val="left"/>
      <w:pPr>
        <w:ind w:left="2336" w:hanging="269"/>
      </w:pPr>
      <w:rPr>
        <w:rFonts w:hint="default"/>
        <w:lang w:val="ru-RU" w:eastAsia="en-US" w:bidi="ar-SA"/>
      </w:rPr>
    </w:lvl>
    <w:lvl w:ilvl="4">
      <w:numFmt w:val="bullet"/>
      <w:lvlText w:val="•"/>
      <w:lvlJc w:val="left"/>
      <w:pPr>
        <w:ind w:left="3075" w:hanging="269"/>
      </w:pPr>
      <w:rPr>
        <w:rFonts w:hint="default"/>
        <w:lang w:val="ru-RU" w:eastAsia="en-US" w:bidi="ar-SA"/>
      </w:rPr>
    </w:lvl>
    <w:lvl w:ilvl="5">
      <w:numFmt w:val="bullet"/>
      <w:lvlText w:val="•"/>
      <w:lvlJc w:val="left"/>
      <w:pPr>
        <w:ind w:left="3814" w:hanging="269"/>
      </w:pPr>
      <w:rPr>
        <w:rFonts w:hint="default"/>
        <w:lang w:val="ru-RU" w:eastAsia="en-US" w:bidi="ar-SA"/>
      </w:rPr>
    </w:lvl>
    <w:lvl w:ilvl="6">
      <w:numFmt w:val="bullet"/>
      <w:lvlText w:val="•"/>
      <w:lvlJc w:val="left"/>
      <w:pPr>
        <w:ind w:left="4552" w:hanging="269"/>
      </w:pPr>
      <w:rPr>
        <w:rFonts w:hint="default"/>
        <w:lang w:val="ru-RU" w:eastAsia="en-US" w:bidi="ar-SA"/>
      </w:rPr>
    </w:lvl>
    <w:lvl w:ilvl="7">
      <w:numFmt w:val="bullet"/>
      <w:lvlText w:val="•"/>
      <w:lvlJc w:val="left"/>
      <w:pPr>
        <w:ind w:left="5291" w:hanging="269"/>
      </w:pPr>
      <w:rPr>
        <w:rFonts w:hint="default"/>
        <w:lang w:val="ru-RU" w:eastAsia="en-US" w:bidi="ar-SA"/>
      </w:rPr>
    </w:lvl>
    <w:lvl w:ilvl="8">
      <w:numFmt w:val="bullet"/>
      <w:lvlText w:val="•"/>
      <w:lvlJc w:val="left"/>
      <w:pPr>
        <w:ind w:left="6030" w:hanging="269"/>
      </w:pPr>
      <w:rPr>
        <w:rFonts w:hint="default"/>
        <w:lang w:val="ru-RU" w:eastAsia="en-US" w:bidi="ar-SA"/>
      </w:rPr>
    </w:lvl>
  </w:abstractNum>
  <w:abstractNum w:abstractNumId="7">
    <w:nsid w:val="B0F1ACD9"/>
    <w:multiLevelType w:val="multilevel"/>
    <w:tmpl w:val="B0F1ACD9"/>
    <w:lvl w:ilvl="0">
      <w:start w:val="1"/>
      <w:numFmt w:val="decimal"/>
      <w:lvlText w:val="%1)"/>
      <w:lvlJc w:val="left"/>
      <w:pPr>
        <w:ind w:left="110" w:hanging="279"/>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858" w:hanging="279"/>
      </w:pPr>
      <w:rPr>
        <w:rFonts w:hint="default"/>
        <w:lang w:val="ru-RU" w:eastAsia="en-US" w:bidi="ar-SA"/>
      </w:rPr>
    </w:lvl>
    <w:lvl w:ilvl="2">
      <w:numFmt w:val="bullet"/>
      <w:lvlText w:val="•"/>
      <w:lvlJc w:val="left"/>
      <w:pPr>
        <w:ind w:left="1597" w:hanging="279"/>
      </w:pPr>
      <w:rPr>
        <w:rFonts w:hint="default"/>
        <w:lang w:val="ru-RU" w:eastAsia="en-US" w:bidi="ar-SA"/>
      </w:rPr>
    </w:lvl>
    <w:lvl w:ilvl="3">
      <w:numFmt w:val="bullet"/>
      <w:lvlText w:val="•"/>
      <w:lvlJc w:val="left"/>
      <w:pPr>
        <w:ind w:left="2336" w:hanging="279"/>
      </w:pPr>
      <w:rPr>
        <w:rFonts w:hint="default"/>
        <w:lang w:val="ru-RU" w:eastAsia="en-US" w:bidi="ar-SA"/>
      </w:rPr>
    </w:lvl>
    <w:lvl w:ilvl="4">
      <w:numFmt w:val="bullet"/>
      <w:lvlText w:val="•"/>
      <w:lvlJc w:val="left"/>
      <w:pPr>
        <w:ind w:left="3075" w:hanging="279"/>
      </w:pPr>
      <w:rPr>
        <w:rFonts w:hint="default"/>
        <w:lang w:val="ru-RU" w:eastAsia="en-US" w:bidi="ar-SA"/>
      </w:rPr>
    </w:lvl>
    <w:lvl w:ilvl="5">
      <w:numFmt w:val="bullet"/>
      <w:lvlText w:val="•"/>
      <w:lvlJc w:val="left"/>
      <w:pPr>
        <w:ind w:left="3814" w:hanging="279"/>
      </w:pPr>
      <w:rPr>
        <w:rFonts w:hint="default"/>
        <w:lang w:val="ru-RU" w:eastAsia="en-US" w:bidi="ar-SA"/>
      </w:rPr>
    </w:lvl>
    <w:lvl w:ilvl="6">
      <w:numFmt w:val="bullet"/>
      <w:lvlText w:val="•"/>
      <w:lvlJc w:val="left"/>
      <w:pPr>
        <w:ind w:left="4552" w:hanging="279"/>
      </w:pPr>
      <w:rPr>
        <w:rFonts w:hint="default"/>
        <w:lang w:val="ru-RU" w:eastAsia="en-US" w:bidi="ar-SA"/>
      </w:rPr>
    </w:lvl>
    <w:lvl w:ilvl="7">
      <w:numFmt w:val="bullet"/>
      <w:lvlText w:val="•"/>
      <w:lvlJc w:val="left"/>
      <w:pPr>
        <w:ind w:left="5291" w:hanging="279"/>
      </w:pPr>
      <w:rPr>
        <w:rFonts w:hint="default"/>
        <w:lang w:val="ru-RU" w:eastAsia="en-US" w:bidi="ar-SA"/>
      </w:rPr>
    </w:lvl>
    <w:lvl w:ilvl="8">
      <w:numFmt w:val="bullet"/>
      <w:lvlText w:val="•"/>
      <w:lvlJc w:val="left"/>
      <w:pPr>
        <w:ind w:left="6030" w:hanging="279"/>
      </w:pPr>
      <w:rPr>
        <w:rFonts w:hint="default"/>
        <w:lang w:val="ru-RU" w:eastAsia="en-US" w:bidi="ar-SA"/>
      </w:rPr>
    </w:lvl>
  </w:abstractNum>
  <w:abstractNum w:abstractNumId="8">
    <w:nsid w:val="B8CEF35B"/>
    <w:multiLevelType w:val="multilevel"/>
    <w:tmpl w:val="B8CEF35B"/>
    <w:lvl w:ilvl="0">
      <w:start w:val="6"/>
      <w:numFmt w:val="decimal"/>
      <w:lvlText w:val="%1)"/>
      <w:lvlJc w:val="left"/>
      <w:pPr>
        <w:ind w:left="110" w:hanging="435"/>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858" w:hanging="435"/>
      </w:pPr>
      <w:rPr>
        <w:rFonts w:hint="default"/>
        <w:lang w:val="ru-RU" w:eastAsia="en-US" w:bidi="ar-SA"/>
      </w:rPr>
    </w:lvl>
    <w:lvl w:ilvl="2">
      <w:numFmt w:val="bullet"/>
      <w:lvlText w:val="•"/>
      <w:lvlJc w:val="left"/>
      <w:pPr>
        <w:ind w:left="1597" w:hanging="435"/>
      </w:pPr>
      <w:rPr>
        <w:rFonts w:hint="default"/>
        <w:lang w:val="ru-RU" w:eastAsia="en-US" w:bidi="ar-SA"/>
      </w:rPr>
    </w:lvl>
    <w:lvl w:ilvl="3">
      <w:numFmt w:val="bullet"/>
      <w:lvlText w:val="•"/>
      <w:lvlJc w:val="left"/>
      <w:pPr>
        <w:ind w:left="2336" w:hanging="435"/>
      </w:pPr>
      <w:rPr>
        <w:rFonts w:hint="default"/>
        <w:lang w:val="ru-RU" w:eastAsia="en-US" w:bidi="ar-SA"/>
      </w:rPr>
    </w:lvl>
    <w:lvl w:ilvl="4">
      <w:numFmt w:val="bullet"/>
      <w:lvlText w:val="•"/>
      <w:lvlJc w:val="left"/>
      <w:pPr>
        <w:ind w:left="3075" w:hanging="435"/>
      </w:pPr>
      <w:rPr>
        <w:rFonts w:hint="default"/>
        <w:lang w:val="ru-RU" w:eastAsia="en-US" w:bidi="ar-SA"/>
      </w:rPr>
    </w:lvl>
    <w:lvl w:ilvl="5">
      <w:numFmt w:val="bullet"/>
      <w:lvlText w:val="•"/>
      <w:lvlJc w:val="left"/>
      <w:pPr>
        <w:ind w:left="3814" w:hanging="435"/>
      </w:pPr>
      <w:rPr>
        <w:rFonts w:hint="default"/>
        <w:lang w:val="ru-RU" w:eastAsia="en-US" w:bidi="ar-SA"/>
      </w:rPr>
    </w:lvl>
    <w:lvl w:ilvl="6">
      <w:numFmt w:val="bullet"/>
      <w:lvlText w:val="•"/>
      <w:lvlJc w:val="left"/>
      <w:pPr>
        <w:ind w:left="4552" w:hanging="435"/>
      </w:pPr>
      <w:rPr>
        <w:rFonts w:hint="default"/>
        <w:lang w:val="ru-RU" w:eastAsia="en-US" w:bidi="ar-SA"/>
      </w:rPr>
    </w:lvl>
    <w:lvl w:ilvl="7">
      <w:numFmt w:val="bullet"/>
      <w:lvlText w:val="•"/>
      <w:lvlJc w:val="left"/>
      <w:pPr>
        <w:ind w:left="5291" w:hanging="435"/>
      </w:pPr>
      <w:rPr>
        <w:rFonts w:hint="default"/>
        <w:lang w:val="ru-RU" w:eastAsia="en-US" w:bidi="ar-SA"/>
      </w:rPr>
    </w:lvl>
    <w:lvl w:ilvl="8">
      <w:numFmt w:val="bullet"/>
      <w:lvlText w:val="•"/>
      <w:lvlJc w:val="left"/>
      <w:pPr>
        <w:ind w:left="6030" w:hanging="435"/>
      </w:pPr>
      <w:rPr>
        <w:rFonts w:hint="default"/>
        <w:lang w:val="ru-RU" w:eastAsia="en-US" w:bidi="ar-SA"/>
      </w:rPr>
    </w:lvl>
  </w:abstractNum>
  <w:abstractNum w:abstractNumId="9">
    <w:nsid w:val="BB64CFA9"/>
    <w:multiLevelType w:val="multilevel"/>
    <w:tmpl w:val="BB64CFA9"/>
    <w:lvl w:ilvl="0">
      <w:start w:val="3"/>
      <w:numFmt w:val="decimal"/>
      <w:lvlText w:val="%1)"/>
      <w:lvlJc w:val="left"/>
      <w:pPr>
        <w:ind w:left="110" w:hanging="40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858" w:hanging="404"/>
      </w:pPr>
      <w:rPr>
        <w:rFonts w:hint="default"/>
        <w:lang w:val="ru-RU" w:eastAsia="en-US" w:bidi="ar-SA"/>
      </w:rPr>
    </w:lvl>
    <w:lvl w:ilvl="2">
      <w:numFmt w:val="bullet"/>
      <w:lvlText w:val="•"/>
      <w:lvlJc w:val="left"/>
      <w:pPr>
        <w:ind w:left="1597" w:hanging="404"/>
      </w:pPr>
      <w:rPr>
        <w:rFonts w:hint="default"/>
        <w:lang w:val="ru-RU" w:eastAsia="en-US" w:bidi="ar-SA"/>
      </w:rPr>
    </w:lvl>
    <w:lvl w:ilvl="3">
      <w:numFmt w:val="bullet"/>
      <w:lvlText w:val="•"/>
      <w:lvlJc w:val="left"/>
      <w:pPr>
        <w:ind w:left="2336" w:hanging="404"/>
      </w:pPr>
      <w:rPr>
        <w:rFonts w:hint="default"/>
        <w:lang w:val="ru-RU" w:eastAsia="en-US" w:bidi="ar-SA"/>
      </w:rPr>
    </w:lvl>
    <w:lvl w:ilvl="4">
      <w:numFmt w:val="bullet"/>
      <w:lvlText w:val="•"/>
      <w:lvlJc w:val="left"/>
      <w:pPr>
        <w:ind w:left="3075" w:hanging="404"/>
      </w:pPr>
      <w:rPr>
        <w:rFonts w:hint="default"/>
        <w:lang w:val="ru-RU" w:eastAsia="en-US" w:bidi="ar-SA"/>
      </w:rPr>
    </w:lvl>
    <w:lvl w:ilvl="5">
      <w:numFmt w:val="bullet"/>
      <w:lvlText w:val="•"/>
      <w:lvlJc w:val="left"/>
      <w:pPr>
        <w:ind w:left="3814" w:hanging="404"/>
      </w:pPr>
      <w:rPr>
        <w:rFonts w:hint="default"/>
        <w:lang w:val="ru-RU" w:eastAsia="en-US" w:bidi="ar-SA"/>
      </w:rPr>
    </w:lvl>
    <w:lvl w:ilvl="6">
      <w:numFmt w:val="bullet"/>
      <w:lvlText w:val="•"/>
      <w:lvlJc w:val="left"/>
      <w:pPr>
        <w:ind w:left="4552" w:hanging="404"/>
      </w:pPr>
      <w:rPr>
        <w:rFonts w:hint="default"/>
        <w:lang w:val="ru-RU" w:eastAsia="en-US" w:bidi="ar-SA"/>
      </w:rPr>
    </w:lvl>
    <w:lvl w:ilvl="7">
      <w:numFmt w:val="bullet"/>
      <w:lvlText w:val="•"/>
      <w:lvlJc w:val="left"/>
      <w:pPr>
        <w:ind w:left="5291" w:hanging="404"/>
      </w:pPr>
      <w:rPr>
        <w:rFonts w:hint="default"/>
        <w:lang w:val="ru-RU" w:eastAsia="en-US" w:bidi="ar-SA"/>
      </w:rPr>
    </w:lvl>
    <w:lvl w:ilvl="8">
      <w:numFmt w:val="bullet"/>
      <w:lvlText w:val="•"/>
      <w:lvlJc w:val="left"/>
      <w:pPr>
        <w:ind w:left="6030" w:hanging="404"/>
      </w:pPr>
      <w:rPr>
        <w:rFonts w:hint="default"/>
        <w:lang w:val="ru-RU" w:eastAsia="en-US" w:bidi="ar-SA"/>
      </w:rPr>
    </w:lvl>
  </w:abstractNum>
  <w:abstractNum w:abstractNumId="10">
    <w:nsid w:val="BE923771"/>
    <w:multiLevelType w:val="multilevel"/>
    <w:tmpl w:val="BE923771"/>
    <w:lvl w:ilvl="0">
      <w:numFmt w:val="bullet"/>
      <w:lvlText w:val="-"/>
      <w:lvlJc w:val="left"/>
      <w:pPr>
        <w:ind w:left="110" w:hanging="216"/>
      </w:pPr>
      <w:rPr>
        <w:rFonts w:ascii="Times New Roman" w:eastAsia="Times New Roman" w:hAnsi="Times New Roman" w:cs="Times New Roman" w:hint="default"/>
        <w:b w:val="0"/>
        <w:bCs w:val="0"/>
        <w:i w:val="0"/>
        <w:iCs w:val="0"/>
        <w:spacing w:val="0"/>
        <w:w w:val="95"/>
        <w:sz w:val="24"/>
        <w:szCs w:val="24"/>
        <w:lang w:val="ru-RU" w:eastAsia="en-US" w:bidi="ar-SA"/>
      </w:rPr>
    </w:lvl>
    <w:lvl w:ilvl="1">
      <w:numFmt w:val="bullet"/>
      <w:lvlText w:val="•"/>
      <w:lvlJc w:val="left"/>
      <w:pPr>
        <w:ind w:left="858" w:hanging="216"/>
      </w:pPr>
      <w:rPr>
        <w:rFonts w:hint="default"/>
        <w:lang w:val="ru-RU" w:eastAsia="en-US" w:bidi="ar-SA"/>
      </w:rPr>
    </w:lvl>
    <w:lvl w:ilvl="2">
      <w:numFmt w:val="bullet"/>
      <w:lvlText w:val="•"/>
      <w:lvlJc w:val="left"/>
      <w:pPr>
        <w:ind w:left="1597" w:hanging="216"/>
      </w:pPr>
      <w:rPr>
        <w:rFonts w:hint="default"/>
        <w:lang w:val="ru-RU" w:eastAsia="en-US" w:bidi="ar-SA"/>
      </w:rPr>
    </w:lvl>
    <w:lvl w:ilvl="3">
      <w:numFmt w:val="bullet"/>
      <w:lvlText w:val="•"/>
      <w:lvlJc w:val="left"/>
      <w:pPr>
        <w:ind w:left="2336" w:hanging="216"/>
      </w:pPr>
      <w:rPr>
        <w:rFonts w:hint="default"/>
        <w:lang w:val="ru-RU" w:eastAsia="en-US" w:bidi="ar-SA"/>
      </w:rPr>
    </w:lvl>
    <w:lvl w:ilvl="4">
      <w:numFmt w:val="bullet"/>
      <w:lvlText w:val="•"/>
      <w:lvlJc w:val="left"/>
      <w:pPr>
        <w:ind w:left="3075" w:hanging="216"/>
      </w:pPr>
      <w:rPr>
        <w:rFonts w:hint="default"/>
        <w:lang w:val="ru-RU" w:eastAsia="en-US" w:bidi="ar-SA"/>
      </w:rPr>
    </w:lvl>
    <w:lvl w:ilvl="5">
      <w:numFmt w:val="bullet"/>
      <w:lvlText w:val="•"/>
      <w:lvlJc w:val="left"/>
      <w:pPr>
        <w:ind w:left="3814" w:hanging="216"/>
      </w:pPr>
      <w:rPr>
        <w:rFonts w:hint="default"/>
        <w:lang w:val="ru-RU" w:eastAsia="en-US" w:bidi="ar-SA"/>
      </w:rPr>
    </w:lvl>
    <w:lvl w:ilvl="6">
      <w:numFmt w:val="bullet"/>
      <w:lvlText w:val="•"/>
      <w:lvlJc w:val="left"/>
      <w:pPr>
        <w:ind w:left="4552" w:hanging="216"/>
      </w:pPr>
      <w:rPr>
        <w:rFonts w:hint="default"/>
        <w:lang w:val="ru-RU" w:eastAsia="en-US" w:bidi="ar-SA"/>
      </w:rPr>
    </w:lvl>
    <w:lvl w:ilvl="7">
      <w:numFmt w:val="bullet"/>
      <w:lvlText w:val="•"/>
      <w:lvlJc w:val="left"/>
      <w:pPr>
        <w:ind w:left="5291" w:hanging="216"/>
      </w:pPr>
      <w:rPr>
        <w:rFonts w:hint="default"/>
        <w:lang w:val="ru-RU" w:eastAsia="en-US" w:bidi="ar-SA"/>
      </w:rPr>
    </w:lvl>
    <w:lvl w:ilvl="8">
      <w:numFmt w:val="bullet"/>
      <w:lvlText w:val="•"/>
      <w:lvlJc w:val="left"/>
      <w:pPr>
        <w:ind w:left="6030" w:hanging="216"/>
      </w:pPr>
      <w:rPr>
        <w:rFonts w:hint="default"/>
        <w:lang w:val="ru-RU" w:eastAsia="en-US" w:bidi="ar-SA"/>
      </w:rPr>
    </w:lvl>
  </w:abstractNum>
  <w:abstractNum w:abstractNumId="11">
    <w:nsid w:val="C241F3A0"/>
    <w:multiLevelType w:val="singleLevel"/>
    <w:tmpl w:val="C241F3A0"/>
    <w:lvl w:ilvl="0">
      <w:start w:val="1"/>
      <w:numFmt w:val="bullet"/>
      <w:lvlText w:val=""/>
      <w:lvlJc w:val="left"/>
      <w:pPr>
        <w:tabs>
          <w:tab w:val="left" w:pos="420"/>
        </w:tabs>
        <w:ind w:left="420" w:hanging="420"/>
      </w:pPr>
      <w:rPr>
        <w:rFonts w:ascii="Wingdings" w:hAnsi="Wingdings" w:hint="default"/>
      </w:rPr>
    </w:lvl>
  </w:abstractNum>
  <w:abstractNum w:abstractNumId="12">
    <w:nsid w:val="C8879AEF"/>
    <w:multiLevelType w:val="multilevel"/>
    <w:tmpl w:val="C8879AEF"/>
    <w:lvl w:ilvl="0">
      <w:numFmt w:val="bullet"/>
      <w:lvlText w:val="-"/>
      <w:lvlJc w:val="left"/>
      <w:pPr>
        <w:ind w:left="110" w:hanging="284"/>
      </w:pPr>
      <w:rPr>
        <w:rFonts w:ascii="Times New Roman" w:eastAsia="Times New Roman" w:hAnsi="Times New Roman" w:cs="Times New Roman" w:hint="default"/>
        <w:b w:val="0"/>
        <w:bCs w:val="0"/>
        <w:i w:val="0"/>
        <w:iCs w:val="0"/>
        <w:spacing w:val="0"/>
        <w:w w:val="95"/>
        <w:sz w:val="24"/>
        <w:szCs w:val="24"/>
        <w:lang w:val="ru-RU" w:eastAsia="en-US" w:bidi="ar-SA"/>
      </w:rPr>
    </w:lvl>
    <w:lvl w:ilvl="1">
      <w:numFmt w:val="bullet"/>
      <w:lvlText w:val="•"/>
      <w:lvlJc w:val="left"/>
      <w:pPr>
        <w:ind w:left="858" w:hanging="284"/>
      </w:pPr>
      <w:rPr>
        <w:rFonts w:hint="default"/>
        <w:lang w:val="ru-RU" w:eastAsia="en-US" w:bidi="ar-SA"/>
      </w:rPr>
    </w:lvl>
    <w:lvl w:ilvl="2">
      <w:numFmt w:val="bullet"/>
      <w:lvlText w:val="•"/>
      <w:lvlJc w:val="left"/>
      <w:pPr>
        <w:ind w:left="1597" w:hanging="284"/>
      </w:pPr>
      <w:rPr>
        <w:rFonts w:hint="default"/>
        <w:lang w:val="ru-RU" w:eastAsia="en-US" w:bidi="ar-SA"/>
      </w:rPr>
    </w:lvl>
    <w:lvl w:ilvl="3">
      <w:numFmt w:val="bullet"/>
      <w:lvlText w:val="•"/>
      <w:lvlJc w:val="left"/>
      <w:pPr>
        <w:ind w:left="2336" w:hanging="284"/>
      </w:pPr>
      <w:rPr>
        <w:rFonts w:hint="default"/>
        <w:lang w:val="ru-RU" w:eastAsia="en-US" w:bidi="ar-SA"/>
      </w:rPr>
    </w:lvl>
    <w:lvl w:ilvl="4">
      <w:numFmt w:val="bullet"/>
      <w:lvlText w:val="•"/>
      <w:lvlJc w:val="left"/>
      <w:pPr>
        <w:ind w:left="3075" w:hanging="284"/>
      </w:pPr>
      <w:rPr>
        <w:rFonts w:hint="default"/>
        <w:lang w:val="ru-RU" w:eastAsia="en-US" w:bidi="ar-SA"/>
      </w:rPr>
    </w:lvl>
    <w:lvl w:ilvl="5">
      <w:numFmt w:val="bullet"/>
      <w:lvlText w:val="•"/>
      <w:lvlJc w:val="left"/>
      <w:pPr>
        <w:ind w:left="3814" w:hanging="284"/>
      </w:pPr>
      <w:rPr>
        <w:rFonts w:hint="default"/>
        <w:lang w:val="ru-RU" w:eastAsia="en-US" w:bidi="ar-SA"/>
      </w:rPr>
    </w:lvl>
    <w:lvl w:ilvl="6">
      <w:numFmt w:val="bullet"/>
      <w:lvlText w:val="•"/>
      <w:lvlJc w:val="left"/>
      <w:pPr>
        <w:ind w:left="4552" w:hanging="284"/>
      </w:pPr>
      <w:rPr>
        <w:rFonts w:hint="default"/>
        <w:lang w:val="ru-RU" w:eastAsia="en-US" w:bidi="ar-SA"/>
      </w:rPr>
    </w:lvl>
    <w:lvl w:ilvl="7">
      <w:numFmt w:val="bullet"/>
      <w:lvlText w:val="•"/>
      <w:lvlJc w:val="left"/>
      <w:pPr>
        <w:ind w:left="5291" w:hanging="284"/>
      </w:pPr>
      <w:rPr>
        <w:rFonts w:hint="default"/>
        <w:lang w:val="ru-RU" w:eastAsia="en-US" w:bidi="ar-SA"/>
      </w:rPr>
    </w:lvl>
    <w:lvl w:ilvl="8">
      <w:numFmt w:val="bullet"/>
      <w:lvlText w:val="•"/>
      <w:lvlJc w:val="left"/>
      <w:pPr>
        <w:ind w:left="6030" w:hanging="284"/>
      </w:pPr>
      <w:rPr>
        <w:rFonts w:hint="default"/>
        <w:lang w:val="ru-RU" w:eastAsia="en-US" w:bidi="ar-SA"/>
      </w:rPr>
    </w:lvl>
  </w:abstractNum>
  <w:abstractNum w:abstractNumId="13">
    <w:nsid w:val="D7F9FE59"/>
    <w:multiLevelType w:val="multilevel"/>
    <w:tmpl w:val="D7F9FE59"/>
    <w:lvl w:ilvl="0">
      <w:numFmt w:val="bullet"/>
      <w:lvlText w:val="-"/>
      <w:lvlJc w:val="left"/>
      <w:pPr>
        <w:ind w:left="110" w:hanging="274"/>
      </w:pPr>
      <w:rPr>
        <w:rFonts w:ascii="Times New Roman" w:eastAsia="Times New Roman" w:hAnsi="Times New Roman" w:cs="Times New Roman" w:hint="default"/>
        <w:b w:val="0"/>
        <w:bCs w:val="0"/>
        <w:i w:val="0"/>
        <w:iCs w:val="0"/>
        <w:spacing w:val="0"/>
        <w:w w:val="95"/>
        <w:sz w:val="24"/>
        <w:szCs w:val="24"/>
        <w:lang w:val="ru-RU" w:eastAsia="en-US" w:bidi="ar-SA"/>
      </w:rPr>
    </w:lvl>
    <w:lvl w:ilvl="1">
      <w:numFmt w:val="bullet"/>
      <w:lvlText w:val="•"/>
      <w:lvlJc w:val="left"/>
      <w:pPr>
        <w:ind w:left="858" w:hanging="274"/>
      </w:pPr>
      <w:rPr>
        <w:rFonts w:hint="default"/>
        <w:lang w:val="ru-RU" w:eastAsia="en-US" w:bidi="ar-SA"/>
      </w:rPr>
    </w:lvl>
    <w:lvl w:ilvl="2">
      <w:numFmt w:val="bullet"/>
      <w:lvlText w:val="•"/>
      <w:lvlJc w:val="left"/>
      <w:pPr>
        <w:ind w:left="1597" w:hanging="274"/>
      </w:pPr>
      <w:rPr>
        <w:rFonts w:hint="default"/>
        <w:lang w:val="ru-RU" w:eastAsia="en-US" w:bidi="ar-SA"/>
      </w:rPr>
    </w:lvl>
    <w:lvl w:ilvl="3">
      <w:numFmt w:val="bullet"/>
      <w:lvlText w:val="•"/>
      <w:lvlJc w:val="left"/>
      <w:pPr>
        <w:ind w:left="2336" w:hanging="274"/>
      </w:pPr>
      <w:rPr>
        <w:rFonts w:hint="default"/>
        <w:lang w:val="ru-RU" w:eastAsia="en-US" w:bidi="ar-SA"/>
      </w:rPr>
    </w:lvl>
    <w:lvl w:ilvl="4">
      <w:numFmt w:val="bullet"/>
      <w:lvlText w:val="•"/>
      <w:lvlJc w:val="left"/>
      <w:pPr>
        <w:ind w:left="3075" w:hanging="274"/>
      </w:pPr>
      <w:rPr>
        <w:rFonts w:hint="default"/>
        <w:lang w:val="ru-RU" w:eastAsia="en-US" w:bidi="ar-SA"/>
      </w:rPr>
    </w:lvl>
    <w:lvl w:ilvl="5">
      <w:numFmt w:val="bullet"/>
      <w:lvlText w:val="•"/>
      <w:lvlJc w:val="left"/>
      <w:pPr>
        <w:ind w:left="3814" w:hanging="274"/>
      </w:pPr>
      <w:rPr>
        <w:rFonts w:hint="default"/>
        <w:lang w:val="ru-RU" w:eastAsia="en-US" w:bidi="ar-SA"/>
      </w:rPr>
    </w:lvl>
    <w:lvl w:ilvl="6">
      <w:numFmt w:val="bullet"/>
      <w:lvlText w:val="•"/>
      <w:lvlJc w:val="left"/>
      <w:pPr>
        <w:ind w:left="4552" w:hanging="274"/>
      </w:pPr>
      <w:rPr>
        <w:rFonts w:hint="default"/>
        <w:lang w:val="ru-RU" w:eastAsia="en-US" w:bidi="ar-SA"/>
      </w:rPr>
    </w:lvl>
    <w:lvl w:ilvl="7">
      <w:numFmt w:val="bullet"/>
      <w:lvlText w:val="•"/>
      <w:lvlJc w:val="left"/>
      <w:pPr>
        <w:ind w:left="5291" w:hanging="274"/>
      </w:pPr>
      <w:rPr>
        <w:rFonts w:hint="default"/>
        <w:lang w:val="ru-RU" w:eastAsia="en-US" w:bidi="ar-SA"/>
      </w:rPr>
    </w:lvl>
    <w:lvl w:ilvl="8">
      <w:numFmt w:val="bullet"/>
      <w:lvlText w:val="•"/>
      <w:lvlJc w:val="left"/>
      <w:pPr>
        <w:ind w:left="6030" w:hanging="274"/>
      </w:pPr>
      <w:rPr>
        <w:rFonts w:hint="default"/>
        <w:lang w:val="ru-RU" w:eastAsia="en-US" w:bidi="ar-SA"/>
      </w:rPr>
    </w:lvl>
  </w:abstractNum>
  <w:abstractNum w:abstractNumId="14">
    <w:nsid w:val="DCBA6B53"/>
    <w:multiLevelType w:val="multilevel"/>
    <w:tmpl w:val="DCBA6B53"/>
    <w:lvl w:ilvl="0">
      <w:start w:val="7"/>
      <w:numFmt w:val="decimal"/>
      <w:lvlText w:val="%1)"/>
      <w:lvlJc w:val="left"/>
      <w:pPr>
        <w:ind w:left="110" w:hanging="567"/>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110" w:hanging="269"/>
      </w:pPr>
      <w:rPr>
        <w:rFonts w:ascii="Times New Roman" w:eastAsia="Times New Roman" w:hAnsi="Times New Roman" w:cs="Times New Roman" w:hint="default"/>
        <w:b w:val="0"/>
        <w:bCs w:val="0"/>
        <w:i w:val="0"/>
        <w:iCs w:val="0"/>
        <w:spacing w:val="0"/>
        <w:w w:val="95"/>
        <w:sz w:val="24"/>
        <w:szCs w:val="24"/>
        <w:lang w:val="ru-RU" w:eastAsia="en-US" w:bidi="ar-SA"/>
      </w:rPr>
    </w:lvl>
    <w:lvl w:ilvl="2">
      <w:numFmt w:val="bullet"/>
      <w:lvlText w:val="•"/>
      <w:lvlJc w:val="left"/>
      <w:pPr>
        <w:ind w:left="1597" w:hanging="269"/>
      </w:pPr>
      <w:rPr>
        <w:rFonts w:hint="default"/>
        <w:lang w:val="ru-RU" w:eastAsia="en-US" w:bidi="ar-SA"/>
      </w:rPr>
    </w:lvl>
    <w:lvl w:ilvl="3">
      <w:numFmt w:val="bullet"/>
      <w:lvlText w:val="•"/>
      <w:lvlJc w:val="left"/>
      <w:pPr>
        <w:ind w:left="2336" w:hanging="269"/>
      </w:pPr>
      <w:rPr>
        <w:rFonts w:hint="default"/>
        <w:lang w:val="ru-RU" w:eastAsia="en-US" w:bidi="ar-SA"/>
      </w:rPr>
    </w:lvl>
    <w:lvl w:ilvl="4">
      <w:numFmt w:val="bullet"/>
      <w:lvlText w:val="•"/>
      <w:lvlJc w:val="left"/>
      <w:pPr>
        <w:ind w:left="3075" w:hanging="269"/>
      </w:pPr>
      <w:rPr>
        <w:rFonts w:hint="default"/>
        <w:lang w:val="ru-RU" w:eastAsia="en-US" w:bidi="ar-SA"/>
      </w:rPr>
    </w:lvl>
    <w:lvl w:ilvl="5">
      <w:numFmt w:val="bullet"/>
      <w:lvlText w:val="•"/>
      <w:lvlJc w:val="left"/>
      <w:pPr>
        <w:ind w:left="3814" w:hanging="269"/>
      </w:pPr>
      <w:rPr>
        <w:rFonts w:hint="default"/>
        <w:lang w:val="ru-RU" w:eastAsia="en-US" w:bidi="ar-SA"/>
      </w:rPr>
    </w:lvl>
    <w:lvl w:ilvl="6">
      <w:numFmt w:val="bullet"/>
      <w:lvlText w:val="•"/>
      <w:lvlJc w:val="left"/>
      <w:pPr>
        <w:ind w:left="4552" w:hanging="269"/>
      </w:pPr>
      <w:rPr>
        <w:rFonts w:hint="default"/>
        <w:lang w:val="ru-RU" w:eastAsia="en-US" w:bidi="ar-SA"/>
      </w:rPr>
    </w:lvl>
    <w:lvl w:ilvl="7">
      <w:numFmt w:val="bullet"/>
      <w:lvlText w:val="•"/>
      <w:lvlJc w:val="left"/>
      <w:pPr>
        <w:ind w:left="5291" w:hanging="269"/>
      </w:pPr>
      <w:rPr>
        <w:rFonts w:hint="default"/>
        <w:lang w:val="ru-RU" w:eastAsia="en-US" w:bidi="ar-SA"/>
      </w:rPr>
    </w:lvl>
    <w:lvl w:ilvl="8">
      <w:numFmt w:val="bullet"/>
      <w:lvlText w:val="•"/>
      <w:lvlJc w:val="left"/>
      <w:pPr>
        <w:ind w:left="6030" w:hanging="269"/>
      </w:pPr>
      <w:rPr>
        <w:rFonts w:hint="default"/>
        <w:lang w:val="ru-RU" w:eastAsia="en-US" w:bidi="ar-SA"/>
      </w:rPr>
    </w:lvl>
  </w:abstractNum>
  <w:abstractNum w:abstractNumId="15">
    <w:nsid w:val="E0FD48D2"/>
    <w:multiLevelType w:val="singleLevel"/>
    <w:tmpl w:val="E0FD48D2"/>
    <w:lvl w:ilvl="0">
      <w:start w:val="1"/>
      <w:numFmt w:val="bullet"/>
      <w:lvlText w:val=""/>
      <w:lvlJc w:val="left"/>
      <w:pPr>
        <w:tabs>
          <w:tab w:val="left" w:pos="420"/>
        </w:tabs>
        <w:ind w:left="420" w:hanging="420"/>
      </w:pPr>
      <w:rPr>
        <w:rFonts w:ascii="Wingdings" w:hAnsi="Wingdings" w:hint="default"/>
      </w:rPr>
    </w:lvl>
  </w:abstractNum>
  <w:abstractNum w:abstractNumId="16">
    <w:nsid w:val="F4B5D9F5"/>
    <w:multiLevelType w:val="multilevel"/>
    <w:tmpl w:val="F4B5D9F5"/>
    <w:lvl w:ilvl="0">
      <w:numFmt w:val="bullet"/>
      <w:lvlText w:val="-"/>
      <w:lvlJc w:val="left"/>
      <w:pPr>
        <w:ind w:left="110" w:hanging="164"/>
      </w:pPr>
      <w:rPr>
        <w:rFonts w:ascii="Times New Roman" w:eastAsia="Times New Roman" w:hAnsi="Times New Roman" w:cs="Times New Roman" w:hint="default"/>
        <w:b w:val="0"/>
        <w:bCs w:val="0"/>
        <w:i w:val="0"/>
        <w:iCs w:val="0"/>
        <w:spacing w:val="0"/>
        <w:w w:val="95"/>
        <w:sz w:val="24"/>
        <w:szCs w:val="24"/>
        <w:lang w:val="ru-RU" w:eastAsia="en-US" w:bidi="ar-SA"/>
      </w:rPr>
    </w:lvl>
    <w:lvl w:ilvl="1">
      <w:numFmt w:val="bullet"/>
      <w:lvlText w:val="•"/>
      <w:lvlJc w:val="left"/>
      <w:pPr>
        <w:ind w:left="858" w:hanging="164"/>
      </w:pPr>
      <w:rPr>
        <w:rFonts w:hint="default"/>
        <w:lang w:val="ru-RU" w:eastAsia="en-US" w:bidi="ar-SA"/>
      </w:rPr>
    </w:lvl>
    <w:lvl w:ilvl="2">
      <w:numFmt w:val="bullet"/>
      <w:lvlText w:val="•"/>
      <w:lvlJc w:val="left"/>
      <w:pPr>
        <w:ind w:left="1597" w:hanging="164"/>
      </w:pPr>
      <w:rPr>
        <w:rFonts w:hint="default"/>
        <w:lang w:val="ru-RU" w:eastAsia="en-US" w:bidi="ar-SA"/>
      </w:rPr>
    </w:lvl>
    <w:lvl w:ilvl="3">
      <w:numFmt w:val="bullet"/>
      <w:lvlText w:val="•"/>
      <w:lvlJc w:val="left"/>
      <w:pPr>
        <w:ind w:left="2336" w:hanging="164"/>
      </w:pPr>
      <w:rPr>
        <w:rFonts w:hint="default"/>
        <w:lang w:val="ru-RU" w:eastAsia="en-US" w:bidi="ar-SA"/>
      </w:rPr>
    </w:lvl>
    <w:lvl w:ilvl="4">
      <w:numFmt w:val="bullet"/>
      <w:lvlText w:val="•"/>
      <w:lvlJc w:val="left"/>
      <w:pPr>
        <w:ind w:left="3075" w:hanging="164"/>
      </w:pPr>
      <w:rPr>
        <w:rFonts w:hint="default"/>
        <w:lang w:val="ru-RU" w:eastAsia="en-US" w:bidi="ar-SA"/>
      </w:rPr>
    </w:lvl>
    <w:lvl w:ilvl="5">
      <w:numFmt w:val="bullet"/>
      <w:lvlText w:val="•"/>
      <w:lvlJc w:val="left"/>
      <w:pPr>
        <w:ind w:left="3814" w:hanging="164"/>
      </w:pPr>
      <w:rPr>
        <w:rFonts w:hint="default"/>
        <w:lang w:val="ru-RU" w:eastAsia="en-US" w:bidi="ar-SA"/>
      </w:rPr>
    </w:lvl>
    <w:lvl w:ilvl="6">
      <w:numFmt w:val="bullet"/>
      <w:lvlText w:val="•"/>
      <w:lvlJc w:val="left"/>
      <w:pPr>
        <w:ind w:left="4552" w:hanging="164"/>
      </w:pPr>
      <w:rPr>
        <w:rFonts w:hint="default"/>
        <w:lang w:val="ru-RU" w:eastAsia="en-US" w:bidi="ar-SA"/>
      </w:rPr>
    </w:lvl>
    <w:lvl w:ilvl="7">
      <w:numFmt w:val="bullet"/>
      <w:lvlText w:val="•"/>
      <w:lvlJc w:val="left"/>
      <w:pPr>
        <w:ind w:left="5291" w:hanging="164"/>
      </w:pPr>
      <w:rPr>
        <w:rFonts w:hint="default"/>
        <w:lang w:val="ru-RU" w:eastAsia="en-US" w:bidi="ar-SA"/>
      </w:rPr>
    </w:lvl>
    <w:lvl w:ilvl="8">
      <w:numFmt w:val="bullet"/>
      <w:lvlText w:val="•"/>
      <w:lvlJc w:val="left"/>
      <w:pPr>
        <w:ind w:left="6030" w:hanging="164"/>
      </w:pPr>
      <w:rPr>
        <w:rFonts w:hint="default"/>
        <w:lang w:val="ru-RU" w:eastAsia="en-US" w:bidi="ar-SA"/>
      </w:rPr>
    </w:lvl>
  </w:abstractNum>
  <w:abstractNum w:abstractNumId="17">
    <w:nsid w:val="F7735DC9"/>
    <w:multiLevelType w:val="multilevel"/>
    <w:tmpl w:val="F7735DC9"/>
    <w:lvl w:ilvl="0">
      <w:start w:val="1"/>
      <w:numFmt w:val="decimal"/>
      <w:lvlText w:val="%1)"/>
      <w:lvlJc w:val="left"/>
      <w:pPr>
        <w:ind w:left="110" w:hanging="40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858" w:hanging="404"/>
      </w:pPr>
      <w:rPr>
        <w:rFonts w:hint="default"/>
        <w:lang w:val="ru-RU" w:eastAsia="en-US" w:bidi="ar-SA"/>
      </w:rPr>
    </w:lvl>
    <w:lvl w:ilvl="2">
      <w:numFmt w:val="bullet"/>
      <w:lvlText w:val="•"/>
      <w:lvlJc w:val="left"/>
      <w:pPr>
        <w:ind w:left="1597" w:hanging="404"/>
      </w:pPr>
      <w:rPr>
        <w:rFonts w:hint="default"/>
        <w:lang w:val="ru-RU" w:eastAsia="en-US" w:bidi="ar-SA"/>
      </w:rPr>
    </w:lvl>
    <w:lvl w:ilvl="3">
      <w:numFmt w:val="bullet"/>
      <w:lvlText w:val="•"/>
      <w:lvlJc w:val="left"/>
      <w:pPr>
        <w:ind w:left="2336" w:hanging="404"/>
      </w:pPr>
      <w:rPr>
        <w:rFonts w:hint="default"/>
        <w:lang w:val="ru-RU" w:eastAsia="en-US" w:bidi="ar-SA"/>
      </w:rPr>
    </w:lvl>
    <w:lvl w:ilvl="4">
      <w:numFmt w:val="bullet"/>
      <w:lvlText w:val="•"/>
      <w:lvlJc w:val="left"/>
      <w:pPr>
        <w:ind w:left="3075" w:hanging="404"/>
      </w:pPr>
      <w:rPr>
        <w:rFonts w:hint="default"/>
        <w:lang w:val="ru-RU" w:eastAsia="en-US" w:bidi="ar-SA"/>
      </w:rPr>
    </w:lvl>
    <w:lvl w:ilvl="5">
      <w:numFmt w:val="bullet"/>
      <w:lvlText w:val="•"/>
      <w:lvlJc w:val="left"/>
      <w:pPr>
        <w:ind w:left="3814" w:hanging="404"/>
      </w:pPr>
      <w:rPr>
        <w:rFonts w:hint="default"/>
        <w:lang w:val="ru-RU" w:eastAsia="en-US" w:bidi="ar-SA"/>
      </w:rPr>
    </w:lvl>
    <w:lvl w:ilvl="6">
      <w:numFmt w:val="bullet"/>
      <w:lvlText w:val="•"/>
      <w:lvlJc w:val="left"/>
      <w:pPr>
        <w:ind w:left="4552" w:hanging="404"/>
      </w:pPr>
      <w:rPr>
        <w:rFonts w:hint="default"/>
        <w:lang w:val="ru-RU" w:eastAsia="en-US" w:bidi="ar-SA"/>
      </w:rPr>
    </w:lvl>
    <w:lvl w:ilvl="7">
      <w:numFmt w:val="bullet"/>
      <w:lvlText w:val="•"/>
      <w:lvlJc w:val="left"/>
      <w:pPr>
        <w:ind w:left="5291" w:hanging="404"/>
      </w:pPr>
      <w:rPr>
        <w:rFonts w:hint="default"/>
        <w:lang w:val="ru-RU" w:eastAsia="en-US" w:bidi="ar-SA"/>
      </w:rPr>
    </w:lvl>
    <w:lvl w:ilvl="8">
      <w:numFmt w:val="bullet"/>
      <w:lvlText w:val="•"/>
      <w:lvlJc w:val="left"/>
      <w:pPr>
        <w:ind w:left="6030" w:hanging="404"/>
      </w:pPr>
      <w:rPr>
        <w:rFonts w:hint="default"/>
        <w:lang w:val="ru-RU" w:eastAsia="en-US" w:bidi="ar-SA"/>
      </w:rPr>
    </w:lvl>
  </w:abstractNum>
  <w:abstractNum w:abstractNumId="18">
    <w:nsid w:val="00B6791F"/>
    <w:multiLevelType w:val="multilevel"/>
    <w:tmpl w:val="00B6791F"/>
    <w:lvl w:ilvl="0">
      <w:start w:val="1"/>
      <w:numFmt w:val="none"/>
      <w:pStyle w:val="11"/>
      <w:suff w:val="nothing"/>
      <w:lvlText w:val=""/>
      <w:lvlJc w:val="left"/>
      <w:pPr>
        <w:tabs>
          <w:tab w:val="left" w:pos="0"/>
        </w:tabs>
        <w:ind w:left="0" w:firstLine="0"/>
      </w:pPr>
    </w:lvl>
    <w:lvl w:ilvl="1">
      <w:start w:val="1"/>
      <w:numFmt w:val="none"/>
      <w:pStyle w:val="21"/>
      <w:suff w:val="nothing"/>
      <w:lvlText w:val=""/>
      <w:lvlJc w:val="left"/>
      <w:pPr>
        <w:tabs>
          <w:tab w:val="left" w:pos="0"/>
        </w:tabs>
        <w:ind w:left="0" w:firstLine="0"/>
      </w:pPr>
    </w:lvl>
    <w:lvl w:ilvl="2">
      <w:start w:val="1"/>
      <w:numFmt w:val="none"/>
      <w:pStyle w:val="31"/>
      <w:suff w:val="nothing"/>
      <w:lvlText w:val=""/>
      <w:lvlJc w:val="left"/>
      <w:pPr>
        <w:tabs>
          <w:tab w:val="left" w:pos="0"/>
        </w:tabs>
        <w:ind w:left="0" w:firstLine="0"/>
      </w:pPr>
    </w:lvl>
    <w:lvl w:ilvl="3">
      <w:start w:val="1"/>
      <w:numFmt w:val="none"/>
      <w:pStyle w:val="41"/>
      <w:suff w:val="nothing"/>
      <w:lvlText w:val=""/>
      <w:lvlJc w:val="left"/>
      <w:pPr>
        <w:tabs>
          <w:tab w:val="left" w:pos="0"/>
        </w:tabs>
        <w:ind w:left="0" w:firstLine="0"/>
      </w:pPr>
    </w:lvl>
    <w:lvl w:ilvl="4">
      <w:start w:val="1"/>
      <w:numFmt w:val="none"/>
      <w:pStyle w:val="51"/>
      <w:suff w:val="nothing"/>
      <w:lvlText w:val=""/>
      <w:lvlJc w:val="left"/>
      <w:pPr>
        <w:tabs>
          <w:tab w:val="left" w:pos="0"/>
        </w:tabs>
        <w:ind w:left="0" w:firstLine="0"/>
      </w:pPr>
    </w:lvl>
    <w:lvl w:ilvl="5">
      <w:start w:val="1"/>
      <w:numFmt w:val="none"/>
      <w:pStyle w:val="61"/>
      <w:suff w:val="nothing"/>
      <w:lvlText w:val=""/>
      <w:lvlJc w:val="left"/>
      <w:pPr>
        <w:tabs>
          <w:tab w:val="left" w:pos="0"/>
        </w:tabs>
        <w:ind w:left="0" w:firstLine="0"/>
      </w:pPr>
    </w:lvl>
    <w:lvl w:ilvl="6">
      <w:start w:val="1"/>
      <w:numFmt w:val="none"/>
      <w:pStyle w:val="71"/>
      <w:suff w:val="nothing"/>
      <w:lvlText w:val=""/>
      <w:lvlJc w:val="left"/>
      <w:pPr>
        <w:tabs>
          <w:tab w:val="left" w:pos="0"/>
        </w:tabs>
        <w:ind w:left="0" w:firstLine="0"/>
      </w:pPr>
    </w:lvl>
    <w:lvl w:ilvl="7">
      <w:start w:val="1"/>
      <w:numFmt w:val="none"/>
      <w:pStyle w:val="81"/>
      <w:suff w:val="nothing"/>
      <w:lvlText w:val=""/>
      <w:lvlJc w:val="left"/>
      <w:pPr>
        <w:tabs>
          <w:tab w:val="left" w:pos="0"/>
        </w:tabs>
        <w:ind w:left="0" w:firstLine="0"/>
      </w:pPr>
    </w:lvl>
    <w:lvl w:ilvl="8">
      <w:start w:val="1"/>
      <w:numFmt w:val="none"/>
      <w:pStyle w:val="91"/>
      <w:suff w:val="nothing"/>
      <w:lvlText w:val=""/>
      <w:lvlJc w:val="left"/>
      <w:pPr>
        <w:tabs>
          <w:tab w:val="left" w:pos="0"/>
        </w:tabs>
        <w:ind w:left="0" w:firstLine="0"/>
      </w:pPr>
    </w:lvl>
  </w:abstractNum>
  <w:abstractNum w:abstractNumId="19">
    <w:nsid w:val="0248C179"/>
    <w:multiLevelType w:val="multilevel"/>
    <w:tmpl w:val="0248C179"/>
    <w:lvl w:ilvl="0">
      <w:numFmt w:val="bullet"/>
      <w:lvlText w:val="-"/>
      <w:lvlJc w:val="left"/>
      <w:pPr>
        <w:ind w:left="110" w:hanging="144"/>
      </w:pPr>
      <w:rPr>
        <w:rFonts w:ascii="Times New Roman" w:eastAsia="Times New Roman" w:hAnsi="Times New Roman" w:cs="Times New Roman" w:hint="default"/>
        <w:b w:val="0"/>
        <w:bCs w:val="0"/>
        <w:i w:val="0"/>
        <w:iCs w:val="0"/>
        <w:spacing w:val="0"/>
        <w:w w:val="95"/>
        <w:sz w:val="24"/>
        <w:szCs w:val="24"/>
        <w:lang w:val="ru-RU" w:eastAsia="en-US" w:bidi="ar-SA"/>
      </w:rPr>
    </w:lvl>
    <w:lvl w:ilvl="1">
      <w:numFmt w:val="bullet"/>
      <w:lvlText w:val="•"/>
      <w:lvlJc w:val="left"/>
      <w:pPr>
        <w:ind w:left="858" w:hanging="144"/>
      </w:pPr>
      <w:rPr>
        <w:rFonts w:hint="default"/>
        <w:lang w:val="ru-RU" w:eastAsia="en-US" w:bidi="ar-SA"/>
      </w:rPr>
    </w:lvl>
    <w:lvl w:ilvl="2">
      <w:numFmt w:val="bullet"/>
      <w:lvlText w:val="•"/>
      <w:lvlJc w:val="left"/>
      <w:pPr>
        <w:ind w:left="1597" w:hanging="144"/>
      </w:pPr>
      <w:rPr>
        <w:rFonts w:hint="default"/>
        <w:lang w:val="ru-RU" w:eastAsia="en-US" w:bidi="ar-SA"/>
      </w:rPr>
    </w:lvl>
    <w:lvl w:ilvl="3">
      <w:numFmt w:val="bullet"/>
      <w:lvlText w:val="•"/>
      <w:lvlJc w:val="left"/>
      <w:pPr>
        <w:ind w:left="2336" w:hanging="144"/>
      </w:pPr>
      <w:rPr>
        <w:rFonts w:hint="default"/>
        <w:lang w:val="ru-RU" w:eastAsia="en-US" w:bidi="ar-SA"/>
      </w:rPr>
    </w:lvl>
    <w:lvl w:ilvl="4">
      <w:numFmt w:val="bullet"/>
      <w:lvlText w:val="•"/>
      <w:lvlJc w:val="left"/>
      <w:pPr>
        <w:ind w:left="3075" w:hanging="144"/>
      </w:pPr>
      <w:rPr>
        <w:rFonts w:hint="default"/>
        <w:lang w:val="ru-RU" w:eastAsia="en-US" w:bidi="ar-SA"/>
      </w:rPr>
    </w:lvl>
    <w:lvl w:ilvl="5">
      <w:numFmt w:val="bullet"/>
      <w:lvlText w:val="•"/>
      <w:lvlJc w:val="left"/>
      <w:pPr>
        <w:ind w:left="3814" w:hanging="144"/>
      </w:pPr>
      <w:rPr>
        <w:rFonts w:hint="default"/>
        <w:lang w:val="ru-RU" w:eastAsia="en-US" w:bidi="ar-SA"/>
      </w:rPr>
    </w:lvl>
    <w:lvl w:ilvl="6">
      <w:numFmt w:val="bullet"/>
      <w:lvlText w:val="•"/>
      <w:lvlJc w:val="left"/>
      <w:pPr>
        <w:ind w:left="4552" w:hanging="144"/>
      </w:pPr>
      <w:rPr>
        <w:rFonts w:hint="default"/>
        <w:lang w:val="ru-RU" w:eastAsia="en-US" w:bidi="ar-SA"/>
      </w:rPr>
    </w:lvl>
    <w:lvl w:ilvl="7">
      <w:numFmt w:val="bullet"/>
      <w:lvlText w:val="•"/>
      <w:lvlJc w:val="left"/>
      <w:pPr>
        <w:ind w:left="5291" w:hanging="144"/>
      </w:pPr>
      <w:rPr>
        <w:rFonts w:hint="default"/>
        <w:lang w:val="ru-RU" w:eastAsia="en-US" w:bidi="ar-SA"/>
      </w:rPr>
    </w:lvl>
    <w:lvl w:ilvl="8">
      <w:numFmt w:val="bullet"/>
      <w:lvlText w:val="•"/>
      <w:lvlJc w:val="left"/>
      <w:pPr>
        <w:ind w:left="6030" w:hanging="144"/>
      </w:pPr>
      <w:rPr>
        <w:rFonts w:hint="default"/>
        <w:lang w:val="ru-RU" w:eastAsia="en-US" w:bidi="ar-SA"/>
      </w:rPr>
    </w:lvl>
  </w:abstractNum>
  <w:abstractNum w:abstractNumId="20">
    <w:nsid w:val="038831BC"/>
    <w:multiLevelType w:val="multilevel"/>
    <w:tmpl w:val="038831B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04EB67D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05C63480"/>
    <w:multiLevelType w:val="multilevel"/>
    <w:tmpl w:val="05C63480"/>
    <w:lvl w:ilvl="0">
      <w:start w:val="1"/>
      <w:numFmt w:val="decimal"/>
      <w:lvlText w:val="%1)"/>
      <w:lvlJc w:val="left"/>
      <w:pPr>
        <w:tabs>
          <w:tab w:val="left" w:pos="0"/>
        </w:tabs>
        <w:ind w:left="106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0B626C3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0CF6CD89"/>
    <w:multiLevelType w:val="singleLevel"/>
    <w:tmpl w:val="0CF6CD89"/>
    <w:lvl w:ilvl="0">
      <w:start w:val="32"/>
      <w:numFmt w:val="decimal"/>
      <w:suff w:val="space"/>
      <w:lvlText w:val="%1."/>
      <w:lvlJc w:val="left"/>
    </w:lvl>
  </w:abstractNum>
  <w:abstractNum w:abstractNumId="25">
    <w:nsid w:val="0D3422F6"/>
    <w:multiLevelType w:val="multilevel"/>
    <w:tmpl w:val="0D3422F6"/>
    <w:lvl w:ilvl="0">
      <w:numFmt w:val="bullet"/>
      <w:lvlText w:val="-"/>
      <w:lvlJc w:val="left"/>
      <w:pPr>
        <w:ind w:left="1507" w:hanging="140"/>
      </w:pPr>
      <w:rPr>
        <w:rFonts w:ascii="Times New Roman" w:eastAsia="Times New Roman" w:hAnsi="Times New Roman" w:cs="Times New Roman" w:hint="default"/>
        <w:w w:val="99"/>
        <w:sz w:val="24"/>
        <w:szCs w:val="24"/>
        <w:lang w:val="ru-RU" w:eastAsia="en-US" w:bidi="ar-SA"/>
      </w:rPr>
    </w:lvl>
    <w:lvl w:ilvl="1">
      <w:numFmt w:val="bullet"/>
      <w:lvlText w:val="•"/>
      <w:lvlJc w:val="left"/>
      <w:pPr>
        <w:ind w:left="2450" w:hanging="140"/>
      </w:pPr>
      <w:rPr>
        <w:rFonts w:hint="default"/>
        <w:lang w:val="ru-RU" w:eastAsia="en-US" w:bidi="ar-SA"/>
      </w:rPr>
    </w:lvl>
    <w:lvl w:ilvl="2">
      <w:numFmt w:val="bullet"/>
      <w:lvlText w:val="•"/>
      <w:lvlJc w:val="left"/>
      <w:pPr>
        <w:ind w:left="3401" w:hanging="140"/>
      </w:pPr>
      <w:rPr>
        <w:rFonts w:hint="default"/>
        <w:lang w:val="ru-RU" w:eastAsia="en-US" w:bidi="ar-SA"/>
      </w:rPr>
    </w:lvl>
    <w:lvl w:ilvl="3">
      <w:numFmt w:val="bullet"/>
      <w:lvlText w:val="•"/>
      <w:lvlJc w:val="left"/>
      <w:pPr>
        <w:ind w:left="4351" w:hanging="140"/>
      </w:pPr>
      <w:rPr>
        <w:rFonts w:hint="default"/>
        <w:lang w:val="ru-RU" w:eastAsia="en-US" w:bidi="ar-SA"/>
      </w:rPr>
    </w:lvl>
    <w:lvl w:ilvl="4">
      <w:numFmt w:val="bullet"/>
      <w:lvlText w:val="•"/>
      <w:lvlJc w:val="left"/>
      <w:pPr>
        <w:ind w:left="5302" w:hanging="140"/>
      </w:pPr>
      <w:rPr>
        <w:rFonts w:hint="default"/>
        <w:lang w:val="ru-RU" w:eastAsia="en-US" w:bidi="ar-SA"/>
      </w:rPr>
    </w:lvl>
    <w:lvl w:ilvl="5">
      <w:numFmt w:val="bullet"/>
      <w:lvlText w:val="•"/>
      <w:lvlJc w:val="left"/>
      <w:pPr>
        <w:ind w:left="6253" w:hanging="140"/>
      </w:pPr>
      <w:rPr>
        <w:rFonts w:hint="default"/>
        <w:lang w:val="ru-RU" w:eastAsia="en-US" w:bidi="ar-SA"/>
      </w:rPr>
    </w:lvl>
    <w:lvl w:ilvl="6">
      <w:numFmt w:val="bullet"/>
      <w:lvlText w:val="•"/>
      <w:lvlJc w:val="left"/>
      <w:pPr>
        <w:ind w:left="7203" w:hanging="140"/>
      </w:pPr>
      <w:rPr>
        <w:rFonts w:hint="default"/>
        <w:lang w:val="ru-RU" w:eastAsia="en-US" w:bidi="ar-SA"/>
      </w:rPr>
    </w:lvl>
    <w:lvl w:ilvl="7">
      <w:numFmt w:val="bullet"/>
      <w:lvlText w:val="•"/>
      <w:lvlJc w:val="left"/>
      <w:pPr>
        <w:ind w:left="8154" w:hanging="140"/>
      </w:pPr>
      <w:rPr>
        <w:rFonts w:hint="default"/>
        <w:lang w:val="ru-RU" w:eastAsia="en-US" w:bidi="ar-SA"/>
      </w:rPr>
    </w:lvl>
    <w:lvl w:ilvl="8">
      <w:numFmt w:val="bullet"/>
      <w:lvlText w:val="•"/>
      <w:lvlJc w:val="left"/>
      <w:pPr>
        <w:ind w:left="9105" w:hanging="140"/>
      </w:pPr>
      <w:rPr>
        <w:rFonts w:hint="default"/>
        <w:lang w:val="ru-RU" w:eastAsia="en-US" w:bidi="ar-SA"/>
      </w:rPr>
    </w:lvl>
  </w:abstractNum>
  <w:abstractNum w:abstractNumId="26">
    <w:nsid w:val="0E640482"/>
    <w:multiLevelType w:val="multilevel"/>
    <w:tmpl w:val="0E640482"/>
    <w:lvl w:ilvl="0">
      <w:start w:val="1"/>
      <w:numFmt w:val="decimal"/>
      <w:lvlText w:val="%1)"/>
      <w:lvlJc w:val="left"/>
      <w:pPr>
        <w:ind w:left="110" w:hanging="418"/>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858" w:hanging="418"/>
      </w:pPr>
      <w:rPr>
        <w:rFonts w:hint="default"/>
        <w:lang w:val="ru-RU" w:eastAsia="en-US" w:bidi="ar-SA"/>
      </w:rPr>
    </w:lvl>
    <w:lvl w:ilvl="2">
      <w:numFmt w:val="bullet"/>
      <w:lvlText w:val="•"/>
      <w:lvlJc w:val="left"/>
      <w:pPr>
        <w:ind w:left="1597" w:hanging="418"/>
      </w:pPr>
      <w:rPr>
        <w:rFonts w:hint="default"/>
        <w:lang w:val="ru-RU" w:eastAsia="en-US" w:bidi="ar-SA"/>
      </w:rPr>
    </w:lvl>
    <w:lvl w:ilvl="3">
      <w:numFmt w:val="bullet"/>
      <w:lvlText w:val="•"/>
      <w:lvlJc w:val="left"/>
      <w:pPr>
        <w:ind w:left="2336" w:hanging="418"/>
      </w:pPr>
      <w:rPr>
        <w:rFonts w:hint="default"/>
        <w:lang w:val="ru-RU" w:eastAsia="en-US" w:bidi="ar-SA"/>
      </w:rPr>
    </w:lvl>
    <w:lvl w:ilvl="4">
      <w:numFmt w:val="bullet"/>
      <w:lvlText w:val="•"/>
      <w:lvlJc w:val="left"/>
      <w:pPr>
        <w:ind w:left="3075" w:hanging="418"/>
      </w:pPr>
      <w:rPr>
        <w:rFonts w:hint="default"/>
        <w:lang w:val="ru-RU" w:eastAsia="en-US" w:bidi="ar-SA"/>
      </w:rPr>
    </w:lvl>
    <w:lvl w:ilvl="5">
      <w:numFmt w:val="bullet"/>
      <w:lvlText w:val="•"/>
      <w:lvlJc w:val="left"/>
      <w:pPr>
        <w:ind w:left="3814" w:hanging="418"/>
      </w:pPr>
      <w:rPr>
        <w:rFonts w:hint="default"/>
        <w:lang w:val="ru-RU" w:eastAsia="en-US" w:bidi="ar-SA"/>
      </w:rPr>
    </w:lvl>
    <w:lvl w:ilvl="6">
      <w:numFmt w:val="bullet"/>
      <w:lvlText w:val="•"/>
      <w:lvlJc w:val="left"/>
      <w:pPr>
        <w:ind w:left="4552" w:hanging="418"/>
      </w:pPr>
      <w:rPr>
        <w:rFonts w:hint="default"/>
        <w:lang w:val="ru-RU" w:eastAsia="en-US" w:bidi="ar-SA"/>
      </w:rPr>
    </w:lvl>
    <w:lvl w:ilvl="7">
      <w:numFmt w:val="bullet"/>
      <w:lvlText w:val="•"/>
      <w:lvlJc w:val="left"/>
      <w:pPr>
        <w:ind w:left="5291" w:hanging="418"/>
      </w:pPr>
      <w:rPr>
        <w:rFonts w:hint="default"/>
        <w:lang w:val="ru-RU" w:eastAsia="en-US" w:bidi="ar-SA"/>
      </w:rPr>
    </w:lvl>
    <w:lvl w:ilvl="8">
      <w:numFmt w:val="bullet"/>
      <w:lvlText w:val="•"/>
      <w:lvlJc w:val="left"/>
      <w:pPr>
        <w:ind w:left="6030" w:hanging="418"/>
      </w:pPr>
      <w:rPr>
        <w:rFonts w:hint="default"/>
        <w:lang w:val="ru-RU" w:eastAsia="en-US" w:bidi="ar-SA"/>
      </w:rPr>
    </w:lvl>
  </w:abstractNum>
  <w:abstractNum w:abstractNumId="27">
    <w:nsid w:val="146F1009"/>
    <w:multiLevelType w:val="multilevel"/>
    <w:tmpl w:val="146F1009"/>
    <w:lvl w:ilvl="0">
      <w:numFmt w:val="bullet"/>
      <w:lvlText w:val=""/>
      <w:lvlJc w:val="left"/>
      <w:pPr>
        <w:ind w:left="802" w:hanging="171"/>
      </w:pPr>
      <w:rPr>
        <w:rFonts w:ascii="Symbol" w:eastAsia="Symbol" w:hAnsi="Symbol" w:cs="Symbol" w:hint="default"/>
        <w:w w:val="100"/>
        <w:sz w:val="24"/>
        <w:szCs w:val="24"/>
        <w:lang w:val="ru-RU" w:eastAsia="en-US" w:bidi="ar-SA"/>
      </w:rPr>
    </w:lvl>
    <w:lvl w:ilvl="1">
      <w:numFmt w:val="bullet"/>
      <w:lvlText w:val="•"/>
      <w:lvlJc w:val="left"/>
      <w:pPr>
        <w:ind w:left="1820" w:hanging="171"/>
      </w:pPr>
      <w:rPr>
        <w:rFonts w:hint="default"/>
        <w:lang w:val="ru-RU" w:eastAsia="en-US" w:bidi="ar-SA"/>
      </w:rPr>
    </w:lvl>
    <w:lvl w:ilvl="2">
      <w:numFmt w:val="bullet"/>
      <w:lvlText w:val="•"/>
      <w:lvlJc w:val="left"/>
      <w:pPr>
        <w:ind w:left="2841" w:hanging="171"/>
      </w:pPr>
      <w:rPr>
        <w:rFonts w:hint="default"/>
        <w:lang w:val="ru-RU" w:eastAsia="en-US" w:bidi="ar-SA"/>
      </w:rPr>
    </w:lvl>
    <w:lvl w:ilvl="3">
      <w:numFmt w:val="bullet"/>
      <w:lvlText w:val="•"/>
      <w:lvlJc w:val="left"/>
      <w:pPr>
        <w:ind w:left="3861" w:hanging="171"/>
      </w:pPr>
      <w:rPr>
        <w:rFonts w:hint="default"/>
        <w:lang w:val="ru-RU" w:eastAsia="en-US" w:bidi="ar-SA"/>
      </w:rPr>
    </w:lvl>
    <w:lvl w:ilvl="4">
      <w:numFmt w:val="bullet"/>
      <w:lvlText w:val="•"/>
      <w:lvlJc w:val="left"/>
      <w:pPr>
        <w:ind w:left="4882" w:hanging="171"/>
      </w:pPr>
      <w:rPr>
        <w:rFonts w:hint="default"/>
        <w:lang w:val="ru-RU" w:eastAsia="en-US" w:bidi="ar-SA"/>
      </w:rPr>
    </w:lvl>
    <w:lvl w:ilvl="5">
      <w:numFmt w:val="bullet"/>
      <w:lvlText w:val="•"/>
      <w:lvlJc w:val="left"/>
      <w:pPr>
        <w:ind w:left="5903" w:hanging="171"/>
      </w:pPr>
      <w:rPr>
        <w:rFonts w:hint="default"/>
        <w:lang w:val="ru-RU" w:eastAsia="en-US" w:bidi="ar-SA"/>
      </w:rPr>
    </w:lvl>
    <w:lvl w:ilvl="6">
      <w:numFmt w:val="bullet"/>
      <w:lvlText w:val="•"/>
      <w:lvlJc w:val="left"/>
      <w:pPr>
        <w:ind w:left="6923" w:hanging="171"/>
      </w:pPr>
      <w:rPr>
        <w:rFonts w:hint="default"/>
        <w:lang w:val="ru-RU" w:eastAsia="en-US" w:bidi="ar-SA"/>
      </w:rPr>
    </w:lvl>
    <w:lvl w:ilvl="7">
      <w:numFmt w:val="bullet"/>
      <w:lvlText w:val="•"/>
      <w:lvlJc w:val="left"/>
      <w:pPr>
        <w:ind w:left="7944" w:hanging="171"/>
      </w:pPr>
      <w:rPr>
        <w:rFonts w:hint="default"/>
        <w:lang w:val="ru-RU" w:eastAsia="en-US" w:bidi="ar-SA"/>
      </w:rPr>
    </w:lvl>
    <w:lvl w:ilvl="8">
      <w:numFmt w:val="bullet"/>
      <w:lvlText w:val="•"/>
      <w:lvlJc w:val="left"/>
      <w:pPr>
        <w:ind w:left="8965" w:hanging="171"/>
      </w:pPr>
      <w:rPr>
        <w:rFonts w:hint="default"/>
        <w:lang w:val="ru-RU" w:eastAsia="en-US" w:bidi="ar-SA"/>
      </w:rPr>
    </w:lvl>
  </w:abstractNum>
  <w:abstractNum w:abstractNumId="28">
    <w:nsid w:val="1ACDE60F"/>
    <w:multiLevelType w:val="multilevel"/>
    <w:tmpl w:val="1ACDE60F"/>
    <w:lvl w:ilvl="0">
      <w:start w:val="2"/>
      <w:numFmt w:val="decimal"/>
      <w:lvlText w:val="%1)"/>
      <w:lvlJc w:val="left"/>
      <w:pPr>
        <w:ind w:left="110" w:hanging="418"/>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858" w:hanging="418"/>
      </w:pPr>
      <w:rPr>
        <w:rFonts w:hint="default"/>
        <w:lang w:val="ru-RU" w:eastAsia="en-US" w:bidi="ar-SA"/>
      </w:rPr>
    </w:lvl>
    <w:lvl w:ilvl="2">
      <w:numFmt w:val="bullet"/>
      <w:lvlText w:val="•"/>
      <w:lvlJc w:val="left"/>
      <w:pPr>
        <w:ind w:left="1597" w:hanging="418"/>
      </w:pPr>
      <w:rPr>
        <w:rFonts w:hint="default"/>
        <w:lang w:val="ru-RU" w:eastAsia="en-US" w:bidi="ar-SA"/>
      </w:rPr>
    </w:lvl>
    <w:lvl w:ilvl="3">
      <w:numFmt w:val="bullet"/>
      <w:lvlText w:val="•"/>
      <w:lvlJc w:val="left"/>
      <w:pPr>
        <w:ind w:left="2336" w:hanging="418"/>
      </w:pPr>
      <w:rPr>
        <w:rFonts w:hint="default"/>
        <w:lang w:val="ru-RU" w:eastAsia="en-US" w:bidi="ar-SA"/>
      </w:rPr>
    </w:lvl>
    <w:lvl w:ilvl="4">
      <w:numFmt w:val="bullet"/>
      <w:lvlText w:val="•"/>
      <w:lvlJc w:val="left"/>
      <w:pPr>
        <w:ind w:left="3075" w:hanging="418"/>
      </w:pPr>
      <w:rPr>
        <w:rFonts w:hint="default"/>
        <w:lang w:val="ru-RU" w:eastAsia="en-US" w:bidi="ar-SA"/>
      </w:rPr>
    </w:lvl>
    <w:lvl w:ilvl="5">
      <w:numFmt w:val="bullet"/>
      <w:lvlText w:val="•"/>
      <w:lvlJc w:val="left"/>
      <w:pPr>
        <w:ind w:left="3814" w:hanging="418"/>
      </w:pPr>
      <w:rPr>
        <w:rFonts w:hint="default"/>
        <w:lang w:val="ru-RU" w:eastAsia="en-US" w:bidi="ar-SA"/>
      </w:rPr>
    </w:lvl>
    <w:lvl w:ilvl="6">
      <w:numFmt w:val="bullet"/>
      <w:lvlText w:val="•"/>
      <w:lvlJc w:val="left"/>
      <w:pPr>
        <w:ind w:left="4552" w:hanging="418"/>
      </w:pPr>
      <w:rPr>
        <w:rFonts w:hint="default"/>
        <w:lang w:val="ru-RU" w:eastAsia="en-US" w:bidi="ar-SA"/>
      </w:rPr>
    </w:lvl>
    <w:lvl w:ilvl="7">
      <w:numFmt w:val="bullet"/>
      <w:lvlText w:val="•"/>
      <w:lvlJc w:val="left"/>
      <w:pPr>
        <w:ind w:left="5291" w:hanging="418"/>
      </w:pPr>
      <w:rPr>
        <w:rFonts w:hint="default"/>
        <w:lang w:val="ru-RU" w:eastAsia="en-US" w:bidi="ar-SA"/>
      </w:rPr>
    </w:lvl>
    <w:lvl w:ilvl="8">
      <w:numFmt w:val="bullet"/>
      <w:lvlText w:val="•"/>
      <w:lvlJc w:val="left"/>
      <w:pPr>
        <w:ind w:left="6030" w:hanging="418"/>
      </w:pPr>
      <w:rPr>
        <w:rFonts w:hint="default"/>
        <w:lang w:val="ru-RU" w:eastAsia="en-US" w:bidi="ar-SA"/>
      </w:rPr>
    </w:lvl>
  </w:abstractNum>
  <w:abstractNum w:abstractNumId="29">
    <w:nsid w:val="1B1D524F"/>
    <w:multiLevelType w:val="multilevel"/>
    <w:tmpl w:val="1B1D524F"/>
    <w:lvl w:ilvl="0">
      <w:numFmt w:val="bullet"/>
      <w:lvlText w:val="-"/>
      <w:lvlJc w:val="left"/>
      <w:pPr>
        <w:ind w:left="802" w:hanging="140"/>
      </w:pPr>
      <w:rPr>
        <w:rFonts w:ascii="Times New Roman" w:eastAsia="Times New Roman" w:hAnsi="Times New Roman" w:cs="Times New Roman" w:hint="default"/>
        <w:w w:val="99"/>
        <w:sz w:val="24"/>
        <w:szCs w:val="24"/>
        <w:lang w:val="ru-RU" w:eastAsia="en-US" w:bidi="ar-SA"/>
      </w:rPr>
    </w:lvl>
    <w:lvl w:ilvl="1">
      <w:numFmt w:val="bullet"/>
      <w:lvlText w:val="•"/>
      <w:lvlJc w:val="left"/>
      <w:pPr>
        <w:ind w:left="1820" w:hanging="140"/>
      </w:pPr>
      <w:rPr>
        <w:rFonts w:hint="default"/>
        <w:lang w:val="ru-RU" w:eastAsia="en-US" w:bidi="ar-SA"/>
      </w:rPr>
    </w:lvl>
    <w:lvl w:ilvl="2">
      <w:numFmt w:val="bullet"/>
      <w:lvlText w:val="•"/>
      <w:lvlJc w:val="left"/>
      <w:pPr>
        <w:ind w:left="2841" w:hanging="140"/>
      </w:pPr>
      <w:rPr>
        <w:rFonts w:hint="default"/>
        <w:lang w:val="ru-RU" w:eastAsia="en-US" w:bidi="ar-SA"/>
      </w:rPr>
    </w:lvl>
    <w:lvl w:ilvl="3">
      <w:numFmt w:val="bullet"/>
      <w:lvlText w:val="•"/>
      <w:lvlJc w:val="left"/>
      <w:pPr>
        <w:ind w:left="3861" w:hanging="140"/>
      </w:pPr>
      <w:rPr>
        <w:rFonts w:hint="default"/>
        <w:lang w:val="ru-RU" w:eastAsia="en-US" w:bidi="ar-SA"/>
      </w:rPr>
    </w:lvl>
    <w:lvl w:ilvl="4">
      <w:numFmt w:val="bullet"/>
      <w:lvlText w:val="•"/>
      <w:lvlJc w:val="left"/>
      <w:pPr>
        <w:ind w:left="4882" w:hanging="140"/>
      </w:pPr>
      <w:rPr>
        <w:rFonts w:hint="default"/>
        <w:lang w:val="ru-RU" w:eastAsia="en-US" w:bidi="ar-SA"/>
      </w:rPr>
    </w:lvl>
    <w:lvl w:ilvl="5">
      <w:numFmt w:val="bullet"/>
      <w:lvlText w:val="•"/>
      <w:lvlJc w:val="left"/>
      <w:pPr>
        <w:ind w:left="5903" w:hanging="140"/>
      </w:pPr>
      <w:rPr>
        <w:rFonts w:hint="default"/>
        <w:lang w:val="ru-RU" w:eastAsia="en-US" w:bidi="ar-SA"/>
      </w:rPr>
    </w:lvl>
    <w:lvl w:ilvl="6">
      <w:numFmt w:val="bullet"/>
      <w:lvlText w:val="•"/>
      <w:lvlJc w:val="left"/>
      <w:pPr>
        <w:ind w:left="6923" w:hanging="140"/>
      </w:pPr>
      <w:rPr>
        <w:rFonts w:hint="default"/>
        <w:lang w:val="ru-RU" w:eastAsia="en-US" w:bidi="ar-SA"/>
      </w:rPr>
    </w:lvl>
    <w:lvl w:ilvl="7">
      <w:numFmt w:val="bullet"/>
      <w:lvlText w:val="•"/>
      <w:lvlJc w:val="left"/>
      <w:pPr>
        <w:ind w:left="7944" w:hanging="140"/>
      </w:pPr>
      <w:rPr>
        <w:rFonts w:hint="default"/>
        <w:lang w:val="ru-RU" w:eastAsia="en-US" w:bidi="ar-SA"/>
      </w:rPr>
    </w:lvl>
    <w:lvl w:ilvl="8">
      <w:numFmt w:val="bullet"/>
      <w:lvlText w:val="•"/>
      <w:lvlJc w:val="left"/>
      <w:pPr>
        <w:ind w:left="8965" w:hanging="140"/>
      </w:pPr>
      <w:rPr>
        <w:rFonts w:hint="default"/>
        <w:lang w:val="ru-RU" w:eastAsia="en-US" w:bidi="ar-SA"/>
      </w:rPr>
    </w:lvl>
  </w:abstractNum>
  <w:abstractNum w:abstractNumId="30">
    <w:nsid w:val="1BAE12E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23E4D58"/>
    <w:multiLevelType w:val="multilevel"/>
    <w:tmpl w:val="223E4D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nsid w:val="22F5542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43FCF68"/>
    <w:multiLevelType w:val="multilevel"/>
    <w:tmpl w:val="243FCF68"/>
    <w:lvl w:ilvl="0">
      <w:start w:val="1"/>
      <w:numFmt w:val="decimal"/>
      <w:lvlText w:val="%1)"/>
      <w:lvlJc w:val="left"/>
      <w:pPr>
        <w:ind w:left="110" w:hanging="332"/>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858" w:hanging="332"/>
      </w:pPr>
      <w:rPr>
        <w:rFonts w:hint="default"/>
        <w:lang w:val="ru-RU" w:eastAsia="en-US" w:bidi="ar-SA"/>
      </w:rPr>
    </w:lvl>
    <w:lvl w:ilvl="2">
      <w:numFmt w:val="bullet"/>
      <w:lvlText w:val="•"/>
      <w:lvlJc w:val="left"/>
      <w:pPr>
        <w:ind w:left="1597" w:hanging="332"/>
      </w:pPr>
      <w:rPr>
        <w:rFonts w:hint="default"/>
        <w:lang w:val="ru-RU" w:eastAsia="en-US" w:bidi="ar-SA"/>
      </w:rPr>
    </w:lvl>
    <w:lvl w:ilvl="3">
      <w:numFmt w:val="bullet"/>
      <w:lvlText w:val="•"/>
      <w:lvlJc w:val="left"/>
      <w:pPr>
        <w:ind w:left="2336" w:hanging="332"/>
      </w:pPr>
      <w:rPr>
        <w:rFonts w:hint="default"/>
        <w:lang w:val="ru-RU" w:eastAsia="en-US" w:bidi="ar-SA"/>
      </w:rPr>
    </w:lvl>
    <w:lvl w:ilvl="4">
      <w:numFmt w:val="bullet"/>
      <w:lvlText w:val="•"/>
      <w:lvlJc w:val="left"/>
      <w:pPr>
        <w:ind w:left="3075" w:hanging="332"/>
      </w:pPr>
      <w:rPr>
        <w:rFonts w:hint="default"/>
        <w:lang w:val="ru-RU" w:eastAsia="en-US" w:bidi="ar-SA"/>
      </w:rPr>
    </w:lvl>
    <w:lvl w:ilvl="5">
      <w:numFmt w:val="bullet"/>
      <w:lvlText w:val="•"/>
      <w:lvlJc w:val="left"/>
      <w:pPr>
        <w:ind w:left="3814" w:hanging="332"/>
      </w:pPr>
      <w:rPr>
        <w:rFonts w:hint="default"/>
        <w:lang w:val="ru-RU" w:eastAsia="en-US" w:bidi="ar-SA"/>
      </w:rPr>
    </w:lvl>
    <w:lvl w:ilvl="6">
      <w:numFmt w:val="bullet"/>
      <w:lvlText w:val="•"/>
      <w:lvlJc w:val="left"/>
      <w:pPr>
        <w:ind w:left="4552" w:hanging="332"/>
      </w:pPr>
      <w:rPr>
        <w:rFonts w:hint="default"/>
        <w:lang w:val="ru-RU" w:eastAsia="en-US" w:bidi="ar-SA"/>
      </w:rPr>
    </w:lvl>
    <w:lvl w:ilvl="7">
      <w:numFmt w:val="bullet"/>
      <w:lvlText w:val="•"/>
      <w:lvlJc w:val="left"/>
      <w:pPr>
        <w:ind w:left="5291" w:hanging="332"/>
      </w:pPr>
      <w:rPr>
        <w:rFonts w:hint="default"/>
        <w:lang w:val="ru-RU" w:eastAsia="en-US" w:bidi="ar-SA"/>
      </w:rPr>
    </w:lvl>
    <w:lvl w:ilvl="8">
      <w:numFmt w:val="bullet"/>
      <w:lvlText w:val="•"/>
      <w:lvlJc w:val="left"/>
      <w:pPr>
        <w:ind w:left="6030" w:hanging="332"/>
      </w:pPr>
      <w:rPr>
        <w:rFonts w:hint="default"/>
        <w:lang w:val="ru-RU" w:eastAsia="en-US" w:bidi="ar-SA"/>
      </w:rPr>
    </w:lvl>
  </w:abstractNum>
  <w:abstractNum w:abstractNumId="34">
    <w:nsid w:val="2470EC97"/>
    <w:multiLevelType w:val="multilevel"/>
    <w:tmpl w:val="2470EC97"/>
    <w:lvl w:ilvl="0">
      <w:start w:val="6"/>
      <w:numFmt w:val="decimal"/>
      <w:lvlText w:val="%1)"/>
      <w:lvlJc w:val="left"/>
      <w:pPr>
        <w:ind w:left="110" w:hanging="389"/>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110" w:hanging="197"/>
      </w:pPr>
      <w:rPr>
        <w:rFonts w:ascii="Times New Roman" w:eastAsia="Times New Roman" w:hAnsi="Times New Roman" w:cs="Times New Roman" w:hint="default"/>
        <w:b w:val="0"/>
        <w:bCs w:val="0"/>
        <w:i w:val="0"/>
        <w:iCs w:val="0"/>
        <w:spacing w:val="0"/>
        <w:w w:val="95"/>
        <w:sz w:val="24"/>
        <w:szCs w:val="24"/>
        <w:lang w:val="ru-RU" w:eastAsia="en-US" w:bidi="ar-SA"/>
      </w:rPr>
    </w:lvl>
    <w:lvl w:ilvl="2">
      <w:numFmt w:val="bullet"/>
      <w:lvlText w:val="•"/>
      <w:lvlJc w:val="left"/>
      <w:pPr>
        <w:ind w:left="1597" w:hanging="197"/>
      </w:pPr>
      <w:rPr>
        <w:rFonts w:hint="default"/>
        <w:lang w:val="ru-RU" w:eastAsia="en-US" w:bidi="ar-SA"/>
      </w:rPr>
    </w:lvl>
    <w:lvl w:ilvl="3">
      <w:numFmt w:val="bullet"/>
      <w:lvlText w:val="•"/>
      <w:lvlJc w:val="left"/>
      <w:pPr>
        <w:ind w:left="2336" w:hanging="197"/>
      </w:pPr>
      <w:rPr>
        <w:rFonts w:hint="default"/>
        <w:lang w:val="ru-RU" w:eastAsia="en-US" w:bidi="ar-SA"/>
      </w:rPr>
    </w:lvl>
    <w:lvl w:ilvl="4">
      <w:numFmt w:val="bullet"/>
      <w:lvlText w:val="•"/>
      <w:lvlJc w:val="left"/>
      <w:pPr>
        <w:ind w:left="3075" w:hanging="197"/>
      </w:pPr>
      <w:rPr>
        <w:rFonts w:hint="default"/>
        <w:lang w:val="ru-RU" w:eastAsia="en-US" w:bidi="ar-SA"/>
      </w:rPr>
    </w:lvl>
    <w:lvl w:ilvl="5">
      <w:numFmt w:val="bullet"/>
      <w:lvlText w:val="•"/>
      <w:lvlJc w:val="left"/>
      <w:pPr>
        <w:ind w:left="3814" w:hanging="197"/>
      </w:pPr>
      <w:rPr>
        <w:rFonts w:hint="default"/>
        <w:lang w:val="ru-RU" w:eastAsia="en-US" w:bidi="ar-SA"/>
      </w:rPr>
    </w:lvl>
    <w:lvl w:ilvl="6">
      <w:numFmt w:val="bullet"/>
      <w:lvlText w:val="•"/>
      <w:lvlJc w:val="left"/>
      <w:pPr>
        <w:ind w:left="4552" w:hanging="197"/>
      </w:pPr>
      <w:rPr>
        <w:rFonts w:hint="default"/>
        <w:lang w:val="ru-RU" w:eastAsia="en-US" w:bidi="ar-SA"/>
      </w:rPr>
    </w:lvl>
    <w:lvl w:ilvl="7">
      <w:numFmt w:val="bullet"/>
      <w:lvlText w:val="•"/>
      <w:lvlJc w:val="left"/>
      <w:pPr>
        <w:ind w:left="5291" w:hanging="197"/>
      </w:pPr>
      <w:rPr>
        <w:rFonts w:hint="default"/>
        <w:lang w:val="ru-RU" w:eastAsia="en-US" w:bidi="ar-SA"/>
      </w:rPr>
    </w:lvl>
    <w:lvl w:ilvl="8">
      <w:numFmt w:val="bullet"/>
      <w:lvlText w:val="•"/>
      <w:lvlJc w:val="left"/>
      <w:pPr>
        <w:ind w:left="6030" w:hanging="197"/>
      </w:pPr>
      <w:rPr>
        <w:rFonts w:hint="default"/>
        <w:lang w:val="ru-RU" w:eastAsia="en-US" w:bidi="ar-SA"/>
      </w:rPr>
    </w:lvl>
  </w:abstractNum>
  <w:abstractNum w:abstractNumId="35">
    <w:nsid w:val="29E160FA"/>
    <w:multiLevelType w:val="multilevel"/>
    <w:tmpl w:val="29E160F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6">
    <w:nsid w:val="29F26F2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A8F537B"/>
    <w:multiLevelType w:val="multilevel"/>
    <w:tmpl w:val="2A8F537B"/>
    <w:lvl w:ilvl="0">
      <w:start w:val="2"/>
      <w:numFmt w:val="decimal"/>
      <w:lvlText w:val="%1)"/>
      <w:lvlJc w:val="left"/>
      <w:pPr>
        <w:ind w:left="110" w:hanging="576"/>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110" w:hanging="216"/>
      </w:pPr>
      <w:rPr>
        <w:rFonts w:ascii="Times New Roman" w:eastAsia="Times New Roman" w:hAnsi="Times New Roman" w:cs="Times New Roman" w:hint="default"/>
        <w:b w:val="0"/>
        <w:bCs w:val="0"/>
        <w:i w:val="0"/>
        <w:iCs w:val="0"/>
        <w:spacing w:val="0"/>
        <w:w w:val="95"/>
        <w:sz w:val="24"/>
        <w:szCs w:val="24"/>
        <w:lang w:val="ru-RU" w:eastAsia="en-US" w:bidi="ar-SA"/>
      </w:rPr>
    </w:lvl>
    <w:lvl w:ilvl="2">
      <w:numFmt w:val="bullet"/>
      <w:lvlText w:val="•"/>
      <w:lvlJc w:val="left"/>
      <w:pPr>
        <w:ind w:left="1597" w:hanging="216"/>
      </w:pPr>
      <w:rPr>
        <w:rFonts w:hint="default"/>
        <w:lang w:val="ru-RU" w:eastAsia="en-US" w:bidi="ar-SA"/>
      </w:rPr>
    </w:lvl>
    <w:lvl w:ilvl="3">
      <w:numFmt w:val="bullet"/>
      <w:lvlText w:val="•"/>
      <w:lvlJc w:val="left"/>
      <w:pPr>
        <w:ind w:left="2336" w:hanging="216"/>
      </w:pPr>
      <w:rPr>
        <w:rFonts w:hint="default"/>
        <w:lang w:val="ru-RU" w:eastAsia="en-US" w:bidi="ar-SA"/>
      </w:rPr>
    </w:lvl>
    <w:lvl w:ilvl="4">
      <w:numFmt w:val="bullet"/>
      <w:lvlText w:val="•"/>
      <w:lvlJc w:val="left"/>
      <w:pPr>
        <w:ind w:left="3075" w:hanging="216"/>
      </w:pPr>
      <w:rPr>
        <w:rFonts w:hint="default"/>
        <w:lang w:val="ru-RU" w:eastAsia="en-US" w:bidi="ar-SA"/>
      </w:rPr>
    </w:lvl>
    <w:lvl w:ilvl="5">
      <w:numFmt w:val="bullet"/>
      <w:lvlText w:val="•"/>
      <w:lvlJc w:val="left"/>
      <w:pPr>
        <w:ind w:left="3814" w:hanging="216"/>
      </w:pPr>
      <w:rPr>
        <w:rFonts w:hint="default"/>
        <w:lang w:val="ru-RU" w:eastAsia="en-US" w:bidi="ar-SA"/>
      </w:rPr>
    </w:lvl>
    <w:lvl w:ilvl="6">
      <w:numFmt w:val="bullet"/>
      <w:lvlText w:val="•"/>
      <w:lvlJc w:val="left"/>
      <w:pPr>
        <w:ind w:left="4552" w:hanging="216"/>
      </w:pPr>
      <w:rPr>
        <w:rFonts w:hint="default"/>
        <w:lang w:val="ru-RU" w:eastAsia="en-US" w:bidi="ar-SA"/>
      </w:rPr>
    </w:lvl>
    <w:lvl w:ilvl="7">
      <w:numFmt w:val="bullet"/>
      <w:lvlText w:val="•"/>
      <w:lvlJc w:val="left"/>
      <w:pPr>
        <w:ind w:left="5291" w:hanging="216"/>
      </w:pPr>
      <w:rPr>
        <w:rFonts w:hint="default"/>
        <w:lang w:val="ru-RU" w:eastAsia="en-US" w:bidi="ar-SA"/>
      </w:rPr>
    </w:lvl>
    <w:lvl w:ilvl="8">
      <w:numFmt w:val="bullet"/>
      <w:lvlText w:val="•"/>
      <w:lvlJc w:val="left"/>
      <w:pPr>
        <w:ind w:left="6030" w:hanging="216"/>
      </w:pPr>
      <w:rPr>
        <w:rFonts w:hint="default"/>
        <w:lang w:val="ru-RU" w:eastAsia="en-US" w:bidi="ar-SA"/>
      </w:rPr>
    </w:lvl>
  </w:abstractNum>
  <w:abstractNum w:abstractNumId="38">
    <w:nsid w:val="2B1B5C8C"/>
    <w:multiLevelType w:val="multilevel"/>
    <w:tmpl w:val="2B1B5C8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30FC5B15"/>
    <w:multiLevelType w:val="multilevel"/>
    <w:tmpl w:val="30FC5B15"/>
    <w:lvl w:ilvl="0">
      <w:start w:val="2"/>
      <w:numFmt w:val="decimal"/>
      <w:lvlText w:val="%1)"/>
      <w:lvlJc w:val="left"/>
      <w:pPr>
        <w:ind w:left="110" w:hanging="408"/>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858" w:hanging="408"/>
      </w:pPr>
      <w:rPr>
        <w:rFonts w:hint="default"/>
        <w:lang w:val="ru-RU" w:eastAsia="en-US" w:bidi="ar-SA"/>
      </w:rPr>
    </w:lvl>
    <w:lvl w:ilvl="2">
      <w:numFmt w:val="bullet"/>
      <w:lvlText w:val="•"/>
      <w:lvlJc w:val="left"/>
      <w:pPr>
        <w:ind w:left="1597" w:hanging="408"/>
      </w:pPr>
      <w:rPr>
        <w:rFonts w:hint="default"/>
        <w:lang w:val="ru-RU" w:eastAsia="en-US" w:bidi="ar-SA"/>
      </w:rPr>
    </w:lvl>
    <w:lvl w:ilvl="3">
      <w:numFmt w:val="bullet"/>
      <w:lvlText w:val="•"/>
      <w:lvlJc w:val="left"/>
      <w:pPr>
        <w:ind w:left="2336" w:hanging="408"/>
      </w:pPr>
      <w:rPr>
        <w:rFonts w:hint="default"/>
        <w:lang w:val="ru-RU" w:eastAsia="en-US" w:bidi="ar-SA"/>
      </w:rPr>
    </w:lvl>
    <w:lvl w:ilvl="4">
      <w:numFmt w:val="bullet"/>
      <w:lvlText w:val="•"/>
      <w:lvlJc w:val="left"/>
      <w:pPr>
        <w:ind w:left="3075" w:hanging="408"/>
      </w:pPr>
      <w:rPr>
        <w:rFonts w:hint="default"/>
        <w:lang w:val="ru-RU" w:eastAsia="en-US" w:bidi="ar-SA"/>
      </w:rPr>
    </w:lvl>
    <w:lvl w:ilvl="5">
      <w:numFmt w:val="bullet"/>
      <w:lvlText w:val="•"/>
      <w:lvlJc w:val="left"/>
      <w:pPr>
        <w:ind w:left="3814" w:hanging="408"/>
      </w:pPr>
      <w:rPr>
        <w:rFonts w:hint="default"/>
        <w:lang w:val="ru-RU" w:eastAsia="en-US" w:bidi="ar-SA"/>
      </w:rPr>
    </w:lvl>
    <w:lvl w:ilvl="6">
      <w:numFmt w:val="bullet"/>
      <w:lvlText w:val="•"/>
      <w:lvlJc w:val="left"/>
      <w:pPr>
        <w:ind w:left="4552" w:hanging="408"/>
      </w:pPr>
      <w:rPr>
        <w:rFonts w:hint="default"/>
        <w:lang w:val="ru-RU" w:eastAsia="en-US" w:bidi="ar-SA"/>
      </w:rPr>
    </w:lvl>
    <w:lvl w:ilvl="7">
      <w:numFmt w:val="bullet"/>
      <w:lvlText w:val="•"/>
      <w:lvlJc w:val="left"/>
      <w:pPr>
        <w:ind w:left="5291" w:hanging="408"/>
      </w:pPr>
      <w:rPr>
        <w:rFonts w:hint="default"/>
        <w:lang w:val="ru-RU" w:eastAsia="en-US" w:bidi="ar-SA"/>
      </w:rPr>
    </w:lvl>
    <w:lvl w:ilvl="8">
      <w:numFmt w:val="bullet"/>
      <w:lvlText w:val="•"/>
      <w:lvlJc w:val="left"/>
      <w:pPr>
        <w:ind w:left="6030" w:hanging="408"/>
      </w:pPr>
      <w:rPr>
        <w:rFonts w:hint="default"/>
        <w:lang w:val="ru-RU" w:eastAsia="en-US" w:bidi="ar-SA"/>
      </w:rPr>
    </w:lvl>
  </w:abstractNum>
  <w:abstractNum w:abstractNumId="40">
    <w:nsid w:val="31AB22D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22D85CA"/>
    <w:multiLevelType w:val="multilevel"/>
    <w:tmpl w:val="322D85CA"/>
    <w:lvl w:ilvl="0">
      <w:numFmt w:val="bullet"/>
      <w:lvlText w:val="-"/>
      <w:lvlJc w:val="left"/>
      <w:pPr>
        <w:ind w:left="110" w:hanging="178"/>
      </w:pPr>
      <w:rPr>
        <w:rFonts w:ascii="Times New Roman" w:eastAsia="Times New Roman" w:hAnsi="Times New Roman" w:cs="Times New Roman" w:hint="default"/>
        <w:b w:val="0"/>
        <w:bCs w:val="0"/>
        <w:i w:val="0"/>
        <w:iCs w:val="0"/>
        <w:spacing w:val="0"/>
        <w:w w:val="95"/>
        <w:sz w:val="24"/>
        <w:szCs w:val="24"/>
        <w:lang w:val="ru-RU" w:eastAsia="en-US" w:bidi="ar-SA"/>
      </w:rPr>
    </w:lvl>
    <w:lvl w:ilvl="1">
      <w:numFmt w:val="bullet"/>
      <w:lvlText w:val="•"/>
      <w:lvlJc w:val="left"/>
      <w:pPr>
        <w:ind w:left="858" w:hanging="178"/>
      </w:pPr>
      <w:rPr>
        <w:rFonts w:hint="default"/>
        <w:lang w:val="ru-RU" w:eastAsia="en-US" w:bidi="ar-SA"/>
      </w:rPr>
    </w:lvl>
    <w:lvl w:ilvl="2">
      <w:numFmt w:val="bullet"/>
      <w:lvlText w:val="•"/>
      <w:lvlJc w:val="left"/>
      <w:pPr>
        <w:ind w:left="1597" w:hanging="178"/>
      </w:pPr>
      <w:rPr>
        <w:rFonts w:hint="default"/>
        <w:lang w:val="ru-RU" w:eastAsia="en-US" w:bidi="ar-SA"/>
      </w:rPr>
    </w:lvl>
    <w:lvl w:ilvl="3">
      <w:numFmt w:val="bullet"/>
      <w:lvlText w:val="•"/>
      <w:lvlJc w:val="left"/>
      <w:pPr>
        <w:ind w:left="2336" w:hanging="178"/>
      </w:pPr>
      <w:rPr>
        <w:rFonts w:hint="default"/>
        <w:lang w:val="ru-RU" w:eastAsia="en-US" w:bidi="ar-SA"/>
      </w:rPr>
    </w:lvl>
    <w:lvl w:ilvl="4">
      <w:numFmt w:val="bullet"/>
      <w:lvlText w:val="•"/>
      <w:lvlJc w:val="left"/>
      <w:pPr>
        <w:ind w:left="3075" w:hanging="178"/>
      </w:pPr>
      <w:rPr>
        <w:rFonts w:hint="default"/>
        <w:lang w:val="ru-RU" w:eastAsia="en-US" w:bidi="ar-SA"/>
      </w:rPr>
    </w:lvl>
    <w:lvl w:ilvl="5">
      <w:numFmt w:val="bullet"/>
      <w:lvlText w:val="•"/>
      <w:lvlJc w:val="left"/>
      <w:pPr>
        <w:ind w:left="3814" w:hanging="178"/>
      </w:pPr>
      <w:rPr>
        <w:rFonts w:hint="default"/>
        <w:lang w:val="ru-RU" w:eastAsia="en-US" w:bidi="ar-SA"/>
      </w:rPr>
    </w:lvl>
    <w:lvl w:ilvl="6">
      <w:numFmt w:val="bullet"/>
      <w:lvlText w:val="•"/>
      <w:lvlJc w:val="left"/>
      <w:pPr>
        <w:ind w:left="4552" w:hanging="178"/>
      </w:pPr>
      <w:rPr>
        <w:rFonts w:hint="default"/>
        <w:lang w:val="ru-RU" w:eastAsia="en-US" w:bidi="ar-SA"/>
      </w:rPr>
    </w:lvl>
    <w:lvl w:ilvl="7">
      <w:numFmt w:val="bullet"/>
      <w:lvlText w:val="•"/>
      <w:lvlJc w:val="left"/>
      <w:pPr>
        <w:ind w:left="5291" w:hanging="178"/>
      </w:pPr>
      <w:rPr>
        <w:rFonts w:hint="default"/>
        <w:lang w:val="ru-RU" w:eastAsia="en-US" w:bidi="ar-SA"/>
      </w:rPr>
    </w:lvl>
    <w:lvl w:ilvl="8">
      <w:numFmt w:val="bullet"/>
      <w:lvlText w:val="•"/>
      <w:lvlJc w:val="left"/>
      <w:pPr>
        <w:ind w:left="6030" w:hanging="178"/>
      </w:pPr>
      <w:rPr>
        <w:rFonts w:hint="default"/>
        <w:lang w:val="ru-RU" w:eastAsia="en-US" w:bidi="ar-SA"/>
      </w:rPr>
    </w:lvl>
  </w:abstractNum>
  <w:abstractNum w:abstractNumId="42">
    <w:nsid w:val="326806D6"/>
    <w:multiLevelType w:val="multilevel"/>
    <w:tmpl w:val="326806D6"/>
    <w:lvl w:ilvl="0">
      <w:numFmt w:val="bullet"/>
      <w:lvlText w:val="-"/>
      <w:lvlJc w:val="left"/>
      <w:pPr>
        <w:ind w:left="802" w:hanging="212"/>
      </w:pPr>
      <w:rPr>
        <w:rFonts w:hint="default"/>
        <w:w w:val="99"/>
        <w:lang w:val="ru-RU" w:eastAsia="en-US" w:bidi="ar-SA"/>
      </w:rPr>
    </w:lvl>
    <w:lvl w:ilvl="1">
      <w:numFmt w:val="bullet"/>
      <w:lvlText w:val="•"/>
      <w:lvlJc w:val="left"/>
      <w:pPr>
        <w:ind w:left="1820" w:hanging="212"/>
      </w:pPr>
      <w:rPr>
        <w:rFonts w:hint="default"/>
        <w:lang w:val="ru-RU" w:eastAsia="en-US" w:bidi="ar-SA"/>
      </w:rPr>
    </w:lvl>
    <w:lvl w:ilvl="2">
      <w:numFmt w:val="bullet"/>
      <w:lvlText w:val="•"/>
      <w:lvlJc w:val="left"/>
      <w:pPr>
        <w:ind w:left="2841" w:hanging="212"/>
      </w:pPr>
      <w:rPr>
        <w:rFonts w:hint="default"/>
        <w:lang w:val="ru-RU" w:eastAsia="en-US" w:bidi="ar-SA"/>
      </w:rPr>
    </w:lvl>
    <w:lvl w:ilvl="3">
      <w:numFmt w:val="bullet"/>
      <w:lvlText w:val="•"/>
      <w:lvlJc w:val="left"/>
      <w:pPr>
        <w:ind w:left="3861" w:hanging="212"/>
      </w:pPr>
      <w:rPr>
        <w:rFonts w:hint="default"/>
        <w:lang w:val="ru-RU" w:eastAsia="en-US" w:bidi="ar-SA"/>
      </w:rPr>
    </w:lvl>
    <w:lvl w:ilvl="4">
      <w:numFmt w:val="bullet"/>
      <w:lvlText w:val="•"/>
      <w:lvlJc w:val="left"/>
      <w:pPr>
        <w:ind w:left="4882" w:hanging="212"/>
      </w:pPr>
      <w:rPr>
        <w:rFonts w:hint="default"/>
        <w:lang w:val="ru-RU" w:eastAsia="en-US" w:bidi="ar-SA"/>
      </w:rPr>
    </w:lvl>
    <w:lvl w:ilvl="5">
      <w:numFmt w:val="bullet"/>
      <w:lvlText w:val="•"/>
      <w:lvlJc w:val="left"/>
      <w:pPr>
        <w:ind w:left="5903" w:hanging="212"/>
      </w:pPr>
      <w:rPr>
        <w:rFonts w:hint="default"/>
        <w:lang w:val="ru-RU" w:eastAsia="en-US" w:bidi="ar-SA"/>
      </w:rPr>
    </w:lvl>
    <w:lvl w:ilvl="6">
      <w:numFmt w:val="bullet"/>
      <w:lvlText w:val="•"/>
      <w:lvlJc w:val="left"/>
      <w:pPr>
        <w:ind w:left="6923" w:hanging="212"/>
      </w:pPr>
      <w:rPr>
        <w:rFonts w:hint="default"/>
        <w:lang w:val="ru-RU" w:eastAsia="en-US" w:bidi="ar-SA"/>
      </w:rPr>
    </w:lvl>
    <w:lvl w:ilvl="7">
      <w:numFmt w:val="bullet"/>
      <w:lvlText w:val="•"/>
      <w:lvlJc w:val="left"/>
      <w:pPr>
        <w:ind w:left="7944" w:hanging="212"/>
      </w:pPr>
      <w:rPr>
        <w:rFonts w:hint="default"/>
        <w:lang w:val="ru-RU" w:eastAsia="en-US" w:bidi="ar-SA"/>
      </w:rPr>
    </w:lvl>
    <w:lvl w:ilvl="8">
      <w:numFmt w:val="bullet"/>
      <w:lvlText w:val="•"/>
      <w:lvlJc w:val="left"/>
      <w:pPr>
        <w:ind w:left="8965" w:hanging="212"/>
      </w:pPr>
      <w:rPr>
        <w:rFonts w:hint="default"/>
        <w:lang w:val="ru-RU" w:eastAsia="en-US" w:bidi="ar-SA"/>
      </w:rPr>
    </w:lvl>
  </w:abstractNum>
  <w:abstractNum w:abstractNumId="43">
    <w:nsid w:val="37CB3007"/>
    <w:multiLevelType w:val="multilevel"/>
    <w:tmpl w:val="37CB3007"/>
    <w:lvl w:ilvl="0">
      <w:start w:val="1"/>
      <w:numFmt w:val="decimal"/>
      <w:suff w:val="nothing"/>
      <w:lvlText w:val="%1)"/>
      <w:lvlJc w:val="left"/>
      <w:pPr>
        <w:tabs>
          <w:tab w:val="left" w:pos="0"/>
        </w:tabs>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397E5DF8"/>
    <w:multiLevelType w:val="multilevel"/>
    <w:tmpl w:val="397E5DF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39A0D9AC"/>
    <w:multiLevelType w:val="multilevel"/>
    <w:tmpl w:val="39A0D9AC"/>
    <w:lvl w:ilvl="0">
      <w:numFmt w:val="bullet"/>
      <w:lvlText w:val="-"/>
      <w:lvlJc w:val="left"/>
      <w:pPr>
        <w:ind w:left="110" w:hanging="144"/>
      </w:pPr>
      <w:rPr>
        <w:rFonts w:ascii="Times New Roman" w:eastAsia="Times New Roman" w:hAnsi="Times New Roman" w:cs="Times New Roman" w:hint="default"/>
        <w:b w:val="0"/>
        <w:bCs w:val="0"/>
        <w:i w:val="0"/>
        <w:iCs w:val="0"/>
        <w:spacing w:val="0"/>
        <w:w w:val="95"/>
        <w:sz w:val="24"/>
        <w:szCs w:val="24"/>
        <w:lang w:val="ru-RU" w:eastAsia="en-US" w:bidi="ar-SA"/>
      </w:rPr>
    </w:lvl>
    <w:lvl w:ilvl="1">
      <w:numFmt w:val="bullet"/>
      <w:lvlText w:val="•"/>
      <w:lvlJc w:val="left"/>
      <w:pPr>
        <w:ind w:left="858" w:hanging="144"/>
      </w:pPr>
      <w:rPr>
        <w:rFonts w:hint="default"/>
        <w:lang w:val="ru-RU" w:eastAsia="en-US" w:bidi="ar-SA"/>
      </w:rPr>
    </w:lvl>
    <w:lvl w:ilvl="2">
      <w:numFmt w:val="bullet"/>
      <w:lvlText w:val="•"/>
      <w:lvlJc w:val="left"/>
      <w:pPr>
        <w:ind w:left="1597" w:hanging="144"/>
      </w:pPr>
      <w:rPr>
        <w:rFonts w:hint="default"/>
        <w:lang w:val="ru-RU" w:eastAsia="en-US" w:bidi="ar-SA"/>
      </w:rPr>
    </w:lvl>
    <w:lvl w:ilvl="3">
      <w:numFmt w:val="bullet"/>
      <w:lvlText w:val="•"/>
      <w:lvlJc w:val="left"/>
      <w:pPr>
        <w:ind w:left="2336" w:hanging="144"/>
      </w:pPr>
      <w:rPr>
        <w:rFonts w:hint="default"/>
        <w:lang w:val="ru-RU" w:eastAsia="en-US" w:bidi="ar-SA"/>
      </w:rPr>
    </w:lvl>
    <w:lvl w:ilvl="4">
      <w:numFmt w:val="bullet"/>
      <w:lvlText w:val="•"/>
      <w:lvlJc w:val="left"/>
      <w:pPr>
        <w:ind w:left="3075" w:hanging="144"/>
      </w:pPr>
      <w:rPr>
        <w:rFonts w:hint="default"/>
        <w:lang w:val="ru-RU" w:eastAsia="en-US" w:bidi="ar-SA"/>
      </w:rPr>
    </w:lvl>
    <w:lvl w:ilvl="5">
      <w:numFmt w:val="bullet"/>
      <w:lvlText w:val="•"/>
      <w:lvlJc w:val="left"/>
      <w:pPr>
        <w:ind w:left="3814" w:hanging="144"/>
      </w:pPr>
      <w:rPr>
        <w:rFonts w:hint="default"/>
        <w:lang w:val="ru-RU" w:eastAsia="en-US" w:bidi="ar-SA"/>
      </w:rPr>
    </w:lvl>
    <w:lvl w:ilvl="6">
      <w:numFmt w:val="bullet"/>
      <w:lvlText w:val="•"/>
      <w:lvlJc w:val="left"/>
      <w:pPr>
        <w:ind w:left="4552" w:hanging="144"/>
      </w:pPr>
      <w:rPr>
        <w:rFonts w:hint="default"/>
        <w:lang w:val="ru-RU" w:eastAsia="en-US" w:bidi="ar-SA"/>
      </w:rPr>
    </w:lvl>
    <w:lvl w:ilvl="7">
      <w:numFmt w:val="bullet"/>
      <w:lvlText w:val="•"/>
      <w:lvlJc w:val="left"/>
      <w:pPr>
        <w:ind w:left="5291" w:hanging="144"/>
      </w:pPr>
      <w:rPr>
        <w:rFonts w:hint="default"/>
        <w:lang w:val="ru-RU" w:eastAsia="en-US" w:bidi="ar-SA"/>
      </w:rPr>
    </w:lvl>
    <w:lvl w:ilvl="8">
      <w:numFmt w:val="bullet"/>
      <w:lvlText w:val="•"/>
      <w:lvlJc w:val="left"/>
      <w:pPr>
        <w:ind w:left="6030" w:hanging="144"/>
      </w:pPr>
      <w:rPr>
        <w:rFonts w:hint="default"/>
        <w:lang w:val="ru-RU" w:eastAsia="en-US" w:bidi="ar-SA"/>
      </w:rPr>
    </w:lvl>
  </w:abstractNum>
  <w:abstractNum w:abstractNumId="46">
    <w:nsid w:val="39C6155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3BDC2EF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3C0269D1"/>
    <w:multiLevelType w:val="multilevel"/>
    <w:tmpl w:val="3C0269D1"/>
    <w:lvl w:ilvl="0">
      <w:start w:val="1"/>
      <w:numFmt w:val="decimal"/>
      <w:lvlText w:val="%1."/>
      <w:lvlJc w:val="left"/>
      <w:pPr>
        <w:tabs>
          <w:tab w:val="left" w:pos="0"/>
        </w:tabs>
        <w:ind w:left="0" w:firstLine="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9">
    <w:nsid w:val="454828B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46A08BB8"/>
    <w:multiLevelType w:val="multilevel"/>
    <w:tmpl w:val="46A08BB8"/>
    <w:lvl w:ilvl="0">
      <w:numFmt w:val="bullet"/>
      <w:lvlText w:val=""/>
      <w:lvlJc w:val="left"/>
      <w:pPr>
        <w:ind w:left="110" w:hanging="346"/>
      </w:pPr>
      <w:rPr>
        <w:rFonts w:ascii="Wingdings" w:eastAsia="Wingdings" w:hAnsi="Wingdings" w:cs="Wingdings" w:hint="default"/>
        <w:b w:val="0"/>
        <w:bCs w:val="0"/>
        <w:i w:val="0"/>
        <w:iCs w:val="0"/>
        <w:spacing w:val="0"/>
        <w:w w:val="96"/>
        <w:sz w:val="24"/>
        <w:szCs w:val="24"/>
        <w:lang w:val="ru-RU" w:eastAsia="en-US" w:bidi="ar-SA"/>
      </w:rPr>
    </w:lvl>
    <w:lvl w:ilvl="1">
      <w:numFmt w:val="bullet"/>
      <w:lvlText w:val="•"/>
      <w:lvlJc w:val="left"/>
      <w:pPr>
        <w:ind w:left="858" w:hanging="346"/>
      </w:pPr>
      <w:rPr>
        <w:rFonts w:hint="default"/>
        <w:lang w:val="ru-RU" w:eastAsia="en-US" w:bidi="ar-SA"/>
      </w:rPr>
    </w:lvl>
    <w:lvl w:ilvl="2">
      <w:numFmt w:val="bullet"/>
      <w:lvlText w:val="•"/>
      <w:lvlJc w:val="left"/>
      <w:pPr>
        <w:ind w:left="1597" w:hanging="346"/>
      </w:pPr>
      <w:rPr>
        <w:rFonts w:hint="default"/>
        <w:lang w:val="ru-RU" w:eastAsia="en-US" w:bidi="ar-SA"/>
      </w:rPr>
    </w:lvl>
    <w:lvl w:ilvl="3">
      <w:numFmt w:val="bullet"/>
      <w:lvlText w:val="•"/>
      <w:lvlJc w:val="left"/>
      <w:pPr>
        <w:ind w:left="2336" w:hanging="346"/>
      </w:pPr>
      <w:rPr>
        <w:rFonts w:hint="default"/>
        <w:lang w:val="ru-RU" w:eastAsia="en-US" w:bidi="ar-SA"/>
      </w:rPr>
    </w:lvl>
    <w:lvl w:ilvl="4">
      <w:numFmt w:val="bullet"/>
      <w:lvlText w:val="•"/>
      <w:lvlJc w:val="left"/>
      <w:pPr>
        <w:ind w:left="3075" w:hanging="346"/>
      </w:pPr>
      <w:rPr>
        <w:rFonts w:hint="default"/>
        <w:lang w:val="ru-RU" w:eastAsia="en-US" w:bidi="ar-SA"/>
      </w:rPr>
    </w:lvl>
    <w:lvl w:ilvl="5">
      <w:numFmt w:val="bullet"/>
      <w:lvlText w:val="•"/>
      <w:lvlJc w:val="left"/>
      <w:pPr>
        <w:ind w:left="3814" w:hanging="346"/>
      </w:pPr>
      <w:rPr>
        <w:rFonts w:hint="default"/>
        <w:lang w:val="ru-RU" w:eastAsia="en-US" w:bidi="ar-SA"/>
      </w:rPr>
    </w:lvl>
    <w:lvl w:ilvl="6">
      <w:numFmt w:val="bullet"/>
      <w:lvlText w:val="•"/>
      <w:lvlJc w:val="left"/>
      <w:pPr>
        <w:ind w:left="4552" w:hanging="346"/>
      </w:pPr>
      <w:rPr>
        <w:rFonts w:hint="default"/>
        <w:lang w:val="ru-RU" w:eastAsia="en-US" w:bidi="ar-SA"/>
      </w:rPr>
    </w:lvl>
    <w:lvl w:ilvl="7">
      <w:numFmt w:val="bullet"/>
      <w:lvlText w:val="•"/>
      <w:lvlJc w:val="left"/>
      <w:pPr>
        <w:ind w:left="5291" w:hanging="346"/>
      </w:pPr>
      <w:rPr>
        <w:rFonts w:hint="default"/>
        <w:lang w:val="ru-RU" w:eastAsia="en-US" w:bidi="ar-SA"/>
      </w:rPr>
    </w:lvl>
    <w:lvl w:ilvl="8">
      <w:numFmt w:val="bullet"/>
      <w:lvlText w:val="•"/>
      <w:lvlJc w:val="left"/>
      <w:pPr>
        <w:ind w:left="6030" w:hanging="346"/>
      </w:pPr>
      <w:rPr>
        <w:rFonts w:hint="default"/>
        <w:lang w:val="ru-RU" w:eastAsia="en-US" w:bidi="ar-SA"/>
      </w:rPr>
    </w:lvl>
  </w:abstractNum>
  <w:abstractNum w:abstractNumId="51">
    <w:nsid w:val="477B789A"/>
    <w:multiLevelType w:val="multilevel"/>
    <w:tmpl w:val="477B789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nsid w:val="48983C0A"/>
    <w:multiLevelType w:val="multilevel"/>
    <w:tmpl w:val="48983C0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3">
    <w:nsid w:val="4C1BAE26"/>
    <w:multiLevelType w:val="multilevel"/>
    <w:tmpl w:val="4C1BAE26"/>
    <w:lvl w:ilvl="0">
      <w:start w:val="1"/>
      <w:numFmt w:val="decimal"/>
      <w:lvlText w:val="%1)"/>
      <w:lvlJc w:val="left"/>
      <w:pPr>
        <w:ind w:left="110" w:hanging="308"/>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858" w:hanging="308"/>
      </w:pPr>
      <w:rPr>
        <w:rFonts w:hint="default"/>
        <w:lang w:val="ru-RU" w:eastAsia="en-US" w:bidi="ar-SA"/>
      </w:rPr>
    </w:lvl>
    <w:lvl w:ilvl="2">
      <w:numFmt w:val="bullet"/>
      <w:lvlText w:val="•"/>
      <w:lvlJc w:val="left"/>
      <w:pPr>
        <w:ind w:left="1597" w:hanging="308"/>
      </w:pPr>
      <w:rPr>
        <w:rFonts w:hint="default"/>
        <w:lang w:val="ru-RU" w:eastAsia="en-US" w:bidi="ar-SA"/>
      </w:rPr>
    </w:lvl>
    <w:lvl w:ilvl="3">
      <w:numFmt w:val="bullet"/>
      <w:lvlText w:val="•"/>
      <w:lvlJc w:val="left"/>
      <w:pPr>
        <w:ind w:left="2336" w:hanging="308"/>
      </w:pPr>
      <w:rPr>
        <w:rFonts w:hint="default"/>
        <w:lang w:val="ru-RU" w:eastAsia="en-US" w:bidi="ar-SA"/>
      </w:rPr>
    </w:lvl>
    <w:lvl w:ilvl="4">
      <w:numFmt w:val="bullet"/>
      <w:lvlText w:val="•"/>
      <w:lvlJc w:val="left"/>
      <w:pPr>
        <w:ind w:left="3075" w:hanging="308"/>
      </w:pPr>
      <w:rPr>
        <w:rFonts w:hint="default"/>
        <w:lang w:val="ru-RU" w:eastAsia="en-US" w:bidi="ar-SA"/>
      </w:rPr>
    </w:lvl>
    <w:lvl w:ilvl="5">
      <w:numFmt w:val="bullet"/>
      <w:lvlText w:val="•"/>
      <w:lvlJc w:val="left"/>
      <w:pPr>
        <w:ind w:left="3814" w:hanging="308"/>
      </w:pPr>
      <w:rPr>
        <w:rFonts w:hint="default"/>
        <w:lang w:val="ru-RU" w:eastAsia="en-US" w:bidi="ar-SA"/>
      </w:rPr>
    </w:lvl>
    <w:lvl w:ilvl="6">
      <w:numFmt w:val="bullet"/>
      <w:lvlText w:val="•"/>
      <w:lvlJc w:val="left"/>
      <w:pPr>
        <w:ind w:left="4552" w:hanging="308"/>
      </w:pPr>
      <w:rPr>
        <w:rFonts w:hint="default"/>
        <w:lang w:val="ru-RU" w:eastAsia="en-US" w:bidi="ar-SA"/>
      </w:rPr>
    </w:lvl>
    <w:lvl w:ilvl="7">
      <w:numFmt w:val="bullet"/>
      <w:lvlText w:val="•"/>
      <w:lvlJc w:val="left"/>
      <w:pPr>
        <w:ind w:left="5291" w:hanging="308"/>
      </w:pPr>
      <w:rPr>
        <w:rFonts w:hint="default"/>
        <w:lang w:val="ru-RU" w:eastAsia="en-US" w:bidi="ar-SA"/>
      </w:rPr>
    </w:lvl>
    <w:lvl w:ilvl="8">
      <w:numFmt w:val="bullet"/>
      <w:lvlText w:val="•"/>
      <w:lvlJc w:val="left"/>
      <w:pPr>
        <w:ind w:left="6030" w:hanging="308"/>
      </w:pPr>
      <w:rPr>
        <w:rFonts w:hint="default"/>
        <w:lang w:val="ru-RU" w:eastAsia="en-US" w:bidi="ar-SA"/>
      </w:rPr>
    </w:lvl>
  </w:abstractNum>
  <w:abstractNum w:abstractNumId="54">
    <w:nsid w:val="4C3D7A74"/>
    <w:multiLevelType w:val="multilevel"/>
    <w:tmpl w:val="4C3D7A74"/>
    <w:lvl w:ilvl="0">
      <w:start w:val="1"/>
      <w:numFmt w:val="decimal"/>
      <w:lvlText w:val="%1)"/>
      <w:lvlJc w:val="left"/>
      <w:pPr>
        <w:ind w:left="110" w:hanging="27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858" w:hanging="274"/>
      </w:pPr>
      <w:rPr>
        <w:rFonts w:hint="default"/>
        <w:lang w:val="ru-RU" w:eastAsia="en-US" w:bidi="ar-SA"/>
      </w:rPr>
    </w:lvl>
    <w:lvl w:ilvl="2">
      <w:numFmt w:val="bullet"/>
      <w:lvlText w:val="•"/>
      <w:lvlJc w:val="left"/>
      <w:pPr>
        <w:ind w:left="1597" w:hanging="274"/>
      </w:pPr>
      <w:rPr>
        <w:rFonts w:hint="default"/>
        <w:lang w:val="ru-RU" w:eastAsia="en-US" w:bidi="ar-SA"/>
      </w:rPr>
    </w:lvl>
    <w:lvl w:ilvl="3">
      <w:numFmt w:val="bullet"/>
      <w:lvlText w:val="•"/>
      <w:lvlJc w:val="left"/>
      <w:pPr>
        <w:ind w:left="2336" w:hanging="274"/>
      </w:pPr>
      <w:rPr>
        <w:rFonts w:hint="default"/>
        <w:lang w:val="ru-RU" w:eastAsia="en-US" w:bidi="ar-SA"/>
      </w:rPr>
    </w:lvl>
    <w:lvl w:ilvl="4">
      <w:numFmt w:val="bullet"/>
      <w:lvlText w:val="•"/>
      <w:lvlJc w:val="left"/>
      <w:pPr>
        <w:ind w:left="3075" w:hanging="274"/>
      </w:pPr>
      <w:rPr>
        <w:rFonts w:hint="default"/>
        <w:lang w:val="ru-RU" w:eastAsia="en-US" w:bidi="ar-SA"/>
      </w:rPr>
    </w:lvl>
    <w:lvl w:ilvl="5">
      <w:numFmt w:val="bullet"/>
      <w:lvlText w:val="•"/>
      <w:lvlJc w:val="left"/>
      <w:pPr>
        <w:ind w:left="3814" w:hanging="274"/>
      </w:pPr>
      <w:rPr>
        <w:rFonts w:hint="default"/>
        <w:lang w:val="ru-RU" w:eastAsia="en-US" w:bidi="ar-SA"/>
      </w:rPr>
    </w:lvl>
    <w:lvl w:ilvl="6">
      <w:numFmt w:val="bullet"/>
      <w:lvlText w:val="•"/>
      <w:lvlJc w:val="left"/>
      <w:pPr>
        <w:ind w:left="4552" w:hanging="274"/>
      </w:pPr>
      <w:rPr>
        <w:rFonts w:hint="default"/>
        <w:lang w:val="ru-RU" w:eastAsia="en-US" w:bidi="ar-SA"/>
      </w:rPr>
    </w:lvl>
    <w:lvl w:ilvl="7">
      <w:numFmt w:val="bullet"/>
      <w:lvlText w:val="•"/>
      <w:lvlJc w:val="left"/>
      <w:pPr>
        <w:ind w:left="5291" w:hanging="274"/>
      </w:pPr>
      <w:rPr>
        <w:rFonts w:hint="default"/>
        <w:lang w:val="ru-RU" w:eastAsia="en-US" w:bidi="ar-SA"/>
      </w:rPr>
    </w:lvl>
    <w:lvl w:ilvl="8">
      <w:numFmt w:val="bullet"/>
      <w:lvlText w:val="•"/>
      <w:lvlJc w:val="left"/>
      <w:pPr>
        <w:ind w:left="6030" w:hanging="274"/>
      </w:pPr>
      <w:rPr>
        <w:rFonts w:hint="default"/>
        <w:lang w:val="ru-RU" w:eastAsia="en-US" w:bidi="ar-SA"/>
      </w:rPr>
    </w:lvl>
  </w:abstractNum>
  <w:abstractNum w:abstractNumId="55">
    <w:nsid w:val="4D4DC07F"/>
    <w:multiLevelType w:val="multilevel"/>
    <w:tmpl w:val="4D4DC07F"/>
    <w:lvl w:ilvl="0">
      <w:start w:val="5"/>
      <w:numFmt w:val="decimal"/>
      <w:lvlText w:val="%1)"/>
      <w:lvlJc w:val="left"/>
      <w:pPr>
        <w:ind w:left="110" w:hanging="370"/>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110" w:hanging="202"/>
      </w:pPr>
      <w:rPr>
        <w:rFonts w:ascii="Times New Roman" w:eastAsia="Times New Roman" w:hAnsi="Times New Roman" w:cs="Times New Roman" w:hint="default"/>
        <w:b w:val="0"/>
        <w:bCs w:val="0"/>
        <w:i w:val="0"/>
        <w:iCs w:val="0"/>
        <w:spacing w:val="0"/>
        <w:w w:val="95"/>
        <w:sz w:val="24"/>
        <w:szCs w:val="24"/>
        <w:lang w:val="ru-RU" w:eastAsia="en-US" w:bidi="ar-SA"/>
      </w:rPr>
    </w:lvl>
    <w:lvl w:ilvl="2">
      <w:numFmt w:val="bullet"/>
      <w:lvlText w:val="•"/>
      <w:lvlJc w:val="left"/>
      <w:pPr>
        <w:ind w:left="1597" w:hanging="202"/>
      </w:pPr>
      <w:rPr>
        <w:rFonts w:hint="default"/>
        <w:lang w:val="ru-RU" w:eastAsia="en-US" w:bidi="ar-SA"/>
      </w:rPr>
    </w:lvl>
    <w:lvl w:ilvl="3">
      <w:numFmt w:val="bullet"/>
      <w:lvlText w:val="•"/>
      <w:lvlJc w:val="left"/>
      <w:pPr>
        <w:ind w:left="2336" w:hanging="202"/>
      </w:pPr>
      <w:rPr>
        <w:rFonts w:hint="default"/>
        <w:lang w:val="ru-RU" w:eastAsia="en-US" w:bidi="ar-SA"/>
      </w:rPr>
    </w:lvl>
    <w:lvl w:ilvl="4">
      <w:numFmt w:val="bullet"/>
      <w:lvlText w:val="•"/>
      <w:lvlJc w:val="left"/>
      <w:pPr>
        <w:ind w:left="3075" w:hanging="202"/>
      </w:pPr>
      <w:rPr>
        <w:rFonts w:hint="default"/>
        <w:lang w:val="ru-RU" w:eastAsia="en-US" w:bidi="ar-SA"/>
      </w:rPr>
    </w:lvl>
    <w:lvl w:ilvl="5">
      <w:numFmt w:val="bullet"/>
      <w:lvlText w:val="•"/>
      <w:lvlJc w:val="left"/>
      <w:pPr>
        <w:ind w:left="3814" w:hanging="202"/>
      </w:pPr>
      <w:rPr>
        <w:rFonts w:hint="default"/>
        <w:lang w:val="ru-RU" w:eastAsia="en-US" w:bidi="ar-SA"/>
      </w:rPr>
    </w:lvl>
    <w:lvl w:ilvl="6">
      <w:numFmt w:val="bullet"/>
      <w:lvlText w:val="•"/>
      <w:lvlJc w:val="left"/>
      <w:pPr>
        <w:ind w:left="4552" w:hanging="202"/>
      </w:pPr>
      <w:rPr>
        <w:rFonts w:hint="default"/>
        <w:lang w:val="ru-RU" w:eastAsia="en-US" w:bidi="ar-SA"/>
      </w:rPr>
    </w:lvl>
    <w:lvl w:ilvl="7">
      <w:numFmt w:val="bullet"/>
      <w:lvlText w:val="•"/>
      <w:lvlJc w:val="left"/>
      <w:pPr>
        <w:ind w:left="5291" w:hanging="202"/>
      </w:pPr>
      <w:rPr>
        <w:rFonts w:hint="default"/>
        <w:lang w:val="ru-RU" w:eastAsia="en-US" w:bidi="ar-SA"/>
      </w:rPr>
    </w:lvl>
    <w:lvl w:ilvl="8">
      <w:numFmt w:val="bullet"/>
      <w:lvlText w:val="•"/>
      <w:lvlJc w:val="left"/>
      <w:pPr>
        <w:ind w:left="6030" w:hanging="202"/>
      </w:pPr>
      <w:rPr>
        <w:rFonts w:hint="default"/>
        <w:lang w:val="ru-RU" w:eastAsia="en-US" w:bidi="ar-SA"/>
      </w:rPr>
    </w:lvl>
  </w:abstractNum>
  <w:abstractNum w:abstractNumId="56">
    <w:nsid w:val="4D94DA66"/>
    <w:multiLevelType w:val="multilevel"/>
    <w:tmpl w:val="4D94DA66"/>
    <w:lvl w:ilvl="0">
      <w:numFmt w:val="bullet"/>
      <w:lvlText w:val="-"/>
      <w:lvlJc w:val="left"/>
      <w:pPr>
        <w:ind w:left="110" w:hanging="137"/>
      </w:pPr>
      <w:rPr>
        <w:rFonts w:ascii="Times New Roman" w:eastAsia="Times New Roman" w:hAnsi="Times New Roman" w:cs="Times New Roman" w:hint="default"/>
        <w:b w:val="0"/>
        <w:bCs w:val="0"/>
        <w:i w:val="0"/>
        <w:iCs w:val="0"/>
        <w:spacing w:val="0"/>
        <w:w w:val="95"/>
        <w:sz w:val="24"/>
        <w:szCs w:val="24"/>
        <w:lang w:val="ru-RU" w:eastAsia="en-US" w:bidi="ar-SA"/>
      </w:rPr>
    </w:lvl>
    <w:lvl w:ilvl="1">
      <w:numFmt w:val="bullet"/>
      <w:lvlText w:val="•"/>
      <w:lvlJc w:val="left"/>
      <w:pPr>
        <w:ind w:left="858" w:hanging="137"/>
      </w:pPr>
      <w:rPr>
        <w:rFonts w:hint="default"/>
        <w:lang w:val="ru-RU" w:eastAsia="en-US" w:bidi="ar-SA"/>
      </w:rPr>
    </w:lvl>
    <w:lvl w:ilvl="2">
      <w:numFmt w:val="bullet"/>
      <w:lvlText w:val="•"/>
      <w:lvlJc w:val="left"/>
      <w:pPr>
        <w:ind w:left="1597" w:hanging="137"/>
      </w:pPr>
      <w:rPr>
        <w:rFonts w:hint="default"/>
        <w:lang w:val="ru-RU" w:eastAsia="en-US" w:bidi="ar-SA"/>
      </w:rPr>
    </w:lvl>
    <w:lvl w:ilvl="3">
      <w:numFmt w:val="bullet"/>
      <w:lvlText w:val="•"/>
      <w:lvlJc w:val="left"/>
      <w:pPr>
        <w:ind w:left="2336" w:hanging="137"/>
      </w:pPr>
      <w:rPr>
        <w:rFonts w:hint="default"/>
        <w:lang w:val="ru-RU" w:eastAsia="en-US" w:bidi="ar-SA"/>
      </w:rPr>
    </w:lvl>
    <w:lvl w:ilvl="4">
      <w:numFmt w:val="bullet"/>
      <w:lvlText w:val="•"/>
      <w:lvlJc w:val="left"/>
      <w:pPr>
        <w:ind w:left="3075" w:hanging="137"/>
      </w:pPr>
      <w:rPr>
        <w:rFonts w:hint="default"/>
        <w:lang w:val="ru-RU" w:eastAsia="en-US" w:bidi="ar-SA"/>
      </w:rPr>
    </w:lvl>
    <w:lvl w:ilvl="5">
      <w:numFmt w:val="bullet"/>
      <w:lvlText w:val="•"/>
      <w:lvlJc w:val="left"/>
      <w:pPr>
        <w:ind w:left="3814" w:hanging="137"/>
      </w:pPr>
      <w:rPr>
        <w:rFonts w:hint="default"/>
        <w:lang w:val="ru-RU" w:eastAsia="en-US" w:bidi="ar-SA"/>
      </w:rPr>
    </w:lvl>
    <w:lvl w:ilvl="6">
      <w:numFmt w:val="bullet"/>
      <w:lvlText w:val="•"/>
      <w:lvlJc w:val="left"/>
      <w:pPr>
        <w:ind w:left="4552" w:hanging="137"/>
      </w:pPr>
      <w:rPr>
        <w:rFonts w:hint="default"/>
        <w:lang w:val="ru-RU" w:eastAsia="en-US" w:bidi="ar-SA"/>
      </w:rPr>
    </w:lvl>
    <w:lvl w:ilvl="7">
      <w:numFmt w:val="bullet"/>
      <w:lvlText w:val="•"/>
      <w:lvlJc w:val="left"/>
      <w:pPr>
        <w:ind w:left="5291" w:hanging="137"/>
      </w:pPr>
      <w:rPr>
        <w:rFonts w:hint="default"/>
        <w:lang w:val="ru-RU" w:eastAsia="en-US" w:bidi="ar-SA"/>
      </w:rPr>
    </w:lvl>
    <w:lvl w:ilvl="8">
      <w:numFmt w:val="bullet"/>
      <w:lvlText w:val="•"/>
      <w:lvlJc w:val="left"/>
      <w:pPr>
        <w:ind w:left="6030" w:hanging="137"/>
      </w:pPr>
      <w:rPr>
        <w:rFonts w:hint="default"/>
        <w:lang w:val="ru-RU" w:eastAsia="en-US" w:bidi="ar-SA"/>
      </w:rPr>
    </w:lvl>
  </w:abstractNum>
  <w:abstractNum w:abstractNumId="57">
    <w:nsid w:val="4F117F2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60F500A"/>
    <w:multiLevelType w:val="hybridMultilevel"/>
    <w:tmpl w:val="AC54942C"/>
    <w:lvl w:ilvl="0" w:tplc="A9DCEED2">
      <w:start w:val="1"/>
      <w:numFmt w:val="decimal"/>
      <w:lvlText w:val="%1"/>
      <w:lvlJc w:val="left"/>
      <w:pPr>
        <w:ind w:left="469" w:hanging="360"/>
      </w:pPr>
      <w:rPr>
        <w:rFonts w:hint="default"/>
      </w:rPr>
    </w:lvl>
    <w:lvl w:ilvl="1" w:tplc="04190019" w:tentative="1">
      <w:start w:val="1"/>
      <w:numFmt w:val="lowerLetter"/>
      <w:lvlText w:val="%2."/>
      <w:lvlJc w:val="left"/>
      <w:pPr>
        <w:ind w:left="1189" w:hanging="360"/>
      </w:pPr>
    </w:lvl>
    <w:lvl w:ilvl="2" w:tplc="0419001B" w:tentative="1">
      <w:start w:val="1"/>
      <w:numFmt w:val="lowerRoman"/>
      <w:lvlText w:val="%3."/>
      <w:lvlJc w:val="right"/>
      <w:pPr>
        <w:ind w:left="1909" w:hanging="180"/>
      </w:pPr>
    </w:lvl>
    <w:lvl w:ilvl="3" w:tplc="0419000F" w:tentative="1">
      <w:start w:val="1"/>
      <w:numFmt w:val="decimal"/>
      <w:lvlText w:val="%4."/>
      <w:lvlJc w:val="left"/>
      <w:pPr>
        <w:ind w:left="2629" w:hanging="360"/>
      </w:pPr>
    </w:lvl>
    <w:lvl w:ilvl="4" w:tplc="04190019" w:tentative="1">
      <w:start w:val="1"/>
      <w:numFmt w:val="lowerLetter"/>
      <w:lvlText w:val="%5."/>
      <w:lvlJc w:val="left"/>
      <w:pPr>
        <w:ind w:left="3349" w:hanging="360"/>
      </w:pPr>
    </w:lvl>
    <w:lvl w:ilvl="5" w:tplc="0419001B" w:tentative="1">
      <w:start w:val="1"/>
      <w:numFmt w:val="lowerRoman"/>
      <w:lvlText w:val="%6."/>
      <w:lvlJc w:val="right"/>
      <w:pPr>
        <w:ind w:left="4069" w:hanging="180"/>
      </w:pPr>
    </w:lvl>
    <w:lvl w:ilvl="6" w:tplc="0419000F" w:tentative="1">
      <w:start w:val="1"/>
      <w:numFmt w:val="decimal"/>
      <w:lvlText w:val="%7."/>
      <w:lvlJc w:val="left"/>
      <w:pPr>
        <w:ind w:left="4789" w:hanging="360"/>
      </w:pPr>
    </w:lvl>
    <w:lvl w:ilvl="7" w:tplc="04190019" w:tentative="1">
      <w:start w:val="1"/>
      <w:numFmt w:val="lowerLetter"/>
      <w:lvlText w:val="%8."/>
      <w:lvlJc w:val="left"/>
      <w:pPr>
        <w:ind w:left="5509" w:hanging="360"/>
      </w:pPr>
    </w:lvl>
    <w:lvl w:ilvl="8" w:tplc="0419001B" w:tentative="1">
      <w:start w:val="1"/>
      <w:numFmt w:val="lowerRoman"/>
      <w:lvlText w:val="%9."/>
      <w:lvlJc w:val="right"/>
      <w:pPr>
        <w:ind w:left="6229" w:hanging="180"/>
      </w:pPr>
    </w:lvl>
  </w:abstractNum>
  <w:abstractNum w:abstractNumId="59">
    <w:nsid w:val="5674552A"/>
    <w:multiLevelType w:val="multilevel"/>
    <w:tmpl w:val="5674552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nsid w:val="58765686"/>
    <w:multiLevelType w:val="multilevel"/>
    <w:tmpl w:val="58765686"/>
    <w:lvl w:ilvl="0">
      <w:numFmt w:val="bullet"/>
      <w:lvlText w:val="-"/>
      <w:lvlJc w:val="left"/>
      <w:pPr>
        <w:ind w:left="110" w:hanging="240"/>
      </w:pPr>
      <w:rPr>
        <w:rFonts w:ascii="Times New Roman" w:eastAsia="Times New Roman" w:hAnsi="Times New Roman" w:cs="Times New Roman" w:hint="default"/>
        <w:b w:val="0"/>
        <w:bCs w:val="0"/>
        <w:i w:val="0"/>
        <w:iCs w:val="0"/>
        <w:spacing w:val="0"/>
        <w:w w:val="95"/>
        <w:sz w:val="24"/>
        <w:szCs w:val="24"/>
        <w:lang w:val="ru-RU" w:eastAsia="en-US" w:bidi="ar-SA"/>
      </w:rPr>
    </w:lvl>
    <w:lvl w:ilvl="1">
      <w:numFmt w:val="bullet"/>
      <w:lvlText w:val="•"/>
      <w:lvlJc w:val="left"/>
      <w:pPr>
        <w:ind w:left="858" w:hanging="240"/>
      </w:pPr>
      <w:rPr>
        <w:rFonts w:hint="default"/>
        <w:lang w:val="ru-RU" w:eastAsia="en-US" w:bidi="ar-SA"/>
      </w:rPr>
    </w:lvl>
    <w:lvl w:ilvl="2">
      <w:numFmt w:val="bullet"/>
      <w:lvlText w:val="•"/>
      <w:lvlJc w:val="left"/>
      <w:pPr>
        <w:ind w:left="1597" w:hanging="240"/>
      </w:pPr>
      <w:rPr>
        <w:rFonts w:hint="default"/>
        <w:lang w:val="ru-RU" w:eastAsia="en-US" w:bidi="ar-SA"/>
      </w:rPr>
    </w:lvl>
    <w:lvl w:ilvl="3">
      <w:numFmt w:val="bullet"/>
      <w:lvlText w:val="•"/>
      <w:lvlJc w:val="left"/>
      <w:pPr>
        <w:ind w:left="2336" w:hanging="240"/>
      </w:pPr>
      <w:rPr>
        <w:rFonts w:hint="default"/>
        <w:lang w:val="ru-RU" w:eastAsia="en-US" w:bidi="ar-SA"/>
      </w:rPr>
    </w:lvl>
    <w:lvl w:ilvl="4">
      <w:numFmt w:val="bullet"/>
      <w:lvlText w:val="•"/>
      <w:lvlJc w:val="left"/>
      <w:pPr>
        <w:ind w:left="3075" w:hanging="240"/>
      </w:pPr>
      <w:rPr>
        <w:rFonts w:hint="default"/>
        <w:lang w:val="ru-RU" w:eastAsia="en-US" w:bidi="ar-SA"/>
      </w:rPr>
    </w:lvl>
    <w:lvl w:ilvl="5">
      <w:numFmt w:val="bullet"/>
      <w:lvlText w:val="•"/>
      <w:lvlJc w:val="left"/>
      <w:pPr>
        <w:ind w:left="3814" w:hanging="240"/>
      </w:pPr>
      <w:rPr>
        <w:rFonts w:hint="default"/>
        <w:lang w:val="ru-RU" w:eastAsia="en-US" w:bidi="ar-SA"/>
      </w:rPr>
    </w:lvl>
    <w:lvl w:ilvl="6">
      <w:numFmt w:val="bullet"/>
      <w:lvlText w:val="•"/>
      <w:lvlJc w:val="left"/>
      <w:pPr>
        <w:ind w:left="4552" w:hanging="240"/>
      </w:pPr>
      <w:rPr>
        <w:rFonts w:hint="default"/>
        <w:lang w:val="ru-RU" w:eastAsia="en-US" w:bidi="ar-SA"/>
      </w:rPr>
    </w:lvl>
    <w:lvl w:ilvl="7">
      <w:numFmt w:val="bullet"/>
      <w:lvlText w:val="•"/>
      <w:lvlJc w:val="left"/>
      <w:pPr>
        <w:ind w:left="5291" w:hanging="240"/>
      </w:pPr>
      <w:rPr>
        <w:rFonts w:hint="default"/>
        <w:lang w:val="ru-RU" w:eastAsia="en-US" w:bidi="ar-SA"/>
      </w:rPr>
    </w:lvl>
    <w:lvl w:ilvl="8">
      <w:numFmt w:val="bullet"/>
      <w:lvlText w:val="•"/>
      <w:lvlJc w:val="left"/>
      <w:pPr>
        <w:ind w:left="6030" w:hanging="240"/>
      </w:pPr>
      <w:rPr>
        <w:rFonts w:hint="default"/>
        <w:lang w:val="ru-RU" w:eastAsia="en-US" w:bidi="ar-SA"/>
      </w:rPr>
    </w:lvl>
  </w:abstractNum>
  <w:abstractNum w:abstractNumId="61">
    <w:nsid w:val="5A241D34"/>
    <w:multiLevelType w:val="multilevel"/>
    <w:tmpl w:val="5A241D34"/>
    <w:lvl w:ilvl="0">
      <w:start w:val="3"/>
      <w:numFmt w:val="decimal"/>
      <w:lvlText w:val="%1)"/>
      <w:lvlJc w:val="left"/>
      <w:pPr>
        <w:ind w:left="110" w:hanging="50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110" w:hanging="207"/>
      </w:pPr>
      <w:rPr>
        <w:rFonts w:ascii="Times New Roman" w:eastAsia="Times New Roman" w:hAnsi="Times New Roman" w:cs="Times New Roman" w:hint="default"/>
        <w:b w:val="0"/>
        <w:bCs w:val="0"/>
        <w:i w:val="0"/>
        <w:iCs w:val="0"/>
        <w:spacing w:val="0"/>
        <w:w w:val="95"/>
        <w:sz w:val="24"/>
        <w:szCs w:val="24"/>
        <w:lang w:val="ru-RU" w:eastAsia="en-US" w:bidi="ar-SA"/>
      </w:rPr>
    </w:lvl>
    <w:lvl w:ilvl="2">
      <w:numFmt w:val="bullet"/>
      <w:lvlText w:val="•"/>
      <w:lvlJc w:val="left"/>
      <w:pPr>
        <w:ind w:left="1597" w:hanging="207"/>
      </w:pPr>
      <w:rPr>
        <w:rFonts w:hint="default"/>
        <w:lang w:val="ru-RU" w:eastAsia="en-US" w:bidi="ar-SA"/>
      </w:rPr>
    </w:lvl>
    <w:lvl w:ilvl="3">
      <w:numFmt w:val="bullet"/>
      <w:lvlText w:val="•"/>
      <w:lvlJc w:val="left"/>
      <w:pPr>
        <w:ind w:left="2336" w:hanging="207"/>
      </w:pPr>
      <w:rPr>
        <w:rFonts w:hint="default"/>
        <w:lang w:val="ru-RU" w:eastAsia="en-US" w:bidi="ar-SA"/>
      </w:rPr>
    </w:lvl>
    <w:lvl w:ilvl="4">
      <w:numFmt w:val="bullet"/>
      <w:lvlText w:val="•"/>
      <w:lvlJc w:val="left"/>
      <w:pPr>
        <w:ind w:left="3075" w:hanging="207"/>
      </w:pPr>
      <w:rPr>
        <w:rFonts w:hint="default"/>
        <w:lang w:val="ru-RU" w:eastAsia="en-US" w:bidi="ar-SA"/>
      </w:rPr>
    </w:lvl>
    <w:lvl w:ilvl="5">
      <w:numFmt w:val="bullet"/>
      <w:lvlText w:val="•"/>
      <w:lvlJc w:val="left"/>
      <w:pPr>
        <w:ind w:left="3814" w:hanging="207"/>
      </w:pPr>
      <w:rPr>
        <w:rFonts w:hint="default"/>
        <w:lang w:val="ru-RU" w:eastAsia="en-US" w:bidi="ar-SA"/>
      </w:rPr>
    </w:lvl>
    <w:lvl w:ilvl="6">
      <w:numFmt w:val="bullet"/>
      <w:lvlText w:val="•"/>
      <w:lvlJc w:val="left"/>
      <w:pPr>
        <w:ind w:left="4552" w:hanging="207"/>
      </w:pPr>
      <w:rPr>
        <w:rFonts w:hint="default"/>
        <w:lang w:val="ru-RU" w:eastAsia="en-US" w:bidi="ar-SA"/>
      </w:rPr>
    </w:lvl>
    <w:lvl w:ilvl="7">
      <w:numFmt w:val="bullet"/>
      <w:lvlText w:val="•"/>
      <w:lvlJc w:val="left"/>
      <w:pPr>
        <w:ind w:left="5291" w:hanging="207"/>
      </w:pPr>
      <w:rPr>
        <w:rFonts w:hint="default"/>
        <w:lang w:val="ru-RU" w:eastAsia="en-US" w:bidi="ar-SA"/>
      </w:rPr>
    </w:lvl>
    <w:lvl w:ilvl="8">
      <w:numFmt w:val="bullet"/>
      <w:lvlText w:val="•"/>
      <w:lvlJc w:val="left"/>
      <w:pPr>
        <w:ind w:left="6030" w:hanging="207"/>
      </w:pPr>
      <w:rPr>
        <w:rFonts w:hint="default"/>
        <w:lang w:val="ru-RU" w:eastAsia="en-US" w:bidi="ar-SA"/>
      </w:rPr>
    </w:lvl>
  </w:abstractNum>
  <w:abstractNum w:abstractNumId="62">
    <w:nsid w:val="5C1F5C14"/>
    <w:multiLevelType w:val="multilevel"/>
    <w:tmpl w:val="5C1F5C14"/>
    <w:lvl w:ilvl="0">
      <w:start w:val="2"/>
      <w:numFmt w:val="decimal"/>
      <w:lvlText w:val="%1"/>
      <w:lvlJc w:val="left"/>
      <w:pPr>
        <w:ind w:left="1222" w:hanging="420"/>
      </w:pPr>
      <w:rPr>
        <w:rFonts w:hint="default"/>
        <w:lang w:val="ru-RU" w:eastAsia="en-US" w:bidi="ar-SA"/>
      </w:rPr>
    </w:lvl>
    <w:lvl w:ilvl="1">
      <w:numFmt w:val="none"/>
      <w:lvlText w:val=""/>
      <w:lvlJc w:val="left"/>
      <w:pPr>
        <w:tabs>
          <w:tab w:val="left" w:pos="360"/>
        </w:tabs>
      </w:pPr>
    </w:lvl>
    <w:lvl w:ilvl="2">
      <w:numFmt w:val="bullet"/>
      <w:lvlText w:val=""/>
      <w:lvlJc w:val="left"/>
      <w:pPr>
        <w:ind w:left="802" w:hanging="428"/>
      </w:pPr>
      <w:rPr>
        <w:rFonts w:ascii="Symbol" w:eastAsia="Symbol" w:hAnsi="Symbol" w:cs="Symbol" w:hint="default"/>
        <w:w w:val="100"/>
        <w:sz w:val="24"/>
        <w:szCs w:val="24"/>
        <w:lang w:val="ru-RU" w:eastAsia="en-US" w:bidi="ar-SA"/>
      </w:rPr>
    </w:lvl>
    <w:lvl w:ilvl="3">
      <w:numFmt w:val="bullet"/>
      <w:lvlText w:val="•"/>
      <w:lvlJc w:val="left"/>
      <w:pPr>
        <w:ind w:left="3394" w:hanging="428"/>
      </w:pPr>
      <w:rPr>
        <w:rFonts w:hint="default"/>
        <w:lang w:val="ru-RU" w:eastAsia="en-US" w:bidi="ar-SA"/>
      </w:rPr>
    </w:lvl>
    <w:lvl w:ilvl="4">
      <w:numFmt w:val="bullet"/>
      <w:lvlText w:val="•"/>
      <w:lvlJc w:val="left"/>
      <w:pPr>
        <w:ind w:left="4482" w:hanging="428"/>
      </w:pPr>
      <w:rPr>
        <w:rFonts w:hint="default"/>
        <w:lang w:val="ru-RU" w:eastAsia="en-US" w:bidi="ar-SA"/>
      </w:rPr>
    </w:lvl>
    <w:lvl w:ilvl="5">
      <w:numFmt w:val="bullet"/>
      <w:lvlText w:val="•"/>
      <w:lvlJc w:val="left"/>
      <w:pPr>
        <w:ind w:left="5569" w:hanging="428"/>
      </w:pPr>
      <w:rPr>
        <w:rFonts w:hint="default"/>
        <w:lang w:val="ru-RU" w:eastAsia="en-US" w:bidi="ar-SA"/>
      </w:rPr>
    </w:lvl>
    <w:lvl w:ilvl="6">
      <w:numFmt w:val="bullet"/>
      <w:lvlText w:val="•"/>
      <w:lvlJc w:val="left"/>
      <w:pPr>
        <w:ind w:left="6656" w:hanging="428"/>
      </w:pPr>
      <w:rPr>
        <w:rFonts w:hint="default"/>
        <w:lang w:val="ru-RU" w:eastAsia="en-US" w:bidi="ar-SA"/>
      </w:rPr>
    </w:lvl>
    <w:lvl w:ilvl="7">
      <w:numFmt w:val="bullet"/>
      <w:lvlText w:val="•"/>
      <w:lvlJc w:val="left"/>
      <w:pPr>
        <w:ind w:left="7744" w:hanging="428"/>
      </w:pPr>
      <w:rPr>
        <w:rFonts w:hint="default"/>
        <w:lang w:val="ru-RU" w:eastAsia="en-US" w:bidi="ar-SA"/>
      </w:rPr>
    </w:lvl>
    <w:lvl w:ilvl="8">
      <w:numFmt w:val="bullet"/>
      <w:lvlText w:val="•"/>
      <w:lvlJc w:val="left"/>
      <w:pPr>
        <w:ind w:left="8831" w:hanging="428"/>
      </w:pPr>
      <w:rPr>
        <w:rFonts w:hint="default"/>
        <w:lang w:val="ru-RU" w:eastAsia="en-US" w:bidi="ar-SA"/>
      </w:rPr>
    </w:lvl>
  </w:abstractNum>
  <w:abstractNum w:abstractNumId="63">
    <w:nsid w:val="5DFC6934"/>
    <w:multiLevelType w:val="multilevel"/>
    <w:tmpl w:val="5DFC6934"/>
    <w:lvl w:ilvl="0">
      <w:start w:val="1"/>
      <w:numFmt w:val="decimal"/>
      <w:lvlText w:val="%1)"/>
      <w:lvlJc w:val="left"/>
      <w:pPr>
        <w:tabs>
          <w:tab w:val="left" w:pos="0"/>
        </w:tabs>
        <w:ind w:left="106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5E29AB5A"/>
    <w:multiLevelType w:val="multilevel"/>
    <w:tmpl w:val="5E29AB5A"/>
    <w:lvl w:ilvl="0">
      <w:start w:val="1"/>
      <w:numFmt w:val="decimal"/>
      <w:lvlText w:val="%1)"/>
      <w:lvlJc w:val="left"/>
      <w:pPr>
        <w:ind w:left="110" w:hanging="351"/>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858" w:hanging="351"/>
      </w:pPr>
      <w:rPr>
        <w:rFonts w:hint="default"/>
        <w:lang w:val="ru-RU" w:eastAsia="en-US" w:bidi="ar-SA"/>
      </w:rPr>
    </w:lvl>
    <w:lvl w:ilvl="2">
      <w:numFmt w:val="bullet"/>
      <w:lvlText w:val="•"/>
      <w:lvlJc w:val="left"/>
      <w:pPr>
        <w:ind w:left="1597" w:hanging="351"/>
      </w:pPr>
      <w:rPr>
        <w:rFonts w:hint="default"/>
        <w:lang w:val="ru-RU" w:eastAsia="en-US" w:bidi="ar-SA"/>
      </w:rPr>
    </w:lvl>
    <w:lvl w:ilvl="3">
      <w:numFmt w:val="bullet"/>
      <w:lvlText w:val="•"/>
      <w:lvlJc w:val="left"/>
      <w:pPr>
        <w:ind w:left="2336" w:hanging="351"/>
      </w:pPr>
      <w:rPr>
        <w:rFonts w:hint="default"/>
        <w:lang w:val="ru-RU" w:eastAsia="en-US" w:bidi="ar-SA"/>
      </w:rPr>
    </w:lvl>
    <w:lvl w:ilvl="4">
      <w:numFmt w:val="bullet"/>
      <w:lvlText w:val="•"/>
      <w:lvlJc w:val="left"/>
      <w:pPr>
        <w:ind w:left="3075" w:hanging="351"/>
      </w:pPr>
      <w:rPr>
        <w:rFonts w:hint="default"/>
        <w:lang w:val="ru-RU" w:eastAsia="en-US" w:bidi="ar-SA"/>
      </w:rPr>
    </w:lvl>
    <w:lvl w:ilvl="5">
      <w:numFmt w:val="bullet"/>
      <w:lvlText w:val="•"/>
      <w:lvlJc w:val="left"/>
      <w:pPr>
        <w:ind w:left="3814" w:hanging="351"/>
      </w:pPr>
      <w:rPr>
        <w:rFonts w:hint="default"/>
        <w:lang w:val="ru-RU" w:eastAsia="en-US" w:bidi="ar-SA"/>
      </w:rPr>
    </w:lvl>
    <w:lvl w:ilvl="6">
      <w:numFmt w:val="bullet"/>
      <w:lvlText w:val="•"/>
      <w:lvlJc w:val="left"/>
      <w:pPr>
        <w:ind w:left="4552" w:hanging="351"/>
      </w:pPr>
      <w:rPr>
        <w:rFonts w:hint="default"/>
        <w:lang w:val="ru-RU" w:eastAsia="en-US" w:bidi="ar-SA"/>
      </w:rPr>
    </w:lvl>
    <w:lvl w:ilvl="7">
      <w:numFmt w:val="bullet"/>
      <w:lvlText w:val="•"/>
      <w:lvlJc w:val="left"/>
      <w:pPr>
        <w:ind w:left="5291" w:hanging="351"/>
      </w:pPr>
      <w:rPr>
        <w:rFonts w:hint="default"/>
        <w:lang w:val="ru-RU" w:eastAsia="en-US" w:bidi="ar-SA"/>
      </w:rPr>
    </w:lvl>
    <w:lvl w:ilvl="8">
      <w:numFmt w:val="bullet"/>
      <w:lvlText w:val="•"/>
      <w:lvlJc w:val="left"/>
      <w:pPr>
        <w:ind w:left="6030" w:hanging="351"/>
      </w:pPr>
      <w:rPr>
        <w:rFonts w:hint="default"/>
        <w:lang w:val="ru-RU" w:eastAsia="en-US" w:bidi="ar-SA"/>
      </w:rPr>
    </w:lvl>
  </w:abstractNum>
  <w:abstractNum w:abstractNumId="65">
    <w:nsid w:val="5E3A2809"/>
    <w:multiLevelType w:val="multilevel"/>
    <w:tmpl w:val="5E3A2809"/>
    <w:lvl w:ilvl="0">
      <w:numFmt w:val="bullet"/>
      <w:lvlText w:val="-"/>
      <w:lvlJc w:val="left"/>
      <w:pPr>
        <w:ind w:left="802" w:hanging="140"/>
      </w:pPr>
      <w:rPr>
        <w:rFonts w:ascii="Times New Roman" w:eastAsia="Times New Roman" w:hAnsi="Times New Roman" w:cs="Times New Roman" w:hint="default"/>
        <w:w w:val="99"/>
        <w:sz w:val="24"/>
        <w:szCs w:val="24"/>
        <w:lang w:val="ru-RU" w:eastAsia="en-US" w:bidi="ar-SA"/>
      </w:rPr>
    </w:lvl>
    <w:lvl w:ilvl="1">
      <w:numFmt w:val="bullet"/>
      <w:lvlText w:val="•"/>
      <w:lvlJc w:val="left"/>
      <w:pPr>
        <w:ind w:left="1820" w:hanging="140"/>
      </w:pPr>
      <w:rPr>
        <w:rFonts w:hint="default"/>
        <w:lang w:val="ru-RU" w:eastAsia="en-US" w:bidi="ar-SA"/>
      </w:rPr>
    </w:lvl>
    <w:lvl w:ilvl="2">
      <w:numFmt w:val="bullet"/>
      <w:lvlText w:val="•"/>
      <w:lvlJc w:val="left"/>
      <w:pPr>
        <w:ind w:left="2841" w:hanging="140"/>
      </w:pPr>
      <w:rPr>
        <w:rFonts w:hint="default"/>
        <w:lang w:val="ru-RU" w:eastAsia="en-US" w:bidi="ar-SA"/>
      </w:rPr>
    </w:lvl>
    <w:lvl w:ilvl="3">
      <w:numFmt w:val="bullet"/>
      <w:lvlText w:val="•"/>
      <w:lvlJc w:val="left"/>
      <w:pPr>
        <w:ind w:left="3861" w:hanging="140"/>
      </w:pPr>
      <w:rPr>
        <w:rFonts w:hint="default"/>
        <w:lang w:val="ru-RU" w:eastAsia="en-US" w:bidi="ar-SA"/>
      </w:rPr>
    </w:lvl>
    <w:lvl w:ilvl="4">
      <w:numFmt w:val="bullet"/>
      <w:lvlText w:val="•"/>
      <w:lvlJc w:val="left"/>
      <w:pPr>
        <w:ind w:left="4882" w:hanging="140"/>
      </w:pPr>
      <w:rPr>
        <w:rFonts w:hint="default"/>
        <w:lang w:val="ru-RU" w:eastAsia="en-US" w:bidi="ar-SA"/>
      </w:rPr>
    </w:lvl>
    <w:lvl w:ilvl="5">
      <w:numFmt w:val="bullet"/>
      <w:lvlText w:val="•"/>
      <w:lvlJc w:val="left"/>
      <w:pPr>
        <w:ind w:left="5903" w:hanging="140"/>
      </w:pPr>
      <w:rPr>
        <w:rFonts w:hint="default"/>
        <w:lang w:val="ru-RU" w:eastAsia="en-US" w:bidi="ar-SA"/>
      </w:rPr>
    </w:lvl>
    <w:lvl w:ilvl="6">
      <w:numFmt w:val="bullet"/>
      <w:lvlText w:val="•"/>
      <w:lvlJc w:val="left"/>
      <w:pPr>
        <w:ind w:left="6923" w:hanging="140"/>
      </w:pPr>
      <w:rPr>
        <w:rFonts w:hint="default"/>
        <w:lang w:val="ru-RU" w:eastAsia="en-US" w:bidi="ar-SA"/>
      </w:rPr>
    </w:lvl>
    <w:lvl w:ilvl="7">
      <w:numFmt w:val="bullet"/>
      <w:lvlText w:val="•"/>
      <w:lvlJc w:val="left"/>
      <w:pPr>
        <w:ind w:left="7944" w:hanging="140"/>
      </w:pPr>
      <w:rPr>
        <w:rFonts w:hint="default"/>
        <w:lang w:val="ru-RU" w:eastAsia="en-US" w:bidi="ar-SA"/>
      </w:rPr>
    </w:lvl>
    <w:lvl w:ilvl="8">
      <w:numFmt w:val="bullet"/>
      <w:lvlText w:val="•"/>
      <w:lvlJc w:val="left"/>
      <w:pPr>
        <w:ind w:left="8965" w:hanging="140"/>
      </w:pPr>
      <w:rPr>
        <w:rFonts w:hint="default"/>
        <w:lang w:val="ru-RU" w:eastAsia="en-US" w:bidi="ar-SA"/>
      </w:rPr>
    </w:lvl>
  </w:abstractNum>
  <w:abstractNum w:abstractNumId="66">
    <w:nsid w:val="5E6472F9"/>
    <w:multiLevelType w:val="multilevel"/>
    <w:tmpl w:val="5E6472F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7">
    <w:nsid w:val="5FFFB1A7"/>
    <w:multiLevelType w:val="multilevel"/>
    <w:tmpl w:val="5FFFB1A7"/>
    <w:lvl w:ilvl="0">
      <w:start w:val="1"/>
      <w:numFmt w:val="decimal"/>
      <w:lvlText w:val="%1)"/>
      <w:lvlJc w:val="left"/>
      <w:pPr>
        <w:ind w:left="110" w:hanging="677"/>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858" w:hanging="677"/>
      </w:pPr>
      <w:rPr>
        <w:rFonts w:hint="default"/>
        <w:lang w:val="ru-RU" w:eastAsia="en-US" w:bidi="ar-SA"/>
      </w:rPr>
    </w:lvl>
    <w:lvl w:ilvl="2">
      <w:numFmt w:val="bullet"/>
      <w:lvlText w:val="•"/>
      <w:lvlJc w:val="left"/>
      <w:pPr>
        <w:ind w:left="1597" w:hanging="677"/>
      </w:pPr>
      <w:rPr>
        <w:rFonts w:hint="default"/>
        <w:lang w:val="ru-RU" w:eastAsia="en-US" w:bidi="ar-SA"/>
      </w:rPr>
    </w:lvl>
    <w:lvl w:ilvl="3">
      <w:numFmt w:val="bullet"/>
      <w:lvlText w:val="•"/>
      <w:lvlJc w:val="left"/>
      <w:pPr>
        <w:ind w:left="2336" w:hanging="677"/>
      </w:pPr>
      <w:rPr>
        <w:rFonts w:hint="default"/>
        <w:lang w:val="ru-RU" w:eastAsia="en-US" w:bidi="ar-SA"/>
      </w:rPr>
    </w:lvl>
    <w:lvl w:ilvl="4">
      <w:numFmt w:val="bullet"/>
      <w:lvlText w:val="•"/>
      <w:lvlJc w:val="left"/>
      <w:pPr>
        <w:ind w:left="3075" w:hanging="677"/>
      </w:pPr>
      <w:rPr>
        <w:rFonts w:hint="default"/>
        <w:lang w:val="ru-RU" w:eastAsia="en-US" w:bidi="ar-SA"/>
      </w:rPr>
    </w:lvl>
    <w:lvl w:ilvl="5">
      <w:numFmt w:val="bullet"/>
      <w:lvlText w:val="•"/>
      <w:lvlJc w:val="left"/>
      <w:pPr>
        <w:ind w:left="3814" w:hanging="677"/>
      </w:pPr>
      <w:rPr>
        <w:rFonts w:hint="default"/>
        <w:lang w:val="ru-RU" w:eastAsia="en-US" w:bidi="ar-SA"/>
      </w:rPr>
    </w:lvl>
    <w:lvl w:ilvl="6">
      <w:numFmt w:val="bullet"/>
      <w:lvlText w:val="•"/>
      <w:lvlJc w:val="left"/>
      <w:pPr>
        <w:ind w:left="4552" w:hanging="677"/>
      </w:pPr>
      <w:rPr>
        <w:rFonts w:hint="default"/>
        <w:lang w:val="ru-RU" w:eastAsia="en-US" w:bidi="ar-SA"/>
      </w:rPr>
    </w:lvl>
    <w:lvl w:ilvl="7">
      <w:numFmt w:val="bullet"/>
      <w:lvlText w:val="•"/>
      <w:lvlJc w:val="left"/>
      <w:pPr>
        <w:ind w:left="5291" w:hanging="677"/>
      </w:pPr>
      <w:rPr>
        <w:rFonts w:hint="default"/>
        <w:lang w:val="ru-RU" w:eastAsia="en-US" w:bidi="ar-SA"/>
      </w:rPr>
    </w:lvl>
    <w:lvl w:ilvl="8">
      <w:numFmt w:val="bullet"/>
      <w:lvlText w:val="•"/>
      <w:lvlJc w:val="left"/>
      <w:pPr>
        <w:ind w:left="6030" w:hanging="677"/>
      </w:pPr>
      <w:rPr>
        <w:rFonts w:hint="default"/>
        <w:lang w:val="ru-RU" w:eastAsia="en-US" w:bidi="ar-SA"/>
      </w:rPr>
    </w:lvl>
  </w:abstractNum>
  <w:abstractNum w:abstractNumId="68">
    <w:nsid w:val="60382F6E"/>
    <w:multiLevelType w:val="multilevel"/>
    <w:tmpl w:val="60382F6E"/>
    <w:lvl w:ilvl="0">
      <w:start w:val="5"/>
      <w:numFmt w:val="decimal"/>
      <w:lvlText w:val="%1)"/>
      <w:lvlJc w:val="left"/>
      <w:pPr>
        <w:ind w:left="110" w:hanging="356"/>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858" w:hanging="356"/>
      </w:pPr>
      <w:rPr>
        <w:rFonts w:hint="default"/>
        <w:lang w:val="ru-RU" w:eastAsia="en-US" w:bidi="ar-SA"/>
      </w:rPr>
    </w:lvl>
    <w:lvl w:ilvl="2">
      <w:numFmt w:val="bullet"/>
      <w:lvlText w:val="•"/>
      <w:lvlJc w:val="left"/>
      <w:pPr>
        <w:ind w:left="1597" w:hanging="356"/>
      </w:pPr>
      <w:rPr>
        <w:rFonts w:hint="default"/>
        <w:lang w:val="ru-RU" w:eastAsia="en-US" w:bidi="ar-SA"/>
      </w:rPr>
    </w:lvl>
    <w:lvl w:ilvl="3">
      <w:numFmt w:val="bullet"/>
      <w:lvlText w:val="•"/>
      <w:lvlJc w:val="left"/>
      <w:pPr>
        <w:ind w:left="2336" w:hanging="356"/>
      </w:pPr>
      <w:rPr>
        <w:rFonts w:hint="default"/>
        <w:lang w:val="ru-RU" w:eastAsia="en-US" w:bidi="ar-SA"/>
      </w:rPr>
    </w:lvl>
    <w:lvl w:ilvl="4">
      <w:numFmt w:val="bullet"/>
      <w:lvlText w:val="•"/>
      <w:lvlJc w:val="left"/>
      <w:pPr>
        <w:ind w:left="3075" w:hanging="356"/>
      </w:pPr>
      <w:rPr>
        <w:rFonts w:hint="default"/>
        <w:lang w:val="ru-RU" w:eastAsia="en-US" w:bidi="ar-SA"/>
      </w:rPr>
    </w:lvl>
    <w:lvl w:ilvl="5">
      <w:numFmt w:val="bullet"/>
      <w:lvlText w:val="•"/>
      <w:lvlJc w:val="left"/>
      <w:pPr>
        <w:ind w:left="3814" w:hanging="356"/>
      </w:pPr>
      <w:rPr>
        <w:rFonts w:hint="default"/>
        <w:lang w:val="ru-RU" w:eastAsia="en-US" w:bidi="ar-SA"/>
      </w:rPr>
    </w:lvl>
    <w:lvl w:ilvl="6">
      <w:numFmt w:val="bullet"/>
      <w:lvlText w:val="•"/>
      <w:lvlJc w:val="left"/>
      <w:pPr>
        <w:ind w:left="4552" w:hanging="356"/>
      </w:pPr>
      <w:rPr>
        <w:rFonts w:hint="default"/>
        <w:lang w:val="ru-RU" w:eastAsia="en-US" w:bidi="ar-SA"/>
      </w:rPr>
    </w:lvl>
    <w:lvl w:ilvl="7">
      <w:numFmt w:val="bullet"/>
      <w:lvlText w:val="•"/>
      <w:lvlJc w:val="left"/>
      <w:pPr>
        <w:ind w:left="5291" w:hanging="356"/>
      </w:pPr>
      <w:rPr>
        <w:rFonts w:hint="default"/>
        <w:lang w:val="ru-RU" w:eastAsia="en-US" w:bidi="ar-SA"/>
      </w:rPr>
    </w:lvl>
    <w:lvl w:ilvl="8">
      <w:numFmt w:val="bullet"/>
      <w:lvlText w:val="•"/>
      <w:lvlJc w:val="left"/>
      <w:pPr>
        <w:ind w:left="6030" w:hanging="356"/>
      </w:pPr>
      <w:rPr>
        <w:rFonts w:hint="default"/>
        <w:lang w:val="ru-RU" w:eastAsia="en-US" w:bidi="ar-SA"/>
      </w:rPr>
    </w:lvl>
  </w:abstractNum>
  <w:abstractNum w:abstractNumId="69">
    <w:nsid w:val="629F7852"/>
    <w:multiLevelType w:val="multilevel"/>
    <w:tmpl w:val="629F7852"/>
    <w:lvl w:ilvl="0">
      <w:start w:val="4"/>
      <w:numFmt w:val="decimal"/>
      <w:lvlText w:val="%1)"/>
      <w:lvlJc w:val="left"/>
      <w:pPr>
        <w:ind w:left="110" w:hanging="408"/>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110" w:hanging="322"/>
      </w:pPr>
      <w:rPr>
        <w:rFonts w:ascii="Times New Roman" w:eastAsia="Times New Roman" w:hAnsi="Times New Roman" w:cs="Times New Roman" w:hint="default"/>
        <w:b w:val="0"/>
        <w:bCs w:val="0"/>
        <w:i w:val="0"/>
        <w:iCs w:val="0"/>
        <w:spacing w:val="0"/>
        <w:w w:val="95"/>
        <w:sz w:val="24"/>
        <w:szCs w:val="24"/>
        <w:lang w:val="ru-RU" w:eastAsia="en-US" w:bidi="ar-SA"/>
      </w:rPr>
    </w:lvl>
    <w:lvl w:ilvl="2">
      <w:numFmt w:val="bullet"/>
      <w:lvlText w:val="•"/>
      <w:lvlJc w:val="left"/>
      <w:pPr>
        <w:ind w:left="1597" w:hanging="322"/>
      </w:pPr>
      <w:rPr>
        <w:rFonts w:hint="default"/>
        <w:lang w:val="ru-RU" w:eastAsia="en-US" w:bidi="ar-SA"/>
      </w:rPr>
    </w:lvl>
    <w:lvl w:ilvl="3">
      <w:numFmt w:val="bullet"/>
      <w:lvlText w:val="•"/>
      <w:lvlJc w:val="left"/>
      <w:pPr>
        <w:ind w:left="2336" w:hanging="322"/>
      </w:pPr>
      <w:rPr>
        <w:rFonts w:hint="default"/>
        <w:lang w:val="ru-RU" w:eastAsia="en-US" w:bidi="ar-SA"/>
      </w:rPr>
    </w:lvl>
    <w:lvl w:ilvl="4">
      <w:numFmt w:val="bullet"/>
      <w:lvlText w:val="•"/>
      <w:lvlJc w:val="left"/>
      <w:pPr>
        <w:ind w:left="3075" w:hanging="322"/>
      </w:pPr>
      <w:rPr>
        <w:rFonts w:hint="default"/>
        <w:lang w:val="ru-RU" w:eastAsia="en-US" w:bidi="ar-SA"/>
      </w:rPr>
    </w:lvl>
    <w:lvl w:ilvl="5">
      <w:numFmt w:val="bullet"/>
      <w:lvlText w:val="•"/>
      <w:lvlJc w:val="left"/>
      <w:pPr>
        <w:ind w:left="3814" w:hanging="322"/>
      </w:pPr>
      <w:rPr>
        <w:rFonts w:hint="default"/>
        <w:lang w:val="ru-RU" w:eastAsia="en-US" w:bidi="ar-SA"/>
      </w:rPr>
    </w:lvl>
    <w:lvl w:ilvl="6">
      <w:numFmt w:val="bullet"/>
      <w:lvlText w:val="•"/>
      <w:lvlJc w:val="left"/>
      <w:pPr>
        <w:ind w:left="4552" w:hanging="322"/>
      </w:pPr>
      <w:rPr>
        <w:rFonts w:hint="default"/>
        <w:lang w:val="ru-RU" w:eastAsia="en-US" w:bidi="ar-SA"/>
      </w:rPr>
    </w:lvl>
    <w:lvl w:ilvl="7">
      <w:numFmt w:val="bullet"/>
      <w:lvlText w:val="•"/>
      <w:lvlJc w:val="left"/>
      <w:pPr>
        <w:ind w:left="5291" w:hanging="322"/>
      </w:pPr>
      <w:rPr>
        <w:rFonts w:hint="default"/>
        <w:lang w:val="ru-RU" w:eastAsia="en-US" w:bidi="ar-SA"/>
      </w:rPr>
    </w:lvl>
    <w:lvl w:ilvl="8">
      <w:numFmt w:val="bullet"/>
      <w:lvlText w:val="•"/>
      <w:lvlJc w:val="left"/>
      <w:pPr>
        <w:ind w:left="6030" w:hanging="322"/>
      </w:pPr>
      <w:rPr>
        <w:rFonts w:hint="default"/>
        <w:lang w:val="ru-RU" w:eastAsia="en-US" w:bidi="ar-SA"/>
      </w:rPr>
    </w:lvl>
  </w:abstractNum>
  <w:abstractNum w:abstractNumId="70">
    <w:nsid w:val="64A83DC0"/>
    <w:multiLevelType w:val="multilevel"/>
    <w:tmpl w:val="64A83DC0"/>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1">
    <w:nsid w:val="65CD0074"/>
    <w:multiLevelType w:val="multilevel"/>
    <w:tmpl w:val="65CD0074"/>
    <w:lvl w:ilvl="0">
      <w:numFmt w:val="bullet"/>
      <w:lvlText w:val="-"/>
      <w:lvlJc w:val="left"/>
      <w:pPr>
        <w:ind w:left="110" w:hanging="159"/>
      </w:pPr>
      <w:rPr>
        <w:rFonts w:ascii="Times New Roman" w:eastAsia="Times New Roman" w:hAnsi="Times New Roman" w:cs="Times New Roman" w:hint="default"/>
        <w:b w:val="0"/>
        <w:bCs w:val="0"/>
        <w:i w:val="0"/>
        <w:iCs w:val="0"/>
        <w:spacing w:val="0"/>
        <w:w w:val="95"/>
        <w:sz w:val="24"/>
        <w:szCs w:val="24"/>
        <w:lang w:val="ru-RU" w:eastAsia="en-US" w:bidi="ar-SA"/>
      </w:rPr>
    </w:lvl>
    <w:lvl w:ilvl="1">
      <w:numFmt w:val="bullet"/>
      <w:lvlText w:val="•"/>
      <w:lvlJc w:val="left"/>
      <w:pPr>
        <w:ind w:left="858" w:hanging="159"/>
      </w:pPr>
      <w:rPr>
        <w:rFonts w:hint="default"/>
        <w:lang w:val="ru-RU" w:eastAsia="en-US" w:bidi="ar-SA"/>
      </w:rPr>
    </w:lvl>
    <w:lvl w:ilvl="2">
      <w:numFmt w:val="bullet"/>
      <w:lvlText w:val="•"/>
      <w:lvlJc w:val="left"/>
      <w:pPr>
        <w:ind w:left="1597" w:hanging="159"/>
      </w:pPr>
      <w:rPr>
        <w:rFonts w:hint="default"/>
        <w:lang w:val="ru-RU" w:eastAsia="en-US" w:bidi="ar-SA"/>
      </w:rPr>
    </w:lvl>
    <w:lvl w:ilvl="3">
      <w:numFmt w:val="bullet"/>
      <w:lvlText w:val="•"/>
      <w:lvlJc w:val="left"/>
      <w:pPr>
        <w:ind w:left="2336" w:hanging="159"/>
      </w:pPr>
      <w:rPr>
        <w:rFonts w:hint="default"/>
        <w:lang w:val="ru-RU" w:eastAsia="en-US" w:bidi="ar-SA"/>
      </w:rPr>
    </w:lvl>
    <w:lvl w:ilvl="4">
      <w:numFmt w:val="bullet"/>
      <w:lvlText w:val="•"/>
      <w:lvlJc w:val="left"/>
      <w:pPr>
        <w:ind w:left="3075" w:hanging="159"/>
      </w:pPr>
      <w:rPr>
        <w:rFonts w:hint="default"/>
        <w:lang w:val="ru-RU" w:eastAsia="en-US" w:bidi="ar-SA"/>
      </w:rPr>
    </w:lvl>
    <w:lvl w:ilvl="5">
      <w:numFmt w:val="bullet"/>
      <w:lvlText w:val="•"/>
      <w:lvlJc w:val="left"/>
      <w:pPr>
        <w:ind w:left="3814" w:hanging="159"/>
      </w:pPr>
      <w:rPr>
        <w:rFonts w:hint="default"/>
        <w:lang w:val="ru-RU" w:eastAsia="en-US" w:bidi="ar-SA"/>
      </w:rPr>
    </w:lvl>
    <w:lvl w:ilvl="6">
      <w:numFmt w:val="bullet"/>
      <w:lvlText w:val="•"/>
      <w:lvlJc w:val="left"/>
      <w:pPr>
        <w:ind w:left="4552" w:hanging="159"/>
      </w:pPr>
      <w:rPr>
        <w:rFonts w:hint="default"/>
        <w:lang w:val="ru-RU" w:eastAsia="en-US" w:bidi="ar-SA"/>
      </w:rPr>
    </w:lvl>
    <w:lvl w:ilvl="7">
      <w:numFmt w:val="bullet"/>
      <w:lvlText w:val="•"/>
      <w:lvlJc w:val="left"/>
      <w:pPr>
        <w:ind w:left="5291" w:hanging="159"/>
      </w:pPr>
      <w:rPr>
        <w:rFonts w:hint="default"/>
        <w:lang w:val="ru-RU" w:eastAsia="en-US" w:bidi="ar-SA"/>
      </w:rPr>
    </w:lvl>
    <w:lvl w:ilvl="8">
      <w:numFmt w:val="bullet"/>
      <w:lvlText w:val="•"/>
      <w:lvlJc w:val="left"/>
      <w:pPr>
        <w:ind w:left="6030" w:hanging="159"/>
      </w:pPr>
      <w:rPr>
        <w:rFonts w:hint="default"/>
        <w:lang w:val="ru-RU" w:eastAsia="en-US" w:bidi="ar-SA"/>
      </w:rPr>
    </w:lvl>
  </w:abstractNum>
  <w:abstractNum w:abstractNumId="72">
    <w:nsid w:val="66E068F2"/>
    <w:multiLevelType w:val="multilevel"/>
    <w:tmpl w:val="66E068F2"/>
    <w:lvl w:ilvl="0">
      <w:start w:val="1"/>
      <w:numFmt w:val="decimal"/>
      <w:lvlText w:val="%1"/>
      <w:lvlJc w:val="left"/>
      <w:pPr>
        <w:ind w:left="1162" w:hanging="360"/>
      </w:pPr>
      <w:rPr>
        <w:rFonts w:hint="default"/>
        <w:lang w:val="ru-RU" w:eastAsia="en-US" w:bidi="ar-SA"/>
      </w:rPr>
    </w:lvl>
    <w:lvl w:ilvl="1">
      <w:numFmt w:val="none"/>
      <w:lvlText w:val=""/>
      <w:lvlJc w:val="left"/>
      <w:pPr>
        <w:tabs>
          <w:tab w:val="left" w:pos="360"/>
        </w:tabs>
      </w:pPr>
    </w:lvl>
    <w:lvl w:ilvl="2">
      <w:numFmt w:val="bullet"/>
      <w:lvlText w:val=""/>
      <w:lvlJc w:val="left"/>
      <w:pPr>
        <w:ind w:left="802" w:hanging="276"/>
      </w:pPr>
      <w:rPr>
        <w:rFonts w:ascii="Symbol" w:eastAsia="Symbol" w:hAnsi="Symbol" w:cs="Symbol" w:hint="default"/>
        <w:w w:val="100"/>
        <w:sz w:val="24"/>
        <w:szCs w:val="24"/>
        <w:lang w:val="ru-RU" w:eastAsia="en-US" w:bidi="ar-SA"/>
      </w:rPr>
    </w:lvl>
    <w:lvl w:ilvl="3">
      <w:numFmt w:val="bullet"/>
      <w:lvlText w:val="•"/>
      <w:lvlJc w:val="left"/>
      <w:pPr>
        <w:ind w:left="3348" w:hanging="276"/>
      </w:pPr>
      <w:rPr>
        <w:rFonts w:hint="default"/>
        <w:lang w:val="ru-RU" w:eastAsia="en-US" w:bidi="ar-SA"/>
      </w:rPr>
    </w:lvl>
    <w:lvl w:ilvl="4">
      <w:numFmt w:val="bullet"/>
      <w:lvlText w:val="•"/>
      <w:lvlJc w:val="left"/>
      <w:pPr>
        <w:ind w:left="4442" w:hanging="276"/>
      </w:pPr>
      <w:rPr>
        <w:rFonts w:hint="default"/>
        <w:lang w:val="ru-RU" w:eastAsia="en-US" w:bidi="ar-SA"/>
      </w:rPr>
    </w:lvl>
    <w:lvl w:ilvl="5">
      <w:numFmt w:val="bullet"/>
      <w:lvlText w:val="•"/>
      <w:lvlJc w:val="left"/>
      <w:pPr>
        <w:ind w:left="5536" w:hanging="276"/>
      </w:pPr>
      <w:rPr>
        <w:rFonts w:hint="default"/>
        <w:lang w:val="ru-RU" w:eastAsia="en-US" w:bidi="ar-SA"/>
      </w:rPr>
    </w:lvl>
    <w:lvl w:ilvl="6">
      <w:numFmt w:val="bullet"/>
      <w:lvlText w:val="•"/>
      <w:lvlJc w:val="left"/>
      <w:pPr>
        <w:ind w:left="6630" w:hanging="276"/>
      </w:pPr>
      <w:rPr>
        <w:rFonts w:hint="default"/>
        <w:lang w:val="ru-RU" w:eastAsia="en-US" w:bidi="ar-SA"/>
      </w:rPr>
    </w:lvl>
    <w:lvl w:ilvl="7">
      <w:numFmt w:val="bullet"/>
      <w:lvlText w:val="•"/>
      <w:lvlJc w:val="left"/>
      <w:pPr>
        <w:ind w:left="7724" w:hanging="276"/>
      </w:pPr>
      <w:rPr>
        <w:rFonts w:hint="default"/>
        <w:lang w:val="ru-RU" w:eastAsia="en-US" w:bidi="ar-SA"/>
      </w:rPr>
    </w:lvl>
    <w:lvl w:ilvl="8">
      <w:numFmt w:val="bullet"/>
      <w:lvlText w:val="•"/>
      <w:lvlJc w:val="left"/>
      <w:pPr>
        <w:ind w:left="8818" w:hanging="276"/>
      </w:pPr>
      <w:rPr>
        <w:rFonts w:hint="default"/>
        <w:lang w:val="ru-RU" w:eastAsia="en-US" w:bidi="ar-SA"/>
      </w:rPr>
    </w:lvl>
  </w:abstractNum>
  <w:abstractNum w:abstractNumId="73">
    <w:nsid w:val="67B96CC2"/>
    <w:multiLevelType w:val="multilevel"/>
    <w:tmpl w:val="67B96CC2"/>
    <w:lvl w:ilvl="0">
      <w:numFmt w:val="bullet"/>
      <w:lvlText w:val="–"/>
      <w:lvlJc w:val="left"/>
      <w:pPr>
        <w:ind w:left="802" w:hanging="212"/>
      </w:pPr>
      <w:rPr>
        <w:rFonts w:hint="default"/>
        <w:w w:val="100"/>
        <w:u w:val="single" w:color="000000"/>
        <w:lang w:val="ru-RU" w:eastAsia="en-US" w:bidi="ar-SA"/>
      </w:rPr>
    </w:lvl>
    <w:lvl w:ilvl="1">
      <w:numFmt w:val="bullet"/>
      <w:lvlText w:val=""/>
      <w:lvlJc w:val="left"/>
      <w:pPr>
        <w:ind w:left="802" w:hanging="142"/>
      </w:pPr>
      <w:rPr>
        <w:rFonts w:hint="default"/>
        <w:spacing w:val="12"/>
        <w:w w:val="100"/>
        <w:lang w:val="ru-RU" w:eastAsia="en-US" w:bidi="ar-SA"/>
      </w:rPr>
    </w:lvl>
    <w:lvl w:ilvl="2">
      <w:numFmt w:val="bullet"/>
      <w:lvlText w:val="-"/>
      <w:lvlJc w:val="left"/>
      <w:pPr>
        <w:ind w:left="802" w:hanging="142"/>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861" w:hanging="142"/>
      </w:pPr>
      <w:rPr>
        <w:rFonts w:hint="default"/>
        <w:lang w:val="ru-RU" w:eastAsia="en-US" w:bidi="ar-SA"/>
      </w:rPr>
    </w:lvl>
    <w:lvl w:ilvl="4">
      <w:numFmt w:val="bullet"/>
      <w:lvlText w:val="•"/>
      <w:lvlJc w:val="left"/>
      <w:pPr>
        <w:ind w:left="4882" w:hanging="142"/>
      </w:pPr>
      <w:rPr>
        <w:rFonts w:hint="default"/>
        <w:lang w:val="ru-RU" w:eastAsia="en-US" w:bidi="ar-SA"/>
      </w:rPr>
    </w:lvl>
    <w:lvl w:ilvl="5">
      <w:numFmt w:val="bullet"/>
      <w:lvlText w:val="•"/>
      <w:lvlJc w:val="left"/>
      <w:pPr>
        <w:ind w:left="5903" w:hanging="142"/>
      </w:pPr>
      <w:rPr>
        <w:rFonts w:hint="default"/>
        <w:lang w:val="ru-RU" w:eastAsia="en-US" w:bidi="ar-SA"/>
      </w:rPr>
    </w:lvl>
    <w:lvl w:ilvl="6">
      <w:numFmt w:val="bullet"/>
      <w:lvlText w:val="•"/>
      <w:lvlJc w:val="left"/>
      <w:pPr>
        <w:ind w:left="6923" w:hanging="142"/>
      </w:pPr>
      <w:rPr>
        <w:rFonts w:hint="default"/>
        <w:lang w:val="ru-RU" w:eastAsia="en-US" w:bidi="ar-SA"/>
      </w:rPr>
    </w:lvl>
    <w:lvl w:ilvl="7">
      <w:numFmt w:val="bullet"/>
      <w:lvlText w:val="•"/>
      <w:lvlJc w:val="left"/>
      <w:pPr>
        <w:ind w:left="7944" w:hanging="142"/>
      </w:pPr>
      <w:rPr>
        <w:rFonts w:hint="default"/>
        <w:lang w:val="ru-RU" w:eastAsia="en-US" w:bidi="ar-SA"/>
      </w:rPr>
    </w:lvl>
    <w:lvl w:ilvl="8">
      <w:numFmt w:val="bullet"/>
      <w:lvlText w:val="•"/>
      <w:lvlJc w:val="left"/>
      <w:pPr>
        <w:ind w:left="8965" w:hanging="142"/>
      </w:pPr>
      <w:rPr>
        <w:rFonts w:hint="default"/>
        <w:lang w:val="ru-RU" w:eastAsia="en-US" w:bidi="ar-SA"/>
      </w:rPr>
    </w:lvl>
  </w:abstractNum>
  <w:abstractNum w:abstractNumId="74">
    <w:nsid w:val="6A9C3D66"/>
    <w:multiLevelType w:val="multilevel"/>
    <w:tmpl w:val="6A9C3D66"/>
    <w:lvl w:ilvl="0">
      <w:start w:val="3"/>
      <w:numFmt w:val="decimal"/>
      <w:lvlText w:val="%1"/>
      <w:lvlJc w:val="left"/>
      <w:pPr>
        <w:ind w:left="1222" w:hanging="420"/>
      </w:pPr>
      <w:rPr>
        <w:rFonts w:hint="default"/>
        <w:lang w:val="ru-RU" w:eastAsia="en-US" w:bidi="ar-SA"/>
      </w:rPr>
    </w:lvl>
    <w:lvl w:ilvl="1">
      <w:numFmt w:val="none"/>
      <w:lvlText w:val=""/>
      <w:lvlJc w:val="left"/>
      <w:pPr>
        <w:tabs>
          <w:tab w:val="left" w:pos="360"/>
        </w:tabs>
      </w:pPr>
    </w:lvl>
    <w:lvl w:ilvl="2">
      <w:numFmt w:val="bullet"/>
      <w:lvlText w:val="•"/>
      <w:lvlJc w:val="left"/>
      <w:pPr>
        <w:ind w:left="3177" w:hanging="420"/>
      </w:pPr>
      <w:rPr>
        <w:rFonts w:hint="default"/>
        <w:lang w:val="ru-RU" w:eastAsia="en-US" w:bidi="ar-SA"/>
      </w:rPr>
    </w:lvl>
    <w:lvl w:ilvl="3">
      <w:numFmt w:val="bullet"/>
      <w:lvlText w:val="•"/>
      <w:lvlJc w:val="left"/>
      <w:pPr>
        <w:ind w:left="4155" w:hanging="420"/>
      </w:pPr>
      <w:rPr>
        <w:rFonts w:hint="default"/>
        <w:lang w:val="ru-RU" w:eastAsia="en-US" w:bidi="ar-SA"/>
      </w:rPr>
    </w:lvl>
    <w:lvl w:ilvl="4">
      <w:numFmt w:val="bullet"/>
      <w:lvlText w:val="•"/>
      <w:lvlJc w:val="left"/>
      <w:pPr>
        <w:ind w:left="5134" w:hanging="420"/>
      </w:pPr>
      <w:rPr>
        <w:rFonts w:hint="default"/>
        <w:lang w:val="ru-RU" w:eastAsia="en-US" w:bidi="ar-SA"/>
      </w:rPr>
    </w:lvl>
    <w:lvl w:ilvl="5">
      <w:numFmt w:val="bullet"/>
      <w:lvlText w:val="•"/>
      <w:lvlJc w:val="left"/>
      <w:pPr>
        <w:ind w:left="6113" w:hanging="420"/>
      </w:pPr>
      <w:rPr>
        <w:rFonts w:hint="default"/>
        <w:lang w:val="ru-RU" w:eastAsia="en-US" w:bidi="ar-SA"/>
      </w:rPr>
    </w:lvl>
    <w:lvl w:ilvl="6">
      <w:numFmt w:val="bullet"/>
      <w:lvlText w:val="•"/>
      <w:lvlJc w:val="left"/>
      <w:pPr>
        <w:ind w:left="7091" w:hanging="420"/>
      </w:pPr>
      <w:rPr>
        <w:rFonts w:hint="default"/>
        <w:lang w:val="ru-RU" w:eastAsia="en-US" w:bidi="ar-SA"/>
      </w:rPr>
    </w:lvl>
    <w:lvl w:ilvl="7">
      <w:numFmt w:val="bullet"/>
      <w:lvlText w:val="•"/>
      <w:lvlJc w:val="left"/>
      <w:pPr>
        <w:ind w:left="8070" w:hanging="420"/>
      </w:pPr>
      <w:rPr>
        <w:rFonts w:hint="default"/>
        <w:lang w:val="ru-RU" w:eastAsia="en-US" w:bidi="ar-SA"/>
      </w:rPr>
    </w:lvl>
    <w:lvl w:ilvl="8">
      <w:numFmt w:val="bullet"/>
      <w:lvlText w:val="•"/>
      <w:lvlJc w:val="left"/>
      <w:pPr>
        <w:ind w:left="9049" w:hanging="420"/>
      </w:pPr>
      <w:rPr>
        <w:rFonts w:hint="default"/>
        <w:lang w:val="ru-RU" w:eastAsia="en-US" w:bidi="ar-SA"/>
      </w:rPr>
    </w:lvl>
  </w:abstractNum>
  <w:abstractNum w:abstractNumId="75">
    <w:nsid w:val="71B03E52"/>
    <w:multiLevelType w:val="multilevel"/>
    <w:tmpl w:val="71B03E5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6">
    <w:nsid w:val="74801E60"/>
    <w:multiLevelType w:val="multilevel"/>
    <w:tmpl w:val="74801E60"/>
    <w:lvl w:ilvl="0">
      <w:numFmt w:val="bullet"/>
      <w:lvlText w:val="-"/>
      <w:lvlJc w:val="left"/>
      <w:pPr>
        <w:ind w:left="802" w:hanging="344"/>
      </w:pPr>
      <w:rPr>
        <w:rFonts w:ascii="Times New Roman" w:eastAsia="Times New Roman" w:hAnsi="Times New Roman" w:cs="Times New Roman" w:hint="default"/>
        <w:w w:val="99"/>
        <w:sz w:val="24"/>
        <w:szCs w:val="24"/>
        <w:lang w:val="ru-RU" w:eastAsia="en-US" w:bidi="ar-SA"/>
      </w:rPr>
    </w:lvl>
    <w:lvl w:ilvl="1">
      <w:numFmt w:val="bullet"/>
      <w:lvlText w:val="•"/>
      <w:lvlJc w:val="left"/>
      <w:pPr>
        <w:ind w:left="1820" w:hanging="344"/>
      </w:pPr>
      <w:rPr>
        <w:rFonts w:hint="default"/>
        <w:lang w:val="ru-RU" w:eastAsia="en-US" w:bidi="ar-SA"/>
      </w:rPr>
    </w:lvl>
    <w:lvl w:ilvl="2">
      <w:numFmt w:val="bullet"/>
      <w:lvlText w:val="•"/>
      <w:lvlJc w:val="left"/>
      <w:pPr>
        <w:ind w:left="2841" w:hanging="344"/>
      </w:pPr>
      <w:rPr>
        <w:rFonts w:hint="default"/>
        <w:lang w:val="ru-RU" w:eastAsia="en-US" w:bidi="ar-SA"/>
      </w:rPr>
    </w:lvl>
    <w:lvl w:ilvl="3">
      <w:numFmt w:val="bullet"/>
      <w:lvlText w:val="•"/>
      <w:lvlJc w:val="left"/>
      <w:pPr>
        <w:ind w:left="3861" w:hanging="344"/>
      </w:pPr>
      <w:rPr>
        <w:rFonts w:hint="default"/>
        <w:lang w:val="ru-RU" w:eastAsia="en-US" w:bidi="ar-SA"/>
      </w:rPr>
    </w:lvl>
    <w:lvl w:ilvl="4">
      <w:numFmt w:val="bullet"/>
      <w:lvlText w:val="•"/>
      <w:lvlJc w:val="left"/>
      <w:pPr>
        <w:ind w:left="4882" w:hanging="344"/>
      </w:pPr>
      <w:rPr>
        <w:rFonts w:hint="default"/>
        <w:lang w:val="ru-RU" w:eastAsia="en-US" w:bidi="ar-SA"/>
      </w:rPr>
    </w:lvl>
    <w:lvl w:ilvl="5">
      <w:numFmt w:val="bullet"/>
      <w:lvlText w:val="•"/>
      <w:lvlJc w:val="left"/>
      <w:pPr>
        <w:ind w:left="5903" w:hanging="344"/>
      </w:pPr>
      <w:rPr>
        <w:rFonts w:hint="default"/>
        <w:lang w:val="ru-RU" w:eastAsia="en-US" w:bidi="ar-SA"/>
      </w:rPr>
    </w:lvl>
    <w:lvl w:ilvl="6">
      <w:numFmt w:val="bullet"/>
      <w:lvlText w:val="•"/>
      <w:lvlJc w:val="left"/>
      <w:pPr>
        <w:ind w:left="6923" w:hanging="344"/>
      </w:pPr>
      <w:rPr>
        <w:rFonts w:hint="default"/>
        <w:lang w:val="ru-RU" w:eastAsia="en-US" w:bidi="ar-SA"/>
      </w:rPr>
    </w:lvl>
    <w:lvl w:ilvl="7">
      <w:numFmt w:val="bullet"/>
      <w:lvlText w:val="•"/>
      <w:lvlJc w:val="left"/>
      <w:pPr>
        <w:ind w:left="7944" w:hanging="344"/>
      </w:pPr>
      <w:rPr>
        <w:rFonts w:hint="default"/>
        <w:lang w:val="ru-RU" w:eastAsia="en-US" w:bidi="ar-SA"/>
      </w:rPr>
    </w:lvl>
    <w:lvl w:ilvl="8">
      <w:numFmt w:val="bullet"/>
      <w:lvlText w:val="•"/>
      <w:lvlJc w:val="left"/>
      <w:pPr>
        <w:ind w:left="8965" w:hanging="344"/>
      </w:pPr>
      <w:rPr>
        <w:rFonts w:hint="default"/>
        <w:lang w:val="ru-RU" w:eastAsia="en-US" w:bidi="ar-SA"/>
      </w:rPr>
    </w:lvl>
  </w:abstractNum>
  <w:abstractNum w:abstractNumId="77">
    <w:nsid w:val="74C28B35"/>
    <w:multiLevelType w:val="multilevel"/>
    <w:tmpl w:val="74C28B35"/>
    <w:lvl w:ilvl="0">
      <w:start w:val="10"/>
      <w:numFmt w:val="decimal"/>
      <w:lvlText w:val="%1)"/>
      <w:lvlJc w:val="left"/>
      <w:pPr>
        <w:ind w:left="110" w:hanging="497"/>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858" w:hanging="497"/>
      </w:pPr>
      <w:rPr>
        <w:rFonts w:hint="default"/>
        <w:lang w:val="ru-RU" w:eastAsia="en-US" w:bidi="ar-SA"/>
      </w:rPr>
    </w:lvl>
    <w:lvl w:ilvl="2">
      <w:numFmt w:val="bullet"/>
      <w:lvlText w:val="•"/>
      <w:lvlJc w:val="left"/>
      <w:pPr>
        <w:ind w:left="1597" w:hanging="497"/>
      </w:pPr>
      <w:rPr>
        <w:rFonts w:hint="default"/>
        <w:lang w:val="ru-RU" w:eastAsia="en-US" w:bidi="ar-SA"/>
      </w:rPr>
    </w:lvl>
    <w:lvl w:ilvl="3">
      <w:numFmt w:val="bullet"/>
      <w:lvlText w:val="•"/>
      <w:lvlJc w:val="left"/>
      <w:pPr>
        <w:ind w:left="2336" w:hanging="497"/>
      </w:pPr>
      <w:rPr>
        <w:rFonts w:hint="default"/>
        <w:lang w:val="ru-RU" w:eastAsia="en-US" w:bidi="ar-SA"/>
      </w:rPr>
    </w:lvl>
    <w:lvl w:ilvl="4">
      <w:numFmt w:val="bullet"/>
      <w:lvlText w:val="•"/>
      <w:lvlJc w:val="left"/>
      <w:pPr>
        <w:ind w:left="3075" w:hanging="497"/>
      </w:pPr>
      <w:rPr>
        <w:rFonts w:hint="default"/>
        <w:lang w:val="ru-RU" w:eastAsia="en-US" w:bidi="ar-SA"/>
      </w:rPr>
    </w:lvl>
    <w:lvl w:ilvl="5">
      <w:numFmt w:val="bullet"/>
      <w:lvlText w:val="•"/>
      <w:lvlJc w:val="left"/>
      <w:pPr>
        <w:ind w:left="3814" w:hanging="497"/>
      </w:pPr>
      <w:rPr>
        <w:rFonts w:hint="default"/>
        <w:lang w:val="ru-RU" w:eastAsia="en-US" w:bidi="ar-SA"/>
      </w:rPr>
    </w:lvl>
    <w:lvl w:ilvl="6">
      <w:numFmt w:val="bullet"/>
      <w:lvlText w:val="•"/>
      <w:lvlJc w:val="left"/>
      <w:pPr>
        <w:ind w:left="4552" w:hanging="497"/>
      </w:pPr>
      <w:rPr>
        <w:rFonts w:hint="default"/>
        <w:lang w:val="ru-RU" w:eastAsia="en-US" w:bidi="ar-SA"/>
      </w:rPr>
    </w:lvl>
    <w:lvl w:ilvl="7">
      <w:numFmt w:val="bullet"/>
      <w:lvlText w:val="•"/>
      <w:lvlJc w:val="left"/>
      <w:pPr>
        <w:ind w:left="5291" w:hanging="497"/>
      </w:pPr>
      <w:rPr>
        <w:rFonts w:hint="default"/>
        <w:lang w:val="ru-RU" w:eastAsia="en-US" w:bidi="ar-SA"/>
      </w:rPr>
    </w:lvl>
    <w:lvl w:ilvl="8">
      <w:numFmt w:val="bullet"/>
      <w:lvlText w:val="•"/>
      <w:lvlJc w:val="left"/>
      <w:pPr>
        <w:ind w:left="6030" w:hanging="497"/>
      </w:pPr>
      <w:rPr>
        <w:rFonts w:hint="default"/>
        <w:lang w:val="ru-RU" w:eastAsia="en-US" w:bidi="ar-SA"/>
      </w:rPr>
    </w:lvl>
  </w:abstractNum>
  <w:abstractNum w:abstractNumId="78">
    <w:nsid w:val="77ECEA79"/>
    <w:multiLevelType w:val="multilevel"/>
    <w:tmpl w:val="77ECEA79"/>
    <w:lvl w:ilvl="0">
      <w:start w:val="1"/>
      <w:numFmt w:val="decimal"/>
      <w:lvlText w:val="%1)"/>
      <w:lvlJc w:val="left"/>
      <w:pPr>
        <w:ind w:left="260" w:hanging="260"/>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110" w:hanging="140"/>
      </w:pPr>
      <w:rPr>
        <w:rFonts w:ascii="Times New Roman" w:eastAsia="Times New Roman" w:hAnsi="Times New Roman" w:cs="Times New Roman" w:hint="default"/>
        <w:b w:val="0"/>
        <w:bCs w:val="0"/>
        <w:i w:val="0"/>
        <w:iCs w:val="0"/>
        <w:spacing w:val="0"/>
        <w:w w:val="95"/>
        <w:sz w:val="24"/>
        <w:szCs w:val="24"/>
        <w:lang w:val="ru-RU" w:eastAsia="en-US" w:bidi="ar-SA"/>
      </w:rPr>
    </w:lvl>
    <w:lvl w:ilvl="2">
      <w:numFmt w:val="bullet"/>
      <w:lvlText w:val="•"/>
      <w:lvlJc w:val="left"/>
      <w:pPr>
        <w:ind w:left="1154" w:hanging="140"/>
      </w:pPr>
      <w:rPr>
        <w:rFonts w:hint="default"/>
        <w:lang w:val="ru-RU" w:eastAsia="en-US" w:bidi="ar-SA"/>
      </w:rPr>
    </w:lvl>
    <w:lvl w:ilvl="3">
      <w:numFmt w:val="bullet"/>
      <w:lvlText w:val="•"/>
      <w:lvlJc w:val="left"/>
      <w:pPr>
        <w:ind w:left="1948" w:hanging="140"/>
      </w:pPr>
      <w:rPr>
        <w:rFonts w:hint="default"/>
        <w:lang w:val="ru-RU" w:eastAsia="en-US" w:bidi="ar-SA"/>
      </w:rPr>
    </w:lvl>
    <w:lvl w:ilvl="4">
      <w:numFmt w:val="bullet"/>
      <w:lvlText w:val="•"/>
      <w:lvlJc w:val="left"/>
      <w:pPr>
        <w:ind w:left="2742" w:hanging="140"/>
      </w:pPr>
      <w:rPr>
        <w:rFonts w:hint="default"/>
        <w:lang w:val="ru-RU" w:eastAsia="en-US" w:bidi="ar-SA"/>
      </w:rPr>
    </w:lvl>
    <w:lvl w:ilvl="5">
      <w:numFmt w:val="bullet"/>
      <w:lvlText w:val="•"/>
      <w:lvlJc w:val="left"/>
      <w:pPr>
        <w:ind w:left="3536" w:hanging="140"/>
      </w:pPr>
      <w:rPr>
        <w:rFonts w:hint="default"/>
        <w:lang w:val="ru-RU" w:eastAsia="en-US" w:bidi="ar-SA"/>
      </w:rPr>
    </w:lvl>
    <w:lvl w:ilvl="6">
      <w:numFmt w:val="bullet"/>
      <w:lvlText w:val="•"/>
      <w:lvlJc w:val="left"/>
      <w:pPr>
        <w:ind w:left="4331" w:hanging="140"/>
      </w:pPr>
      <w:rPr>
        <w:rFonts w:hint="default"/>
        <w:lang w:val="ru-RU" w:eastAsia="en-US" w:bidi="ar-SA"/>
      </w:rPr>
    </w:lvl>
    <w:lvl w:ilvl="7">
      <w:numFmt w:val="bullet"/>
      <w:lvlText w:val="•"/>
      <w:lvlJc w:val="left"/>
      <w:pPr>
        <w:ind w:left="5125" w:hanging="140"/>
      </w:pPr>
      <w:rPr>
        <w:rFonts w:hint="default"/>
        <w:lang w:val="ru-RU" w:eastAsia="en-US" w:bidi="ar-SA"/>
      </w:rPr>
    </w:lvl>
    <w:lvl w:ilvl="8">
      <w:numFmt w:val="bullet"/>
      <w:lvlText w:val="•"/>
      <w:lvlJc w:val="left"/>
      <w:pPr>
        <w:ind w:left="5919" w:hanging="140"/>
      </w:pPr>
      <w:rPr>
        <w:rFonts w:hint="default"/>
        <w:lang w:val="ru-RU" w:eastAsia="en-US" w:bidi="ar-SA"/>
      </w:rPr>
    </w:lvl>
  </w:abstractNum>
  <w:abstractNum w:abstractNumId="79">
    <w:nsid w:val="79AA4FA4"/>
    <w:multiLevelType w:val="multilevel"/>
    <w:tmpl w:val="79AA4FA4"/>
    <w:lvl w:ilvl="0">
      <w:start w:val="1"/>
      <w:numFmt w:val="decimal"/>
      <w:lvlText w:val="%1)"/>
      <w:lvlJc w:val="left"/>
      <w:pPr>
        <w:ind w:left="110" w:hanging="744"/>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858" w:hanging="744"/>
      </w:pPr>
      <w:rPr>
        <w:rFonts w:hint="default"/>
        <w:lang w:val="ru-RU" w:eastAsia="en-US" w:bidi="ar-SA"/>
      </w:rPr>
    </w:lvl>
    <w:lvl w:ilvl="2">
      <w:numFmt w:val="bullet"/>
      <w:lvlText w:val="•"/>
      <w:lvlJc w:val="left"/>
      <w:pPr>
        <w:ind w:left="1597" w:hanging="744"/>
      </w:pPr>
      <w:rPr>
        <w:rFonts w:hint="default"/>
        <w:lang w:val="ru-RU" w:eastAsia="en-US" w:bidi="ar-SA"/>
      </w:rPr>
    </w:lvl>
    <w:lvl w:ilvl="3">
      <w:numFmt w:val="bullet"/>
      <w:lvlText w:val="•"/>
      <w:lvlJc w:val="left"/>
      <w:pPr>
        <w:ind w:left="2336" w:hanging="744"/>
      </w:pPr>
      <w:rPr>
        <w:rFonts w:hint="default"/>
        <w:lang w:val="ru-RU" w:eastAsia="en-US" w:bidi="ar-SA"/>
      </w:rPr>
    </w:lvl>
    <w:lvl w:ilvl="4">
      <w:numFmt w:val="bullet"/>
      <w:lvlText w:val="•"/>
      <w:lvlJc w:val="left"/>
      <w:pPr>
        <w:ind w:left="3075" w:hanging="744"/>
      </w:pPr>
      <w:rPr>
        <w:rFonts w:hint="default"/>
        <w:lang w:val="ru-RU" w:eastAsia="en-US" w:bidi="ar-SA"/>
      </w:rPr>
    </w:lvl>
    <w:lvl w:ilvl="5">
      <w:numFmt w:val="bullet"/>
      <w:lvlText w:val="•"/>
      <w:lvlJc w:val="left"/>
      <w:pPr>
        <w:ind w:left="3814" w:hanging="744"/>
      </w:pPr>
      <w:rPr>
        <w:rFonts w:hint="default"/>
        <w:lang w:val="ru-RU" w:eastAsia="en-US" w:bidi="ar-SA"/>
      </w:rPr>
    </w:lvl>
    <w:lvl w:ilvl="6">
      <w:numFmt w:val="bullet"/>
      <w:lvlText w:val="•"/>
      <w:lvlJc w:val="left"/>
      <w:pPr>
        <w:ind w:left="4552" w:hanging="744"/>
      </w:pPr>
      <w:rPr>
        <w:rFonts w:hint="default"/>
        <w:lang w:val="ru-RU" w:eastAsia="en-US" w:bidi="ar-SA"/>
      </w:rPr>
    </w:lvl>
    <w:lvl w:ilvl="7">
      <w:numFmt w:val="bullet"/>
      <w:lvlText w:val="•"/>
      <w:lvlJc w:val="left"/>
      <w:pPr>
        <w:ind w:left="5291" w:hanging="744"/>
      </w:pPr>
      <w:rPr>
        <w:rFonts w:hint="default"/>
        <w:lang w:val="ru-RU" w:eastAsia="en-US" w:bidi="ar-SA"/>
      </w:rPr>
    </w:lvl>
    <w:lvl w:ilvl="8">
      <w:numFmt w:val="bullet"/>
      <w:lvlText w:val="•"/>
      <w:lvlJc w:val="left"/>
      <w:pPr>
        <w:ind w:left="6030" w:hanging="744"/>
      </w:pPr>
      <w:rPr>
        <w:rFonts w:hint="default"/>
        <w:lang w:val="ru-RU" w:eastAsia="en-US" w:bidi="ar-SA"/>
      </w:rPr>
    </w:lvl>
  </w:abstractNum>
  <w:abstractNum w:abstractNumId="80">
    <w:nsid w:val="79CD12D4"/>
    <w:multiLevelType w:val="multilevel"/>
    <w:tmpl w:val="79CD12D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1">
    <w:nsid w:val="7C246926"/>
    <w:multiLevelType w:val="multilevel"/>
    <w:tmpl w:val="7C246926"/>
    <w:lvl w:ilvl="0">
      <w:start w:val="1"/>
      <w:numFmt w:val="decimal"/>
      <w:lvlText w:val="%1)"/>
      <w:lvlJc w:val="left"/>
      <w:pPr>
        <w:ind w:left="110" w:hanging="375"/>
        <w:jc w:val="left"/>
      </w:pPr>
      <w:rPr>
        <w:rFonts w:ascii="Times New Roman" w:eastAsia="Times New Roman" w:hAnsi="Times New Roman" w:cs="Times New Roman" w:hint="default"/>
        <w:b w:val="0"/>
        <w:bCs w:val="0"/>
        <w:i w:val="0"/>
        <w:iCs w:val="0"/>
        <w:spacing w:val="-2"/>
        <w:w w:val="95"/>
        <w:sz w:val="24"/>
        <w:szCs w:val="24"/>
        <w:lang w:val="ru-RU" w:eastAsia="en-US" w:bidi="ar-SA"/>
      </w:rPr>
    </w:lvl>
    <w:lvl w:ilvl="1">
      <w:numFmt w:val="bullet"/>
      <w:lvlText w:val="•"/>
      <w:lvlJc w:val="left"/>
      <w:pPr>
        <w:ind w:left="858" w:hanging="375"/>
      </w:pPr>
      <w:rPr>
        <w:rFonts w:hint="default"/>
        <w:lang w:val="ru-RU" w:eastAsia="en-US" w:bidi="ar-SA"/>
      </w:rPr>
    </w:lvl>
    <w:lvl w:ilvl="2">
      <w:numFmt w:val="bullet"/>
      <w:lvlText w:val="•"/>
      <w:lvlJc w:val="left"/>
      <w:pPr>
        <w:ind w:left="1597" w:hanging="375"/>
      </w:pPr>
      <w:rPr>
        <w:rFonts w:hint="default"/>
        <w:lang w:val="ru-RU" w:eastAsia="en-US" w:bidi="ar-SA"/>
      </w:rPr>
    </w:lvl>
    <w:lvl w:ilvl="3">
      <w:numFmt w:val="bullet"/>
      <w:lvlText w:val="•"/>
      <w:lvlJc w:val="left"/>
      <w:pPr>
        <w:ind w:left="2336" w:hanging="375"/>
      </w:pPr>
      <w:rPr>
        <w:rFonts w:hint="default"/>
        <w:lang w:val="ru-RU" w:eastAsia="en-US" w:bidi="ar-SA"/>
      </w:rPr>
    </w:lvl>
    <w:lvl w:ilvl="4">
      <w:numFmt w:val="bullet"/>
      <w:lvlText w:val="•"/>
      <w:lvlJc w:val="left"/>
      <w:pPr>
        <w:ind w:left="3075" w:hanging="375"/>
      </w:pPr>
      <w:rPr>
        <w:rFonts w:hint="default"/>
        <w:lang w:val="ru-RU" w:eastAsia="en-US" w:bidi="ar-SA"/>
      </w:rPr>
    </w:lvl>
    <w:lvl w:ilvl="5">
      <w:numFmt w:val="bullet"/>
      <w:lvlText w:val="•"/>
      <w:lvlJc w:val="left"/>
      <w:pPr>
        <w:ind w:left="3814" w:hanging="375"/>
      </w:pPr>
      <w:rPr>
        <w:rFonts w:hint="default"/>
        <w:lang w:val="ru-RU" w:eastAsia="en-US" w:bidi="ar-SA"/>
      </w:rPr>
    </w:lvl>
    <w:lvl w:ilvl="6">
      <w:numFmt w:val="bullet"/>
      <w:lvlText w:val="•"/>
      <w:lvlJc w:val="left"/>
      <w:pPr>
        <w:ind w:left="4552" w:hanging="375"/>
      </w:pPr>
      <w:rPr>
        <w:rFonts w:hint="default"/>
        <w:lang w:val="ru-RU" w:eastAsia="en-US" w:bidi="ar-SA"/>
      </w:rPr>
    </w:lvl>
    <w:lvl w:ilvl="7">
      <w:numFmt w:val="bullet"/>
      <w:lvlText w:val="•"/>
      <w:lvlJc w:val="left"/>
      <w:pPr>
        <w:ind w:left="5291" w:hanging="375"/>
      </w:pPr>
      <w:rPr>
        <w:rFonts w:hint="default"/>
        <w:lang w:val="ru-RU" w:eastAsia="en-US" w:bidi="ar-SA"/>
      </w:rPr>
    </w:lvl>
    <w:lvl w:ilvl="8">
      <w:numFmt w:val="bullet"/>
      <w:lvlText w:val="•"/>
      <w:lvlJc w:val="left"/>
      <w:pPr>
        <w:ind w:left="6030" w:hanging="375"/>
      </w:pPr>
      <w:rPr>
        <w:rFonts w:hint="default"/>
        <w:lang w:val="ru-RU" w:eastAsia="en-US" w:bidi="ar-SA"/>
      </w:rPr>
    </w:lvl>
  </w:abstractNum>
  <w:abstractNum w:abstractNumId="82">
    <w:nsid w:val="7DEC2089"/>
    <w:multiLevelType w:val="multilevel"/>
    <w:tmpl w:val="7DEC2089"/>
    <w:lvl w:ilvl="0">
      <w:numFmt w:val="bullet"/>
      <w:lvlText w:val="-"/>
      <w:lvlJc w:val="left"/>
      <w:pPr>
        <w:ind w:left="110" w:hanging="240"/>
      </w:pPr>
      <w:rPr>
        <w:rFonts w:ascii="Times New Roman" w:eastAsia="Times New Roman" w:hAnsi="Times New Roman" w:cs="Times New Roman" w:hint="default"/>
        <w:b w:val="0"/>
        <w:bCs w:val="0"/>
        <w:i w:val="0"/>
        <w:iCs w:val="0"/>
        <w:spacing w:val="0"/>
        <w:w w:val="95"/>
        <w:sz w:val="24"/>
        <w:szCs w:val="24"/>
        <w:lang w:val="ru-RU" w:eastAsia="en-US" w:bidi="ar-SA"/>
      </w:rPr>
    </w:lvl>
    <w:lvl w:ilvl="1">
      <w:numFmt w:val="bullet"/>
      <w:lvlText w:val="•"/>
      <w:lvlJc w:val="left"/>
      <w:pPr>
        <w:ind w:left="858" w:hanging="240"/>
      </w:pPr>
      <w:rPr>
        <w:rFonts w:hint="default"/>
        <w:lang w:val="ru-RU" w:eastAsia="en-US" w:bidi="ar-SA"/>
      </w:rPr>
    </w:lvl>
    <w:lvl w:ilvl="2">
      <w:numFmt w:val="bullet"/>
      <w:lvlText w:val="•"/>
      <w:lvlJc w:val="left"/>
      <w:pPr>
        <w:ind w:left="1597" w:hanging="240"/>
      </w:pPr>
      <w:rPr>
        <w:rFonts w:hint="default"/>
        <w:lang w:val="ru-RU" w:eastAsia="en-US" w:bidi="ar-SA"/>
      </w:rPr>
    </w:lvl>
    <w:lvl w:ilvl="3">
      <w:numFmt w:val="bullet"/>
      <w:lvlText w:val="•"/>
      <w:lvlJc w:val="left"/>
      <w:pPr>
        <w:ind w:left="2336" w:hanging="240"/>
      </w:pPr>
      <w:rPr>
        <w:rFonts w:hint="default"/>
        <w:lang w:val="ru-RU" w:eastAsia="en-US" w:bidi="ar-SA"/>
      </w:rPr>
    </w:lvl>
    <w:lvl w:ilvl="4">
      <w:numFmt w:val="bullet"/>
      <w:lvlText w:val="•"/>
      <w:lvlJc w:val="left"/>
      <w:pPr>
        <w:ind w:left="3075" w:hanging="240"/>
      </w:pPr>
      <w:rPr>
        <w:rFonts w:hint="default"/>
        <w:lang w:val="ru-RU" w:eastAsia="en-US" w:bidi="ar-SA"/>
      </w:rPr>
    </w:lvl>
    <w:lvl w:ilvl="5">
      <w:numFmt w:val="bullet"/>
      <w:lvlText w:val="•"/>
      <w:lvlJc w:val="left"/>
      <w:pPr>
        <w:ind w:left="3814" w:hanging="240"/>
      </w:pPr>
      <w:rPr>
        <w:rFonts w:hint="default"/>
        <w:lang w:val="ru-RU" w:eastAsia="en-US" w:bidi="ar-SA"/>
      </w:rPr>
    </w:lvl>
    <w:lvl w:ilvl="6">
      <w:numFmt w:val="bullet"/>
      <w:lvlText w:val="•"/>
      <w:lvlJc w:val="left"/>
      <w:pPr>
        <w:ind w:left="4552" w:hanging="240"/>
      </w:pPr>
      <w:rPr>
        <w:rFonts w:hint="default"/>
        <w:lang w:val="ru-RU" w:eastAsia="en-US" w:bidi="ar-SA"/>
      </w:rPr>
    </w:lvl>
    <w:lvl w:ilvl="7">
      <w:numFmt w:val="bullet"/>
      <w:lvlText w:val="•"/>
      <w:lvlJc w:val="left"/>
      <w:pPr>
        <w:ind w:left="5291" w:hanging="240"/>
      </w:pPr>
      <w:rPr>
        <w:rFonts w:hint="default"/>
        <w:lang w:val="ru-RU" w:eastAsia="en-US" w:bidi="ar-SA"/>
      </w:rPr>
    </w:lvl>
    <w:lvl w:ilvl="8">
      <w:numFmt w:val="bullet"/>
      <w:lvlText w:val="•"/>
      <w:lvlJc w:val="left"/>
      <w:pPr>
        <w:ind w:left="6030" w:hanging="240"/>
      </w:pPr>
      <w:rPr>
        <w:rFonts w:hint="default"/>
        <w:lang w:val="ru-RU" w:eastAsia="en-US" w:bidi="ar-SA"/>
      </w:rPr>
    </w:lvl>
  </w:abstractNum>
  <w:abstractNum w:abstractNumId="83">
    <w:nsid w:val="7EF83B5B"/>
    <w:multiLevelType w:val="multilevel"/>
    <w:tmpl w:val="7EF83B5B"/>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abstractNumId w:val="18"/>
  </w:num>
  <w:num w:numId="2">
    <w:abstractNumId w:val="63"/>
  </w:num>
  <w:num w:numId="3">
    <w:abstractNumId w:val="22"/>
  </w:num>
  <w:num w:numId="4">
    <w:abstractNumId w:val="43"/>
  </w:num>
  <w:num w:numId="5">
    <w:abstractNumId w:val="24"/>
  </w:num>
  <w:num w:numId="6">
    <w:abstractNumId w:val="70"/>
  </w:num>
  <w:num w:numId="7">
    <w:abstractNumId w:val="83"/>
  </w:num>
  <w:num w:numId="8">
    <w:abstractNumId w:val="25"/>
  </w:num>
  <w:num w:numId="9">
    <w:abstractNumId w:val="59"/>
  </w:num>
  <w:num w:numId="10">
    <w:abstractNumId w:val="72"/>
  </w:num>
  <w:num w:numId="11">
    <w:abstractNumId w:val="62"/>
  </w:num>
  <w:num w:numId="12">
    <w:abstractNumId w:val="42"/>
  </w:num>
  <w:num w:numId="13">
    <w:abstractNumId w:val="51"/>
  </w:num>
  <w:num w:numId="14">
    <w:abstractNumId w:val="35"/>
  </w:num>
  <w:num w:numId="15">
    <w:abstractNumId w:val="52"/>
  </w:num>
  <w:num w:numId="16">
    <w:abstractNumId w:val="31"/>
  </w:num>
  <w:num w:numId="17">
    <w:abstractNumId w:val="73"/>
  </w:num>
  <w:num w:numId="18">
    <w:abstractNumId w:val="29"/>
  </w:num>
  <w:num w:numId="19">
    <w:abstractNumId w:val="75"/>
  </w:num>
  <w:num w:numId="20">
    <w:abstractNumId w:val="11"/>
  </w:num>
  <w:num w:numId="21">
    <w:abstractNumId w:val="15"/>
  </w:num>
  <w:num w:numId="22">
    <w:abstractNumId w:val="27"/>
  </w:num>
  <w:num w:numId="23">
    <w:abstractNumId w:val="65"/>
  </w:num>
  <w:num w:numId="24">
    <w:abstractNumId w:val="74"/>
  </w:num>
  <w:num w:numId="25">
    <w:abstractNumId w:val="44"/>
  </w:num>
  <w:num w:numId="26">
    <w:abstractNumId w:val="76"/>
  </w:num>
  <w:num w:numId="27">
    <w:abstractNumId w:val="20"/>
  </w:num>
  <w:num w:numId="28">
    <w:abstractNumId w:val="80"/>
  </w:num>
  <w:num w:numId="29">
    <w:abstractNumId w:val="66"/>
  </w:num>
  <w:num w:numId="30">
    <w:abstractNumId w:val="38"/>
  </w:num>
  <w:num w:numId="31">
    <w:abstractNumId w:val="48"/>
  </w:num>
  <w:num w:numId="32">
    <w:abstractNumId w:val="19"/>
  </w:num>
  <w:num w:numId="33">
    <w:abstractNumId w:val="4"/>
  </w:num>
  <w:num w:numId="34">
    <w:abstractNumId w:val="37"/>
  </w:num>
  <w:num w:numId="35">
    <w:abstractNumId w:val="61"/>
  </w:num>
  <w:num w:numId="36">
    <w:abstractNumId w:val="12"/>
  </w:num>
  <w:num w:numId="37">
    <w:abstractNumId w:val="55"/>
  </w:num>
  <w:num w:numId="38">
    <w:abstractNumId w:val="16"/>
  </w:num>
  <w:num w:numId="39">
    <w:abstractNumId w:val="34"/>
  </w:num>
  <w:num w:numId="40">
    <w:abstractNumId w:val="14"/>
  </w:num>
  <w:num w:numId="41">
    <w:abstractNumId w:val="13"/>
  </w:num>
  <w:num w:numId="42">
    <w:abstractNumId w:val="6"/>
  </w:num>
  <w:num w:numId="43">
    <w:abstractNumId w:val="53"/>
  </w:num>
  <w:num w:numId="44">
    <w:abstractNumId w:val="68"/>
  </w:num>
  <w:num w:numId="45">
    <w:abstractNumId w:val="26"/>
  </w:num>
  <w:num w:numId="46">
    <w:abstractNumId w:val="50"/>
  </w:num>
  <w:num w:numId="47">
    <w:abstractNumId w:val="7"/>
  </w:num>
  <w:num w:numId="48">
    <w:abstractNumId w:val="81"/>
  </w:num>
  <w:num w:numId="49">
    <w:abstractNumId w:val="78"/>
  </w:num>
  <w:num w:numId="50">
    <w:abstractNumId w:val="58"/>
  </w:num>
  <w:num w:numId="51">
    <w:abstractNumId w:val="10"/>
  </w:num>
  <w:num w:numId="52">
    <w:abstractNumId w:val="69"/>
  </w:num>
  <w:num w:numId="53">
    <w:abstractNumId w:val="5"/>
  </w:num>
  <w:num w:numId="54">
    <w:abstractNumId w:val="45"/>
  </w:num>
  <w:num w:numId="55">
    <w:abstractNumId w:val="1"/>
  </w:num>
  <w:num w:numId="56">
    <w:abstractNumId w:val="60"/>
  </w:num>
  <w:num w:numId="57">
    <w:abstractNumId w:val="82"/>
  </w:num>
  <w:num w:numId="58">
    <w:abstractNumId w:val="0"/>
  </w:num>
  <w:num w:numId="59">
    <w:abstractNumId w:val="33"/>
  </w:num>
  <w:num w:numId="60">
    <w:abstractNumId w:val="56"/>
  </w:num>
  <w:num w:numId="61">
    <w:abstractNumId w:val="17"/>
  </w:num>
  <w:num w:numId="62">
    <w:abstractNumId w:val="39"/>
  </w:num>
  <w:num w:numId="63">
    <w:abstractNumId w:val="79"/>
  </w:num>
  <w:num w:numId="64">
    <w:abstractNumId w:val="9"/>
  </w:num>
  <w:num w:numId="65">
    <w:abstractNumId w:val="3"/>
  </w:num>
  <w:num w:numId="66">
    <w:abstractNumId w:val="8"/>
  </w:num>
  <w:num w:numId="67">
    <w:abstractNumId w:val="64"/>
  </w:num>
  <w:num w:numId="68">
    <w:abstractNumId w:val="28"/>
  </w:num>
  <w:num w:numId="69">
    <w:abstractNumId w:val="2"/>
  </w:num>
  <w:num w:numId="70">
    <w:abstractNumId w:val="67"/>
  </w:num>
  <w:num w:numId="71">
    <w:abstractNumId w:val="77"/>
  </w:num>
  <w:num w:numId="72">
    <w:abstractNumId w:val="54"/>
  </w:num>
  <w:num w:numId="73">
    <w:abstractNumId w:val="41"/>
  </w:num>
  <w:num w:numId="74">
    <w:abstractNumId w:val="71"/>
  </w:num>
  <w:num w:numId="75">
    <w:abstractNumId w:val="57"/>
  </w:num>
  <w:num w:numId="76">
    <w:abstractNumId w:val="21"/>
  </w:num>
  <w:num w:numId="77">
    <w:abstractNumId w:val="40"/>
  </w:num>
  <w:num w:numId="78">
    <w:abstractNumId w:val="47"/>
  </w:num>
  <w:num w:numId="79">
    <w:abstractNumId w:val="30"/>
  </w:num>
  <w:num w:numId="80">
    <w:abstractNumId w:val="23"/>
  </w:num>
  <w:num w:numId="81">
    <w:abstractNumId w:val="36"/>
  </w:num>
  <w:num w:numId="82">
    <w:abstractNumId w:val="32"/>
  </w:num>
  <w:num w:numId="83">
    <w:abstractNumId w:val="49"/>
  </w:num>
  <w:num w:numId="84">
    <w:abstractNumId w:val="46"/>
  </w:num>
  <w:numIdMacAtCleanup w:val="8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Администратор">
    <w15:presenceInfo w15:providerId="None" w15:userId="Администратор"/>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F52"/>
    <w:rsid w:val="00065F4B"/>
    <w:rsid w:val="00090DBC"/>
    <w:rsid w:val="000A5444"/>
    <w:rsid w:val="000C1972"/>
    <w:rsid w:val="00136703"/>
    <w:rsid w:val="00144361"/>
    <w:rsid w:val="001533BF"/>
    <w:rsid w:val="001579E5"/>
    <w:rsid w:val="00161AB8"/>
    <w:rsid w:val="00181BAD"/>
    <w:rsid w:val="00190AE7"/>
    <w:rsid w:val="0019376C"/>
    <w:rsid w:val="001C2D2F"/>
    <w:rsid w:val="001C67C5"/>
    <w:rsid w:val="001D12A7"/>
    <w:rsid w:val="001D5F52"/>
    <w:rsid w:val="001E684C"/>
    <w:rsid w:val="00283ABD"/>
    <w:rsid w:val="002A1043"/>
    <w:rsid w:val="002F265E"/>
    <w:rsid w:val="00326F62"/>
    <w:rsid w:val="00333C3C"/>
    <w:rsid w:val="003526FC"/>
    <w:rsid w:val="00354294"/>
    <w:rsid w:val="003559CE"/>
    <w:rsid w:val="00355D71"/>
    <w:rsid w:val="00362080"/>
    <w:rsid w:val="00383FAC"/>
    <w:rsid w:val="003847C0"/>
    <w:rsid w:val="003D31B6"/>
    <w:rsid w:val="003D7A30"/>
    <w:rsid w:val="00431890"/>
    <w:rsid w:val="0044347D"/>
    <w:rsid w:val="0044719F"/>
    <w:rsid w:val="00504FA1"/>
    <w:rsid w:val="00543E5F"/>
    <w:rsid w:val="0055777D"/>
    <w:rsid w:val="005676BD"/>
    <w:rsid w:val="005801A1"/>
    <w:rsid w:val="00580A9C"/>
    <w:rsid w:val="00594CBD"/>
    <w:rsid w:val="00630B2C"/>
    <w:rsid w:val="00692923"/>
    <w:rsid w:val="006C3E72"/>
    <w:rsid w:val="006D70C3"/>
    <w:rsid w:val="0071577C"/>
    <w:rsid w:val="00717470"/>
    <w:rsid w:val="0073332F"/>
    <w:rsid w:val="0076386E"/>
    <w:rsid w:val="00797068"/>
    <w:rsid w:val="007A3804"/>
    <w:rsid w:val="007A3A8C"/>
    <w:rsid w:val="007D740E"/>
    <w:rsid w:val="00805B7C"/>
    <w:rsid w:val="00871B14"/>
    <w:rsid w:val="008B697C"/>
    <w:rsid w:val="008E4485"/>
    <w:rsid w:val="00921B27"/>
    <w:rsid w:val="00961607"/>
    <w:rsid w:val="009914FC"/>
    <w:rsid w:val="009943D9"/>
    <w:rsid w:val="009D2B45"/>
    <w:rsid w:val="009F6C1B"/>
    <w:rsid w:val="00A26625"/>
    <w:rsid w:val="00B35243"/>
    <w:rsid w:val="00B533E5"/>
    <w:rsid w:val="00BB44BD"/>
    <w:rsid w:val="00BC12B1"/>
    <w:rsid w:val="00BC61D9"/>
    <w:rsid w:val="00BD2817"/>
    <w:rsid w:val="00C0034A"/>
    <w:rsid w:val="00C02DB5"/>
    <w:rsid w:val="00CE107F"/>
    <w:rsid w:val="00CE6128"/>
    <w:rsid w:val="00D21103"/>
    <w:rsid w:val="00D32A13"/>
    <w:rsid w:val="00D45891"/>
    <w:rsid w:val="00D62356"/>
    <w:rsid w:val="00D83439"/>
    <w:rsid w:val="00D90672"/>
    <w:rsid w:val="00DD5937"/>
    <w:rsid w:val="00E0135C"/>
    <w:rsid w:val="00E17E22"/>
    <w:rsid w:val="00E32F4F"/>
    <w:rsid w:val="00E350CC"/>
    <w:rsid w:val="00EF389C"/>
    <w:rsid w:val="00F30544"/>
    <w:rsid w:val="00F37ED5"/>
    <w:rsid w:val="00F44AB3"/>
    <w:rsid w:val="00F44B9F"/>
    <w:rsid w:val="00F64093"/>
    <w:rsid w:val="00FA1362"/>
    <w:rsid w:val="00FB2398"/>
    <w:rsid w:val="00FD579E"/>
    <w:rsid w:val="06B51BB4"/>
    <w:rsid w:val="0C831BE3"/>
    <w:rsid w:val="21252964"/>
    <w:rsid w:val="220D554D"/>
    <w:rsid w:val="2BBA426F"/>
    <w:rsid w:val="344C595B"/>
    <w:rsid w:val="48B700F9"/>
    <w:rsid w:val="4B6A71C8"/>
    <w:rsid w:val="4B9E3CC4"/>
    <w:rsid w:val="4F191674"/>
    <w:rsid w:val="64012A5C"/>
    <w:rsid w:val="67AB10D0"/>
    <w:rsid w:val="6CAA1AA1"/>
    <w:rsid w:val="6D7A2161"/>
    <w:rsid w:val="76A76CC0"/>
    <w:rsid w:val="7D313DB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qFormat="1"/>
    <w:lsdException w:name="footer" w:qFormat="1"/>
    <w:lsdException w:name="caption" w:semiHidden="0" w:uiPriority="0" w:unhideWhenUsed="0" w:qFormat="1"/>
    <w:lsdException w:name="annotation reference" w:semiHidden="0" w:uiPriority="0" w:unhideWhenUsed="0" w:qFormat="1"/>
    <w:lsdException w:name="List" w:semiHidden="0" w:uiPriority="0" w:unhideWhenUsed="0" w:qFormat="1"/>
    <w:lsdException w:name="List Bullet" w:semiHidden="0" w:uiPriority="0" w:unhideWhenUsed="0" w:qFormat="1"/>
    <w:lsdException w:name="Title" w:semiHidden="0" w:uiPriority="1" w:unhideWhenUsed="0" w:qFormat="1"/>
    <w:lsdException w:name="Default Paragraph Font" w:uiPriority="1" w:qFormat="1"/>
    <w:lsdException w:name="Body Text" w:semiHidden="0" w:uiPriority="1" w:unhideWhenUsed="0" w:qFormat="1"/>
    <w:lsdException w:name="Body Text Indent" w:semiHidden="0" w:uiPriority="0" w:unhideWhenUsed="0" w:qFormat="1"/>
    <w:lsdException w:name="Subtitle" w:semiHidden="0" w:uiPriority="0" w:unhideWhenUsed="0" w:qFormat="1"/>
    <w:lsdException w:name="Body Text 2" w:semiHidden="0" w:uiPriority="0" w:unhideWhenUsed="0" w:qFormat="1"/>
    <w:lsdException w:name="Body Text 3" w:semiHidden="0" w:uiPriority="0" w:unhideWhenUsed="0" w:qFormat="1"/>
    <w:lsdException w:name="Body Text Indent 2" w:semiHidden="0" w:uiPriority="0" w:unhideWhenUsed="0" w:qFormat="1"/>
    <w:lsdException w:name="Body Text Indent 3" w:semiHidden="0" w:uiPriority="0" w:unhideWhenUsed="0" w:qFormat="1"/>
    <w:lsdException w:name="Block Text" w:semiHidden="0" w:uiPriority="0" w:unhideWhenUsed="0" w:qFormat="1"/>
    <w:lsdException w:name="Hyperlink" w:semiHidden="0" w:unhideWhenUsed="0" w:qFormat="1"/>
    <w:lsdException w:name="FollowedHyperlink" w:semiHidden="0" w:uiPriority="0" w:unhideWhenUsed="0" w:qFormat="1"/>
    <w:lsdException w:name="Strong" w:semiHidden="0" w:uiPriority="0" w:unhideWhenUsed="0" w:qFormat="1"/>
    <w:lsdException w:name="Emphasis" w:semiHidden="0" w:uiPriority="0" w:unhideWhenUsed="0" w:qFormat="1"/>
    <w:lsdException w:name="Document Map" w:semiHidden="0" w:uiPriority="0" w:unhideWhenUsed="0" w:qFormat="1"/>
    <w:lsdException w:name="Plain Text" w:semiHidden="0" w:uiPriority="0" w:unhideWhenUsed="0" w:qFormat="1"/>
    <w:lsdException w:name="Normal (Web)" w:semiHidden="0" w:unhideWhenUsed="0" w:qFormat="1"/>
    <w:lsdException w:name="HTML Cite" w:semiHidden="0" w:uiPriority="0" w:unhideWhenUsed="0" w:qFormat="1"/>
    <w:lsdException w:name="Normal Table" w:qFormat="1"/>
    <w:lsdException w:name="annotation subject" w:semiHidden="0" w:uiPriority="0" w:unhideWhenUsed="0" w:qFormat="1"/>
    <w:lsdException w:name="Balloon Text" w:semiHidden="0" w:unhideWhenUsed="0" w:qFormat="1"/>
    <w:lsdException w:name="Table Grid" w:semiHidden="0" w:uiPriority="59" w:unhideWhenUsed="0" w:qFormat="1"/>
    <w:lsdException w:name="Placeholder Text" w:semiHidden="0" w:uiPriority="0" w:unhideWhenUsed="0" w:qFormat="1"/>
    <w:lsdException w:name="No Spacing" w:semiHidden="0" w:uiPriority="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spacing w:after="200" w:line="276" w:lineRule="auto"/>
    </w:pPr>
    <w:rPr>
      <w:rFonts w:ascii="Calibri" w:eastAsia="Calibri" w:hAnsi="Calibri" w:cs="Times New Roman"/>
      <w:sz w:val="22"/>
      <w:szCs w:val="22"/>
      <w:lang w:val="en-US" w:eastAsia="zh-CN"/>
    </w:rPr>
  </w:style>
  <w:style w:type="paragraph" w:styleId="1">
    <w:name w:val="heading 1"/>
    <w:basedOn w:val="a"/>
    <w:uiPriority w:val="9"/>
    <w:qFormat/>
    <w:pPr>
      <w:keepNext/>
      <w:keepLines/>
      <w:pBdr>
        <w:bottom w:val="single" w:sz="4" w:space="1" w:color="auto"/>
      </w:pBdr>
      <w:spacing w:before="240" w:after="0"/>
      <w:outlineLvl w:val="0"/>
    </w:pPr>
    <w:rPr>
      <w:rFonts w:ascii="Times New Roman" w:eastAsia="Times New Roman" w:hAnsi="Times New Roman"/>
      <w:b/>
      <w:sz w:val="28"/>
      <w:szCs w:val="32"/>
      <w:lang w:val="zh-CN"/>
    </w:rPr>
  </w:style>
  <w:style w:type="paragraph" w:styleId="2">
    <w:name w:val="heading 2"/>
    <w:basedOn w:val="a"/>
    <w:uiPriority w:val="9"/>
    <w:unhideWhenUsed/>
    <w:qFormat/>
    <w:pPr>
      <w:spacing w:line="274" w:lineRule="exact"/>
      <w:ind w:left="1275"/>
      <w:outlineLvl w:val="1"/>
    </w:pPr>
    <w:rPr>
      <w:b/>
      <w:bCs/>
      <w:i/>
      <w:iCs/>
      <w:sz w:val="24"/>
      <w:szCs w:val="24"/>
      <w:u w:val="single" w:color="000000"/>
    </w:rPr>
  </w:style>
  <w:style w:type="paragraph" w:styleId="5">
    <w:name w:val="heading 5"/>
    <w:basedOn w:val="a"/>
    <w:next w:val="a"/>
    <w:qFormat/>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qFormat/>
    <w:rPr>
      <w:color w:val="954F72"/>
      <w:u w:val="single"/>
    </w:rPr>
  </w:style>
  <w:style w:type="character" w:styleId="a4">
    <w:name w:val="annotation reference"/>
    <w:qFormat/>
    <w:rPr>
      <w:sz w:val="16"/>
      <w:szCs w:val="16"/>
    </w:rPr>
  </w:style>
  <w:style w:type="character" w:styleId="a5">
    <w:name w:val="Emphasis"/>
    <w:basedOn w:val="a0"/>
    <w:qFormat/>
    <w:rPr>
      <w:rFonts w:ascii="Times New Roman" w:hAnsi="Times New Roman" w:cs="Times New Roman"/>
      <w:i/>
      <w:iCs/>
    </w:rPr>
  </w:style>
  <w:style w:type="character" w:styleId="a6">
    <w:name w:val="Hyperlink"/>
    <w:basedOn w:val="a0"/>
    <w:uiPriority w:val="99"/>
    <w:qFormat/>
    <w:rPr>
      <w:color w:val="0563C1"/>
      <w:u w:val="single"/>
      <w:lang w:val="ru-RU" w:bidi="ar-SA"/>
    </w:rPr>
  </w:style>
  <w:style w:type="character" w:styleId="a7">
    <w:name w:val="Strong"/>
    <w:qFormat/>
    <w:rPr>
      <w:b/>
      <w:bCs/>
    </w:rPr>
  </w:style>
  <w:style w:type="character" w:styleId="HTML">
    <w:name w:val="HTML Cite"/>
    <w:qFormat/>
    <w:rPr>
      <w:i/>
      <w:iCs/>
    </w:rPr>
  </w:style>
  <w:style w:type="paragraph" w:styleId="a8">
    <w:name w:val="Balloon Text"/>
    <w:basedOn w:val="a"/>
    <w:uiPriority w:val="99"/>
    <w:qFormat/>
    <w:pPr>
      <w:spacing w:after="0" w:line="240" w:lineRule="auto"/>
    </w:pPr>
    <w:rPr>
      <w:rFonts w:ascii="Tahoma" w:hAnsi="Tahoma" w:cs="Tahoma"/>
      <w:sz w:val="16"/>
      <w:szCs w:val="16"/>
    </w:rPr>
  </w:style>
  <w:style w:type="paragraph" w:styleId="20">
    <w:name w:val="Body Text 2"/>
    <w:basedOn w:val="a"/>
    <w:qFormat/>
    <w:pPr>
      <w:widowControl/>
      <w:spacing w:after="120" w:line="480" w:lineRule="auto"/>
    </w:pPr>
    <w:rPr>
      <w:rFonts w:ascii="Times New Roman" w:eastAsia="Times New Roman" w:hAnsi="Times New Roman"/>
      <w:sz w:val="24"/>
      <w:szCs w:val="24"/>
    </w:rPr>
  </w:style>
  <w:style w:type="paragraph" w:styleId="a9">
    <w:name w:val="Plain Text"/>
    <w:basedOn w:val="a"/>
    <w:qFormat/>
    <w:pPr>
      <w:widowControl/>
      <w:spacing w:after="0" w:line="240" w:lineRule="auto"/>
    </w:pPr>
    <w:rPr>
      <w:rFonts w:ascii="Courier New" w:eastAsia="Times New Roman" w:hAnsi="Courier New" w:cs="Courier New"/>
      <w:sz w:val="20"/>
      <w:szCs w:val="20"/>
    </w:rPr>
  </w:style>
  <w:style w:type="paragraph" w:styleId="3">
    <w:name w:val="Body Text Indent 3"/>
    <w:basedOn w:val="a"/>
    <w:qFormat/>
    <w:pPr>
      <w:widowControl/>
      <w:spacing w:after="0" w:line="360" w:lineRule="auto"/>
      <w:ind w:firstLine="705"/>
      <w:jc w:val="both"/>
    </w:pPr>
    <w:rPr>
      <w:rFonts w:ascii="SLBookman Old Style Cyr;Bookman" w:hAnsi="SLBookman Old Style Cyr;Bookman" w:cs="SLBookman Old Style Cyr;Bookman"/>
      <w:sz w:val="24"/>
      <w:szCs w:val="24"/>
      <w:lang w:val="tt-RU"/>
    </w:rPr>
  </w:style>
  <w:style w:type="paragraph" w:styleId="aa">
    <w:name w:val="caption"/>
    <w:basedOn w:val="a"/>
    <w:qFormat/>
    <w:pPr>
      <w:widowControl/>
      <w:suppressLineNumbers/>
      <w:spacing w:before="120" w:after="120" w:line="256" w:lineRule="auto"/>
    </w:pPr>
    <w:rPr>
      <w:rFonts w:cs="Lucida Sans"/>
      <w:i/>
      <w:iCs/>
      <w:sz w:val="24"/>
      <w:szCs w:val="24"/>
      <w:lang w:val="ru-RU"/>
    </w:rPr>
  </w:style>
  <w:style w:type="paragraph" w:styleId="ab">
    <w:name w:val="annotation text"/>
    <w:basedOn w:val="a"/>
    <w:qFormat/>
    <w:pPr>
      <w:spacing w:line="240" w:lineRule="auto"/>
    </w:pPr>
    <w:rPr>
      <w:sz w:val="20"/>
      <w:szCs w:val="20"/>
    </w:rPr>
  </w:style>
  <w:style w:type="paragraph" w:styleId="ac">
    <w:name w:val="annotation subject"/>
    <w:basedOn w:val="ab"/>
    <w:next w:val="ab"/>
    <w:qFormat/>
    <w:rPr>
      <w:b/>
      <w:bCs/>
    </w:rPr>
  </w:style>
  <w:style w:type="paragraph" w:styleId="ad">
    <w:name w:val="Document Map"/>
    <w:basedOn w:val="a"/>
    <w:qFormat/>
    <w:rPr>
      <w:rFonts w:ascii="Tahoma" w:hAnsi="Tahoma" w:cs="Tahoma"/>
      <w:sz w:val="16"/>
      <w:szCs w:val="16"/>
    </w:rPr>
  </w:style>
  <w:style w:type="paragraph" w:styleId="ae">
    <w:name w:val="header"/>
    <w:basedOn w:val="a"/>
    <w:link w:val="10"/>
    <w:uiPriority w:val="99"/>
    <w:semiHidden/>
    <w:unhideWhenUsed/>
    <w:qFormat/>
    <w:pPr>
      <w:tabs>
        <w:tab w:val="center" w:pos="4677"/>
        <w:tab w:val="right" w:pos="9355"/>
      </w:tabs>
      <w:spacing w:after="0" w:line="240" w:lineRule="auto"/>
    </w:pPr>
  </w:style>
  <w:style w:type="paragraph" w:styleId="af">
    <w:name w:val="Body Text"/>
    <w:basedOn w:val="a"/>
    <w:uiPriority w:val="1"/>
    <w:qFormat/>
    <w:pPr>
      <w:autoSpaceDE w:val="0"/>
      <w:spacing w:after="0" w:line="240" w:lineRule="auto"/>
      <w:ind w:left="157" w:right="155" w:firstLine="226"/>
      <w:jc w:val="both"/>
    </w:pPr>
    <w:rPr>
      <w:rFonts w:ascii="Bookman Old Style" w:eastAsia="Bookman Old Style" w:hAnsi="Bookman Old Style" w:cs="Bookman Old Style"/>
      <w:sz w:val="20"/>
      <w:szCs w:val="20"/>
    </w:rPr>
  </w:style>
  <w:style w:type="paragraph" w:styleId="af0">
    <w:name w:val="Body Text Indent"/>
    <w:basedOn w:val="a"/>
    <w:qFormat/>
    <w:pPr>
      <w:widowControl/>
      <w:spacing w:after="120" w:line="240" w:lineRule="auto"/>
      <w:ind w:left="283"/>
    </w:pPr>
    <w:rPr>
      <w:rFonts w:ascii="Times New Roman" w:eastAsia="Times New Roman" w:hAnsi="Times New Roman"/>
      <w:sz w:val="24"/>
      <w:szCs w:val="24"/>
    </w:rPr>
  </w:style>
  <w:style w:type="paragraph" w:styleId="af1">
    <w:name w:val="List Bullet"/>
    <w:basedOn w:val="a"/>
    <w:qFormat/>
    <w:pPr>
      <w:widowControl/>
      <w:spacing w:after="0" w:line="240" w:lineRule="auto"/>
      <w:ind w:left="1440" w:hanging="360"/>
      <w:contextualSpacing/>
      <w:jc w:val="both"/>
    </w:pPr>
    <w:rPr>
      <w:rFonts w:ascii="Times New Roman" w:hAnsi="Times New Roman"/>
    </w:rPr>
  </w:style>
  <w:style w:type="paragraph" w:styleId="af2">
    <w:name w:val="Title"/>
    <w:basedOn w:val="a"/>
    <w:link w:val="22"/>
    <w:uiPriority w:val="1"/>
    <w:qFormat/>
    <w:pPr>
      <w:suppressAutoHyphens w:val="0"/>
      <w:autoSpaceDE w:val="0"/>
      <w:autoSpaceDN w:val="0"/>
      <w:spacing w:after="0" w:line="240" w:lineRule="auto"/>
      <w:ind w:left="1244" w:right="1291"/>
      <w:jc w:val="center"/>
    </w:pPr>
    <w:rPr>
      <w:rFonts w:ascii="Times New Roman" w:eastAsia="Times New Roman" w:hAnsi="Times New Roman"/>
      <w:b/>
      <w:bCs/>
      <w:sz w:val="40"/>
      <w:szCs w:val="40"/>
      <w:lang w:val="ru-RU" w:eastAsia="en-US"/>
    </w:rPr>
  </w:style>
  <w:style w:type="paragraph" w:styleId="af3">
    <w:name w:val="footer"/>
    <w:basedOn w:val="a"/>
    <w:link w:val="12"/>
    <w:uiPriority w:val="99"/>
    <w:semiHidden/>
    <w:unhideWhenUsed/>
    <w:qFormat/>
    <w:pPr>
      <w:tabs>
        <w:tab w:val="center" w:pos="4677"/>
        <w:tab w:val="right" w:pos="9355"/>
      </w:tabs>
      <w:spacing w:after="0" w:line="240" w:lineRule="auto"/>
    </w:pPr>
  </w:style>
  <w:style w:type="paragraph" w:styleId="af4">
    <w:name w:val="List"/>
    <w:basedOn w:val="af"/>
    <w:qFormat/>
    <w:pPr>
      <w:widowControl/>
      <w:autoSpaceDE/>
      <w:spacing w:after="120"/>
      <w:ind w:left="0" w:right="0" w:firstLine="0"/>
      <w:jc w:val="left"/>
    </w:pPr>
    <w:rPr>
      <w:rFonts w:ascii="Times New Roman" w:eastAsia="Times New Roman" w:hAnsi="Times New Roman" w:cs="Times New Roman"/>
      <w:sz w:val="24"/>
      <w:szCs w:val="24"/>
    </w:rPr>
  </w:style>
  <w:style w:type="paragraph" w:styleId="af5">
    <w:name w:val="Normal (Web)"/>
    <w:basedOn w:val="a"/>
    <w:uiPriority w:val="99"/>
    <w:qFormat/>
    <w:pPr>
      <w:widowControl/>
      <w:spacing w:before="280" w:after="280" w:line="240" w:lineRule="auto"/>
    </w:pPr>
    <w:rPr>
      <w:rFonts w:ascii="Times New Roman" w:eastAsia="Times New Roman" w:hAnsi="Times New Roman"/>
      <w:sz w:val="24"/>
      <w:szCs w:val="24"/>
    </w:rPr>
  </w:style>
  <w:style w:type="paragraph" w:styleId="30">
    <w:name w:val="Body Text 3"/>
    <w:basedOn w:val="a"/>
    <w:qFormat/>
    <w:pPr>
      <w:widowControl/>
      <w:spacing w:after="120" w:line="240" w:lineRule="auto"/>
    </w:pPr>
    <w:rPr>
      <w:rFonts w:ascii="Times New Roman" w:eastAsia="Times New Roman" w:hAnsi="Times New Roman"/>
      <w:sz w:val="16"/>
      <w:szCs w:val="16"/>
    </w:rPr>
  </w:style>
  <w:style w:type="paragraph" w:styleId="23">
    <w:name w:val="Body Text Indent 2"/>
    <w:basedOn w:val="a"/>
    <w:qFormat/>
    <w:pPr>
      <w:widowControl/>
      <w:spacing w:after="120" w:line="480" w:lineRule="auto"/>
      <w:ind w:left="283"/>
    </w:pPr>
    <w:rPr>
      <w:rFonts w:ascii="Times New Roman" w:eastAsia="Times New Roman" w:hAnsi="Times New Roman"/>
      <w:sz w:val="24"/>
      <w:szCs w:val="24"/>
    </w:rPr>
  </w:style>
  <w:style w:type="paragraph" w:styleId="af6">
    <w:name w:val="Subtitle"/>
    <w:basedOn w:val="13"/>
    <w:next w:val="13"/>
    <w:qFormat/>
    <w:pPr>
      <w:keepNext/>
      <w:keepLines/>
      <w:spacing w:before="360" w:after="80"/>
    </w:pPr>
    <w:rPr>
      <w:rFonts w:ascii="Georgia" w:eastAsia="Georgia" w:hAnsi="Georgia" w:cs="Times New Roman"/>
      <w:i/>
      <w:color w:val="666666"/>
      <w:sz w:val="48"/>
      <w:szCs w:val="48"/>
      <w:lang w:val="en-US"/>
    </w:rPr>
  </w:style>
  <w:style w:type="paragraph" w:customStyle="1" w:styleId="13">
    <w:name w:val="Обычный1"/>
    <w:qFormat/>
    <w:pPr>
      <w:widowControl w:val="0"/>
      <w:suppressAutoHyphens/>
      <w:spacing w:after="200" w:line="276" w:lineRule="auto"/>
    </w:pPr>
    <w:rPr>
      <w:rFonts w:ascii="Calibri" w:eastAsia="Calibri" w:hAnsi="Calibri" w:cs="Calibri"/>
      <w:sz w:val="22"/>
      <w:szCs w:val="22"/>
      <w:lang w:eastAsia="zh-CN"/>
    </w:rPr>
  </w:style>
  <w:style w:type="paragraph" w:styleId="af7">
    <w:name w:val="Block Text"/>
    <w:basedOn w:val="a"/>
    <w:qFormat/>
    <w:pPr>
      <w:widowControl/>
      <w:spacing w:after="0" w:line="240" w:lineRule="auto"/>
      <w:ind w:left="2992" w:right="2981"/>
      <w:jc w:val="both"/>
    </w:pPr>
    <w:rPr>
      <w:rFonts w:ascii="Arial" w:eastAsia="Times New Roman" w:hAnsi="Arial" w:cs="Arial"/>
      <w:sz w:val="18"/>
      <w:szCs w:val="24"/>
      <w:lang w:val="ru-RU"/>
    </w:rPr>
  </w:style>
  <w:style w:type="table" w:styleId="af8">
    <w:name w:val="Table Grid"/>
    <w:basedOn w:val="a1"/>
    <w:uiPriority w:val="59"/>
    <w:qFormat/>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аголовок 11"/>
    <w:basedOn w:val="a"/>
    <w:next w:val="a"/>
    <w:uiPriority w:val="1"/>
    <w:qFormat/>
    <w:pPr>
      <w:keepNext/>
      <w:keepLines/>
      <w:numPr>
        <w:numId w:val="1"/>
      </w:numPr>
      <w:pBdr>
        <w:bottom w:val="single" w:sz="4" w:space="1" w:color="000000"/>
      </w:pBdr>
      <w:spacing w:before="240" w:after="0"/>
      <w:outlineLvl w:val="0"/>
    </w:pPr>
    <w:rPr>
      <w:rFonts w:ascii="Times New Roman" w:eastAsia="Times New Roman" w:hAnsi="Times New Roman"/>
      <w:b/>
      <w:sz w:val="28"/>
      <w:szCs w:val="32"/>
    </w:rPr>
  </w:style>
  <w:style w:type="paragraph" w:customStyle="1" w:styleId="21">
    <w:name w:val="Заголовок 21"/>
    <w:basedOn w:val="a"/>
    <w:next w:val="a"/>
    <w:uiPriority w:val="1"/>
    <w:qFormat/>
    <w:pPr>
      <w:keepNext/>
      <w:keepLines/>
      <w:numPr>
        <w:ilvl w:val="1"/>
        <w:numId w:val="1"/>
      </w:numPr>
      <w:pBdr>
        <w:bottom w:val="single" w:sz="4" w:space="1" w:color="000000"/>
      </w:pBdr>
      <w:spacing w:before="40" w:after="0"/>
      <w:jc w:val="both"/>
      <w:outlineLvl w:val="1"/>
    </w:pPr>
    <w:rPr>
      <w:rFonts w:ascii="Times New Roman" w:eastAsia="Times New Roman" w:hAnsi="Times New Roman"/>
      <w:b/>
      <w:caps/>
      <w:sz w:val="26"/>
      <w:szCs w:val="26"/>
    </w:rPr>
  </w:style>
  <w:style w:type="paragraph" w:customStyle="1" w:styleId="31">
    <w:name w:val="Заголовок 31"/>
    <w:basedOn w:val="a"/>
    <w:next w:val="a"/>
    <w:uiPriority w:val="1"/>
    <w:qFormat/>
    <w:pPr>
      <w:keepNext/>
      <w:keepLines/>
      <w:numPr>
        <w:ilvl w:val="2"/>
        <w:numId w:val="1"/>
      </w:numPr>
      <w:spacing w:before="240" w:after="240" w:line="240" w:lineRule="auto"/>
      <w:ind w:firstLine="567"/>
      <w:outlineLvl w:val="2"/>
    </w:pPr>
    <w:rPr>
      <w:rFonts w:ascii="Times New Roman" w:eastAsia="OfficinaSansBoldITC;Franklin Go" w:hAnsi="Times New Roman"/>
      <w:b/>
      <w:color w:val="0D0D0D"/>
      <w:sz w:val="24"/>
      <w:szCs w:val="24"/>
    </w:rPr>
  </w:style>
  <w:style w:type="paragraph" w:customStyle="1" w:styleId="41">
    <w:name w:val="Заголовок 41"/>
    <w:basedOn w:val="13"/>
    <w:next w:val="13"/>
    <w:qFormat/>
    <w:pPr>
      <w:keepNext/>
      <w:keepLines/>
      <w:numPr>
        <w:ilvl w:val="3"/>
        <w:numId w:val="1"/>
      </w:numPr>
      <w:spacing w:before="240" w:after="40"/>
      <w:outlineLvl w:val="3"/>
    </w:pPr>
    <w:rPr>
      <w:rFonts w:cs="Times New Roman"/>
      <w:b/>
      <w:sz w:val="24"/>
      <w:szCs w:val="24"/>
      <w:lang w:val="en-US"/>
    </w:rPr>
  </w:style>
  <w:style w:type="paragraph" w:customStyle="1" w:styleId="51">
    <w:name w:val="Заголовок 51"/>
    <w:basedOn w:val="13"/>
    <w:next w:val="13"/>
    <w:qFormat/>
    <w:pPr>
      <w:keepNext/>
      <w:keepLines/>
      <w:numPr>
        <w:ilvl w:val="4"/>
        <w:numId w:val="1"/>
      </w:numPr>
      <w:spacing w:before="220" w:after="40"/>
      <w:outlineLvl w:val="4"/>
    </w:pPr>
    <w:rPr>
      <w:rFonts w:cs="Times New Roman"/>
      <w:b/>
      <w:sz w:val="20"/>
      <w:szCs w:val="20"/>
      <w:lang w:val="en-US"/>
    </w:rPr>
  </w:style>
  <w:style w:type="paragraph" w:customStyle="1" w:styleId="61">
    <w:name w:val="Заголовок 61"/>
    <w:basedOn w:val="13"/>
    <w:next w:val="13"/>
    <w:qFormat/>
    <w:pPr>
      <w:keepNext/>
      <w:keepLines/>
      <w:numPr>
        <w:ilvl w:val="5"/>
        <w:numId w:val="1"/>
      </w:numPr>
      <w:spacing w:before="200" w:after="40"/>
      <w:outlineLvl w:val="5"/>
    </w:pPr>
    <w:rPr>
      <w:rFonts w:cs="Times New Roman"/>
      <w:b/>
      <w:sz w:val="20"/>
      <w:szCs w:val="20"/>
      <w:lang w:val="en-US"/>
    </w:rPr>
  </w:style>
  <w:style w:type="paragraph" w:customStyle="1" w:styleId="71">
    <w:name w:val="Заголовок 71"/>
    <w:basedOn w:val="a"/>
    <w:next w:val="a"/>
    <w:qFormat/>
    <w:pPr>
      <w:keepNext/>
      <w:keepLines/>
      <w:numPr>
        <w:ilvl w:val="6"/>
        <w:numId w:val="1"/>
      </w:numPr>
      <w:spacing w:before="240" w:after="240" w:line="240" w:lineRule="auto"/>
      <w:outlineLvl w:val="6"/>
    </w:pPr>
    <w:rPr>
      <w:rFonts w:ascii="Times New Roman" w:eastAsia="Times New Roman" w:hAnsi="Times New Roman"/>
      <w:b/>
      <w:iCs/>
      <w:sz w:val="24"/>
    </w:rPr>
  </w:style>
  <w:style w:type="paragraph" w:customStyle="1" w:styleId="81">
    <w:name w:val="Заголовок 81"/>
    <w:basedOn w:val="a"/>
    <w:next w:val="a"/>
    <w:qFormat/>
    <w:pPr>
      <w:widowControl/>
      <w:numPr>
        <w:ilvl w:val="7"/>
        <w:numId w:val="1"/>
      </w:numPr>
      <w:spacing w:before="240" w:after="60" w:line="240" w:lineRule="auto"/>
      <w:outlineLvl w:val="7"/>
    </w:pPr>
    <w:rPr>
      <w:rFonts w:ascii="Times New Roman" w:eastAsia="Times New Roman" w:hAnsi="Times New Roman"/>
      <w:i/>
      <w:iCs/>
      <w:sz w:val="24"/>
      <w:szCs w:val="24"/>
    </w:rPr>
  </w:style>
  <w:style w:type="paragraph" w:customStyle="1" w:styleId="91">
    <w:name w:val="Заголовок 91"/>
    <w:basedOn w:val="a"/>
    <w:next w:val="a"/>
    <w:qFormat/>
    <w:pPr>
      <w:widowControl/>
      <w:numPr>
        <w:ilvl w:val="8"/>
        <w:numId w:val="1"/>
      </w:numPr>
      <w:spacing w:before="240" w:after="60" w:line="240" w:lineRule="auto"/>
      <w:outlineLvl w:val="8"/>
    </w:pPr>
    <w:rPr>
      <w:rFonts w:ascii="Arial" w:eastAsia="Times New Roman" w:hAnsi="Arial" w:cs="Arial"/>
    </w:rPr>
  </w:style>
  <w:style w:type="character" w:customStyle="1" w:styleId="WW8Num1z0">
    <w:name w:val="WW8Num1z0"/>
    <w:qFormat/>
    <w:rPr>
      <w:rFonts w:ascii="Times New Roman" w:hAnsi="Times New Roman" w:cs="Times New Roman"/>
    </w:rPr>
  </w:style>
  <w:style w:type="character" w:customStyle="1" w:styleId="WW8Num1z1">
    <w:name w:val="WW8Num1z1"/>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5z0">
    <w:name w:val="WW8Num5z0"/>
    <w:qFormat/>
    <w:rPr>
      <w:rFonts w:ascii="Symbol" w:hAnsi="Symbol" w:cs="Symbol"/>
    </w:rPr>
  </w:style>
  <w:style w:type="character" w:customStyle="1" w:styleId="WW8Num6z0">
    <w:name w:val="WW8Num6z0"/>
    <w:qFormat/>
    <w:rPr>
      <w:rFonts w:ascii="Times Sakha;Courier New" w:hAnsi="Times Sakha;Courier New" w:cs="OpenSymbol"/>
    </w:rPr>
  </w:style>
  <w:style w:type="character" w:customStyle="1" w:styleId="WW8Num7z0">
    <w:name w:val="WW8Num7z0"/>
    <w:qFormat/>
    <w:rPr>
      <w:rFonts w:ascii="Symbol" w:hAnsi="Symbol" w:cs="Symbol"/>
    </w:rPr>
  </w:style>
  <w:style w:type="character" w:customStyle="1" w:styleId="WW8Num9z0">
    <w:name w:val="WW8Num9z0"/>
    <w:qFormat/>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style>
  <w:style w:type="character" w:customStyle="1" w:styleId="WW8Num13z0">
    <w:name w:val="WW8Num13z0"/>
    <w:qFormat/>
  </w:style>
  <w:style w:type="character" w:customStyle="1" w:styleId="WW8Num14z0">
    <w:name w:val="WW8Num14z0"/>
    <w:qFormat/>
  </w:style>
  <w:style w:type="character" w:customStyle="1" w:styleId="WW8Num15z0">
    <w:name w:val="WW8Num15z0"/>
    <w:qFormat/>
    <w:rPr>
      <w:rFonts w:ascii="Times New Roman" w:hAnsi="Times New Roman"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style>
  <w:style w:type="character" w:customStyle="1" w:styleId="WW8Num18z0">
    <w:name w:val="WW8Num18z0"/>
    <w:qFormat/>
  </w:style>
  <w:style w:type="character" w:customStyle="1" w:styleId="WW8Num20z0">
    <w:name w:val="WW8Num20z0"/>
    <w:qFormat/>
  </w:style>
  <w:style w:type="character" w:customStyle="1" w:styleId="WW8Num21z0">
    <w:name w:val="WW8Num21z0"/>
    <w:qFormat/>
  </w:style>
  <w:style w:type="character" w:customStyle="1" w:styleId="WW8Num22z0">
    <w:name w:val="WW8Num22z0"/>
    <w:qFormat/>
  </w:style>
  <w:style w:type="character" w:customStyle="1" w:styleId="WW8Num23z0">
    <w:name w:val="WW8Num23z0"/>
    <w:qFormat/>
  </w:style>
  <w:style w:type="character" w:customStyle="1" w:styleId="WW8Num25z0">
    <w:name w:val="WW8Num25z0"/>
    <w:qFormat/>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style>
  <w:style w:type="character" w:customStyle="1" w:styleId="WW8Num28z0">
    <w:name w:val="WW8Num28z0"/>
    <w:qFormat/>
  </w:style>
  <w:style w:type="character" w:customStyle="1" w:styleId="WW8Num29z0">
    <w:name w:val="WW8Num29z0"/>
    <w:qFormat/>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14">
    <w:name w:val="Заголовок 1 Знак"/>
    <w:uiPriority w:val="9"/>
    <w:qFormat/>
    <w:rPr>
      <w:rFonts w:ascii="Times New Roman" w:eastAsia="Times New Roman" w:hAnsi="Times New Roman" w:cs="Times New Roman"/>
      <w:b/>
      <w:sz w:val="28"/>
      <w:szCs w:val="32"/>
    </w:rPr>
  </w:style>
  <w:style w:type="character" w:customStyle="1" w:styleId="24">
    <w:name w:val="Заголовок 2 Знак"/>
    <w:qFormat/>
    <w:rPr>
      <w:rFonts w:ascii="Times New Roman" w:eastAsia="Times New Roman" w:hAnsi="Times New Roman" w:cs="Times New Roman"/>
      <w:b/>
      <w:caps/>
      <w:sz w:val="26"/>
      <w:szCs w:val="26"/>
    </w:rPr>
  </w:style>
  <w:style w:type="character" w:customStyle="1" w:styleId="32">
    <w:name w:val="Заголовок 3 Знак"/>
    <w:qFormat/>
    <w:rPr>
      <w:rFonts w:ascii="Times New Roman" w:eastAsia="OfficinaSansBoldITC;Franklin Go" w:hAnsi="Times New Roman" w:cs="Times New Roman"/>
      <w:b/>
      <w:color w:val="0D0D0D"/>
      <w:sz w:val="24"/>
      <w:szCs w:val="24"/>
    </w:rPr>
  </w:style>
  <w:style w:type="character" w:customStyle="1" w:styleId="4">
    <w:name w:val="Заголовок 4 Знак"/>
    <w:qFormat/>
    <w:rPr>
      <w:rFonts w:ascii="Calibri" w:eastAsia="Calibri" w:hAnsi="Calibri" w:cs="Calibri"/>
      <w:b/>
      <w:sz w:val="24"/>
      <w:szCs w:val="24"/>
    </w:rPr>
  </w:style>
  <w:style w:type="character" w:customStyle="1" w:styleId="50">
    <w:name w:val="Заголовок 5 Знак"/>
    <w:qFormat/>
    <w:rPr>
      <w:rFonts w:ascii="Calibri" w:eastAsia="Calibri" w:hAnsi="Calibri" w:cs="Calibri"/>
      <w:b/>
    </w:rPr>
  </w:style>
  <w:style w:type="character" w:customStyle="1" w:styleId="6">
    <w:name w:val="Заголовок 6 Знак"/>
    <w:qFormat/>
    <w:rPr>
      <w:rFonts w:ascii="Calibri" w:eastAsia="Calibri" w:hAnsi="Calibri" w:cs="Calibri"/>
      <w:b/>
      <w:sz w:val="20"/>
      <w:szCs w:val="20"/>
    </w:rPr>
  </w:style>
  <w:style w:type="character" w:customStyle="1" w:styleId="7">
    <w:name w:val="Заголовок 7 Знак"/>
    <w:qFormat/>
    <w:rPr>
      <w:rFonts w:ascii="Times New Roman" w:eastAsia="Times New Roman" w:hAnsi="Times New Roman" w:cs="Times New Roman"/>
      <w:b/>
      <w:iCs/>
      <w:sz w:val="24"/>
      <w:szCs w:val="22"/>
      <w:lang w:val="en-US"/>
    </w:rPr>
  </w:style>
  <w:style w:type="character" w:customStyle="1" w:styleId="af9">
    <w:name w:val="Верхний колонтитул Знак"/>
    <w:qFormat/>
    <w:rPr>
      <w:lang w:val="en-US"/>
    </w:rPr>
  </w:style>
  <w:style w:type="character" w:customStyle="1" w:styleId="afa">
    <w:name w:val="Нижний колонтитул Знак"/>
    <w:qFormat/>
    <w:rPr>
      <w:lang w:val="en-US"/>
    </w:rPr>
  </w:style>
  <w:style w:type="character" w:customStyle="1" w:styleId="afb">
    <w:name w:val="Название Знак"/>
    <w:qFormat/>
    <w:rPr>
      <w:rFonts w:ascii="Calibri" w:eastAsia="Calibri" w:hAnsi="Calibri" w:cs="Calibri"/>
      <w:b/>
      <w:sz w:val="72"/>
      <w:szCs w:val="72"/>
    </w:rPr>
  </w:style>
  <w:style w:type="character" w:customStyle="1" w:styleId="afc">
    <w:name w:val="Подзаголовок Знак"/>
    <w:qFormat/>
    <w:rPr>
      <w:rFonts w:ascii="Georgia" w:eastAsia="Georgia" w:hAnsi="Georgia" w:cs="Georgia"/>
      <w:i/>
      <w:color w:val="666666"/>
      <w:sz w:val="48"/>
      <w:szCs w:val="48"/>
    </w:rPr>
  </w:style>
  <w:style w:type="character" w:customStyle="1" w:styleId="afd">
    <w:name w:val="Текст выноски Знак"/>
    <w:uiPriority w:val="99"/>
    <w:qFormat/>
    <w:rPr>
      <w:rFonts w:ascii="Tahoma" w:eastAsia="Calibri" w:hAnsi="Tahoma" w:cs="Tahoma"/>
      <w:sz w:val="16"/>
      <w:szCs w:val="16"/>
    </w:rPr>
  </w:style>
  <w:style w:type="character" w:customStyle="1" w:styleId="afe">
    <w:name w:val="Текст примечания Знак"/>
    <w:qFormat/>
    <w:rPr>
      <w:sz w:val="20"/>
      <w:szCs w:val="20"/>
      <w:lang w:val="en-US"/>
    </w:rPr>
  </w:style>
  <w:style w:type="character" w:customStyle="1" w:styleId="aff">
    <w:name w:val="Тема примечания Знак"/>
    <w:qFormat/>
    <w:rPr>
      <w:b/>
      <w:bCs/>
      <w:sz w:val="20"/>
      <w:szCs w:val="20"/>
      <w:lang w:val="en-US"/>
    </w:rPr>
  </w:style>
  <w:style w:type="character" w:customStyle="1" w:styleId="aff0">
    <w:name w:val="Текст сноски Знак"/>
    <w:qFormat/>
    <w:rPr>
      <w:rFonts w:ascii="Calibri" w:eastAsia="Calibri" w:hAnsi="Calibri" w:cs="Calibri"/>
      <w:sz w:val="20"/>
      <w:szCs w:val="20"/>
    </w:rPr>
  </w:style>
  <w:style w:type="character" w:customStyle="1" w:styleId="FootnoteCharacters">
    <w:name w:val="Footnote Characters"/>
    <w:qFormat/>
    <w:rPr>
      <w:vertAlign w:val="superscript"/>
    </w:rPr>
  </w:style>
  <w:style w:type="character" w:customStyle="1" w:styleId="apple-tab-span">
    <w:name w:val="apple-tab-span"/>
    <w:basedOn w:val="a0"/>
    <w:qFormat/>
  </w:style>
  <w:style w:type="character" w:customStyle="1" w:styleId="aff1">
    <w:name w:val="Текст концевой сноски Знак"/>
    <w:qFormat/>
    <w:rPr>
      <w:rFonts w:ascii="Calibri" w:eastAsia="Calibri" w:hAnsi="Calibri" w:cs="Calibri"/>
      <w:sz w:val="20"/>
      <w:szCs w:val="20"/>
    </w:rPr>
  </w:style>
  <w:style w:type="character" w:customStyle="1" w:styleId="aff2">
    <w:name w:val="Основной Знак"/>
    <w:qFormat/>
    <w:rPr>
      <w:rFonts w:ascii="NewtonCSanPin;Times New Roman" w:hAnsi="NewtonCSanPin;Times New Roman" w:cs="NewtonCSanPin;Times New Roman"/>
      <w:color w:val="000000"/>
      <w:sz w:val="21"/>
      <w:szCs w:val="21"/>
    </w:rPr>
  </w:style>
  <w:style w:type="character" w:customStyle="1" w:styleId="15">
    <w:name w:val="Сноска1"/>
    <w:qFormat/>
    <w:rPr>
      <w:rFonts w:ascii="Times New Roman" w:hAnsi="Times New Roman" w:cs="Times New Roman"/>
      <w:vertAlign w:val="superscript"/>
    </w:rPr>
  </w:style>
  <w:style w:type="character" w:customStyle="1" w:styleId="16">
    <w:name w:val="Основной текст1"/>
    <w:qFormat/>
    <w:rPr>
      <w:shd w:val="clear" w:color="auto" w:fill="FFFFFF"/>
    </w:rPr>
  </w:style>
  <w:style w:type="character" w:customStyle="1" w:styleId="aff3">
    <w:name w:val="Абзац списка Знак"/>
    <w:uiPriority w:val="34"/>
    <w:qFormat/>
    <w:rPr>
      <w:sz w:val="22"/>
      <w:szCs w:val="22"/>
      <w:lang w:val="en-US"/>
    </w:rPr>
  </w:style>
  <w:style w:type="character" w:customStyle="1" w:styleId="aff4">
    <w:name w:val="Основной текст Знак"/>
    <w:qFormat/>
    <w:rPr>
      <w:rFonts w:ascii="Bookman Old Style" w:eastAsia="Bookman Old Style" w:hAnsi="Bookman Old Style" w:cs="Bookman Old Style"/>
    </w:rPr>
  </w:style>
  <w:style w:type="character" w:customStyle="1" w:styleId="s1">
    <w:name w:val="s1"/>
    <w:qFormat/>
  </w:style>
  <w:style w:type="character" w:customStyle="1" w:styleId="f893cbe1921f927cgmail-msofootnotereference">
    <w:name w:val="f893cbe1921f927cgmail-msofootnotereference"/>
    <w:basedOn w:val="a0"/>
    <w:qFormat/>
  </w:style>
  <w:style w:type="character" w:customStyle="1" w:styleId="aff5">
    <w:name w:val="Неразрешенное упоминание"/>
    <w:qFormat/>
    <w:rPr>
      <w:color w:val="605E5C"/>
      <w:shd w:val="clear" w:color="auto" w:fill="E1DFDD"/>
    </w:rPr>
  </w:style>
  <w:style w:type="character" w:customStyle="1" w:styleId="fontstyle01">
    <w:name w:val="fontstyle01"/>
    <w:qFormat/>
    <w:rPr>
      <w:rFonts w:ascii="SchoolBookSanPin;Times New Roma" w:hAnsi="SchoolBookSanPin;Times New Roma" w:cs="SchoolBookSanPin;Times New Roma"/>
      <w:color w:val="000000"/>
      <w:sz w:val="20"/>
      <w:szCs w:val="20"/>
    </w:rPr>
  </w:style>
  <w:style w:type="character" w:customStyle="1" w:styleId="aff6">
    <w:name w:val="Привязка сноски"/>
    <w:qFormat/>
    <w:rPr>
      <w:vertAlign w:val="superscript"/>
    </w:rPr>
  </w:style>
  <w:style w:type="character" w:customStyle="1" w:styleId="aff7">
    <w:name w:val="Символ сноски"/>
    <w:qFormat/>
  </w:style>
  <w:style w:type="character" w:customStyle="1" w:styleId="EndnoteCharacters">
    <w:name w:val="Endnote Characters"/>
    <w:qFormat/>
    <w:rPr>
      <w:vertAlign w:val="superscript"/>
    </w:rPr>
  </w:style>
  <w:style w:type="character" w:customStyle="1" w:styleId="aff8">
    <w:name w:val="Схема документа Знак"/>
    <w:qFormat/>
    <w:rPr>
      <w:rFonts w:ascii="Tahoma" w:hAnsi="Tahoma" w:cs="Tahoma"/>
      <w:sz w:val="16"/>
      <w:szCs w:val="16"/>
      <w:lang w:val="en-US"/>
    </w:rPr>
  </w:style>
  <w:style w:type="character" w:customStyle="1" w:styleId="17">
    <w:name w:val="Неразрешенное упоминание1"/>
    <w:qFormat/>
    <w:rPr>
      <w:color w:val="605E5C"/>
      <w:shd w:val="clear" w:color="auto" w:fill="E1DFDD"/>
    </w:rPr>
  </w:style>
  <w:style w:type="character" w:styleId="aff9">
    <w:name w:val="Placeholder Text"/>
    <w:qFormat/>
    <w:rPr>
      <w:color w:val="808080"/>
    </w:rPr>
  </w:style>
  <w:style w:type="character" w:customStyle="1" w:styleId="affa">
    <w:name w:val="Сноска_"/>
    <w:qFormat/>
    <w:rPr>
      <w:rFonts w:ascii="NewtonCSanPin;Times New Roman" w:eastAsia="Times New Roman" w:hAnsi="NewtonCSanPin;Times New Roman" w:cs="NewtonCSanPin;Times New Roman"/>
      <w:color w:val="000000"/>
      <w:sz w:val="17"/>
      <w:szCs w:val="17"/>
      <w:lang w:val="en-US"/>
    </w:rPr>
  </w:style>
  <w:style w:type="character" w:customStyle="1" w:styleId="Superscript">
    <w:name w:val="Superscript"/>
    <w:qFormat/>
    <w:rPr>
      <w:vertAlign w:val="superscript"/>
    </w:rPr>
  </w:style>
  <w:style w:type="character" w:customStyle="1" w:styleId="Bold">
    <w:name w:val="Bold"/>
    <w:qFormat/>
    <w:rPr>
      <w:b/>
      <w:bCs/>
    </w:rPr>
  </w:style>
  <w:style w:type="character" w:customStyle="1" w:styleId="Superscriptnonecolor">
    <w:name w:val="Superscript_none_color"/>
    <w:qFormat/>
    <w:rPr>
      <w:outline/>
      <w:color w:val="000000"/>
      <w:vertAlign w:val="superscript"/>
      <w14:textOutline w14:w="9525" w14:cap="flat" w14:cmpd="sng" w14:algn="ctr">
        <w14:solidFill>
          <w14:srgbClr w14:val="000000"/>
        </w14:solidFill>
        <w14:prstDash w14:val="solid"/>
        <w14:round/>
      </w14:textOutline>
      <w14:textFill>
        <w14:noFill/>
      </w14:textFill>
    </w:rPr>
  </w:style>
  <w:style w:type="character" w:customStyle="1" w:styleId="SymbolPS">
    <w:name w:val="Symbol PS"/>
    <w:qFormat/>
    <w:rPr>
      <w:rFonts w:ascii="SymbolPS" w:hAnsi="SymbolPS" w:cs="SymbolPS"/>
    </w:rPr>
  </w:style>
  <w:style w:type="character" w:customStyle="1" w:styleId="footnote-num">
    <w:name w:val="footnote-num"/>
    <w:qFormat/>
    <w:rPr>
      <w:sz w:val="12"/>
      <w:szCs w:val="12"/>
      <w:vertAlign w:val="superscript"/>
    </w:rPr>
  </w:style>
  <w:style w:type="character" w:customStyle="1" w:styleId="affb">
    <w:name w:val="Заголовок Знак"/>
    <w:qFormat/>
    <w:rPr>
      <w:rFonts w:cs="Arial Unicode MS"/>
      <w:b/>
      <w:color w:val="000000"/>
      <w:sz w:val="72"/>
      <w:szCs w:val="72"/>
    </w:rPr>
  </w:style>
  <w:style w:type="character" w:customStyle="1" w:styleId="18">
    <w:name w:val="Стиль1 Знак"/>
    <w:qFormat/>
    <w:rPr>
      <w:rFonts w:ascii="Times New Roman" w:eastAsia="Cambria" w:hAnsi="Times New Roman" w:cs="Times New Roman"/>
      <w:b/>
      <w:w w:val="85"/>
      <w:sz w:val="24"/>
      <w:szCs w:val="24"/>
      <w:lang w:val="en-US"/>
    </w:rPr>
  </w:style>
  <w:style w:type="character" w:customStyle="1" w:styleId="UnresolvedMention">
    <w:name w:val="Unresolved Mention"/>
    <w:qFormat/>
    <w:rPr>
      <w:color w:val="605E5C"/>
      <w:shd w:val="clear" w:color="auto" w:fill="E1DFDD"/>
    </w:rPr>
  </w:style>
  <w:style w:type="character" w:customStyle="1" w:styleId="affc">
    <w:name w:val="Полужирный (Выделения)"/>
    <w:qFormat/>
    <w:rPr>
      <w:b/>
      <w:bCs/>
    </w:rPr>
  </w:style>
  <w:style w:type="character" w:customStyle="1" w:styleId="affd">
    <w:name w:val="Курсив (Выделения)"/>
    <w:qFormat/>
    <w:rPr>
      <w:i/>
      <w:iCs/>
    </w:rPr>
  </w:style>
  <w:style w:type="character" w:customStyle="1" w:styleId="Italic">
    <w:name w:val="Italic"/>
    <w:qFormat/>
    <w:rPr>
      <w:i/>
      <w:iCs/>
    </w:rPr>
  </w:style>
  <w:style w:type="character" w:customStyle="1" w:styleId="BoldItalic">
    <w:name w:val="Bold_Italic"/>
    <w:qFormat/>
    <w:rPr>
      <w:b/>
      <w:bCs/>
      <w:i/>
      <w:iCs/>
    </w:rPr>
  </w:style>
  <w:style w:type="character" w:customStyle="1" w:styleId="Symbol">
    <w:name w:val="Symbol"/>
    <w:qFormat/>
    <w:rPr>
      <w:rFonts w:ascii="SymbolMT" w:hAnsi="SymbolMT" w:cs="SymbolMT"/>
    </w:rPr>
  </w:style>
  <w:style w:type="character" w:customStyle="1" w:styleId="Underline">
    <w:name w:val="Underline"/>
    <w:qFormat/>
    <w:rPr>
      <w:u w:val="thick"/>
    </w:rPr>
  </w:style>
  <w:style w:type="character" w:customStyle="1" w:styleId="list-bullet1">
    <w:name w:val="list-bullet1"/>
    <w:qFormat/>
    <w:rPr>
      <w:rFonts w:ascii="PiGraphA;Times New Roman" w:hAnsi="PiGraphA;Times New Roman" w:cs="PiGraphA;Times New Roman"/>
      <w:sz w:val="14"/>
      <w:szCs w:val="14"/>
      <w:vertAlign w:val="superscript"/>
    </w:rPr>
  </w:style>
  <w:style w:type="character" w:customStyle="1" w:styleId="Italic0">
    <w:name w:val="Italic_"/>
    <w:qFormat/>
    <w:rPr>
      <w:i/>
      <w:iCs/>
    </w:rPr>
  </w:style>
  <w:style w:type="character" w:customStyle="1" w:styleId="Bolditalic0">
    <w:name w:val="Bold_italic_"/>
    <w:qFormat/>
    <w:rPr>
      <w:b/>
      <w:bCs/>
      <w:i/>
      <w:iCs/>
    </w:rPr>
  </w:style>
  <w:style w:type="character" w:customStyle="1" w:styleId="Bold0">
    <w:name w:val="Bold_"/>
    <w:qFormat/>
    <w:rPr>
      <w:b/>
      <w:bCs/>
    </w:rPr>
  </w:style>
  <w:style w:type="character" w:customStyle="1" w:styleId="ispanperen">
    <w:name w:val="ispan_peren"/>
    <w:qFormat/>
  </w:style>
  <w:style w:type="character" w:customStyle="1" w:styleId="Bullit2">
    <w:name w:val="Bullit_2"/>
    <w:qFormat/>
    <w:rPr>
      <w:rFonts w:ascii="Symbola;MS Gothic" w:hAnsi="Symbola;MS Gothic" w:cs="Symbola;MS Gothic"/>
      <w:sz w:val="12"/>
      <w:szCs w:val="12"/>
      <w:vertAlign w:val="superscript"/>
    </w:rPr>
  </w:style>
  <w:style w:type="character" w:customStyle="1" w:styleId="jpfdse">
    <w:name w:val="jpfdse"/>
    <w:qFormat/>
  </w:style>
  <w:style w:type="character" w:customStyle="1" w:styleId="china">
    <w:name w:val="china"/>
    <w:qFormat/>
    <w:rPr>
      <w:rFonts w:ascii="SimSun;宋体" w:eastAsia="SimSun;宋体" w:hAnsi="SimSun;宋体" w:cs="SimSun;宋体"/>
    </w:rPr>
  </w:style>
  <w:style w:type="character" w:customStyle="1" w:styleId="affe">
    <w:name w:val="Ïîëóæèðíûé (Âûäåëåíèÿ)"/>
    <w:qFormat/>
    <w:rPr>
      <w:b/>
      <w:bCs/>
      <w:color w:val="000000"/>
      <w:w w:val="100"/>
    </w:rPr>
  </w:style>
  <w:style w:type="character" w:customStyle="1" w:styleId="bolditalic1">
    <w:name w:val="bold_italic"/>
    <w:qFormat/>
    <w:rPr>
      <w:b/>
      <w:i/>
    </w:rPr>
  </w:style>
  <w:style w:type="character" w:customStyle="1" w:styleId="NONE">
    <w:name w:val="NONE"/>
    <w:qFormat/>
    <w:rPr>
      <w:color w:val="000000"/>
      <w:w w:val="100"/>
    </w:rPr>
  </w:style>
  <w:style w:type="character" w:customStyle="1" w:styleId="afff">
    <w:name w:val="Êóðñèâ (Âûäåëåíèÿ)"/>
    <w:qFormat/>
    <w:rPr>
      <w:i/>
      <w:color w:val="000000"/>
      <w:w w:val="100"/>
    </w:rPr>
  </w:style>
  <w:style w:type="character" w:customStyle="1" w:styleId="afff0">
    <w:name w:val="Ïîëóæèðíûé Êóðñèâ (Âûäåëåíèÿ)"/>
    <w:qFormat/>
    <w:rPr>
      <w:b/>
      <w:i/>
      <w:color w:val="000000"/>
      <w:w w:val="100"/>
    </w:rPr>
  </w:style>
  <w:style w:type="character" w:customStyle="1" w:styleId="19">
    <w:name w:val="Название Знак1"/>
    <w:qFormat/>
    <w:rPr>
      <w:rFonts w:ascii="Verdana" w:eastAsia="Verdana" w:hAnsi="Verdana" w:cs="Verdana"/>
      <w:b/>
      <w:bCs/>
      <w:sz w:val="78"/>
      <w:szCs w:val="78"/>
    </w:rPr>
  </w:style>
  <w:style w:type="character" w:customStyle="1" w:styleId="33">
    <w:name w:val="Основной текст с отступом 3 Знак"/>
    <w:qFormat/>
    <w:rPr>
      <w:rFonts w:ascii="SLBookman Old Style Cyr;Bookman" w:hAnsi="SLBookman Old Style Cyr;Bookman" w:cs="SLBookman Old Style Cyr;Bookman"/>
      <w:sz w:val="24"/>
      <w:szCs w:val="24"/>
      <w:lang w:val="tt-RU"/>
    </w:rPr>
  </w:style>
  <w:style w:type="character" w:customStyle="1" w:styleId="ListParagraphChar">
    <w:name w:val="List Paragraph Char"/>
    <w:qFormat/>
    <w:rPr>
      <w:rFonts w:eastAsia="Times New Roman"/>
    </w:rPr>
  </w:style>
  <w:style w:type="character" w:customStyle="1" w:styleId="34">
    <w:name w:val="Заголовок №3_"/>
    <w:qFormat/>
    <w:rPr>
      <w:b/>
      <w:spacing w:val="4"/>
      <w:sz w:val="19"/>
      <w:shd w:val="clear" w:color="auto" w:fill="FFFFFF"/>
    </w:rPr>
  </w:style>
  <w:style w:type="character" w:customStyle="1" w:styleId="25">
    <w:name w:val="Основной текст (2)_"/>
    <w:qFormat/>
    <w:rPr>
      <w:i/>
      <w:sz w:val="17"/>
      <w:shd w:val="clear" w:color="auto" w:fill="FFFFFF"/>
    </w:rPr>
  </w:style>
  <w:style w:type="character" w:customStyle="1" w:styleId="afff1">
    <w:name w:val="Основной текст_"/>
    <w:qFormat/>
    <w:rPr>
      <w:spacing w:val="3"/>
      <w:sz w:val="17"/>
      <w:shd w:val="clear" w:color="auto" w:fill="FFFFFF"/>
    </w:rPr>
  </w:style>
  <w:style w:type="character" w:customStyle="1" w:styleId="35">
    <w:name w:val="Основной текст (3)_"/>
    <w:qFormat/>
    <w:rPr>
      <w:rFonts w:ascii="Arial" w:hAnsi="Arial" w:cs="Arial"/>
      <w:b/>
      <w:i/>
      <w:sz w:val="19"/>
      <w:shd w:val="clear" w:color="auto" w:fill="FFFFFF"/>
    </w:rPr>
  </w:style>
  <w:style w:type="character" w:customStyle="1" w:styleId="36">
    <w:name w:val="Колонтитул (3)_"/>
    <w:qFormat/>
    <w:rPr>
      <w:b/>
      <w:spacing w:val="4"/>
      <w:sz w:val="19"/>
      <w:shd w:val="clear" w:color="auto" w:fill="FFFFFF"/>
    </w:rPr>
  </w:style>
  <w:style w:type="character" w:customStyle="1" w:styleId="26">
    <w:name w:val="Заголовок №2_"/>
    <w:qFormat/>
    <w:rPr>
      <w:b/>
      <w:spacing w:val="3"/>
      <w:shd w:val="clear" w:color="auto" w:fill="FFFFFF"/>
    </w:rPr>
  </w:style>
  <w:style w:type="character" w:customStyle="1" w:styleId="27">
    <w:name w:val="Колонтитул (2)_"/>
    <w:qFormat/>
    <w:rPr>
      <w:b/>
      <w:spacing w:val="-2"/>
      <w:sz w:val="15"/>
      <w:shd w:val="clear" w:color="auto" w:fill="FFFFFF"/>
    </w:rPr>
  </w:style>
  <w:style w:type="character" w:customStyle="1" w:styleId="52">
    <w:name w:val="Основной текст (5)_"/>
    <w:qFormat/>
    <w:rPr>
      <w:rFonts w:ascii="Tahoma" w:hAnsi="Tahoma" w:cs="Tahoma"/>
      <w:spacing w:val="3"/>
      <w:sz w:val="13"/>
      <w:shd w:val="clear" w:color="auto" w:fill="FFFFFF"/>
    </w:rPr>
  </w:style>
  <w:style w:type="character" w:customStyle="1" w:styleId="60">
    <w:name w:val="Основной текст (6)_"/>
    <w:qFormat/>
    <w:rPr>
      <w:spacing w:val="2"/>
      <w:sz w:val="14"/>
      <w:shd w:val="clear" w:color="auto" w:fill="FFFFFF"/>
    </w:rPr>
  </w:style>
  <w:style w:type="character" w:customStyle="1" w:styleId="40">
    <w:name w:val="Основной текст (4)_"/>
    <w:qFormat/>
    <w:rPr>
      <w:spacing w:val="4"/>
      <w:sz w:val="8"/>
      <w:shd w:val="clear" w:color="auto" w:fill="FFFFFF"/>
    </w:rPr>
  </w:style>
  <w:style w:type="character" w:customStyle="1" w:styleId="320">
    <w:name w:val="Заголовок №3 (2)_"/>
    <w:qFormat/>
    <w:rPr>
      <w:spacing w:val="3"/>
      <w:sz w:val="17"/>
      <w:shd w:val="clear" w:color="auto" w:fill="FFFFFF"/>
    </w:rPr>
  </w:style>
  <w:style w:type="character" w:customStyle="1" w:styleId="70">
    <w:name w:val="Основной текст (7)_"/>
    <w:qFormat/>
    <w:rPr>
      <w:b/>
      <w:spacing w:val="3"/>
      <w:shd w:val="clear" w:color="auto" w:fill="FFFFFF"/>
    </w:rPr>
  </w:style>
  <w:style w:type="character" w:customStyle="1" w:styleId="afff2">
    <w:name w:val="Колонтитул_"/>
    <w:qFormat/>
    <w:rPr>
      <w:i/>
      <w:spacing w:val="1"/>
      <w:sz w:val="17"/>
      <w:shd w:val="clear" w:color="auto" w:fill="FFFFFF"/>
    </w:rPr>
  </w:style>
  <w:style w:type="character" w:customStyle="1" w:styleId="1a">
    <w:name w:val="Заголовок №1_"/>
    <w:qFormat/>
    <w:rPr>
      <w:b/>
      <w:spacing w:val="4"/>
      <w:sz w:val="19"/>
      <w:shd w:val="clear" w:color="auto" w:fill="FFFFFF"/>
    </w:rPr>
  </w:style>
  <w:style w:type="character" w:customStyle="1" w:styleId="9">
    <w:name w:val="Основной текст (9)_"/>
    <w:qFormat/>
    <w:rPr>
      <w:rFonts w:ascii="Arial" w:hAnsi="Arial" w:cs="Arial"/>
      <w:b/>
      <w:spacing w:val="2"/>
      <w:sz w:val="12"/>
      <w:shd w:val="clear" w:color="auto" w:fill="FFFFFF"/>
    </w:rPr>
  </w:style>
  <w:style w:type="character" w:customStyle="1" w:styleId="120">
    <w:name w:val="Заголовок №1 (2)_"/>
    <w:qFormat/>
    <w:rPr>
      <w:b/>
      <w:spacing w:val="2"/>
      <w:shd w:val="clear" w:color="auto" w:fill="FFFFFF"/>
    </w:rPr>
  </w:style>
  <w:style w:type="character" w:customStyle="1" w:styleId="100">
    <w:name w:val="Основной текст (10)_"/>
    <w:qFormat/>
    <w:rPr>
      <w:rFonts w:ascii="MS Mincho;ＭＳ 明朝" w:eastAsia="MS Mincho;ＭＳ 明朝" w:hAnsi="MS Mincho;ＭＳ 明朝" w:cs="MS Mincho;ＭＳ 明朝"/>
      <w:sz w:val="9"/>
      <w:shd w:val="clear" w:color="auto" w:fill="FFFFFF"/>
    </w:rPr>
  </w:style>
  <w:style w:type="character" w:customStyle="1" w:styleId="110">
    <w:name w:val="Основной текст (11)_"/>
    <w:qFormat/>
    <w:rPr>
      <w:rFonts w:ascii="Tahoma" w:hAnsi="Tahoma" w:cs="Tahoma"/>
      <w:spacing w:val="-13"/>
      <w:sz w:val="17"/>
      <w:shd w:val="clear" w:color="auto" w:fill="FFFFFF"/>
    </w:rPr>
  </w:style>
  <w:style w:type="character" w:customStyle="1" w:styleId="42">
    <w:name w:val="Колонтитул (4)_"/>
    <w:qFormat/>
    <w:rPr>
      <w:spacing w:val="9"/>
      <w:sz w:val="16"/>
      <w:shd w:val="clear" w:color="auto" w:fill="FFFFFF"/>
    </w:rPr>
  </w:style>
  <w:style w:type="character" w:customStyle="1" w:styleId="121">
    <w:name w:val="Основной текст (12)_"/>
    <w:qFormat/>
    <w:rPr>
      <w:spacing w:val="4"/>
      <w:sz w:val="19"/>
      <w:shd w:val="clear" w:color="auto" w:fill="FFFFFF"/>
    </w:rPr>
  </w:style>
  <w:style w:type="character" w:customStyle="1" w:styleId="Exact">
    <w:name w:val="Подпись к картинке Exact"/>
    <w:qFormat/>
    <w:rPr>
      <w:rFonts w:ascii="Bookman Old Style" w:hAnsi="Bookman Old Style" w:cs="Bookman Old Style"/>
      <w:b/>
      <w:bCs/>
      <w:sz w:val="18"/>
      <w:szCs w:val="18"/>
      <w:shd w:val="clear" w:color="auto" w:fill="FFFFFF"/>
    </w:rPr>
  </w:style>
  <w:style w:type="character" w:customStyle="1" w:styleId="20pt">
    <w:name w:val="Основной текст (2) + Интервал 0 pt"/>
    <w:qFormat/>
    <w:rPr>
      <w:rFonts w:ascii="Times New Roman" w:hAnsi="Times New Roman" w:cs="Times New Roman"/>
      <w:i/>
      <w:color w:val="000000"/>
      <w:spacing w:val="0"/>
      <w:w w:val="100"/>
      <w:position w:val="0"/>
      <w:sz w:val="17"/>
      <w:shd w:val="clear" w:color="auto" w:fill="FFFFFF"/>
      <w:vertAlign w:val="baseline"/>
      <w:lang w:val="ru-RU"/>
    </w:rPr>
  </w:style>
  <w:style w:type="character" w:customStyle="1" w:styleId="28">
    <w:name w:val="Основной текст (2) + Не курсив"/>
    <w:qFormat/>
    <w:rPr>
      <w:rFonts w:ascii="Tahoma" w:hAnsi="Tahoma" w:cs="Tahoma"/>
      <w:b/>
      <w:i/>
      <w:color w:val="000000"/>
      <w:spacing w:val="0"/>
      <w:w w:val="100"/>
      <w:position w:val="0"/>
      <w:sz w:val="20"/>
      <w:shd w:val="clear" w:color="auto" w:fill="FFFFFF"/>
      <w:vertAlign w:val="baseline"/>
    </w:rPr>
  </w:style>
  <w:style w:type="character" w:customStyle="1" w:styleId="20pt0">
    <w:name w:val="Колонтитул (2) + Интервал 0 pt"/>
    <w:qFormat/>
    <w:rPr>
      <w:rFonts w:ascii="Times New Roman" w:hAnsi="Times New Roman" w:cs="Times New Roman"/>
      <w:b/>
      <w:color w:val="000000"/>
      <w:spacing w:val="4"/>
      <w:w w:val="100"/>
      <w:position w:val="0"/>
      <w:sz w:val="15"/>
      <w:shd w:val="clear" w:color="auto" w:fill="FFFFFF"/>
      <w:vertAlign w:val="baseline"/>
      <w:lang w:val="ru-RU"/>
    </w:rPr>
  </w:style>
  <w:style w:type="character" w:customStyle="1" w:styleId="111">
    <w:name w:val="Основной текст (11) + Малые прописные"/>
    <w:qFormat/>
    <w:rPr>
      <w:rFonts w:ascii="Tahoma" w:hAnsi="Tahoma" w:cs="Tahoma"/>
      <w:smallCaps/>
      <w:color w:val="000000"/>
      <w:spacing w:val="-13"/>
      <w:w w:val="100"/>
      <w:position w:val="0"/>
      <w:sz w:val="17"/>
      <w:shd w:val="clear" w:color="auto" w:fill="FFFFFF"/>
      <w:vertAlign w:val="baseline"/>
      <w:lang w:val="ru-RU"/>
    </w:rPr>
  </w:style>
  <w:style w:type="character" w:customStyle="1" w:styleId="90">
    <w:name w:val="Основной текст + 9"/>
    <w:qFormat/>
    <w:rPr>
      <w:rFonts w:ascii="Times New Roman" w:hAnsi="Times New Roman" w:cs="Times New Roman"/>
      <w:b/>
      <w:bCs/>
      <w:color w:val="000000"/>
      <w:spacing w:val="4"/>
      <w:w w:val="100"/>
      <w:position w:val="0"/>
      <w:sz w:val="19"/>
      <w:szCs w:val="19"/>
      <w:shd w:val="clear" w:color="auto" w:fill="FFFFFF"/>
      <w:vertAlign w:val="baseline"/>
      <w:lang w:val="ru-RU" w:bidi="ar-SA"/>
    </w:rPr>
  </w:style>
  <w:style w:type="character" w:customStyle="1" w:styleId="afff3">
    <w:name w:val="Основной текст + Курсив"/>
    <w:qFormat/>
    <w:rPr>
      <w:rFonts w:ascii="Times New Roman" w:hAnsi="Times New Roman" w:cs="Times New Roman"/>
      <w:i/>
      <w:iCs/>
      <w:color w:val="000000"/>
      <w:spacing w:val="0"/>
      <w:w w:val="100"/>
      <w:position w:val="0"/>
      <w:sz w:val="17"/>
      <w:szCs w:val="17"/>
      <w:shd w:val="clear" w:color="auto" w:fill="FFFFFF"/>
      <w:vertAlign w:val="baseline"/>
      <w:lang w:val="ru-RU" w:bidi="ar-SA"/>
    </w:rPr>
  </w:style>
  <w:style w:type="character" w:customStyle="1" w:styleId="5Georgia">
    <w:name w:val="Основной текст (5) + Georgia"/>
    <w:qFormat/>
    <w:rPr>
      <w:rFonts w:ascii="Georgia" w:hAnsi="Georgia" w:cs="Georgia"/>
      <w:color w:val="000000"/>
      <w:spacing w:val="0"/>
      <w:w w:val="100"/>
      <w:position w:val="0"/>
      <w:sz w:val="15"/>
      <w:szCs w:val="15"/>
      <w:shd w:val="clear" w:color="auto" w:fill="FFFFFF"/>
      <w:vertAlign w:val="baseline"/>
      <w:lang w:bidi="ar-SA"/>
    </w:rPr>
  </w:style>
  <w:style w:type="character" w:customStyle="1" w:styleId="5TimesNewRoman">
    <w:name w:val="Основной текст (5) + Times New Roman"/>
    <w:qFormat/>
    <w:rPr>
      <w:rFonts w:ascii="Times New Roman" w:hAnsi="Times New Roman" w:cs="Times New Roman"/>
      <w:color w:val="000000"/>
      <w:spacing w:val="0"/>
      <w:w w:val="100"/>
      <w:position w:val="0"/>
      <w:sz w:val="16"/>
      <w:szCs w:val="16"/>
      <w:shd w:val="clear" w:color="auto" w:fill="FFFFFF"/>
      <w:vertAlign w:val="baseline"/>
      <w:lang w:bidi="ar-SA"/>
    </w:rPr>
  </w:style>
  <w:style w:type="character" w:customStyle="1" w:styleId="68">
    <w:name w:val="Основной текст (6) + 8"/>
    <w:qFormat/>
    <w:rPr>
      <w:rFonts w:ascii="Times New Roman" w:hAnsi="Times New Roman" w:cs="Times New Roman"/>
      <w:color w:val="000000"/>
      <w:spacing w:val="3"/>
      <w:w w:val="100"/>
      <w:position w:val="0"/>
      <w:sz w:val="17"/>
      <w:szCs w:val="17"/>
      <w:shd w:val="clear" w:color="auto" w:fill="FFFFFF"/>
      <w:vertAlign w:val="baseline"/>
      <w:lang w:val="ru-RU" w:bidi="ar-SA"/>
    </w:rPr>
  </w:style>
  <w:style w:type="character" w:customStyle="1" w:styleId="681">
    <w:name w:val="Основной текст (6) + 81"/>
    <w:qFormat/>
    <w:rPr>
      <w:rFonts w:ascii="Times New Roman" w:hAnsi="Times New Roman" w:cs="Times New Roman"/>
      <w:i/>
      <w:iCs/>
      <w:color w:val="000000"/>
      <w:spacing w:val="0"/>
      <w:w w:val="100"/>
      <w:position w:val="0"/>
      <w:sz w:val="17"/>
      <w:szCs w:val="17"/>
      <w:shd w:val="clear" w:color="auto" w:fill="FFFFFF"/>
      <w:vertAlign w:val="baseline"/>
      <w:lang w:val="ru-RU" w:bidi="ar-SA"/>
    </w:rPr>
  </w:style>
  <w:style w:type="character" w:customStyle="1" w:styleId="43">
    <w:name w:val="Основной текст (4) + Курсив"/>
    <w:qFormat/>
    <w:rPr>
      <w:rFonts w:ascii="Times New Roman" w:hAnsi="Times New Roman" w:cs="Times New Roman"/>
      <w:i/>
      <w:iCs/>
      <w:color w:val="000000"/>
      <w:spacing w:val="0"/>
      <w:w w:val="100"/>
      <w:position w:val="0"/>
      <w:sz w:val="8"/>
      <w:szCs w:val="8"/>
      <w:shd w:val="clear" w:color="auto" w:fill="FFFFFF"/>
      <w:vertAlign w:val="baseline"/>
      <w:lang w:bidi="ar-SA"/>
    </w:rPr>
  </w:style>
  <w:style w:type="character" w:customStyle="1" w:styleId="3Tahoma">
    <w:name w:val="Заголовок №3 + Tahoma"/>
    <w:qFormat/>
    <w:rPr>
      <w:rFonts w:ascii="Tahoma" w:hAnsi="Tahoma" w:cs="Tahoma"/>
      <w:b/>
      <w:bCs/>
      <w:i/>
      <w:iCs/>
      <w:color w:val="000000"/>
      <w:spacing w:val="0"/>
      <w:w w:val="100"/>
      <w:position w:val="0"/>
      <w:sz w:val="20"/>
      <w:szCs w:val="20"/>
      <w:shd w:val="clear" w:color="auto" w:fill="FFFFFF"/>
      <w:vertAlign w:val="baseline"/>
      <w:lang w:bidi="ar-SA"/>
    </w:rPr>
  </w:style>
  <w:style w:type="character" w:customStyle="1" w:styleId="79">
    <w:name w:val="Основной текст (7) + 9"/>
    <w:qFormat/>
    <w:rPr>
      <w:rFonts w:ascii="Times New Roman" w:hAnsi="Times New Roman" w:cs="Times New Roman"/>
      <w:b/>
      <w:bCs/>
      <w:color w:val="000000"/>
      <w:spacing w:val="4"/>
      <w:w w:val="100"/>
      <w:position w:val="0"/>
      <w:sz w:val="19"/>
      <w:szCs w:val="19"/>
      <w:shd w:val="clear" w:color="auto" w:fill="FFFFFF"/>
      <w:vertAlign w:val="baseline"/>
      <w:lang w:val="ru-RU" w:bidi="ar-SA"/>
    </w:rPr>
  </w:style>
  <w:style w:type="character" w:customStyle="1" w:styleId="29">
    <w:name w:val="Основной текст (2) + 9"/>
    <w:qFormat/>
    <w:rPr>
      <w:rFonts w:ascii="Times New Roman" w:hAnsi="Times New Roman" w:cs="Times New Roman"/>
      <w:b/>
      <w:bCs/>
      <w:i/>
      <w:iCs/>
      <w:color w:val="000000"/>
      <w:spacing w:val="4"/>
      <w:w w:val="100"/>
      <w:position w:val="0"/>
      <w:sz w:val="19"/>
      <w:szCs w:val="19"/>
      <w:shd w:val="clear" w:color="auto" w:fill="FFFFFF"/>
      <w:vertAlign w:val="baseline"/>
      <w:lang w:val="ru-RU" w:bidi="ar-SA"/>
    </w:rPr>
  </w:style>
  <w:style w:type="character" w:customStyle="1" w:styleId="910">
    <w:name w:val="Основной текст + 91"/>
    <w:qFormat/>
    <w:rPr>
      <w:rFonts w:ascii="Times New Roman" w:hAnsi="Times New Roman" w:cs="Times New Roman"/>
      <w:color w:val="000000"/>
      <w:spacing w:val="4"/>
      <w:w w:val="100"/>
      <w:position w:val="0"/>
      <w:sz w:val="19"/>
      <w:szCs w:val="19"/>
      <w:shd w:val="clear" w:color="auto" w:fill="FFFFFF"/>
      <w:vertAlign w:val="baseline"/>
      <w:lang w:val="ru-RU" w:bidi="ar-SA"/>
    </w:rPr>
  </w:style>
  <w:style w:type="character" w:customStyle="1" w:styleId="2Tahoma">
    <w:name w:val="Заголовок №2 + Tahoma"/>
    <w:qFormat/>
    <w:rPr>
      <w:rFonts w:ascii="Tahoma" w:hAnsi="Tahoma" w:cs="Tahoma"/>
      <w:b/>
      <w:bCs/>
      <w:i/>
      <w:iCs/>
      <w:color w:val="000000"/>
      <w:spacing w:val="0"/>
      <w:w w:val="100"/>
      <w:position w:val="0"/>
      <w:sz w:val="20"/>
      <w:szCs w:val="20"/>
      <w:shd w:val="clear" w:color="auto" w:fill="FFFFFF"/>
      <w:vertAlign w:val="baseline"/>
      <w:lang w:bidi="ar-SA"/>
    </w:rPr>
  </w:style>
  <w:style w:type="character" w:customStyle="1" w:styleId="3Exact">
    <w:name w:val="Основной текст (3) Exact"/>
    <w:qFormat/>
    <w:rPr>
      <w:rFonts w:ascii="Bookman Old Style" w:hAnsi="Bookman Old Style" w:cs="Bookman Old Style"/>
      <w:b/>
      <w:bCs/>
      <w:spacing w:val="-10"/>
      <w:sz w:val="20"/>
      <w:szCs w:val="20"/>
      <w:u w:val="none"/>
    </w:rPr>
  </w:style>
  <w:style w:type="character" w:customStyle="1" w:styleId="apple-converted-space">
    <w:name w:val="apple-converted-space"/>
    <w:qFormat/>
    <w:rPr>
      <w:rFonts w:ascii="Times New Roman" w:hAnsi="Times New Roman" w:cs="Times New Roman"/>
    </w:rPr>
  </w:style>
  <w:style w:type="character" w:customStyle="1" w:styleId="myBoldChars">
    <w:name w:val="myBoldChars"/>
    <w:qFormat/>
    <w:rPr>
      <w:color w:val="FF0000"/>
    </w:rPr>
  </w:style>
  <w:style w:type="character" w:customStyle="1" w:styleId="ListParagraphChar1">
    <w:name w:val="List Paragraph Char1"/>
    <w:qFormat/>
    <w:rPr>
      <w:sz w:val="22"/>
    </w:rPr>
  </w:style>
  <w:style w:type="character" w:customStyle="1" w:styleId="Zag11">
    <w:name w:val="Zag_11"/>
    <w:qFormat/>
  </w:style>
  <w:style w:type="character" w:customStyle="1" w:styleId="1b">
    <w:name w:val="Заголовок Знак1"/>
    <w:qFormat/>
    <w:rPr>
      <w:rFonts w:ascii="Calibri Light" w:eastAsia="Times New Roman" w:hAnsi="Calibri Light" w:cs="Times New Roman"/>
      <w:spacing w:val="-10"/>
      <w:kern w:val="2"/>
      <w:sz w:val="56"/>
      <w:szCs w:val="56"/>
    </w:rPr>
  </w:style>
  <w:style w:type="character" w:customStyle="1" w:styleId="fontstyle21">
    <w:name w:val="fontstyle21"/>
    <w:qFormat/>
    <w:rPr>
      <w:rFonts w:ascii="HiddenHorzOCR-Identity-H;Times" w:hAnsi="HiddenHorzOCR-Identity-H;Times" w:cs="HiddenHorzOCR-Identity-H;Times"/>
      <w:color w:val="000000"/>
      <w:sz w:val="22"/>
      <w:szCs w:val="22"/>
    </w:rPr>
  </w:style>
  <w:style w:type="character" w:customStyle="1" w:styleId="afff4">
    <w:name w:val="Без интервала Знак"/>
    <w:qFormat/>
    <w:rPr>
      <w:rFonts w:ascii="Times New Roman" w:eastAsia="Times New Roman" w:hAnsi="Times New Roman" w:cs="Times New Roman"/>
      <w:sz w:val="24"/>
      <w:szCs w:val="24"/>
      <w:lang w:bidi="ar-SA"/>
    </w:rPr>
  </w:style>
  <w:style w:type="character" w:customStyle="1" w:styleId="8">
    <w:name w:val="Заголовок 8 Знак"/>
    <w:qFormat/>
    <w:rPr>
      <w:rFonts w:ascii="Times New Roman" w:eastAsia="Times New Roman" w:hAnsi="Times New Roman" w:cs="Times New Roman"/>
      <w:i/>
      <w:iCs/>
      <w:sz w:val="24"/>
      <w:szCs w:val="24"/>
    </w:rPr>
  </w:style>
  <w:style w:type="character" w:customStyle="1" w:styleId="92">
    <w:name w:val="Заголовок 9 Знак"/>
    <w:qFormat/>
    <w:rPr>
      <w:rFonts w:ascii="Arial" w:eastAsia="Times New Roman" w:hAnsi="Arial" w:cs="Arial"/>
      <w:sz w:val="22"/>
      <w:szCs w:val="22"/>
      <w:lang w:val="en-US"/>
    </w:rPr>
  </w:style>
  <w:style w:type="character" w:customStyle="1" w:styleId="file">
    <w:name w:val="file"/>
    <w:qFormat/>
  </w:style>
  <w:style w:type="character" w:customStyle="1" w:styleId="c0">
    <w:name w:val="c0"/>
    <w:qFormat/>
  </w:style>
  <w:style w:type="character" w:customStyle="1" w:styleId="c32">
    <w:name w:val="c32"/>
    <w:qFormat/>
  </w:style>
  <w:style w:type="character" w:customStyle="1" w:styleId="c31">
    <w:name w:val="c31"/>
    <w:qFormat/>
  </w:style>
  <w:style w:type="character" w:customStyle="1" w:styleId="c74">
    <w:name w:val="c74"/>
    <w:qFormat/>
  </w:style>
  <w:style w:type="character" w:customStyle="1" w:styleId="c66">
    <w:name w:val="c66"/>
    <w:qFormat/>
  </w:style>
  <w:style w:type="character" w:customStyle="1" w:styleId="c6">
    <w:name w:val="c6"/>
    <w:qFormat/>
  </w:style>
  <w:style w:type="character" w:customStyle="1" w:styleId="c7">
    <w:name w:val="c7"/>
    <w:qFormat/>
  </w:style>
  <w:style w:type="character" w:customStyle="1" w:styleId="c30">
    <w:name w:val="c30"/>
    <w:qFormat/>
  </w:style>
  <w:style w:type="character" w:customStyle="1" w:styleId="c52">
    <w:name w:val="c52"/>
    <w:qFormat/>
  </w:style>
  <w:style w:type="character" w:customStyle="1" w:styleId="c81">
    <w:name w:val="c81"/>
    <w:qFormat/>
  </w:style>
  <w:style w:type="character" w:customStyle="1" w:styleId="Absatz-Standardschriftart">
    <w:name w:val="Absatz-Standardschriftart"/>
    <w:qFormat/>
  </w:style>
  <w:style w:type="character" w:customStyle="1" w:styleId="2a">
    <w:name w:val="Основной шрифт абзаца2"/>
    <w:qFormat/>
  </w:style>
  <w:style w:type="character" w:customStyle="1" w:styleId="st1">
    <w:name w:val="st1"/>
    <w:qFormat/>
  </w:style>
  <w:style w:type="character" w:customStyle="1" w:styleId="Alaviitemerkit">
    <w:name w:val="Alaviitemerkit"/>
    <w:qFormat/>
    <w:rPr>
      <w:vertAlign w:val="superscript"/>
    </w:rPr>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1c">
    <w:name w:val="Основной шрифт абзаца1"/>
    <w:qFormat/>
  </w:style>
  <w:style w:type="character" w:customStyle="1" w:styleId="2b">
    <w:name w:val="Основной текст 2 Знак"/>
    <w:qFormat/>
  </w:style>
  <w:style w:type="character" w:customStyle="1" w:styleId="1d">
    <w:name w:val="Номер страницы1"/>
    <w:qFormat/>
  </w:style>
  <w:style w:type="character" w:customStyle="1" w:styleId="1e">
    <w:name w:val="Знак примечания1"/>
    <w:qFormat/>
    <w:rPr>
      <w:sz w:val="16"/>
      <w:szCs w:val="16"/>
    </w:rPr>
  </w:style>
  <w:style w:type="character" w:customStyle="1" w:styleId="Loppuviitemerkit">
    <w:name w:val="Loppuviitemerkit"/>
    <w:qFormat/>
    <w:rPr>
      <w:vertAlign w:val="superscript"/>
    </w:rPr>
  </w:style>
  <w:style w:type="character" w:customStyle="1" w:styleId="WW-Loppuviitemerkit">
    <w:name w:val="WW-Loppuviitemerkit"/>
    <w:qFormat/>
  </w:style>
  <w:style w:type="character" w:customStyle="1" w:styleId="dash041e0431044b0447043d044b0439char1">
    <w:name w:val="dash041e_0431_044b_0447_043d_044b_0439__char1"/>
    <w:qFormat/>
    <w:rPr>
      <w:rFonts w:ascii="Times New Roman" w:hAnsi="Times New Roman" w:cs="Times New Roman"/>
      <w:sz w:val="24"/>
      <w:szCs w:val="24"/>
      <w:u w:val="none"/>
    </w:rPr>
  </w:style>
  <w:style w:type="character" w:customStyle="1" w:styleId="210">
    <w:name w:val="Основной текст 2 Знак1"/>
    <w:qFormat/>
    <w:rPr>
      <w:rFonts w:ascii="Times New Roman" w:eastAsia="Times New Roman" w:hAnsi="Times New Roman" w:cs="Times New Roman"/>
      <w:sz w:val="24"/>
      <w:szCs w:val="24"/>
    </w:rPr>
  </w:style>
  <w:style w:type="character" w:customStyle="1" w:styleId="afff5">
    <w:name w:val="Основной текст с отступом Знак"/>
    <w:qFormat/>
    <w:rPr>
      <w:rFonts w:ascii="Times New Roman" w:eastAsia="Times New Roman" w:hAnsi="Times New Roman" w:cs="Times New Roman"/>
      <w:sz w:val="24"/>
      <w:szCs w:val="24"/>
      <w:lang w:val="en-US"/>
    </w:rPr>
  </w:style>
  <w:style w:type="character" w:customStyle="1" w:styleId="blk">
    <w:name w:val="blk"/>
    <w:qFormat/>
  </w:style>
  <w:style w:type="character" w:customStyle="1" w:styleId="nobr">
    <w:name w:val="nobr"/>
    <w:qFormat/>
  </w:style>
  <w:style w:type="character" w:customStyle="1" w:styleId="2c">
    <w:name w:val="Основной текст с отступом 2 Знак"/>
    <w:qFormat/>
    <w:rPr>
      <w:rFonts w:ascii="Times New Roman" w:eastAsia="Times New Roman" w:hAnsi="Times New Roman" w:cs="Times New Roman"/>
      <w:sz w:val="24"/>
      <w:szCs w:val="24"/>
    </w:rPr>
  </w:style>
  <w:style w:type="character" w:customStyle="1" w:styleId="afff6">
    <w:name w:val="Текст Знак"/>
    <w:qFormat/>
    <w:rPr>
      <w:rFonts w:ascii="Courier New" w:eastAsia="Times New Roman" w:hAnsi="Courier New" w:cs="Courier New"/>
    </w:rPr>
  </w:style>
  <w:style w:type="character" w:customStyle="1" w:styleId="37">
    <w:name w:val="Основной текст 3 Знак"/>
    <w:qFormat/>
    <w:rPr>
      <w:rFonts w:ascii="Times New Roman" w:eastAsia="Times New Roman" w:hAnsi="Times New Roman" w:cs="Times New Roman"/>
      <w:sz w:val="16"/>
      <w:szCs w:val="16"/>
    </w:rPr>
  </w:style>
  <w:style w:type="character" w:customStyle="1" w:styleId="dash041e005f0431005f044b005f0447005f043d005f044b005f0439005f005fchar1char1">
    <w:name w:val="dash041e_005f0431_005f044b_005f0447_005f043d_005f044b_005f0439_005f_005fchar1__char1"/>
    <w:qFormat/>
    <w:rPr>
      <w:rFonts w:ascii="Times New Roman" w:hAnsi="Times New Roman" w:cs="Times New Roman"/>
      <w:sz w:val="24"/>
      <w:szCs w:val="24"/>
      <w:u w:val="none"/>
    </w:rPr>
  </w:style>
  <w:style w:type="character" w:customStyle="1" w:styleId="1f">
    <w:name w:val="Знак сноски1"/>
    <w:qFormat/>
    <w:rPr>
      <w:vertAlign w:val="superscript"/>
    </w:rPr>
  </w:style>
  <w:style w:type="character" w:customStyle="1" w:styleId="2d">
    <w:name w:val="Знак сноски2"/>
    <w:qFormat/>
    <w:rPr>
      <w:vertAlign w:val="superscript"/>
    </w:rPr>
  </w:style>
  <w:style w:type="character" w:customStyle="1" w:styleId="38">
    <w:name w:val="Знак сноски3"/>
    <w:qFormat/>
    <w:rPr>
      <w:vertAlign w:val="superscript"/>
    </w:rPr>
  </w:style>
  <w:style w:type="character" w:customStyle="1" w:styleId="44">
    <w:name w:val="Знак сноски4"/>
    <w:qFormat/>
    <w:rPr>
      <w:vertAlign w:val="superscript"/>
    </w:rPr>
  </w:style>
  <w:style w:type="character" w:customStyle="1" w:styleId="1f0">
    <w:name w:val="Без интервала Знак1"/>
    <w:qFormat/>
    <w:rPr>
      <w:rFonts w:ascii="Calibri" w:eastAsia="Times New Roman" w:hAnsi="Calibri" w:cs="Times New Roman"/>
    </w:rPr>
  </w:style>
  <w:style w:type="character" w:customStyle="1" w:styleId="1f1">
    <w:name w:val="Гиперссылка1"/>
    <w:qFormat/>
    <w:rPr>
      <w:color w:val="0563C1"/>
      <w:u w:val="single"/>
    </w:rPr>
  </w:style>
  <w:style w:type="character" w:customStyle="1" w:styleId="1339">
    <w:name w:val="1339"/>
    <w:qFormat/>
  </w:style>
  <w:style w:type="character" w:customStyle="1" w:styleId="2e">
    <w:name w:val="Оглавление 2 Знак"/>
    <w:qFormat/>
    <w:rPr>
      <w:rFonts w:cs="Calibri"/>
      <w:b/>
      <w:bCs/>
      <w:sz w:val="22"/>
      <w:szCs w:val="22"/>
      <w:lang w:val="en-US"/>
    </w:rPr>
  </w:style>
  <w:style w:type="character" w:customStyle="1" w:styleId="45">
    <w:name w:val="Оглавление 4 Знак"/>
    <w:qFormat/>
    <w:rPr>
      <w:rFonts w:cs="Calibri"/>
      <w:lang w:val="en-US"/>
    </w:rPr>
  </w:style>
  <w:style w:type="character" w:customStyle="1" w:styleId="62">
    <w:name w:val="Оглавление 6 Знак"/>
    <w:qFormat/>
    <w:rPr>
      <w:rFonts w:cs="Calibri"/>
      <w:lang w:val="en-US"/>
    </w:rPr>
  </w:style>
  <w:style w:type="character" w:customStyle="1" w:styleId="72">
    <w:name w:val="Оглавление 7 Знак"/>
    <w:qFormat/>
    <w:rPr>
      <w:rFonts w:cs="Calibri"/>
      <w:lang w:val="en-US"/>
    </w:rPr>
  </w:style>
  <w:style w:type="character" w:customStyle="1" w:styleId="1f2">
    <w:name w:val="Текст сноски Знак1"/>
    <w:qFormat/>
    <w:rPr>
      <w:rFonts w:ascii="Times New Roman" w:eastAsia="Times New Roman" w:hAnsi="Times New Roman" w:cs="Times New Roman"/>
      <w:color w:val="231F20"/>
      <w:sz w:val="20"/>
      <w:szCs w:val="20"/>
    </w:rPr>
  </w:style>
  <w:style w:type="character" w:customStyle="1" w:styleId="39">
    <w:name w:val="Оглавление 3 Знак"/>
    <w:qFormat/>
    <w:rPr>
      <w:rFonts w:cs="Calibri"/>
      <w:lang w:val="en-US"/>
    </w:rPr>
  </w:style>
  <w:style w:type="character" w:customStyle="1" w:styleId="3a">
    <w:name w:val="Неразрешенное упоминание3"/>
    <w:qFormat/>
    <w:rPr>
      <w:rFonts w:eastAsia="Times New Roman"/>
      <w:color w:val="605E5C"/>
      <w:sz w:val="22"/>
    </w:rPr>
  </w:style>
  <w:style w:type="character" w:customStyle="1" w:styleId="1f3">
    <w:name w:val="Оглавление 1 Знак"/>
    <w:qFormat/>
    <w:rPr>
      <w:rFonts w:cs="Calibri"/>
      <w:b/>
      <w:bCs/>
      <w:i/>
      <w:iCs/>
      <w:sz w:val="24"/>
      <w:szCs w:val="24"/>
      <w:lang w:val="en-US"/>
    </w:rPr>
  </w:style>
  <w:style w:type="character" w:customStyle="1" w:styleId="93">
    <w:name w:val="Оглавление 9 Знак"/>
    <w:qFormat/>
    <w:rPr>
      <w:rFonts w:cs="Calibri"/>
      <w:lang w:val="en-US"/>
    </w:rPr>
  </w:style>
  <w:style w:type="character" w:customStyle="1" w:styleId="80">
    <w:name w:val="Оглавление 8 Знак"/>
    <w:qFormat/>
    <w:rPr>
      <w:rFonts w:cs="Calibri"/>
      <w:lang w:val="en-US"/>
    </w:rPr>
  </w:style>
  <w:style w:type="character" w:customStyle="1" w:styleId="53">
    <w:name w:val="Оглавление 5 Знак"/>
    <w:qFormat/>
    <w:rPr>
      <w:rFonts w:cs="Calibri"/>
      <w:lang w:val="en-US"/>
    </w:rPr>
  </w:style>
  <w:style w:type="character" w:customStyle="1" w:styleId="afff7">
    <w:name w:val="Заголовок оглавления Знак"/>
    <w:qFormat/>
    <w:rPr>
      <w:rFonts w:ascii="Calibri Light" w:eastAsia="Times New Roman" w:hAnsi="Calibri Light" w:cs="Calibri Light"/>
      <w:b/>
      <w:bCs/>
      <w:color w:val="2F5496"/>
      <w:sz w:val="28"/>
      <w:szCs w:val="28"/>
    </w:rPr>
  </w:style>
  <w:style w:type="character" w:customStyle="1" w:styleId="docdata">
    <w:name w:val="docdata"/>
    <w:qFormat/>
  </w:style>
  <w:style w:type="character" w:customStyle="1" w:styleId="211">
    <w:name w:val="Основной текст с отступом 2 Знак1"/>
    <w:qFormat/>
    <w:rPr>
      <w:rFonts w:ascii="Times New Roman" w:eastAsia="Calibri" w:hAnsi="Times New Roman" w:cs="Times New Roman"/>
      <w:sz w:val="28"/>
      <w:szCs w:val="28"/>
      <w:lang w:eastAsia="zh-CN"/>
    </w:rPr>
  </w:style>
  <w:style w:type="character" w:customStyle="1" w:styleId="A20">
    <w:name w:val="A2"/>
    <w:qFormat/>
    <w:rPr>
      <w:rFonts w:cs="Newton"/>
      <w:b/>
      <w:bCs/>
      <w:color w:val="000000"/>
      <w:sz w:val="34"/>
      <w:szCs w:val="34"/>
    </w:rPr>
  </w:style>
  <w:style w:type="character" w:customStyle="1" w:styleId="-">
    <w:name w:val="Интернет-ссылка"/>
    <w:qFormat/>
    <w:rPr>
      <w:color w:val="0563C1"/>
      <w:u w:val="single"/>
    </w:rPr>
  </w:style>
  <w:style w:type="character" w:customStyle="1" w:styleId="FontStyle30">
    <w:name w:val="Font Style30"/>
    <w:qFormat/>
    <w:rPr>
      <w:rFonts w:ascii="Georgia" w:hAnsi="Georgia" w:cs="Georgia"/>
      <w:spacing w:val="10"/>
      <w:sz w:val="18"/>
      <w:szCs w:val="18"/>
    </w:rPr>
  </w:style>
  <w:style w:type="character" w:customStyle="1" w:styleId="c1">
    <w:name w:val="c1"/>
    <w:qFormat/>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Pr>
      <w:rFonts w:ascii="Times New Roman" w:hAnsi="Times New Roman" w:cs="Times New Roman"/>
      <w:sz w:val="24"/>
      <w:u w:val="none"/>
    </w:rPr>
  </w:style>
  <w:style w:type="character" w:customStyle="1" w:styleId="searchresult">
    <w:name w:val="search_result"/>
    <w:qFormat/>
  </w:style>
  <w:style w:type="character" w:customStyle="1" w:styleId="afff8">
    <w:name w:val="Перечень Знак"/>
    <w:qFormat/>
    <w:rPr>
      <w:rFonts w:ascii="Times New Roman" w:hAnsi="Times New Roman" w:cs="Times New Roman"/>
      <w:sz w:val="28"/>
      <w:u w:val="none" w:color="000000"/>
    </w:rPr>
  </w:style>
  <w:style w:type="character" w:customStyle="1" w:styleId="afff9">
    <w:name w:val="Посещённая гиперссылка"/>
    <w:qFormat/>
    <w:rPr>
      <w:color w:val="954F72"/>
      <w:u w:val="single"/>
    </w:rPr>
  </w:style>
  <w:style w:type="character" w:customStyle="1" w:styleId="WW-FootnoteCharacters">
    <w:name w:val="WW-Footnote Characters"/>
    <w:qFormat/>
    <w:rPr>
      <w:vertAlign w:val="superscript"/>
    </w:rPr>
  </w:style>
  <w:style w:type="character" w:customStyle="1" w:styleId="3b">
    <w:name w:val="Стиль3 Знак"/>
    <w:qFormat/>
    <w:rPr>
      <w:rFonts w:ascii="Times New Roman" w:eastAsia="Calibri" w:hAnsi="Times New Roman" w:cs="Times New Roman"/>
      <w:sz w:val="24"/>
      <w:szCs w:val="24"/>
      <w:lang w:eastAsia="zh-CN"/>
    </w:rPr>
  </w:style>
  <w:style w:type="character" w:customStyle="1" w:styleId="46">
    <w:name w:val="Стиль4 Знак"/>
    <w:qFormat/>
    <w:rPr>
      <w:rFonts w:ascii="Times New Roman" w:eastAsia="Calibri" w:hAnsi="Times New Roman" w:cs="Times New Roman"/>
      <w:b/>
      <w:sz w:val="28"/>
      <w:szCs w:val="24"/>
    </w:rPr>
  </w:style>
  <w:style w:type="character" w:customStyle="1" w:styleId="afffa">
    <w:name w:val="Ссылка указателя"/>
    <w:qFormat/>
  </w:style>
  <w:style w:type="character" w:customStyle="1" w:styleId="1f4">
    <w:name w:val="Текст концевой сноски Знак1"/>
    <w:qFormat/>
    <w:rPr>
      <w:lang w:val="en-US"/>
    </w:rPr>
  </w:style>
  <w:style w:type="character" w:customStyle="1" w:styleId="meta-nav">
    <w:name w:val="meta-nav"/>
    <w:qFormat/>
  </w:style>
  <w:style w:type="character" w:customStyle="1" w:styleId="by-author">
    <w:name w:val="by-author"/>
    <w:qFormat/>
  </w:style>
  <w:style w:type="character" w:customStyle="1" w:styleId="author">
    <w:name w:val="author"/>
    <w:qFormat/>
  </w:style>
  <w:style w:type="character" w:customStyle="1" w:styleId="z-">
    <w:name w:val="z-Начало формы Знак"/>
    <w:qFormat/>
    <w:rPr>
      <w:rFonts w:ascii="Arial" w:eastAsia="Times New Roman" w:hAnsi="Arial" w:cs="Arial"/>
      <w:vanish/>
      <w:sz w:val="16"/>
      <w:szCs w:val="16"/>
    </w:rPr>
  </w:style>
  <w:style w:type="character" w:customStyle="1" w:styleId="pay-btn-title">
    <w:name w:val="pay-btn-title"/>
    <w:qFormat/>
  </w:style>
  <w:style w:type="character" w:customStyle="1" w:styleId="pay-btn-price">
    <w:name w:val="pay-btn-price"/>
    <w:qFormat/>
  </w:style>
  <w:style w:type="character" w:customStyle="1" w:styleId="z-0">
    <w:name w:val="z-Конец формы Знак"/>
    <w:qFormat/>
    <w:rPr>
      <w:rFonts w:ascii="Arial" w:eastAsia="Times New Roman" w:hAnsi="Arial" w:cs="Arial"/>
      <w:vanish/>
      <w:sz w:val="16"/>
      <w:szCs w:val="16"/>
    </w:rPr>
  </w:style>
  <w:style w:type="character" w:customStyle="1" w:styleId="aside-block-title">
    <w:name w:val="aside-block-title"/>
    <w:qFormat/>
  </w:style>
  <w:style w:type="character" w:customStyle="1" w:styleId="c7c19">
    <w:name w:val="c7 c19"/>
    <w:qFormat/>
    <w:rPr>
      <w:rFonts w:cs="Times New Roman"/>
    </w:rPr>
  </w:style>
  <w:style w:type="character" w:customStyle="1" w:styleId="c8">
    <w:name w:val="c8"/>
    <w:qFormat/>
    <w:rPr>
      <w:rFonts w:cs="Times New Roman"/>
    </w:rPr>
  </w:style>
  <w:style w:type="character" w:customStyle="1" w:styleId="c26c7">
    <w:name w:val="c26 c7"/>
    <w:qFormat/>
    <w:rPr>
      <w:rFonts w:cs="Times New Roman"/>
    </w:rPr>
  </w:style>
  <w:style w:type="character" w:customStyle="1" w:styleId="c7c26">
    <w:name w:val="c7 c26"/>
    <w:qFormat/>
    <w:rPr>
      <w:rFonts w:cs="Times New Roman"/>
    </w:rPr>
  </w:style>
  <w:style w:type="character" w:customStyle="1" w:styleId="c7c38">
    <w:name w:val="c7 c38"/>
    <w:qFormat/>
    <w:rPr>
      <w:rFonts w:cs="Times New Roman"/>
    </w:rPr>
  </w:style>
  <w:style w:type="character" w:customStyle="1" w:styleId="22pt">
    <w:name w:val="Основной текст (2) + Интервал 2 pt"/>
    <w:qFormat/>
    <w:rPr>
      <w:rFonts w:ascii="Times New Roman" w:hAnsi="Times New Roman" w:cs="Times New Roman"/>
      <w:i/>
      <w:iCs/>
      <w:color w:val="000000"/>
      <w:spacing w:val="40"/>
      <w:w w:val="100"/>
      <w:position w:val="0"/>
      <w:sz w:val="27"/>
      <w:szCs w:val="27"/>
      <w:u w:val="none"/>
      <w:vertAlign w:val="baseline"/>
      <w:lang w:val="en-US"/>
    </w:rPr>
  </w:style>
  <w:style w:type="character" w:customStyle="1" w:styleId="112">
    <w:name w:val="Заголовок 1 Знак1"/>
    <w:qFormat/>
    <w:rPr>
      <w:rFonts w:ascii="Calibri Light" w:eastAsia="Times New Roman" w:hAnsi="Calibri Light" w:cs="Times New Roman"/>
      <w:color w:val="2F5496"/>
      <w:sz w:val="32"/>
      <w:szCs w:val="32"/>
    </w:rPr>
  </w:style>
  <w:style w:type="character" w:customStyle="1" w:styleId="212">
    <w:name w:val="Заголовок 2 Знак1"/>
    <w:qFormat/>
    <w:rPr>
      <w:rFonts w:ascii="Calibri Light" w:eastAsia="Times New Roman" w:hAnsi="Calibri Light" w:cs="Times New Roman"/>
      <w:color w:val="2F5496"/>
      <w:sz w:val="26"/>
      <w:szCs w:val="26"/>
    </w:rPr>
  </w:style>
  <w:style w:type="character" w:customStyle="1" w:styleId="extended-textshort">
    <w:name w:val="extended-text__short"/>
    <w:qFormat/>
  </w:style>
  <w:style w:type="character" w:customStyle="1" w:styleId="notranslate">
    <w:name w:val="notranslate"/>
    <w:qFormat/>
  </w:style>
  <w:style w:type="character" w:customStyle="1" w:styleId="hps">
    <w:name w:val="hps"/>
    <w:qFormat/>
  </w:style>
  <w:style w:type="character" w:customStyle="1" w:styleId="hpsatn">
    <w:name w:val="hps atn"/>
    <w:qFormat/>
  </w:style>
  <w:style w:type="character" w:customStyle="1" w:styleId="apple-style-span">
    <w:name w:val="apple-style-span"/>
    <w:qFormat/>
  </w:style>
  <w:style w:type="character" w:customStyle="1" w:styleId="CpinCa">
    <w:name w:val="C*p*i*n*C*a*"/>
    <w:qFormat/>
  </w:style>
  <w:style w:type="character" w:customStyle="1" w:styleId="afffb">
    <w:name w:val="Обычный (веб) Знак"/>
    <w:qFormat/>
    <w:rPr>
      <w:rFonts w:ascii="Times New Roman" w:eastAsia="Times New Roman" w:hAnsi="Times New Roman" w:cs="Times New Roman"/>
      <w:sz w:val="24"/>
      <w:szCs w:val="24"/>
    </w:rPr>
  </w:style>
  <w:style w:type="character" w:customStyle="1" w:styleId="101">
    <w:name w:val="Основной текст + 10"/>
    <w:qFormat/>
    <w:rPr>
      <w:rFonts w:ascii="Times New Roman" w:hAnsi="Times New Roman" w:cs="Times New Roman"/>
      <w:color w:val="000000"/>
      <w:spacing w:val="0"/>
      <w:w w:val="100"/>
      <w:position w:val="0"/>
      <w:sz w:val="21"/>
      <w:szCs w:val="21"/>
      <w:shd w:val="clear" w:color="auto" w:fill="FFFFFF"/>
      <w:vertAlign w:val="baseline"/>
      <w:lang w:val="ru-RU"/>
    </w:rPr>
  </w:style>
  <w:style w:type="character" w:customStyle="1" w:styleId="1f5">
    <w:name w:val="Слабое выделение1"/>
    <w:qFormat/>
    <w:rPr>
      <w:i/>
      <w:iCs/>
      <w:color w:val="808080"/>
    </w:rPr>
  </w:style>
  <w:style w:type="character" w:customStyle="1" w:styleId="2f">
    <w:name w:val="Слабое выделение2"/>
    <w:qFormat/>
    <w:rPr>
      <w:i/>
      <w:iCs/>
      <w:color w:val="808080"/>
    </w:rPr>
  </w:style>
  <w:style w:type="character" w:customStyle="1" w:styleId="c10">
    <w:name w:val="c10"/>
    <w:qFormat/>
  </w:style>
  <w:style w:type="character" w:customStyle="1" w:styleId="2f0">
    <w:name w:val="Основной текст (2) + Курсив"/>
    <w:qFormat/>
    <w:rPr>
      <w:rFonts w:ascii="Times New Roman" w:eastAsia="Times New Roman" w:hAnsi="Times New Roman" w:cs="Times New Roman"/>
      <w:i/>
      <w:iCs/>
      <w:color w:val="231E20"/>
      <w:spacing w:val="0"/>
      <w:w w:val="100"/>
      <w:position w:val="0"/>
      <w:sz w:val="17"/>
      <w:szCs w:val="17"/>
      <w:u w:val="none"/>
      <w:shd w:val="clear" w:color="auto" w:fill="FFFFFF"/>
      <w:vertAlign w:val="baseline"/>
      <w:lang w:val="ru-RU" w:bidi="ru-RU"/>
    </w:rPr>
  </w:style>
  <w:style w:type="character" w:customStyle="1" w:styleId="Default">
    <w:name w:val="Default Знак"/>
    <w:qFormat/>
    <w:rPr>
      <w:rFonts w:ascii="Arial" w:hAnsi="Arial" w:cs="Arial"/>
      <w:color w:val="000000"/>
      <w:sz w:val="24"/>
      <w:szCs w:val="24"/>
      <w:lang w:bidi="ar-SA"/>
    </w:rPr>
  </w:style>
  <w:style w:type="character" w:customStyle="1" w:styleId="normaltextrun">
    <w:name w:val="normaltextrun"/>
    <w:qFormat/>
  </w:style>
  <w:style w:type="character" w:customStyle="1" w:styleId="c25">
    <w:name w:val="c25"/>
    <w:qFormat/>
  </w:style>
  <w:style w:type="character" w:customStyle="1" w:styleId="c5">
    <w:name w:val="c5"/>
    <w:qFormat/>
  </w:style>
  <w:style w:type="character" w:customStyle="1" w:styleId="c59">
    <w:name w:val="c59"/>
    <w:qFormat/>
  </w:style>
  <w:style w:type="character" w:customStyle="1" w:styleId="310">
    <w:name w:val="Стиль3 Знак1"/>
    <w:qFormat/>
    <w:rPr>
      <w:rFonts w:ascii="Times New Roman" w:eastAsia="SchoolBookSanPin;Times New Roma" w:hAnsi="Times New Roman" w:cs="Times New Roman"/>
      <w:bCs/>
      <w:sz w:val="28"/>
      <w:szCs w:val="28"/>
    </w:rPr>
  </w:style>
  <w:style w:type="character" w:customStyle="1" w:styleId="54">
    <w:name w:val="Знак сноски5"/>
    <w:qFormat/>
    <w:rPr>
      <w:vertAlign w:val="superscript"/>
    </w:rPr>
  </w:style>
  <w:style w:type="character" w:customStyle="1" w:styleId="1f6">
    <w:name w:val="Знак концевой сноски1"/>
    <w:qFormat/>
    <w:rPr>
      <w:vertAlign w:val="superscript"/>
    </w:rPr>
  </w:style>
  <w:style w:type="paragraph" w:customStyle="1" w:styleId="Heading">
    <w:name w:val="Heading"/>
    <w:basedOn w:val="13"/>
    <w:next w:val="13"/>
    <w:qFormat/>
    <w:pPr>
      <w:keepNext/>
      <w:keepLines/>
      <w:spacing w:before="480" w:after="120"/>
    </w:pPr>
    <w:rPr>
      <w:rFonts w:cs="Times New Roman"/>
      <w:b/>
      <w:sz w:val="72"/>
      <w:szCs w:val="72"/>
      <w:lang w:val="en-US"/>
    </w:rPr>
  </w:style>
  <w:style w:type="paragraph" w:customStyle="1" w:styleId="1f7">
    <w:name w:val="Название объекта1"/>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styleId="afffc">
    <w:name w:val="List Paragraph"/>
    <w:basedOn w:val="a"/>
    <w:uiPriority w:val="34"/>
    <w:qFormat/>
    <w:pPr>
      <w:ind w:left="720"/>
      <w:contextualSpacing/>
    </w:pPr>
  </w:style>
  <w:style w:type="paragraph" w:customStyle="1" w:styleId="HeaderandFooter">
    <w:name w:val="Header and Footer"/>
    <w:qFormat/>
    <w:pPr>
      <w:suppressAutoHyphens/>
      <w:spacing w:after="160" w:line="360" w:lineRule="auto"/>
    </w:pPr>
    <w:rPr>
      <w:rFonts w:ascii="XO Thames" w:eastAsia="Times New Roman" w:hAnsi="XO Thames" w:cs="XO Thames"/>
      <w:color w:val="000000"/>
      <w:lang w:eastAsia="zh-CN"/>
    </w:rPr>
  </w:style>
  <w:style w:type="paragraph" w:customStyle="1" w:styleId="1f8">
    <w:name w:val="Верхний колонтитул1"/>
    <w:basedOn w:val="a"/>
    <w:qFormat/>
    <w:pPr>
      <w:spacing w:after="0" w:line="240" w:lineRule="auto"/>
    </w:pPr>
    <w:rPr>
      <w:sz w:val="20"/>
      <w:szCs w:val="20"/>
    </w:rPr>
  </w:style>
  <w:style w:type="paragraph" w:customStyle="1" w:styleId="1f9">
    <w:name w:val="Нижний колонтитул1"/>
    <w:basedOn w:val="a"/>
    <w:qFormat/>
    <w:pPr>
      <w:spacing w:after="0" w:line="240" w:lineRule="auto"/>
    </w:pPr>
    <w:rPr>
      <w:sz w:val="20"/>
      <w:szCs w:val="20"/>
    </w:rPr>
  </w:style>
  <w:style w:type="paragraph" w:customStyle="1" w:styleId="1fa">
    <w:name w:val="Текст сноски1"/>
    <w:basedOn w:val="a"/>
    <w:qFormat/>
    <w:pPr>
      <w:spacing w:after="0" w:line="240" w:lineRule="auto"/>
    </w:pPr>
    <w:rPr>
      <w:sz w:val="20"/>
      <w:szCs w:val="20"/>
    </w:rPr>
  </w:style>
  <w:style w:type="paragraph" w:customStyle="1" w:styleId="msonormal0">
    <w:name w:val="msonormal"/>
    <w:basedOn w:val="a"/>
    <w:qFormat/>
    <w:pPr>
      <w:widowControl/>
      <w:spacing w:before="280" w:after="280" w:line="240" w:lineRule="auto"/>
    </w:pPr>
    <w:rPr>
      <w:rFonts w:ascii="Times New Roman" w:eastAsia="Times New Roman" w:hAnsi="Times New Roman"/>
      <w:sz w:val="24"/>
      <w:szCs w:val="24"/>
      <w:lang w:val="ru-RU"/>
    </w:rPr>
  </w:style>
  <w:style w:type="paragraph" w:customStyle="1" w:styleId="1fb">
    <w:name w:val="Текст концевой сноски1"/>
    <w:basedOn w:val="a"/>
    <w:qFormat/>
    <w:pPr>
      <w:spacing w:after="0" w:line="240" w:lineRule="auto"/>
    </w:pPr>
    <w:rPr>
      <w:sz w:val="20"/>
      <w:szCs w:val="20"/>
    </w:rPr>
  </w:style>
  <w:style w:type="paragraph" w:customStyle="1" w:styleId="1fc">
    <w:name w:val="Заголовок оглавления1"/>
    <w:basedOn w:val="11"/>
    <w:next w:val="a"/>
    <w:qFormat/>
    <w:pPr>
      <w:widowControl/>
      <w:numPr>
        <w:numId w:val="0"/>
      </w:numPr>
      <w:pBdr>
        <w:bottom w:val="none" w:sz="0" w:space="0" w:color="auto"/>
      </w:pBdr>
      <w:spacing w:before="480"/>
      <w:outlineLvl w:val="9"/>
    </w:pPr>
    <w:rPr>
      <w:rFonts w:ascii="Calibri Light" w:hAnsi="Calibri Light" w:cs="Calibri Light"/>
      <w:bCs/>
      <w:color w:val="2F5496"/>
      <w:szCs w:val="28"/>
    </w:rPr>
  </w:style>
  <w:style w:type="paragraph" w:customStyle="1" w:styleId="113">
    <w:name w:val="Оглавление 11"/>
    <w:basedOn w:val="a"/>
    <w:next w:val="a"/>
    <w:uiPriority w:val="1"/>
    <w:qFormat/>
    <w:pPr>
      <w:spacing w:before="120" w:after="0"/>
    </w:pPr>
    <w:rPr>
      <w:b/>
      <w:bCs/>
      <w:i/>
      <w:iCs/>
      <w:sz w:val="24"/>
      <w:szCs w:val="24"/>
    </w:rPr>
  </w:style>
  <w:style w:type="paragraph" w:customStyle="1" w:styleId="213">
    <w:name w:val="Оглавление 21"/>
    <w:basedOn w:val="a"/>
    <w:next w:val="a"/>
    <w:qFormat/>
    <w:pPr>
      <w:spacing w:before="120" w:after="0"/>
      <w:ind w:left="220"/>
    </w:pPr>
    <w:rPr>
      <w:b/>
      <w:bCs/>
    </w:rPr>
  </w:style>
  <w:style w:type="paragraph" w:customStyle="1" w:styleId="311">
    <w:name w:val="Оглавление 31"/>
    <w:basedOn w:val="a"/>
    <w:next w:val="a"/>
    <w:qFormat/>
    <w:pPr>
      <w:tabs>
        <w:tab w:val="left" w:pos="0"/>
        <w:tab w:val="right" w:leader="dot" w:pos="9912"/>
      </w:tabs>
      <w:spacing w:after="0" w:line="240" w:lineRule="auto"/>
      <w:ind w:firstLine="567"/>
      <w:jc w:val="both"/>
    </w:pPr>
    <w:rPr>
      <w:sz w:val="20"/>
      <w:szCs w:val="20"/>
    </w:rPr>
  </w:style>
  <w:style w:type="paragraph" w:customStyle="1" w:styleId="410">
    <w:name w:val="Оглавление 41"/>
    <w:basedOn w:val="a"/>
    <w:next w:val="a"/>
    <w:qFormat/>
    <w:pPr>
      <w:spacing w:after="0"/>
      <w:ind w:left="660"/>
    </w:pPr>
    <w:rPr>
      <w:sz w:val="20"/>
      <w:szCs w:val="20"/>
    </w:rPr>
  </w:style>
  <w:style w:type="paragraph" w:customStyle="1" w:styleId="510">
    <w:name w:val="Оглавление 51"/>
    <w:basedOn w:val="a"/>
    <w:next w:val="a"/>
    <w:qFormat/>
    <w:pPr>
      <w:spacing w:after="0"/>
      <w:ind w:left="880"/>
    </w:pPr>
    <w:rPr>
      <w:sz w:val="20"/>
      <w:szCs w:val="20"/>
    </w:rPr>
  </w:style>
  <w:style w:type="paragraph" w:customStyle="1" w:styleId="610">
    <w:name w:val="Оглавление 61"/>
    <w:basedOn w:val="a"/>
    <w:next w:val="a"/>
    <w:qFormat/>
    <w:pPr>
      <w:spacing w:after="0"/>
      <w:ind w:left="1100"/>
    </w:pPr>
    <w:rPr>
      <w:sz w:val="20"/>
      <w:szCs w:val="20"/>
    </w:rPr>
  </w:style>
  <w:style w:type="paragraph" w:customStyle="1" w:styleId="710">
    <w:name w:val="Оглавление 71"/>
    <w:basedOn w:val="a"/>
    <w:next w:val="a"/>
    <w:qFormat/>
    <w:pPr>
      <w:spacing w:after="0"/>
      <w:ind w:left="1320"/>
    </w:pPr>
    <w:rPr>
      <w:sz w:val="20"/>
      <w:szCs w:val="20"/>
    </w:rPr>
  </w:style>
  <w:style w:type="paragraph" w:customStyle="1" w:styleId="810">
    <w:name w:val="Оглавление 81"/>
    <w:basedOn w:val="a"/>
    <w:next w:val="a"/>
    <w:pPr>
      <w:spacing w:after="0"/>
      <w:ind w:left="1540"/>
    </w:pPr>
    <w:rPr>
      <w:sz w:val="20"/>
      <w:szCs w:val="20"/>
    </w:rPr>
  </w:style>
  <w:style w:type="paragraph" w:customStyle="1" w:styleId="911">
    <w:name w:val="Оглавление 91"/>
    <w:basedOn w:val="a"/>
    <w:next w:val="a"/>
    <w:qFormat/>
    <w:pPr>
      <w:spacing w:after="0"/>
      <w:ind w:left="1760"/>
    </w:pPr>
    <w:rPr>
      <w:sz w:val="20"/>
      <w:szCs w:val="20"/>
    </w:rPr>
  </w:style>
  <w:style w:type="paragraph" w:customStyle="1" w:styleId="Default0">
    <w:name w:val="Default"/>
    <w:qFormat/>
    <w:pPr>
      <w:suppressAutoHyphens/>
      <w:autoSpaceDE w:val="0"/>
    </w:pPr>
    <w:rPr>
      <w:rFonts w:ascii="Arial" w:eastAsia="Calibri" w:hAnsi="Arial" w:cs="Arial"/>
      <w:color w:val="000000"/>
      <w:sz w:val="24"/>
      <w:szCs w:val="24"/>
      <w:lang w:eastAsia="zh-CN"/>
    </w:rPr>
  </w:style>
  <w:style w:type="paragraph" w:customStyle="1" w:styleId="afffd">
    <w:name w:val="Основной"/>
    <w:basedOn w:val="a"/>
    <w:qFormat/>
    <w:pPr>
      <w:widowControl/>
      <w:autoSpaceDE w:val="0"/>
      <w:spacing w:after="0" w:line="214" w:lineRule="atLeast"/>
      <w:ind w:firstLine="283"/>
      <w:jc w:val="both"/>
    </w:pPr>
    <w:rPr>
      <w:rFonts w:ascii="NewtonCSanPin;Times New Roman" w:hAnsi="NewtonCSanPin;Times New Roman" w:cs="NewtonCSanPin;Times New Roman"/>
      <w:color w:val="000000"/>
      <w:sz w:val="21"/>
      <w:szCs w:val="21"/>
    </w:rPr>
  </w:style>
  <w:style w:type="paragraph" w:customStyle="1" w:styleId="afffe">
    <w:name w:val="Сноска"/>
    <w:basedOn w:val="afffd"/>
    <w:qFormat/>
    <w:pPr>
      <w:spacing w:line="174" w:lineRule="atLeast"/>
      <w:textAlignment w:val="center"/>
    </w:pPr>
    <w:rPr>
      <w:rFonts w:eastAsia="Times New Roman"/>
      <w:sz w:val="17"/>
      <w:szCs w:val="17"/>
    </w:rPr>
  </w:style>
  <w:style w:type="paragraph" w:customStyle="1" w:styleId="214">
    <w:name w:val="Средняя сетка 21"/>
    <w:basedOn w:val="a"/>
    <w:qFormat/>
    <w:pPr>
      <w:widowControl/>
      <w:tabs>
        <w:tab w:val="left" w:pos="0"/>
      </w:tabs>
      <w:spacing w:after="0" w:line="360" w:lineRule="auto"/>
      <w:ind w:firstLine="680"/>
      <w:contextualSpacing/>
      <w:jc w:val="both"/>
      <w:outlineLvl w:val="1"/>
    </w:pPr>
    <w:rPr>
      <w:rFonts w:ascii="Times New Roman" w:eastAsia="Times New Roman" w:hAnsi="Times New Roman"/>
      <w:sz w:val="28"/>
      <w:szCs w:val="24"/>
      <w:lang w:val="ru-RU"/>
    </w:rPr>
  </w:style>
  <w:style w:type="paragraph" w:customStyle="1" w:styleId="ConsPlusNormal">
    <w:name w:val="ConsPlusNormal"/>
    <w:qFormat/>
    <w:pPr>
      <w:widowControl w:val="0"/>
      <w:suppressAutoHyphens/>
      <w:spacing w:after="200" w:line="276" w:lineRule="auto"/>
    </w:pPr>
    <w:rPr>
      <w:rFonts w:eastAsia="Times New Roman" w:cs="Times New Roman"/>
      <w:color w:val="000000"/>
      <w:sz w:val="28"/>
      <w:szCs w:val="28"/>
      <w:lang w:eastAsia="zh-CN"/>
    </w:rPr>
  </w:style>
  <w:style w:type="paragraph" w:customStyle="1" w:styleId="1fd">
    <w:name w:val="Рецензия1"/>
    <w:qFormat/>
    <w:pPr>
      <w:suppressAutoHyphens/>
    </w:pPr>
    <w:rPr>
      <w:rFonts w:ascii="Calibri" w:eastAsia="Calibri" w:hAnsi="Calibri" w:cs="Times New Roman"/>
      <w:sz w:val="22"/>
      <w:szCs w:val="22"/>
      <w:lang w:eastAsia="zh-CN"/>
    </w:rPr>
  </w:style>
  <w:style w:type="paragraph" w:customStyle="1" w:styleId="affff">
    <w:name w:val="Прижатый влево"/>
    <w:basedOn w:val="a"/>
    <w:next w:val="a"/>
    <w:qFormat/>
    <w:pPr>
      <w:autoSpaceDE w:val="0"/>
      <w:spacing w:after="0" w:line="240" w:lineRule="auto"/>
    </w:pPr>
    <w:rPr>
      <w:rFonts w:ascii="Times New Roman CYR" w:eastAsia="Times New Roman" w:hAnsi="Times New Roman CYR" w:cs="Times New Roman CYR"/>
      <w:sz w:val="24"/>
      <w:szCs w:val="24"/>
      <w:lang w:val="ru-RU"/>
    </w:rPr>
  </w:style>
  <w:style w:type="paragraph" w:customStyle="1" w:styleId="p4">
    <w:name w:val="p4"/>
    <w:basedOn w:val="a"/>
    <w:qFormat/>
    <w:pPr>
      <w:widowControl/>
      <w:spacing w:before="280" w:after="280" w:line="240" w:lineRule="auto"/>
    </w:pPr>
    <w:rPr>
      <w:rFonts w:ascii="Times New Roman" w:hAnsi="Times New Roman"/>
      <w:sz w:val="24"/>
      <w:szCs w:val="24"/>
      <w:lang w:val="ru-RU"/>
    </w:rPr>
  </w:style>
  <w:style w:type="paragraph" w:customStyle="1" w:styleId="14TexstOSNOVA1012">
    <w:name w:val="14TexstOSNOVA_10/12"/>
    <w:basedOn w:val="a"/>
    <w:qFormat/>
    <w:pPr>
      <w:widowControl/>
      <w:autoSpaceDE w:val="0"/>
      <w:spacing w:after="0" w:line="240" w:lineRule="atLeast"/>
      <w:ind w:firstLine="340"/>
      <w:jc w:val="both"/>
      <w:textAlignment w:val="center"/>
    </w:pPr>
    <w:rPr>
      <w:rFonts w:ascii="PragmaticaC;Courier New" w:eastAsia="Times New Roman" w:hAnsi="PragmaticaC;Courier New" w:cs="PragmaticaC;Courier New"/>
      <w:color w:val="000000"/>
      <w:sz w:val="20"/>
      <w:szCs w:val="20"/>
      <w:lang w:val="ru-RU"/>
    </w:rPr>
  </w:style>
  <w:style w:type="paragraph" w:customStyle="1" w:styleId="s16">
    <w:name w:val="s_16"/>
    <w:basedOn w:val="a"/>
    <w:qFormat/>
    <w:pPr>
      <w:widowControl/>
      <w:spacing w:before="280" w:after="280" w:line="240" w:lineRule="auto"/>
    </w:pPr>
    <w:rPr>
      <w:rFonts w:ascii="Times New Roman" w:eastAsia="Times New Roman" w:hAnsi="Times New Roman"/>
      <w:sz w:val="24"/>
      <w:szCs w:val="24"/>
      <w:lang w:val="ru-RU"/>
    </w:rPr>
  </w:style>
  <w:style w:type="paragraph" w:customStyle="1" w:styleId="228bf8a64b8551e1msonormal">
    <w:name w:val="228bf8a64b8551e1msonormal"/>
    <w:basedOn w:val="a"/>
    <w:qFormat/>
    <w:pPr>
      <w:widowControl/>
      <w:spacing w:before="280" w:after="280" w:line="240" w:lineRule="auto"/>
    </w:pPr>
    <w:rPr>
      <w:rFonts w:ascii="Times New Roman" w:eastAsia="Times New Roman" w:hAnsi="Times New Roman"/>
      <w:sz w:val="24"/>
      <w:szCs w:val="24"/>
      <w:lang w:val="ru-RU"/>
    </w:rPr>
  </w:style>
  <w:style w:type="paragraph" w:customStyle="1" w:styleId="TableParagraph">
    <w:name w:val="Table Paragraph"/>
    <w:basedOn w:val="a"/>
    <w:uiPriority w:val="1"/>
    <w:qFormat/>
    <w:pPr>
      <w:autoSpaceDE w:val="0"/>
      <w:spacing w:after="0" w:line="240" w:lineRule="auto"/>
      <w:ind w:left="167"/>
    </w:pPr>
    <w:rPr>
      <w:rFonts w:ascii="Cambria" w:eastAsia="Cambria" w:hAnsi="Cambria" w:cs="Cambria"/>
      <w:lang w:val="ru-RU"/>
    </w:rPr>
  </w:style>
  <w:style w:type="paragraph" w:customStyle="1" w:styleId="NoParagraphStyle">
    <w:name w:val="[No Paragraph Style]"/>
    <w:qFormat/>
    <w:pPr>
      <w:widowControl w:val="0"/>
      <w:suppressAutoHyphens/>
      <w:autoSpaceDE w:val="0"/>
      <w:spacing w:line="288" w:lineRule="auto"/>
      <w:textAlignment w:val="center"/>
    </w:pPr>
    <w:rPr>
      <w:rFonts w:ascii="Minion Pro;Cambria Math" w:eastAsia="Times New Roman" w:hAnsi="Minion Pro;Cambria Math" w:cs="Minion Pro;Cambria Math"/>
      <w:color w:val="000000"/>
      <w:sz w:val="24"/>
      <w:szCs w:val="24"/>
      <w:lang w:val="en-GB" w:eastAsia="zh-CN"/>
    </w:rPr>
  </w:style>
  <w:style w:type="paragraph" w:customStyle="1" w:styleId="h1">
    <w:name w:val="h1"/>
    <w:basedOn w:val="NoParagraphStyle"/>
    <w:next w:val="NoParagraphStyle"/>
    <w:qFormat/>
    <w:pPr>
      <w:pageBreakBefore/>
      <w:pBdr>
        <w:bottom w:val="single" w:sz="4" w:space="5" w:color="000000"/>
      </w:pBdr>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qFormat/>
    <w:pPr>
      <w:tabs>
        <w:tab w:val="right" w:pos="5953"/>
        <w:tab w:val="right" w:pos="6350"/>
      </w:tabs>
      <w:spacing w:before="120" w:line="240" w:lineRule="atLeast"/>
    </w:pPr>
    <w:rPr>
      <w:rFonts w:ascii="SchoolBookSanPin-Regular;Times" w:hAnsi="SchoolBookSanPin-Regular;Times" w:cs="SchoolBookSanPin-Regular;Times"/>
      <w:sz w:val="20"/>
      <w:szCs w:val="20"/>
      <w:lang w:val="ru-RU"/>
    </w:rPr>
  </w:style>
  <w:style w:type="paragraph" w:customStyle="1" w:styleId="TOC-2">
    <w:name w:val="TOC-2"/>
    <w:basedOn w:val="NoParagraphStyle"/>
    <w:next w:val="NoParagraphStyle"/>
    <w:qFormat/>
    <w:pPr>
      <w:tabs>
        <w:tab w:val="left" w:pos="454"/>
        <w:tab w:val="right" w:pos="5953"/>
        <w:tab w:val="right" w:pos="6350"/>
      </w:tabs>
      <w:spacing w:line="240" w:lineRule="atLeast"/>
      <w:ind w:left="227"/>
    </w:pPr>
    <w:rPr>
      <w:rFonts w:ascii="SchoolBookSanPin-Regular;Times" w:hAnsi="SchoolBookSanPin-Regular;Times" w:cs="SchoolBookSanPin-Regular;Times"/>
      <w:sz w:val="20"/>
      <w:szCs w:val="20"/>
      <w:lang w:val="ru-RU"/>
    </w:rPr>
  </w:style>
  <w:style w:type="paragraph" w:customStyle="1" w:styleId="body">
    <w:name w:val="body"/>
    <w:basedOn w:val="NoParagraphStyle"/>
    <w:next w:val="NoParagraphStyle"/>
    <w:qFormat/>
    <w:pPr>
      <w:spacing w:line="240" w:lineRule="atLeast"/>
      <w:ind w:firstLine="227"/>
      <w:jc w:val="both"/>
    </w:pPr>
    <w:rPr>
      <w:rFonts w:ascii="SchoolBookSanPin-Regular;Times" w:hAnsi="SchoolBookSanPin-Regular;Times" w:cs="SchoolBookSanPin-Regular;Times"/>
      <w:sz w:val="20"/>
      <w:szCs w:val="20"/>
      <w:lang w:val="ru-RU"/>
    </w:rPr>
  </w:style>
  <w:style w:type="paragraph" w:customStyle="1" w:styleId="h2">
    <w:name w:val="h2"/>
    <w:basedOn w:val="NoParagraphStyle"/>
    <w:next w:val="NoParagraphStyle"/>
    <w:qFormat/>
    <w:pPr>
      <w:keepNext/>
      <w:spacing w:before="240" w:line="240" w:lineRule="atLeast"/>
    </w:pPr>
    <w:rPr>
      <w:rFonts w:ascii="SchoolBookSanPin-Bold" w:hAnsi="SchoolBookSanPin-Bold" w:cs="SchoolBookSanPin-Bold"/>
      <w:b/>
      <w:bCs/>
      <w:caps/>
      <w:sz w:val="22"/>
      <w:szCs w:val="22"/>
      <w:vertAlign w:val="superscript"/>
      <w:lang w:val="ru-RU"/>
    </w:rPr>
  </w:style>
  <w:style w:type="paragraph" w:customStyle="1" w:styleId="list-dash">
    <w:name w:val="list-dash"/>
    <w:basedOn w:val="NoParagraphStyle"/>
    <w:next w:val="NoParagraphStyle"/>
    <w:qFormat/>
    <w:pPr>
      <w:spacing w:line="240" w:lineRule="atLeast"/>
      <w:ind w:left="227" w:hanging="227"/>
      <w:jc w:val="both"/>
    </w:pPr>
    <w:rPr>
      <w:rFonts w:ascii="SchoolBookSanPin-Regular;Times" w:hAnsi="SchoolBookSanPin-Regular;Times" w:cs="SchoolBookSanPin-Regular;Times"/>
      <w:sz w:val="20"/>
      <w:szCs w:val="20"/>
      <w:lang w:val="ru-RU"/>
    </w:rPr>
  </w:style>
  <w:style w:type="paragraph" w:customStyle="1" w:styleId="h3">
    <w:name w:val="h3"/>
    <w:basedOn w:val="h2"/>
    <w:qFormat/>
    <w:rPr>
      <w:caps w:val="0"/>
    </w:rPr>
  </w:style>
  <w:style w:type="paragraph" w:customStyle="1" w:styleId="h3-first">
    <w:name w:val="h3-first"/>
    <w:basedOn w:val="h3"/>
    <w:qFormat/>
    <w:pPr>
      <w:spacing w:before="120"/>
    </w:pPr>
    <w:rPr>
      <w:sz w:val="20"/>
      <w:szCs w:val="20"/>
    </w:rPr>
  </w:style>
  <w:style w:type="paragraph" w:customStyle="1" w:styleId="h5">
    <w:name w:val="h5"/>
    <w:basedOn w:val="NoParagraphStyle"/>
    <w:next w:val="NoParagraphStyle"/>
    <w:qFormat/>
    <w:pPr>
      <w:keepNext/>
      <w:spacing w:line="240" w:lineRule="atLeast"/>
      <w:ind w:firstLine="227"/>
      <w:jc w:val="both"/>
    </w:pPr>
    <w:rPr>
      <w:rFonts w:ascii="SchoolBookSanPin-BoldItalic;Cal" w:hAnsi="SchoolBookSanPin-BoldItalic;Cal" w:cs="SchoolBookSanPin-BoldItalic;Cal"/>
      <w:b/>
      <w:bCs/>
      <w:i/>
      <w:iCs/>
      <w:sz w:val="20"/>
      <w:szCs w:val="20"/>
      <w:lang w:val="ru-RU"/>
    </w:rPr>
  </w:style>
  <w:style w:type="paragraph" w:customStyle="1" w:styleId="list-numnew">
    <w:name w:val="list-num_new"/>
    <w:basedOn w:val="NoParagraphStyle"/>
    <w:next w:val="NoParagraphStyle"/>
    <w:qFormat/>
    <w:pPr>
      <w:tabs>
        <w:tab w:val="right" w:pos="340"/>
        <w:tab w:val="left" w:pos="397"/>
      </w:tabs>
      <w:spacing w:line="240" w:lineRule="atLeast"/>
      <w:ind w:left="397" w:hanging="397"/>
      <w:jc w:val="both"/>
    </w:pPr>
    <w:rPr>
      <w:rFonts w:ascii="SchoolBookSanPin-Regular;Times" w:hAnsi="SchoolBookSanPin-Regular;Times" w:cs="SchoolBookSanPin-Regular;Times"/>
      <w:sz w:val="20"/>
      <w:szCs w:val="20"/>
      <w:lang w:val="ru-RU"/>
    </w:rPr>
  </w:style>
  <w:style w:type="paragraph" w:customStyle="1" w:styleId="body20">
    <w:name w:val="body_2/0"/>
    <w:basedOn w:val="NoParagraphStyle"/>
    <w:next w:val="NoParagraphStyle"/>
    <w:qFormat/>
    <w:pPr>
      <w:spacing w:before="113" w:line="240" w:lineRule="atLeast"/>
      <w:ind w:firstLine="227"/>
      <w:jc w:val="both"/>
    </w:pPr>
    <w:rPr>
      <w:rFonts w:ascii="SchoolBookSanPin-Regular;Times" w:hAnsi="SchoolBookSanPin-Regular;Times" w:cs="SchoolBookSanPin-Regular;Times"/>
      <w:sz w:val="20"/>
      <w:szCs w:val="20"/>
      <w:lang w:val="ru-RU"/>
    </w:rPr>
  </w:style>
  <w:style w:type="paragraph" w:customStyle="1" w:styleId="h4">
    <w:name w:val="h4"/>
    <w:basedOn w:val="NoParagraphStyle"/>
    <w:next w:val="NoParagraphStyle"/>
    <w:qFormat/>
    <w:pPr>
      <w:keepNext/>
      <w:spacing w:before="240" w:line="240" w:lineRule="atLeast"/>
    </w:pPr>
    <w:rPr>
      <w:rFonts w:ascii="SchoolBookSanPin-Bold" w:hAnsi="SchoolBookSanPin-Bold" w:cs="SchoolBookSanPin-Bold"/>
      <w:b/>
      <w:bCs/>
      <w:sz w:val="20"/>
      <w:szCs w:val="20"/>
      <w:vertAlign w:val="superscript"/>
      <w:lang w:val="ru-RU"/>
    </w:rPr>
  </w:style>
  <w:style w:type="paragraph" w:customStyle="1" w:styleId="h4-first">
    <w:name w:val="h4-first"/>
    <w:basedOn w:val="h4"/>
    <w:qFormat/>
    <w:pPr>
      <w:spacing w:before="120"/>
    </w:pPr>
  </w:style>
  <w:style w:type="paragraph" w:customStyle="1" w:styleId="footnote">
    <w:name w:val="footnote"/>
    <w:basedOn w:val="NoParagraphStyle"/>
    <w:next w:val="NoParagraphStyle"/>
    <w:qFormat/>
    <w:pPr>
      <w:spacing w:line="200" w:lineRule="atLeast"/>
      <w:ind w:left="227" w:hanging="227"/>
      <w:jc w:val="both"/>
    </w:pPr>
    <w:rPr>
      <w:rFonts w:ascii="SchoolBookSanPin-Regular;Times" w:hAnsi="SchoolBookSanPin-Regular;Times" w:cs="SchoolBookSanPin-Regular;Times"/>
      <w:sz w:val="18"/>
      <w:szCs w:val="18"/>
      <w:lang w:val="ru-RU"/>
    </w:rPr>
  </w:style>
  <w:style w:type="paragraph" w:customStyle="1" w:styleId="table-head">
    <w:name w:val="table-head"/>
    <w:basedOn w:val="NoParagraphStyle"/>
    <w:next w:val="NoParagraphStyle"/>
    <w:qFormat/>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qFormat/>
    <w:pPr>
      <w:spacing w:after="100" w:line="200" w:lineRule="atLeast"/>
      <w:jc w:val="center"/>
    </w:pPr>
    <w:rPr>
      <w:rFonts w:ascii="SchoolBookSanPin-Regular;Times" w:hAnsi="SchoolBookSanPin-Regular;Times" w:cs="SchoolBookSanPin-Regular;Times"/>
      <w:sz w:val="18"/>
      <w:szCs w:val="18"/>
      <w:lang w:val="ru-RU"/>
    </w:rPr>
  </w:style>
  <w:style w:type="paragraph" w:customStyle="1" w:styleId="table-bodyBold">
    <w:name w:val="table-body_Bold"/>
    <w:basedOn w:val="NoParagraphStyle"/>
    <w:next w:val="NoParagraphStyle"/>
    <w:qFormat/>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qFormat/>
    <w:pPr>
      <w:spacing w:line="200" w:lineRule="atLeast"/>
    </w:pPr>
    <w:rPr>
      <w:rFonts w:ascii="SchoolBookSanPin-Regular;Times" w:hAnsi="SchoolBookSanPin-Regular;Times" w:cs="SchoolBookSanPin-Regular;Times"/>
      <w:sz w:val="18"/>
      <w:szCs w:val="18"/>
      <w:lang w:val="ru-RU"/>
    </w:rPr>
  </w:style>
  <w:style w:type="paragraph" w:customStyle="1" w:styleId="affff0">
    <w:name w:val="Колонтитулы"/>
    <w:qFormat/>
    <w:pPr>
      <w:tabs>
        <w:tab w:val="right" w:pos="9020"/>
      </w:tabs>
      <w:suppressAutoHyphens/>
    </w:pPr>
    <w:rPr>
      <w:rFonts w:ascii="Helvetica Neue;Times New Roman" w:eastAsia="Calibri" w:hAnsi="Helvetica Neue;Times New Roman" w:cs="Arial Unicode MS"/>
      <w:color w:val="000000"/>
      <w:sz w:val="24"/>
      <w:szCs w:val="24"/>
      <w:lang w:eastAsia="zh-CN"/>
    </w:rPr>
  </w:style>
  <w:style w:type="paragraph" w:customStyle="1" w:styleId="3c">
    <w:name w:val="Заг 3 (Заголовки)"/>
    <w:qFormat/>
    <w:pPr>
      <w:widowControl w:val="0"/>
      <w:suppressAutoHyphens/>
      <w:spacing w:before="170" w:after="113" w:line="240" w:lineRule="atLeast"/>
    </w:pPr>
    <w:rPr>
      <w:rFonts w:ascii="Calibri" w:eastAsia="Times New Roman" w:hAnsi="Calibri" w:cs="Calibri"/>
      <w:b/>
      <w:bCs/>
      <w:color w:val="000000"/>
      <w:sz w:val="22"/>
      <w:szCs w:val="22"/>
      <w:lang w:val="en-US" w:eastAsia="zh-CN"/>
    </w:rPr>
  </w:style>
  <w:style w:type="paragraph" w:customStyle="1" w:styleId="affff1">
    <w:name w:val="Основной (Основной Текст)"/>
    <w:qFormat/>
    <w:pPr>
      <w:widowControl w:val="0"/>
      <w:suppressAutoHyphens/>
      <w:spacing w:after="200" w:line="240" w:lineRule="atLeast"/>
      <w:ind w:firstLine="227"/>
      <w:jc w:val="both"/>
    </w:pPr>
    <w:rPr>
      <w:rFonts w:ascii="Calibri" w:eastAsia="Calibri" w:hAnsi="Calibri" w:cs="Arial Unicode MS"/>
      <w:color w:val="000000"/>
      <w:sz w:val="22"/>
      <w:szCs w:val="22"/>
      <w:lang w:eastAsia="zh-CN"/>
    </w:rPr>
  </w:style>
  <w:style w:type="paragraph" w:customStyle="1" w:styleId="47">
    <w:name w:val="4 (Заголовки)"/>
    <w:qFormat/>
    <w:pPr>
      <w:widowControl w:val="0"/>
      <w:suppressAutoHyphens/>
      <w:spacing w:before="170" w:after="113" w:line="240" w:lineRule="atLeast"/>
    </w:pPr>
    <w:rPr>
      <w:rFonts w:ascii="Cambria" w:eastAsia="Calibri" w:hAnsi="Cambria" w:cs="Arial Unicode MS"/>
      <w:b/>
      <w:bCs/>
      <w:color w:val="000000"/>
      <w:sz w:val="22"/>
      <w:szCs w:val="22"/>
      <w:lang w:val="en-US" w:eastAsia="zh-CN"/>
    </w:rPr>
  </w:style>
  <w:style w:type="paragraph" w:customStyle="1" w:styleId="Bull">
    <w:name w:val="Bull (Основной Текст)"/>
    <w:qFormat/>
    <w:pPr>
      <w:widowControl w:val="0"/>
      <w:tabs>
        <w:tab w:val="left" w:pos="240"/>
      </w:tabs>
      <w:suppressAutoHyphens/>
      <w:spacing w:after="200" w:line="240" w:lineRule="atLeast"/>
      <w:ind w:left="227" w:hanging="227"/>
      <w:jc w:val="both"/>
    </w:pPr>
    <w:rPr>
      <w:rFonts w:ascii="Calibri" w:eastAsia="Calibri" w:hAnsi="Calibri" w:cs="Arial Unicode MS"/>
      <w:color w:val="000000"/>
      <w:sz w:val="22"/>
      <w:szCs w:val="22"/>
      <w:lang w:eastAsia="zh-CN"/>
    </w:rPr>
  </w:style>
  <w:style w:type="paragraph" w:customStyle="1" w:styleId="1fe">
    <w:name w:val="Стиль1"/>
    <w:basedOn w:val="af"/>
    <w:next w:val="af"/>
    <w:qFormat/>
    <w:pPr>
      <w:spacing w:before="120" w:after="120" w:line="360" w:lineRule="auto"/>
      <w:ind w:left="358" w:right="114" w:hanging="142"/>
    </w:pPr>
    <w:rPr>
      <w:rFonts w:ascii="Times New Roman" w:eastAsia="Cambria" w:hAnsi="Times New Roman" w:cs="Times New Roman"/>
      <w:b/>
      <w:w w:val="85"/>
      <w:sz w:val="24"/>
      <w:szCs w:val="24"/>
    </w:rPr>
  </w:style>
  <w:style w:type="paragraph" w:customStyle="1" w:styleId="1ff">
    <w:name w:val="Название1"/>
    <w:basedOn w:val="13"/>
    <w:next w:val="13"/>
    <w:qFormat/>
    <w:pPr>
      <w:keepNext/>
      <w:keepLines/>
      <w:spacing w:before="480" w:after="120"/>
    </w:pPr>
    <w:rPr>
      <w:rFonts w:cs="Times New Roman"/>
      <w:b/>
      <w:sz w:val="72"/>
      <w:szCs w:val="72"/>
    </w:rPr>
  </w:style>
  <w:style w:type="paragraph" w:customStyle="1" w:styleId="1ff0">
    <w:name w:val="Обычный (веб)1"/>
    <w:basedOn w:val="a"/>
    <w:qFormat/>
    <w:pPr>
      <w:widowControl/>
      <w:spacing w:before="280" w:after="280" w:line="240" w:lineRule="auto"/>
    </w:pPr>
    <w:rPr>
      <w:rFonts w:ascii="Times New Roman" w:eastAsia="Times New Roman" w:hAnsi="Times New Roman"/>
      <w:sz w:val="24"/>
      <w:szCs w:val="24"/>
      <w:lang w:val="ru-RU"/>
    </w:rPr>
  </w:style>
  <w:style w:type="paragraph" w:customStyle="1" w:styleId="1ff1">
    <w:name w:val="Заг 1 (Заголовки)"/>
    <w:basedOn w:val="a"/>
    <w:qFormat/>
    <w:pPr>
      <w:pBdr>
        <w:top w:val="single" w:sz="4" w:space="0" w:color="000000"/>
      </w:pBdr>
      <w:autoSpaceDE w:val="0"/>
      <w:spacing w:after="283" w:line="240" w:lineRule="atLeast"/>
      <w:jc w:val="both"/>
      <w:textAlignment w:val="center"/>
    </w:pPr>
    <w:rPr>
      <w:rFonts w:ascii="Times New Roman" w:eastAsia="Times New Roman" w:hAnsi="Times New Roman"/>
      <w:b/>
      <w:bCs/>
      <w:color w:val="000000"/>
      <w:sz w:val="24"/>
      <w:szCs w:val="24"/>
      <w:lang w:val="ru-RU"/>
    </w:rPr>
  </w:style>
  <w:style w:type="paragraph" w:customStyle="1" w:styleId="2f1">
    <w:name w:val="Заг 2 (Заголовки)"/>
    <w:basedOn w:val="a"/>
    <w:qFormat/>
    <w:pPr>
      <w:autoSpaceDE w:val="0"/>
      <w:spacing w:before="227" w:after="113" w:line="240" w:lineRule="atLeast"/>
      <w:textAlignment w:val="center"/>
    </w:pPr>
    <w:rPr>
      <w:rFonts w:ascii="Times New Roman" w:eastAsia="Times New Roman" w:hAnsi="Times New Roman"/>
      <w:b/>
      <w:bCs/>
      <w:caps/>
      <w:color w:val="000000"/>
      <w:lang w:val="ru-RU"/>
    </w:rPr>
  </w:style>
  <w:style w:type="paragraph" w:customStyle="1" w:styleId="affff2">
    <w:name w:val="Текст_булит (Доп. текст)"/>
    <w:basedOn w:val="a"/>
    <w:qFormat/>
    <w:pPr>
      <w:autoSpaceDE w:val="0"/>
      <w:spacing w:after="0" w:line="237" w:lineRule="atLeast"/>
      <w:ind w:left="283" w:hanging="170"/>
      <w:jc w:val="both"/>
      <w:textAlignment w:val="center"/>
    </w:pPr>
    <w:rPr>
      <w:rFonts w:ascii="SchoolBookSanPin;Times New Roma" w:eastAsia="Times New Roman" w:hAnsi="SchoolBookSanPin;Times New Roma" w:cs="SchoolBookSanPin;Times New Roma"/>
      <w:color w:val="000000"/>
      <w:sz w:val="20"/>
      <w:szCs w:val="20"/>
      <w:lang w:val="ru-RU"/>
    </w:rPr>
  </w:style>
  <w:style w:type="paragraph" w:customStyle="1" w:styleId="48">
    <w:name w:val="Заг 4 (Заголовки)"/>
    <w:basedOn w:val="a"/>
    <w:qFormat/>
    <w:pPr>
      <w:autoSpaceDE w:val="0"/>
      <w:spacing w:before="142" w:after="85" w:line="237" w:lineRule="atLeast"/>
      <w:jc w:val="both"/>
      <w:textAlignment w:val="center"/>
    </w:pPr>
    <w:rPr>
      <w:rFonts w:ascii="TimesNewRomanPSMT;Times New Rom" w:eastAsia="Times New Roman" w:hAnsi="TimesNewRomanPSMT;Times New Rom" w:cs="TimesNewRomanPSMT;Times New Rom"/>
      <w:color w:val="000000"/>
      <w:sz w:val="20"/>
      <w:szCs w:val="20"/>
      <w:lang w:val="ru-RU"/>
    </w:rPr>
  </w:style>
  <w:style w:type="paragraph" w:customStyle="1" w:styleId="affff3">
    <w:name w:val="Заг_класс (Заголовки)"/>
    <w:basedOn w:val="a"/>
    <w:qFormat/>
    <w:pPr>
      <w:autoSpaceDE w:val="0"/>
      <w:spacing w:after="57" w:line="237" w:lineRule="atLeast"/>
      <w:ind w:firstLine="283"/>
      <w:jc w:val="both"/>
      <w:textAlignment w:val="center"/>
    </w:pPr>
    <w:rPr>
      <w:rFonts w:ascii="Times New Roman" w:eastAsia="Times New Roman" w:hAnsi="Times New Roman"/>
      <w:b/>
      <w:bCs/>
      <w:color w:val="000000"/>
      <w:sz w:val="20"/>
      <w:szCs w:val="20"/>
      <w:lang w:val="ru-RU"/>
    </w:rPr>
  </w:style>
  <w:style w:type="paragraph" w:customStyle="1" w:styleId="55">
    <w:name w:val="Заг 5 п/ж (Заголовки)"/>
    <w:basedOn w:val="a"/>
    <w:qFormat/>
    <w:pPr>
      <w:autoSpaceDE w:val="0"/>
      <w:spacing w:before="113" w:after="57" w:line="237" w:lineRule="atLeast"/>
      <w:ind w:firstLine="283"/>
      <w:textAlignment w:val="center"/>
    </w:pPr>
    <w:rPr>
      <w:rFonts w:ascii="Times New Roman" w:eastAsia="Times New Roman" w:hAnsi="Times New Roman"/>
      <w:b/>
      <w:bCs/>
      <w:color w:val="000000"/>
      <w:sz w:val="20"/>
      <w:szCs w:val="20"/>
      <w:lang w:val="ru-RU"/>
    </w:rPr>
  </w:style>
  <w:style w:type="paragraph" w:customStyle="1" w:styleId="5-">
    <w:name w:val="Заг 5 п/ж-курсив (Заголовки)"/>
    <w:basedOn w:val="a"/>
    <w:qFormat/>
    <w:pPr>
      <w:autoSpaceDE w:val="0"/>
      <w:spacing w:before="85" w:after="28" w:line="237" w:lineRule="atLeast"/>
      <w:ind w:firstLine="283"/>
      <w:textAlignment w:val="center"/>
    </w:pPr>
    <w:rPr>
      <w:rFonts w:ascii="Times New Roman" w:eastAsia="Times New Roman" w:hAnsi="Times New Roman"/>
      <w:b/>
      <w:bCs/>
      <w:i/>
      <w:iCs/>
      <w:color w:val="000000"/>
      <w:sz w:val="20"/>
      <w:szCs w:val="20"/>
      <w:lang w:val="ru-RU"/>
    </w:rPr>
  </w:style>
  <w:style w:type="paragraph" w:customStyle="1" w:styleId="TOC-3">
    <w:name w:val="TOC-3"/>
    <w:basedOn w:val="TOC-1"/>
    <w:qFormat/>
    <w:pPr>
      <w:spacing w:before="0"/>
      <w:ind w:left="454"/>
    </w:pPr>
    <w:rPr>
      <w:rFonts w:ascii="SchoolBookSanPin;Times New Roma" w:hAnsi="SchoolBookSanPin;Times New Roma" w:cs="SchoolBookSanPin;Times New Roma"/>
    </w:rPr>
  </w:style>
  <w:style w:type="paragraph" w:customStyle="1" w:styleId="h2-first">
    <w:name w:val="h2-first"/>
    <w:basedOn w:val="h2"/>
    <w:qFormat/>
    <w:pPr>
      <w:keepNext w:val="0"/>
      <w:tabs>
        <w:tab w:val="left" w:pos="567"/>
      </w:tabs>
      <w:spacing w:before="120"/>
    </w:pPr>
  </w:style>
  <w:style w:type="paragraph" w:customStyle="1" w:styleId="list-bullet">
    <w:name w:val="list-bullet"/>
    <w:basedOn w:val="body"/>
    <w:qFormat/>
    <w:pPr>
      <w:tabs>
        <w:tab w:val="left" w:pos="567"/>
      </w:tabs>
      <w:ind w:left="227" w:hanging="142"/>
    </w:pPr>
    <w:rPr>
      <w:rFonts w:ascii="SchoolBookSanPin;Times New Roma" w:hAnsi="SchoolBookSanPin;Times New Roma" w:cs="SchoolBookSanPin;Times New Roma"/>
    </w:rPr>
  </w:style>
  <w:style w:type="paragraph" w:customStyle="1" w:styleId="table-body1mm">
    <w:name w:val="table-body_1mm"/>
    <w:basedOn w:val="body"/>
    <w:qFormat/>
    <w:pPr>
      <w:tabs>
        <w:tab w:val="left" w:pos="567"/>
      </w:tabs>
      <w:spacing w:after="100" w:line="220" w:lineRule="atLeast"/>
      <w:ind w:firstLine="0"/>
      <w:jc w:val="left"/>
    </w:pPr>
    <w:rPr>
      <w:rFonts w:ascii="SchoolBookSanPin;Times New Roma" w:hAnsi="SchoolBookSanPin;Times New Roma" w:cs="SchoolBookSanPin;Times New Roma"/>
      <w:sz w:val="18"/>
      <w:szCs w:val="18"/>
    </w:rPr>
  </w:style>
  <w:style w:type="paragraph" w:customStyle="1" w:styleId="table-list-bullet">
    <w:name w:val="table-list-bullet"/>
    <w:basedOn w:val="table-body1mm"/>
    <w:qFormat/>
    <w:pPr>
      <w:spacing w:after="0"/>
      <w:ind w:left="142" w:hanging="142"/>
    </w:pPr>
  </w:style>
  <w:style w:type="paragraph" w:customStyle="1" w:styleId="Zag1np">
    <w:name w:val="Zag_1___np"/>
    <w:basedOn w:val="NoParagraphStyle"/>
    <w:qFormat/>
    <w:pPr>
      <w:pageBreakBefore/>
      <w:pBdr>
        <w:bottom w:val="single" w:sz="4" w:space="7" w:color="000000"/>
      </w:pBdr>
      <w:spacing w:before="397" w:after="283" w:line="240" w:lineRule="atLeast"/>
    </w:pPr>
    <w:rPr>
      <w:rFonts w:ascii="OfficinaSansExtraBoldITC-Reg;Ti" w:hAnsi="OfficinaSansExtraBoldITC-Reg;Ti" w:cs="OfficinaSansExtraBoldITC-Reg;Ti"/>
      <w:b/>
      <w:bCs/>
      <w:caps/>
      <w:lang w:val="ru-RU"/>
    </w:rPr>
  </w:style>
  <w:style w:type="paragraph" w:customStyle="1" w:styleId="sod">
    <w:name w:val="sod_"/>
    <w:basedOn w:val="NoParagraphStyle"/>
    <w:qFormat/>
    <w:pPr>
      <w:tabs>
        <w:tab w:val="right" w:pos="5896"/>
        <w:tab w:val="right" w:pos="6350"/>
      </w:tabs>
      <w:spacing w:line="240" w:lineRule="atLeast"/>
    </w:pPr>
    <w:rPr>
      <w:rFonts w:ascii="SchoolBookSanPin;Times New Roma" w:hAnsi="SchoolBookSanPin;Times New Roma" w:cs="SchoolBookSanPin;Times New Roma"/>
      <w:sz w:val="20"/>
      <w:szCs w:val="20"/>
      <w:lang w:val="ru-RU"/>
    </w:rPr>
  </w:style>
  <w:style w:type="paragraph" w:customStyle="1" w:styleId="Body0">
    <w:name w:val="Body_"/>
    <w:basedOn w:val="NoParagraphStyle"/>
    <w:qFormat/>
    <w:pPr>
      <w:tabs>
        <w:tab w:val="left" w:pos="560"/>
      </w:tabs>
      <w:spacing w:line="242" w:lineRule="atLeast"/>
      <w:ind w:firstLine="227"/>
      <w:jc w:val="both"/>
    </w:pPr>
    <w:rPr>
      <w:rFonts w:ascii="SchoolBookSanPin;Times New Roma" w:hAnsi="SchoolBookSanPin;Times New Roma" w:cs="SchoolBookSanPin;Times New Roma"/>
      <w:sz w:val="20"/>
      <w:szCs w:val="20"/>
      <w:lang w:val="ru-RU"/>
    </w:rPr>
  </w:style>
  <w:style w:type="paragraph" w:customStyle="1" w:styleId="Zag1ap">
    <w:name w:val="Zag_1___ap"/>
    <w:basedOn w:val="NoParagraphStyle"/>
    <w:qFormat/>
    <w:pPr>
      <w:pBdr>
        <w:bottom w:val="single" w:sz="4" w:space="7" w:color="000000"/>
      </w:pBdr>
      <w:spacing w:before="397" w:after="283" w:line="240" w:lineRule="atLeast"/>
    </w:pPr>
    <w:rPr>
      <w:rFonts w:ascii="OfficinaSansExtraBoldITC-Reg;Ti" w:hAnsi="OfficinaSansExtraBoldITC-Reg;Ti" w:cs="OfficinaSansExtraBoldITC-Reg;Ti"/>
      <w:b/>
      <w:bCs/>
      <w:caps/>
      <w:lang w:val="ru-RU"/>
    </w:rPr>
  </w:style>
  <w:style w:type="paragraph" w:customStyle="1" w:styleId="Zag2ap">
    <w:name w:val="Zag_2____ap"/>
    <w:basedOn w:val="NoParagraphStyle"/>
    <w:qFormat/>
    <w:pPr>
      <w:spacing w:before="283" w:after="113" w:line="240" w:lineRule="atLeast"/>
    </w:pPr>
    <w:rPr>
      <w:rFonts w:ascii="OfficinaSansMediumITC-Regular;A" w:hAnsi="OfficinaSansMediumITC-Regular;A" w:cs="OfficinaSansMediumITC-Regular;A"/>
      <w:caps/>
      <w:sz w:val="22"/>
      <w:szCs w:val="22"/>
      <w:lang w:val="ru-RU"/>
    </w:rPr>
  </w:style>
  <w:style w:type="paragraph" w:customStyle="1" w:styleId="Bodyindtire">
    <w:name w:val="Body_ind_tire"/>
    <w:basedOn w:val="NoParagraphStyle"/>
    <w:qFormat/>
    <w:pPr>
      <w:tabs>
        <w:tab w:val="left" w:pos="227"/>
      </w:tabs>
      <w:spacing w:line="240" w:lineRule="atLeast"/>
      <w:ind w:left="227" w:hanging="227"/>
      <w:jc w:val="both"/>
    </w:pPr>
    <w:rPr>
      <w:rFonts w:ascii="SchoolBookSanPin;Times New Roma" w:hAnsi="SchoolBookSanPin;Times New Roma" w:cs="SchoolBookSanPin;Times New Roma"/>
      <w:sz w:val="20"/>
      <w:szCs w:val="20"/>
      <w:lang w:val="ru-RU"/>
    </w:rPr>
  </w:style>
  <w:style w:type="paragraph" w:customStyle="1" w:styleId="Zag3">
    <w:name w:val="Zag_3___"/>
    <w:basedOn w:val="NoParagraphStyle"/>
    <w:qFormat/>
    <w:pPr>
      <w:spacing w:before="283" w:after="113" w:line="240" w:lineRule="atLeast"/>
    </w:pPr>
    <w:rPr>
      <w:rFonts w:ascii="OfficinaSansExtraBoldITC-Reg;Ti" w:hAnsi="OfficinaSansExtraBoldITC-Reg;Ti" w:cs="OfficinaSansExtraBoldITC-Reg;Ti"/>
      <w:b/>
      <w:bCs/>
      <w:sz w:val="22"/>
      <w:szCs w:val="22"/>
      <w:lang w:val="ru-RU"/>
    </w:rPr>
  </w:style>
  <w:style w:type="paragraph" w:customStyle="1" w:styleId="Zag4">
    <w:name w:val="Zag_4___"/>
    <w:basedOn w:val="NoParagraphStyle"/>
    <w:qFormat/>
    <w:pPr>
      <w:spacing w:before="283" w:after="113" w:line="240" w:lineRule="atLeast"/>
    </w:pPr>
    <w:rPr>
      <w:rFonts w:ascii="OfficinaSansMediumITC-Regular;A" w:hAnsi="OfficinaSansMediumITC-Regular;A" w:cs="OfficinaSansMediumITC-Regular;A"/>
      <w:sz w:val="20"/>
      <w:szCs w:val="20"/>
      <w:lang w:val="ru-RU"/>
    </w:rPr>
  </w:style>
  <w:style w:type="paragraph" w:customStyle="1" w:styleId="Zag5">
    <w:name w:val="Zag5_ (Заголовки)"/>
    <w:basedOn w:val="NoParagraphStyle"/>
    <w:qFormat/>
    <w:pPr>
      <w:tabs>
        <w:tab w:val="left" w:pos="560"/>
      </w:tabs>
      <w:spacing w:line="240" w:lineRule="atLeast"/>
      <w:ind w:left="227"/>
    </w:pPr>
    <w:rPr>
      <w:rFonts w:ascii="SchoolBookSanPin-BoldItalic;Cal" w:hAnsi="SchoolBookSanPin-BoldItalic;Cal" w:cs="SchoolBookSanPin-BoldItalic;Cal"/>
      <w:b/>
      <w:bCs/>
      <w:i/>
      <w:iCs/>
      <w:sz w:val="20"/>
      <w:szCs w:val="20"/>
      <w:lang w:val="ru-RU"/>
    </w:rPr>
  </w:style>
  <w:style w:type="paragraph" w:customStyle="1" w:styleId="Bodybul">
    <w:name w:val="Body_bul_"/>
    <w:basedOn w:val="NoParagraphStyle"/>
    <w:qFormat/>
    <w:pPr>
      <w:spacing w:line="240" w:lineRule="atLeast"/>
      <w:ind w:left="227" w:hanging="142"/>
      <w:jc w:val="both"/>
    </w:pPr>
    <w:rPr>
      <w:rFonts w:ascii="SchoolBookSanPin;Times New Roma" w:hAnsi="SchoolBookSanPin;Times New Roma" w:cs="SchoolBookSanPin;Times New Roma"/>
      <w:sz w:val="20"/>
      <w:szCs w:val="20"/>
      <w:lang w:val="ru-RU"/>
    </w:rPr>
  </w:style>
  <w:style w:type="paragraph" w:customStyle="1" w:styleId="Bodynum">
    <w:name w:val="Body_num"/>
    <w:basedOn w:val="NoParagraphStyle"/>
    <w:qFormat/>
    <w:pPr>
      <w:tabs>
        <w:tab w:val="left" w:pos="560"/>
      </w:tabs>
      <w:spacing w:line="240" w:lineRule="atLeast"/>
      <w:ind w:firstLine="227"/>
      <w:jc w:val="both"/>
    </w:pPr>
    <w:rPr>
      <w:rFonts w:ascii="SchoolBookSanPin;Times New Roma" w:hAnsi="SchoolBookSanPin;Times New Roma" w:cs="SchoolBookSanPin;Times New Roma"/>
      <w:sz w:val="20"/>
      <w:szCs w:val="20"/>
      <w:lang w:val="ru-RU"/>
    </w:rPr>
  </w:style>
  <w:style w:type="paragraph" w:customStyle="1" w:styleId="tablhead">
    <w:name w:val="tabl_head (Таблицы)"/>
    <w:basedOn w:val="NoParagraphStyle"/>
    <w:qFormat/>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qFormat/>
    <w:pPr>
      <w:spacing w:line="200" w:lineRule="atLeast"/>
    </w:pPr>
    <w:rPr>
      <w:rFonts w:ascii="SchoolBookSanPin;Times New Roma" w:hAnsi="SchoolBookSanPin;Times New Roma" w:cs="SchoolBookSanPin;Times New Roma"/>
      <w:sz w:val="18"/>
      <w:szCs w:val="18"/>
      <w:lang w:val="ru-RU"/>
    </w:rPr>
  </w:style>
  <w:style w:type="paragraph" w:customStyle="1" w:styleId="list-num">
    <w:name w:val="list-num"/>
    <w:basedOn w:val="body"/>
    <w:qFormat/>
    <w:pPr>
      <w:tabs>
        <w:tab w:val="left" w:pos="397"/>
      </w:tabs>
      <w:ind w:left="397" w:hanging="57"/>
    </w:pPr>
    <w:rPr>
      <w:rFonts w:ascii="SchoolBookSanPin;Times New Roma" w:hAnsi="SchoolBookSanPin;Times New Roma" w:cs="SchoolBookSanPin;Times New Roma"/>
    </w:rPr>
  </w:style>
  <w:style w:type="paragraph" w:customStyle="1" w:styleId="table-body">
    <w:name w:val="table-body"/>
    <w:basedOn w:val="body"/>
    <w:qFormat/>
    <w:pPr>
      <w:spacing w:after="100" w:line="200" w:lineRule="atLeast"/>
      <w:ind w:firstLine="0"/>
      <w:jc w:val="left"/>
    </w:pPr>
    <w:rPr>
      <w:rFonts w:ascii="SchoolBookSanPin;Times New Roma" w:hAnsi="SchoolBookSanPin;Times New Roma" w:cs="SchoolBookSanPin;Times New Roma"/>
      <w:sz w:val="18"/>
      <w:szCs w:val="18"/>
    </w:rPr>
  </w:style>
  <w:style w:type="paragraph" w:customStyle="1" w:styleId="Zag1up">
    <w:name w:val="Zag_1_up"/>
    <w:basedOn w:val="NoParagraphStyle"/>
    <w:qFormat/>
    <w:pPr>
      <w:pageBreakBefore/>
      <w:pBdr>
        <w:bottom w:val="single" w:sz="4" w:space="5" w:color="000000"/>
      </w:pBdr>
      <w:spacing w:before="480" w:after="240" w:line="240" w:lineRule="atLeast"/>
    </w:pPr>
    <w:rPr>
      <w:rFonts w:ascii="OfficinaSansExtraBoldITC-Reg;Ti" w:hAnsi="OfficinaSansExtraBoldITC-Reg;Ti" w:cs="OfficinaSansExtraBoldITC-Reg;Ti"/>
      <w:b/>
      <w:bCs/>
      <w:caps/>
    </w:rPr>
  </w:style>
  <w:style w:type="paragraph" w:customStyle="1" w:styleId="Body1">
    <w:name w:val="Body"/>
    <w:basedOn w:val="NoParagraphStyle"/>
    <w:qFormat/>
    <w:pPr>
      <w:spacing w:line="243" w:lineRule="atLeast"/>
      <w:ind w:firstLine="227"/>
      <w:jc w:val="both"/>
    </w:pPr>
    <w:rPr>
      <w:rFonts w:ascii="SchoolBookSanPin;Times New Roma" w:hAnsi="SchoolBookSanPin;Times New Roma" w:cs="SchoolBookSanPin;Times New Roma"/>
      <w:sz w:val="20"/>
      <w:szCs w:val="20"/>
      <w:lang w:val="ru-RU"/>
    </w:rPr>
  </w:style>
  <w:style w:type="paragraph" w:customStyle="1" w:styleId="Spisok-2">
    <w:name w:val="Spisok-2"/>
    <w:basedOn w:val="Body1"/>
    <w:qFormat/>
    <w:pPr>
      <w:ind w:left="227" w:hanging="227"/>
    </w:pPr>
  </w:style>
  <w:style w:type="paragraph" w:customStyle="1" w:styleId="Zag2">
    <w:name w:val="Zag_2"/>
    <w:basedOn w:val="Zag1up"/>
    <w:qFormat/>
    <w:pPr>
      <w:keepNext/>
      <w:keepLines/>
      <w:pageBreakBefore w:val="0"/>
      <w:pBdr>
        <w:bottom w:val="none" w:sz="0" w:space="0" w:color="auto"/>
      </w:pBdr>
      <w:spacing w:before="227" w:after="68"/>
    </w:pPr>
    <w:rPr>
      <w:sz w:val="22"/>
      <w:szCs w:val="22"/>
    </w:rPr>
  </w:style>
  <w:style w:type="paragraph" w:customStyle="1" w:styleId="Zag30">
    <w:name w:val="Zag_3"/>
    <w:basedOn w:val="Zag2"/>
    <w:qFormat/>
    <w:pPr>
      <w:spacing w:line="243" w:lineRule="atLeast"/>
    </w:pPr>
    <w:rPr>
      <w:caps w:val="0"/>
    </w:rPr>
  </w:style>
  <w:style w:type="paragraph" w:customStyle="1" w:styleId="Zag40">
    <w:name w:val="Zag_4"/>
    <w:basedOn w:val="Zag30"/>
    <w:qFormat/>
    <w:rPr>
      <w:sz w:val="20"/>
      <w:szCs w:val="20"/>
    </w:rPr>
  </w:style>
  <w:style w:type="paragraph" w:customStyle="1" w:styleId="Zag50">
    <w:name w:val="Zag_5"/>
    <w:basedOn w:val="Body1"/>
    <w:qFormat/>
    <w:pPr>
      <w:keepNext/>
    </w:pPr>
    <w:rPr>
      <w:rFonts w:ascii="SchoolBookSanPin-BoldItalic;Cal" w:hAnsi="SchoolBookSanPin-BoldItalic;Cal" w:cs="SchoolBookSanPin-BoldItalic;Cal"/>
      <w:b/>
      <w:bCs/>
      <w:i/>
      <w:iCs/>
    </w:rPr>
  </w:style>
  <w:style w:type="paragraph" w:customStyle="1" w:styleId="Spisok-1">
    <w:name w:val="Spisok-1"/>
    <w:basedOn w:val="body"/>
    <w:qFormat/>
    <w:pPr>
      <w:spacing w:line="243" w:lineRule="atLeast"/>
      <w:ind w:left="227" w:hanging="142"/>
    </w:pPr>
    <w:rPr>
      <w:rFonts w:ascii="SchoolBookSanPin;Times New Roma" w:hAnsi="SchoolBookSanPin;Times New Roma" w:cs="SchoolBookSanPin;Times New Roma"/>
    </w:rPr>
  </w:style>
  <w:style w:type="paragraph" w:customStyle="1" w:styleId="BasicParagraph">
    <w:name w:val="[Basic Paragraph]"/>
    <w:basedOn w:val="NoParagraphStyle"/>
    <w:qFormat/>
    <w:rPr>
      <w:lang w:val="ru-RU"/>
    </w:rPr>
  </w:style>
  <w:style w:type="paragraph" w:customStyle="1" w:styleId="tblleft">
    <w:name w:val="tbl_left"/>
    <w:basedOn w:val="Body1"/>
    <w:qFormat/>
    <w:pPr>
      <w:spacing w:line="200" w:lineRule="atLeast"/>
      <w:ind w:firstLine="0"/>
      <w:jc w:val="left"/>
    </w:pPr>
    <w:rPr>
      <w:sz w:val="18"/>
      <w:szCs w:val="18"/>
    </w:rPr>
  </w:style>
  <w:style w:type="paragraph" w:customStyle="1" w:styleId="tblz">
    <w:name w:val="tbl_z"/>
    <w:basedOn w:val="tblleft"/>
    <w:qFormat/>
    <w:pPr>
      <w:jc w:val="center"/>
    </w:pPr>
    <w:rPr>
      <w:rFonts w:ascii="SchoolBookSanPin-Bold" w:hAnsi="SchoolBookSanPin-Bold" w:cs="SchoolBookSanPin-Bold"/>
      <w:b/>
      <w:bCs/>
    </w:rPr>
  </w:style>
  <w:style w:type="paragraph" w:customStyle="1" w:styleId="tblzag5">
    <w:name w:val="tbl_zag_5"/>
    <w:basedOn w:val="tblleft"/>
    <w:qFormat/>
    <w:rPr>
      <w:rFonts w:ascii="SchoolBookSanPin-BoldItalic;Cal" w:hAnsi="SchoolBookSanPin-BoldItalic;Cal" w:cs="SchoolBookSanPin-BoldItalic;Cal"/>
      <w:b/>
      <w:bCs/>
      <w:i/>
      <w:iCs/>
    </w:rPr>
  </w:style>
  <w:style w:type="paragraph" w:customStyle="1" w:styleId="tblSpisok-1">
    <w:name w:val="tbl_Spisok-1"/>
    <w:basedOn w:val="Spisok-1"/>
    <w:qFormat/>
    <w:pPr>
      <w:spacing w:line="200" w:lineRule="atLeast"/>
      <w:jc w:val="left"/>
    </w:pPr>
    <w:rPr>
      <w:sz w:val="18"/>
      <w:szCs w:val="18"/>
    </w:rPr>
  </w:style>
  <w:style w:type="paragraph" w:customStyle="1" w:styleId="list-bullet-box">
    <w:name w:val="list-bullet-box"/>
    <w:basedOn w:val="body"/>
    <w:qFormat/>
    <w:pPr>
      <w:ind w:left="227" w:hanging="142"/>
    </w:pPr>
    <w:rPr>
      <w:rFonts w:ascii="SchoolBookSanPin;Times New Roma" w:hAnsi="SchoolBookSanPin;Times New Roma" w:cs="SchoolBookSanPin;Times New Roma"/>
    </w:rPr>
  </w:style>
  <w:style w:type="paragraph" w:customStyle="1" w:styleId="listbullet">
    <w:name w:val="list_bullet"/>
    <w:basedOn w:val="NoParagraphStyle"/>
    <w:qFormat/>
    <w:pPr>
      <w:spacing w:line="240" w:lineRule="atLeast"/>
      <w:ind w:left="227" w:hanging="170"/>
      <w:jc w:val="both"/>
    </w:pPr>
    <w:rPr>
      <w:rFonts w:ascii="SchoolBookSanPin;Times New Roma" w:hAnsi="SchoolBookSanPin;Times New Roma" w:cs="SchoolBookSanPin;Times New Roma"/>
      <w:sz w:val="20"/>
      <w:szCs w:val="20"/>
      <w:lang w:val="ru-RU"/>
    </w:rPr>
  </w:style>
  <w:style w:type="paragraph" w:customStyle="1" w:styleId="3d">
    <w:name w:val="3"/>
    <w:basedOn w:val="13"/>
    <w:next w:val="13"/>
    <w:qFormat/>
    <w:pPr>
      <w:keepNext/>
      <w:keepLines/>
      <w:spacing w:before="480" w:after="120"/>
    </w:pPr>
    <w:rPr>
      <w:rFonts w:cs="Times New Roman"/>
      <w:b/>
      <w:sz w:val="72"/>
      <w:szCs w:val="72"/>
      <w:lang w:val="en-US"/>
    </w:rPr>
  </w:style>
  <w:style w:type="paragraph" w:styleId="affff4">
    <w:name w:val="No Spacing"/>
    <w:qFormat/>
    <w:pPr>
      <w:suppressAutoHyphens/>
    </w:pPr>
    <w:rPr>
      <w:rFonts w:eastAsia="Times New Roman" w:cs="Times New Roman"/>
      <w:sz w:val="24"/>
      <w:szCs w:val="24"/>
      <w:lang w:eastAsia="zh-CN"/>
    </w:rPr>
  </w:style>
  <w:style w:type="paragraph" w:customStyle="1" w:styleId="1ff2">
    <w:name w:val="Абзац списка1"/>
    <w:basedOn w:val="a"/>
    <w:qFormat/>
    <w:pPr>
      <w:widowControl/>
      <w:ind w:left="720"/>
      <w:contextualSpacing/>
    </w:pPr>
    <w:rPr>
      <w:rFonts w:eastAsia="Times New Roman"/>
      <w:sz w:val="20"/>
      <w:szCs w:val="20"/>
    </w:rPr>
  </w:style>
  <w:style w:type="paragraph" w:customStyle="1" w:styleId="3e">
    <w:name w:val="Заголовок №3"/>
    <w:basedOn w:val="a"/>
    <w:qFormat/>
    <w:pPr>
      <w:shd w:val="clear" w:color="auto" w:fill="FFFFFF"/>
      <w:spacing w:after="0" w:line="457" w:lineRule="exact"/>
      <w:outlineLvl w:val="2"/>
    </w:pPr>
    <w:rPr>
      <w:b/>
      <w:spacing w:val="4"/>
      <w:sz w:val="19"/>
      <w:szCs w:val="20"/>
    </w:rPr>
  </w:style>
  <w:style w:type="paragraph" w:customStyle="1" w:styleId="2f2">
    <w:name w:val="Основной текст (2)"/>
    <w:basedOn w:val="a"/>
    <w:qFormat/>
    <w:pPr>
      <w:shd w:val="clear" w:color="auto" w:fill="FFFFFF"/>
      <w:spacing w:before="240" w:after="240" w:line="212" w:lineRule="exact"/>
      <w:jc w:val="center"/>
    </w:pPr>
    <w:rPr>
      <w:i/>
      <w:sz w:val="17"/>
      <w:szCs w:val="20"/>
    </w:rPr>
  </w:style>
  <w:style w:type="paragraph" w:customStyle="1" w:styleId="3f">
    <w:name w:val="Основной текст (3)"/>
    <w:basedOn w:val="a"/>
    <w:qFormat/>
    <w:pPr>
      <w:shd w:val="clear" w:color="auto" w:fill="FFFFFF"/>
      <w:spacing w:after="0" w:line="240" w:lineRule="atLeast"/>
      <w:jc w:val="right"/>
    </w:pPr>
    <w:rPr>
      <w:rFonts w:ascii="Arial" w:hAnsi="Arial" w:cs="Arial"/>
      <w:b/>
      <w:i/>
      <w:sz w:val="19"/>
      <w:szCs w:val="20"/>
    </w:rPr>
  </w:style>
  <w:style w:type="paragraph" w:customStyle="1" w:styleId="3f0">
    <w:name w:val="Колонтитул (3)"/>
    <w:basedOn w:val="a"/>
    <w:qFormat/>
    <w:pPr>
      <w:shd w:val="clear" w:color="auto" w:fill="FFFFFF"/>
      <w:spacing w:after="0" w:line="240" w:lineRule="atLeast"/>
    </w:pPr>
    <w:rPr>
      <w:b/>
      <w:spacing w:val="4"/>
      <w:sz w:val="19"/>
      <w:szCs w:val="20"/>
    </w:rPr>
  </w:style>
  <w:style w:type="paragraph" w:customStyle="1" w:styleId="2f3">
    <w:name w:val="Заголовок №2"/>
    <w:basedOn w:val="a"/>
    <w:qFormat/>
    <w:pPr>
      <w:shd w:val="clear" w:color="auto" w:fill="FFFFFF"/>
      <w:spacing w:before="180" w:after="300" w:line="240" w:lineRule="atLeast"/>
      <w:jc w:val="center"/>
      <w:outlineLvl w:val="1"/>
    </w:pPr>
    <w:rPr>
      <w:b/>
      <w:spacing w:val="3"/>
      <w:sz w:val="20"/>
      <w:szCs w:val="20"/>
    </w:rPr>
  </w:style>
  <w:style w:type="paragraph" w:customStyle="1" w:styleId="2f4">
    <w:name w:val="Колонтитул (2)"/>
    <w:basedOn w:val="a"/>
    <w:qFormat/>
    <w:pPr>
      <w:shd w:val="clear" w:color="auto" w:fill="FFFFFF"/>
      <w:spacing w:after="0" w:line="240" w:lineRule="atLeast"/>
      <w:jc w:val="center"/>
    </w:pPr>
    <w:rPr>
      <w:b/>
      <w:spacing w:val="-2"/>
      <w:sz w:val="15"/>
      <w:szCs w:val="20"/>
    </w:rPr>
  </w:style>
  <w:style w:type="paragraph" w:customStyle="1" w:styleId="56">
    <w:name w:val="Основной текст (5)"/>
    <w:basedOn w:val="a"/>
    <w:qFormat/>
    <w:pPr>
      <w:shd w:val="clear" w:color="auto" w:fill="FFFFFF"/>
      <w:spacing w:after="0" w:line="191" w:lineRule="exact"/>
      <w:jc w:val="both"/>
    </w:pPr>
    <w:rPr>
      <w:rFonts w:ascii="Tahoma" w:hAnsi="Tahoma" w:cs="Tahoma"/>
      <w:spacing w:val="3"/>
      <w:sz w:val="13"/>
      <w:szCs w:val="20"/>
    </w:rPr>
  </w:style>
  <w:style w:type="paragraph" w:customStyle="1" w:styleId="63">
    <w:name w:val="Основной текст (6)"/>
    <w:basedOn w:val="a"/>
    <w:qFormat/>
    <w:pPr>
      <w:shd w:val="clear" w:color="auto" w:fill="FFFFFF"/>
      <w:spacing w:after="0" w:line="191" w:lineRule="exact"/>
      <w:jc w:val="right"/>
    </w:pPr>
    <w:rPr>
      <w:spacing w:val="2"/>
      <w:sz w:val="14"/>
      <w:szCs w:val="20"/>
    </w:rPr>
  </w:style>
  <w:style w:type="paragraph" w:customStyle="1" w:styleId="49">
    <w:name w:val="Основной текст (4)"/>
    <w:basedOn w:val="a"/>
    <w:qFormat/>
    <w:pPr>
      <w:shd w:val="clear" w:color="auto" w:fill="FFFFFF"/>
      <w:spacing w:after="0" w:line="212" w:lineRule="exact"/>
      <w:jc w:val="both"/>
    </w:pPr>
    <w:rPr>
      <w:spacing w:val="4"/>
      <w:sz w:val="8"/>
      <w:szCs w:val="20"/>
    </w:rPr>
  </w:style>
  <w:style w:type="paragraph" w:customStyle="1" w:styleId="321">
    <w:name w:val="Заголовок №3 (2)"/>
    <w:basedOn w:val="a"/>
    <w:qFormat/>
    <w:pPr>
      <w:shd w:val="clear" w:color="auto" w:fill="FFFFFF"/>
      <w:spacing w:after="0" w:line="223" w:lineRule="exact"/>
      <w:jc w:val="right"/>
      <w:outlineLvl w:val="2"/>
    </w:pPr>
    <w:rPr>
      <w:spacing w:val="3"/>
      <w:sz w:val="17"/>
      <w:szCs w:val="20"/>
    </w:rPr>
  </w:style>
  <w:style w:type="paragraph" w:customStyle="1" w:styleId="73">
    <w:name w:val="Основной текст (7)"/>
    <w:basedOn w:val="a"/>
    <w:qFormat/>
    <w:pPr>
      <w:shd w:val="clear" w:color="auto" w:fill="FFFFFF"/>
      <w:spacing w:before="180" w:after="0" w:line="475" w:lineRule="exact"/>
      <w:jc w:val="center"/>
    </w:pPr>
    <w:rPr>
      <w:b/>
      <w:spacing w:val="3"/>
      <w:sz w:val="20"/>
      <w:szCs w:val="20"/>
    </w:rPr>
  </w:style>
  <w:style w:type="paragraph" w:customStyle="1" w:styleId="affff5">
    <w:name w:val="Колонтитул"/>
    <w:basedOn w:val="a"/>
    <w:qFormat/>
    <w:pPr>
      <w:shd w:val="clear" w:color="auto" w:fill="FFFFFF"/>
      <w:spacing w:after="0" w:line="240" w:lineRule="atLeast"/>
    </w:pPr>
    <w:rPr>
      <w:i/>
      <w:spacing w:val="1"/>
      <w:sz w:val="17"/>
      <w:szCs w:val="20"/>
    </w:rPr>
  </w:style>
  <w:style w:type="paragraph" w:customStyle="1" w:styleId="1ff3">
    <w:name w:val="Заголовок №1"/>
    <w:basedOn w:val="a"/>
    <w:qFormat/>
    <w:pPr>
      <w:shd w:val="clear" w:color="auto" w:fill="FFFFFF"/>
      <w:spacing w:after="240" w:line="240" w:lineRule="atLeast"/>
      <w:jc w:val="center"/>
      <w:outlineLvl w:val="0"/>
    </w:pPr>
    <w:rPr>
      <w:b/>
      <w:spacing w:val="4"/>
      <w:sz w:val="19"/>
      <w:szCs w:val="20"/>
    </w:rPr>
  </w:style>
  <w:style w:type="paragraph" w:customStyle="1" w:styleId="94">
    <w:name w:val="Основной текст (9)"/>
    <w:basedOn w:val="a"/>
    <w:qFormat/>
    <w:pPr>
      <w:shd w:val="clear" w:color="auto" w:fill="FFFFFF"/>
      <w:spacing w:after="0" w:line="240" w:lineRule="atLeast"/>
    </w:pPr>
    <w:rPr>
      <w:rFonts w:ascii="Arial" w:hAnsi="Arial" w:cs="Arial"/>
      <w:b/>
      <w:spacing w:val="2"/>
      <w:sz w:val="12"/>
      <w:szCs w:val="20"/>
    </w:rPr>
  </w:style>
  <w:style w:type="paragraph" w:customStyle="1" w:styleId="122">
    <w:name w:val="Заголовок №1 (2)"/>
    <w:basedOn w:val="a"/>
    <w:qFormat/>
    <w:pPr>
      <w:shd w:val="clear" w:color="auto" w:fill="FFFFFF"/>
      <w:spacing w:before="240" w:after="180" w:line="240" w:lineRule="atLeast"/>
      <w:jc w:val="center"/>
      <w:outlineLvl w:val="0"/>
    </w:pPr>
    <w:rPr>
      <w:b/>
      <w:spacing w:val="2"/>
      <w:sz w:val="20"/>
      <w:szCs w:val="20"/>
    </w:rPr>
  </w:style>
  <w:style w:type="paragraph" w:customStyle="1" w:styleId="102">
    <w:name w:val="Основной текст (10)"/>
    <w:basedOn w:val="a"/>
    <w:qFormat/>
    <w:pPr>
      <w:shd w:val="clear" w:color="auto" w:fill="FFFFFF"/>
      <w:spacing w:before="60" w:after="0" w:line="240" w:lineRule="atLeast"/>
    </w:pPr>
    <w:rPr>
      <w:rFonts w:ascii="MS Mincho;ＭＳ 明朝" w:eastAsia="MS Mincho;ＭＳ 明朝" w:hAnsi="MS Mincho;ＭＳ 明朝" w:cs="MS Mincho;ＭＳ 明朝"/>
      <w:sz w:val="9"/>
      <w:szCs w:val="20"/>
    </w:rPr>
  </w:style>
  <w:style w:type="paragraph" w:customStyle="1" w:styleId="114">
    <w:name w:val="Основной текст (11)"/>
    <w:basedOn w:val="a"/>
    <w:qFormat/>
    <w:pPr>
      <w:shd w:val="clear" w:color="auto" w:fill="FFFFFF"/>
      <w:spacing w:before="180" w:after="0" w:line="205" w:lineRule="exact"/>
      <w:jc w:val="both"/>
    </w:pPr>
    <w:rPr>
      <w:rFonts w:ascii="Tahoma" w:hAnsi="Tahoma" w:cs="Tahoma"/>
      <w:spacing w:val="-13"/>
      <w:sz w:val="17"/>
      <w:szCs w:val="20"/>
    </w:rPr>
  </w:style>
  <w:style w:type="paragraph" w:customStyle="1" w:styleId="4a">
    <w:name w:val="Колонтитул (4)"/>
    <w:basedOn w:val="a"/>
    <w:qFormat/>
    <w:pPr>
      <w:shd w:val="clear" w:color="auto" w:fill="FFFFFF"/>
      <w:spacing w:after="0" w:line="240" w:lineRule="atLeast"/>
    </w:pPr>
    <w:rPr>
      <w:spacing w:val="9"/>
      <w:sz w:val="16"/>
      <w:szCs w:val="20"/>
    </w:rPr>
  </w:style>
  <w:style w:type="paragraph" w:customStyle="1" w:styleId="123">
    <w:name w:val="Основной текст (12)"/>
    <w:basedOn w:val="a"/>
    <w:qFormat/>
    <w:pPr>
      <w:shd w:val="clear" w:color="auto" w:fill="FFFFFF"/>
      <w:spacing w:after="540" w:line="245" w:lineRule="exact"/>
      <w:jc w:val="center"/>
    </w:pPr>
    <w:rPr>
      <w:spacing w:val="4"/>
      <w:sz w:val="19"/>
      <w:szCs w:val="20"/>
    </w:rPr>
  </w:style>
  <w:style w:type="paragraph" w:customStyle="1" w:styleId="affff6">
    <w:name w:val="Подпись к картинке"/>
    <w:basedOn w:val="a"/>
    <w:qFormat/>
    <w:pPr>
      <w:shd w:val="clear" w:color="auto" w:fill="FFFFFF"/>
      <w:spacing w:after="0" w:line="240" w:lineRule="atLeast"/>
    </w:pPr>
    <w:rPr>
      <w:rFonts w:ascii="Bookman Old Style" w:hAnsi="Bookman Old Style" w:cs="Bookman Old Style"/>
      <w:b/>
      <w:bCs/>
      <w:sz w:val="18"/>
      <w:szCs w:val="18"/>
    </w:rPr>
  </w:style>
  <w:style w:type="paragraph" w:customStyle="1" w:styleId="p3">
    <w:name w:val="p3"/>
    <w:basedOn w:val="a"/>
    <w:qFormat/>
    <w:pPr>
      <w:widowControl/>
      <w:spacing w:before="280" w:after="280" w:line="240" w:lineRule="auto"/>
    </w:pPr>
    <w:rPr>
      <w:rFonts w:ascii="Times New Roman" w:hAnsi="Times New Roman"/>
      <w:sz w:val="24"/>
      <w:szCs w:val="24"/>
      <w:lang w:val="ru-RU"/>
    </w:rPr>
  </w:style>
  <w:style w:type="paragraph" w:customStyle="1" w:styleId="p1">
    <w:name w:val="p1"/>
    <w:basedOn w:val="a"/>
    <w:qFormat/>
    <w:pPr>
      <w:widowControl/>
      <w:spacing w:before="280" w:after="280" w:line="240" w:lineRule="auto"/>
    </w:pPr>
    <w:rPr>
      <w:rFonts w:ascii="Times New Roman" w:hAnsi="Times New Roman"/>
      <w:sz w:val="24"/>
      <w:szCs w:val="24"/>
      <w:lang w:val="ru-RU"/>
    </w:rPr>
  </w:style>
  <w:style w:type="paragraph" w:customStyle="1" w:styleId="affff7">
    <w:name w:val="Петит"/>
    <w:basedOn w:val="a"/>
    <w:qFormat/>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spacing w:after="0" w:line="302" w:lineRule="auto"/>
      <w:ind w:firstLine="340"/>
      <w:jc w:val="both"/>
    </w:pPr>
    <w:rPr>
      <w:rFonts w:ascii="SchoolBookC" w:hAnsi="SchoolBookC" w:cs="SchoolBookC"/>
      <w:color w:val="000000"/>
      <w:sz w:val="19"/>
      <w:szCs w:val="19"/>
      <w:lang w:val="ru-RU"/>
    </w:rPr>
  </w:style>
  <w:style w:type="paragraph" w:customStyle="1" w:styleId="affff8">
    <w:name w:val="подзаголовок"/>
    <w:basedOn w:val="a"/>
    <w:qFormat/>
    <w:pPr>
      <w:widowControl/>
      <w:autoSpaceDE w:val="0"/>
      <w:spacing w:before="227" w:after="113" w:line="288" w:lineRule="auto"/>
      <w:ind w:firstLine="340"/>
      <w:jc w:val="center"/>
    </w:pPr>
    <w:rPr>
      <w:rFonts w:ascii="Newton-Bold;Cambria" w:eastAsia="Times New Roman" w:hAnsi="Newton-Bold;Cambria" w:cs="Newton-Bold;Cambria"/>
      <w:b/>
      <w:bCs/>
      <w:color w:val="000000"/>
      <w:sz w:val="28"/>
      <w:szCs w:val="28"/>
      <w:lang w:val="en-GB"/>
    </w:rPr>
  </w:style>
  <w:style w:type="paragraph" w:customStyle="1" w:styleId="affff9">
    <w:name w:val="[Основной абзац]"/>
    <w:basedOn w:val="a"/>
    <w:qFormat/>
    <w:pPr>
      <w:widowControl/>
      <w:autoSpaceDE w:val="0"/>
      <w:spacing w:after="0" w:line="288" w:lineRule="auto"/>
      <w:ind w:firstLine="340"/>
      <w:jc w:val="both"/>
    </w:pPr>
    <w:rPr>
      <w:rFonts w:ascii="Newton-Regular;MS Gothic" w:eastAsia="Times New Roman" w:hAnsi="Newton-Regular;MS Gothic" w:cs="Newton-Regular;MS Gothic"/>
      <w:color w:val="000000"/>
      <w:sz w:val="28"/>
      <w:szCs w:val="28"/>
      <w:lang w:val="en-GB"/>
    </w:rPr>
  </w:style>
  <w:style w:type="paragraph" w:customStyle="1" w:styleId="3f1">
    <w:name w:val="Абзац списка3"/>
    <w:basedOn w:val="a"/>
    <w:qFormat/>
    <w:pPr>
      <w:widowControl/>
      <w:ind w:left="720"/>
      <w:contextualSpacing/>
    </w:pPr>
    <w:rPr>
      <w:lang w:val="ru-RU"/>
    </w:rPr>
  </w:style>
  <w:style w:type="paragraph" w:customStyle="1" w:styleId="1ff4">
    <w:name w:val="Заголовок оглавления1"/>
    <w:basedOn w:val="11"/>
    <w:next w:val="a"/>
    <w:qFormat/>
    <w:pPr>
      <w:widowControl/>
      <w:numPr>
        <w:numId w:val="0"/>
      </w:numPr>
      <w:pBdr>
        <w:bottom w:val="none" w:sz="0" w:space="0" w:color="auto"/>
      </w:pBdr>
      <w:spacing w:before="480"/>
      <w:outlineLvl w:val="9"/>
    </w:pPr>
    <w:rPr>
      <w:rFonts w:ascii="Cambria" w:eastAsia="Calibri" w:hAnsi="Cambria" w:cs="Cambria"/>
      <w:bCs/>
      <w:color w:val="365F91"/>
      <w:szCs w:val="28"/>
      <w:lang w:val="ru-RU"/>
    </w:rPr>
  </w:style>
  <w:style w:type="paragraph" w:customStyle="1" w:styleId="115">
    <w:name w:val="Абзац списка11"/>
    <w:basedOn w:val="a"/>
    <w:qFormat/>
    <w:pPr>
      <w:widowControl/>
      <w:ind w:left="720"/>
      <w:contextualSpacing/>
    </w:pPr>
    <w:rPr>
      <w:rFonts w:eastAsia="Times New Roman"/>
      <w:szCs w:val="20"/>
      <w:lang w:val="ru-RU"/>
    </w:rPr>
  </w:style>
  <w:style w:type="paragraph" w:customStyle="1" w:styleId="116">
    <w:name w:val="Заголовок оглавления11"/>
    <w:basedOn w:val="11"/>
    <w:next w:val="a"/>
    <w:qFormat/>
    <w:pPr>
      <w:widowControl/>
      <w:numPr>
        <w:numId w:val="0"/>
      </w:numPr>
      <w:pBdr>
        <w:bottom w:val="none" w:sz="0" w:space="0" w:color="auto"/>
      </w:pBdr>
      <w:spacing w:before="480"/>
      <w:outlineLvl w:val="9"/>
    </w:pPr>
    <w:rPr>
      <w:rFonts w:ascii="Cambria" w:eastAsia="Calibri" w:hAnsi="Cambria" w:cs="Cambria"/>
      <w:bCs/>
      <w:color w:val="365F91"/>
      <w:szCs w:val="28"/>
      <w:lang w:val="ru-RU"/>
    </w:rPr>
  </w:style>
  <w:style w:type="paragraph" w:customStyle="1" w:styleId="1ff5">
    <w:name w:val="1"/>
    <w:basedOn w:val="a"/>
    <w:next w:val="a"/>
    <w:qFormat/>
    <w:pPr>
      <w:widowControl/>
      <w:spacing w:before="240" w:after="60" w:line="360" w:lineRule="auto"/>
      <w:jc w:val="center"/>
      <w:outlineLvl w:val="0"/>
    </w:pPr>
    <w:rPr>
      <w:rFonts w:ascii="Times New Roman" w:eastAsia="Times New Roman" w:hAnsi="Times New Roman"/>
      <w:b/>
      <w:bCs/>
      <w:kern w:val="2"/>
      <w:sz w:val="28"/>
      <w:szCs w:val="32"/>
      <w:lang w:val="ru-RU"/>
    </w:rPr>
  </w:style>
  <w:style w:type="paragraph" w:customStyle="1" w:styleId="affffa">
    <w:name w:val="Текст в заданном формате"/>
    <w:basedOn w:val="a"/>
    <w:qFormat/>
    <w:pPr>
      <w:spacing w:after="0" w:line="360" w:lineRule="auto"/>
      <w:ind w:firstLine="709"/>
      <w:jc w:val="both"/>
    </w:pPr>
    <w:rPr>
      <w:rFonts w:ascii="Times New Roman" w:eastAsia="NSimSun" w:hAnsi="Times New Roman" w:cs="Liberation Mono;Courier New"/>
      <w:sz w:val="24"/>
      <w:szCs w:val="20"/>
      <w:lang w:val="ru-RU" w:bidi="hi-IN"/>
    </w:rPr>
  </w:style>
  <w:style w:type="paragraph" w:customStyle="1" w:styleId="c37">
    <w:name w:val="c37"/>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61">
    <w:name w:val="c61"/>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2">
    <w:name w:val="c2"/>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14">
    <w:name w:val="c14"/>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41">
    <w:name w:val="c41"/>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47">
    <w:name w:val="c47"/>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3">
    <w:name w:val="c3"/>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38">
    <w:name w:val="c38"/>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42">
    <w:name w:val="c42"/>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19">
    <w:name w:val="c19"/>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35">
    <w:name w:val="c35"/>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27">
    <w:name w:val="c27"/>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17">
    <w:name w:val="c17"/>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79">
    <w:name w:val="c79"/>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50">
    <w:name w:val="c50"/>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45">
    <w:name w:val="c45"/>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21">
    <w:name w:val="c21"/>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11">
    <w:name w:val="c11"/>
    <w:basedOn w:val="a"/>
    <w:qFormat/>
    <w:pPr>
      <w:widowControl/>
      <w:spacing w:before="280" w:after="280" w:line="240" w:lineRule="auto"/>
    </w:pPr>
    <w:rPr>
      <w:rFonts w:ascii="Times New Roman" w:eastAsia="Times New Roman" w:hAnsi="Times New Roman"/>
      <w:sz w:val="24"/>
      <w:szCs w:val="24"/>
      <w:lang w:val="ru-RU"/>
    </w:rPr>
  </w:style>
  <w:style w:type="paragraph" w:customStyle="1" w:styleId="Otsikko">
    <w:name w:val="Otsikko"/>
    <w:basedOn w:val="a"/>
    <w:next w:val="af"/>
    <w:qFormat/>
    <w:pPr>
      <w:keepNext/>
      <w:widowControl/>
      <w:spacing w:before="240" w:after="120" w:line="240" w:lineRule="auto"/>
    </w:pPr>
    <w:rPr>
      <w:rFonts w:ascii="Arial" w:eastAsia="Lucida Sans Unicode" w:hAnsi="Arial" w:cs="Tahoma"/>
      <w:sz w:val="28"/>
      <w:szCs w:val="28"/>
      <w:lang w:val="ru-RU"/>
    </w:rPr>
  </w:style>
  <w:style w:type="paragraph" w:customStyle="1" w:styleId="Kuvaotsikko">
    <w:name w:val="Kuvaotsikko"/>
    <w:basedOn w:val="a"/>
    <w:qFormat/>
    <w:pPr>
      <w:widowControl/>
      <w:suppressLineNumbers/>
      <w:spacing w:before="120" w:after="120" w:line="240" w:lineRule="auto"/>
    </w:pPr>
    <w:rPr>
      <w:rFonts w:ascii="Times New Roman" w:eastAsia="Times New Roman" w:hAnsi="Times New Roman" w:cs="Tahoma"/>
      <w:i/>
      <w:iCs/>
      <w:sz w:val="24"/>
      <w:szCs w:val="24"/>
      <w:lang w:val="ru-RU"/>
    </w:rPr>
  </w:style>
  <w:style w:type="paragraph" w:customStyle="1" w:styleId="Hakemisto">
    <w:name w:val="Hakemisto"/>
    <w:basedOn w:val="a"/>
    <w:qFormat/>
    <w:pPr>
      <w:widowControl/>
      <w:suppressLineNumbers/>
      <w:spacing w:after="0" w:line="240" w:lineRule="auto"/>
    </w:pPr>
    <w:rPr>
      <w:rFonts w:ascii="Times New Roman" w:eastAsia="Times New Roman" w:hAnsi="Times New Roman" w:cs="Tahoma"/>
      <w:sz w:val="24"/>
      <w:szCs w:val="24"/>
      <w:lang w:val="ru-RU"/>
    </w:rPr>
  </w:style>
  <w:style w:type="paragraph" w:customStyle="1" w:styleId="1ff6">
    <w:name w:val="Указатель1"/>
    <w:basedOn w:val="a"/>
    <w:qFormat/>
    <w:pPr>
      <w:widowControl/>
      <w:suppressLineNumbers/>
      <w:spacing w:after="0" w:line="240" w:lineRule="auto"/>
    </w:pPr>
    <w:rPr>
      <w:rFonts w:ascii="Times New Roman" w:eastAsia="Times New Roman" w:hAnsi="Times New Roman"/>
      <w:sz w:val="24"/>
      <w:szCs w:val="24"/>
      <w:lang w:val="ru-RU"/>
    </w:rPr>
  </w:style>
  <w:style w:type="paragraph" w:customStyle="1" w:styleId="215">
    <w:name w:val="Основной текст 21"/>
    <w:basedOn w:val="a"/>
    <w:qFormat/>
    <w:pPr>
      <w:widowControl/>
      <w:spacing w:after="120" w:line="480" w:lineRule="auto"/>
    </w:pPr>
    <w:rPr>
      <w:rFonts w:ascii="Times New Roman" w:eastAsia="Times New Roman" w:hAnsi="Times New Roman"/>
      <w:sz w:val="20"/>
      <w:szCs w:val="20"/>
      <w:lang w:val="ru-RU"/>
    </w:rPr>
  </w:style>
  <w:style w:type="paragraph" w:customStyle="1" w:styleId="affffb">
    <w:name w:val="Содержимое таблицы"/>
    <w:basedOn w:val="a"/>
    <w:qFormat/>
    <w:pPr>
      <w:widowControl/>
      <w:suppressLineNumbers/>
      <w:spacing w:after="0" w:line="240" w:lineRule="auto"/>
    </w:pPr>
    <w:rPr>
      <w:rFonts w:ascii="Times New Roman" w:eastAsia="Times New Roman" w:hAnsi="Times New Roman"/>
      <w:sz w:val="24"/>
      <w:szCs w:val="24"/>
      <w:lang w:val="ru-RU"/>
    </w:rPr>
  </w:style>
  <w:style w:type="paragraph" w:customStyle="1" w:styleId="affffc">
    <w:name w:val="Заголовок таблицы"/>
    <w:basedOn w:val="affffb"/>
    <w:qFormat/>
    <w:pPr>
      <w:jc w:val="center"/>
    </w:pPr>
    <w:rPr>
      <w:b/>
      <w:bCs/>
    </w:rPr>
  </w:style>
  <w:style w:type="paragraph" w:customStyle="1" w:styleId="1ff7">
    <w:name w:val="Текст примечания1"/>
    <w:basedOn w:val="a"/>
    <w:qFormat/>
    <w:pPr>
      <w:widowControl/>
      <w:spacing w:after="0" w:line="240" w:lineRule="auto"/>
    </w:pPr>
    <w:rPr>
      <w:rFonts w:ascii="Times New Roman" w:eastAsia="Times New Roman" w:hAnsi="Times New Roman"/>
      <w:sz w:val="20"/>
      <w:szCs w:val="20"/>
      <w:lang w:val="ru-RU"/>
    </w:rPr>
  </w:style>
  <w:style w:type="paragraph" w:customStyle="1" w:styleId="Taulukonsislt">
    <w:name w:val="Taulukon sisältö"/>
    <w:basedOn w:val="a"/>
    <w:qFormat/>
    <w:pPr>
      <w:widowControl/>
      <w:suppressLineNumbers/>
      <w:spacing w:after="0" w:line="240" w:lineRule="auto"/>
    </w:pPr>
    <w:rPr>
      <w:rFonts w:ascii="Times New Roman" w:eastAsia="Times New Roman" w:hAnsi="Times New Roman"/>
      <w:sz w:val="24"/>
      <w:szCs w:val="24"/>
      <w:lang w:val="ru-RU"/>
    </w:rPr>
  </w:style>
  <w:style w:type="paragraph" w:customStyle="1" w:styleId="Taulukonotsikko">
    <w:name w:val="Taulukon otsikko"/>
    <w:basedOn w:val="Taulukonsislt"/>
    <w:qFormat/>
    <w:pPr>
      <w:jc w:val="center"/>
    </w:pPr>
    <w:rPr>
      <w:b/>
      <w:bCs/>
    </w:rPr>
  </w:style>
  <w:style w:type="paragraph" w:customStyle="1" w:styleId="Kehyksensislt">
    <w:name w:val="Kehyksen sisältö"/>
    <w:basedOn w:val="af"/>
    <w:qFormat/>
    <w:pPr>
      <w:widowControl/>
      <w:autoSpaceDE/>
      <w:spacing w:after="120"/>
      <w:ind w:left="0" w:right="0" w:firstLine="0"/>
      <w:jc w:val="left"/>
    </w:pPr>
    <w:rPr>
      <w:rFonts w:ascii="Times New Roman" w:eastAsia="Times New Roman" w:hAnsi="Times New Roman" w:cs="Times New Roman"/>
      <w:sz w:val="24"/>
      <w:szCs w:val="24"/>
    </w:rPr>
  </w:style>
  <w:style w:type="paragraph" w:customStyle="1" w:styleId="dash041e0431044b0447043d044b0439">
    <w:name w:val="dash041e_0431_044b_0447_043d_044b_0439"/>
    <w:basedOn w:val="a"/>
    <w:qFormat/>
    <w:pPr>
      <w:widowControl/>
      <w:spacing w:after="0" w:line="240" w:lineRule="auto"/>
    </w:pPr>
    <w:rPr>
      <w:rFonts w:ascii="Times New Roman" w:eastAsia="Times New Roman" w:hAnsi="Times New Roman"/>
      <w:sz w:val="24"/>
      <w:szCs w:val="24"/>
      <w:lang w:val="ru-RU"/>
    </w:rPr>
  </w:style>
  <w:style w:type="paragraph" w:customStyle="1" w:styleId="220">
    <w:name w:val="Основной текст 22"/>
    <w:basedOn w:val="a"/>
    <w:qFormat/>
    <w:pPr>
      <w:widowControl/>
      <w:tabs>
        <w:tab w:val="left" w:pos="8222"/>
      </w:tabs>
      <w:spacing w:after="0" w:line="240" w:lineRule="auto"/>
      <w:ind w:right="-1759"/>
    </w:pPr>
    <w:rPr>
      <w:rFonts w:ascii="Times New Roman" w:eastAsia="Times New Roman" w:hAnsi="Times New Roman"/>
      <w:sz w:val="28"/>
      <w:szCs w:val="20"/>
      <w:lang w:val="ru-RU"/>
    </w:rPr>
  </w:style>
  <w:style w:type="paragraph" w:customStyle="1" w:styleId="312">
    <w:name w:val="Основной текст с отступом 31"/>
    <w:basedOn w:val="13"/>
    <w:qFormat/>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f8">
    <w:name w:val="Текст сноски1"/>
    <w:basedOn w:val="13"/>
    <w:qFormat/>
    <w:pPr>
      <w:widowControl/>
      <w:spacing w:after="0" w:line="240" w:lineRule="auto"/>
    </w:pPr>
    <w:rPr>
      <w:rFonts w:ascii="Times New Roman" w:eastAsia="Times New Roman" w:hAnsi="Times New Roman" w:cs="Times New Roman"/>
      <w:sz w:val="20"/>
      <w:szCs w:val="20"/>
    </w:rPr>
  </w:style>
  <w:style w:type="paragraph" w:customStyle="1" w:styleId="230">
    <w:name w:val="Основной текст 23"/>
    <w:basedOn w:val="a"/>
    <w:qFormat/>
    <w:pPr>
      <w:widowControl/>
      <w:tabs>
        <w:tab w:val="left" w:pos="8222"/>
      </w:tabs>
      <w:spacing w:after="0" w:line="240" w:lineRule="auto"/>
      <w:ind w:right="-1759"/>
    </w:pPr>
    <w:rPr>
      <w:rFonts w:ascii="Times New Roman" w:eastAsia="Times New Roman" w:hAnsi="Times New Roman"/>
      <w:sz w:val="28"/>
      <w:szCs w:val="20"/>
      <w:lang w:val="ru-RU"/>
    </w:rPr>
  </w:style>
  <w:style w:type="paragraph" w:customStyle="1" w:styleId="2f5">
    <w:name w:val="Обычный2"/>
    <w:qFormat/>
    <w:pPr>
      <w:suppressAutoHyphens/>
    </w:pPr>
    <w:rPr>
      <w:rFonts w:eastAsia="Times New Roman" w:cs="Times New Roman"/>
      <w:sz w:val="24"/>
      <w:lang w:eastAsia="zh-CN"/>
    </w:rPr>
  </w:style>
  <w:style w:type="paragraph" w:customStyle="1" w:styleId="322">
    <w:name w:val="Основной текст с отступом 32"/>
    <w:basedOn w:val="2f5"/>
    <w:qFormat/>
    <w:pPr>
      <w:ind w:firstLine="709"/>
      <w:jc w:val="both"/>
    </w:pPr>
    <w:rPr>
      <w:sz w:val="28"/>
    </w:rPr>
  </w:style>
  <w:style w:type="paragraph" w:customStyle="1" w:styleId="2f6">
    <w:name w:val="Текст сноски2"/>
    <w:basedOn w:val="2f5"/>
    <w:qFormat/>
    <w:rPr>
      <w:sz w:val="20"/>
    </w:rPr>
  </w:style>
  <w:style w:type="paragraph" w:customStyle="1" w:styleId="2f7">
    <w:name w:val="Абзац списка2"/>
    <w:basedOn w:val="a"/>
    <w:qFormat/>
    <w:pPr>
      <w:widowControl/>
      <w:spacing w:after="0" w:line="240" w:lineRule="auto"/>
      <w:ind w:left="720"/>
    </w:pPr>
    <w:rPr>
      <w:rFonts w:eastAsia="Times New Roman"/>
      <w:sz w:val="24"/>
      <w:szCs w:val="24"/>
      <w:lang w:val="ru-RU"/>
    </w:rPr>
  </w:style>
  <w:style w:type="paragraph" w:customStyle="1" w:styleId="1CharChar1">
    <w:name w:val="Знак Знак1 Char Char1"/>
    <w:basedOn w:val="a"/>
    <w:qFormat/>
    <w:pPr>
      <w:widowControl/>
      <w:spacing w:after="160" w:line="240" w:lineRule="exact"/>
    </w:pPr>
    <w:rPr>
      <w:rFonts w:ascii="Verdana" w:eastAsia="Times New Roman" w:hAnsi="Verdana" w:cs="Verdana"/>
      <w:sz w:val="20"/>
      <w:szCs w:val="20"/>
    </w:rPr>
  </w:style>
  <w:style w:type="paragraph" w:customStyle="1" w:styleId="240">
    <w:name w:val="Основной текст 24"/>
    <w:basedOn w:val="a"/>
    <w:qFormat/>
    <w:pPr>
      <w:widowControl/>
      <w:tabs>
        <w:tab w:val="left" w:pos="8222"/>
      </w:tabs>
      <w:spacing w:after="0" w:line="240" w:lineRule="auto"/>
      <w:ind w:right="-1759"/>
    </w:pPr>
    <w:rPr>
      <w:rFonts w:ascii="Times New Roman" w:eastAsia="Times New Roman" w:hAnsi="Times New Roman"/>
      <w:sz w:val="28"/>
      <w:szCs w:val="20"/>
      <w:lang w:val="ru-RU"/>
    </w:rPr>
  </w:style>
  <w:style w:type="paragraph" w:customStyle="1" w:styleId="3f2">
    <w:name w:val="Обычный3"/>
    <w:qFormat/>
    <w:pPr>
      <w:suppressAutoHyphens/>
    </w:pPr>
    <w:rPr>
      <w:rFonts w:eastAsia="Times New Roman" w:cs="Times New Roman"/>
      <w:sz w:val="24"/>
      <w:lang w:eastAsia="zh-CN"/>
    </w:rPr>
  </w:style>
  <w:style w:type="paragraph" w:customStyle="1" w:styleId="330">
    <w:name w:val="Основной текст с отступом 33"/>
    <w:basedOn w:val="3f2"/>
    <w:qFormat/>
    <w:pPr>
      <w:ind w:firstLine="709"/>
      <w:jc w:val="both"/>
    </w:pPr>
    <w:rPr>
      <w:sz w:val="28"/>
    </w:rPr>
  </w:style>
  <w:style w:type="paragraph" w:customStyle="1" w:styleId="3f3">
    <w:name w:val="Текст сноски3"/>
    <w:basedOn w:val="3f2"/>
    <w:qFormat/>
    <w:rPr>
      <w:sz w:val="20"/>
    </w:rPr>
  </w:style>
  <w:style w:type="paragraph" w:customStyle="1" w:styleId="250">
    <w:name w:val="Основной текст 25"/>
    <w:basedOn w:val="a"/>
    <w:qFormat/>
    <w:pPr>
      <w:widowControl/>
      <w:tabs>
        <w:tab w:val="left" w:pos="8222"/>
      </w:tabs>
      <w:spacing w:after="0" w:line="240" w:lineRule="auto"/>
      <w:ind w:right="-1759"/>
    </w:pPr>
    <w:rPr>
      <w:rFonts w:ascii="Times New Roman" w:eastAsia="Times New Roman" w:hAnsi="Times New Roman"/>
      <w:sz w:val="28"/>
      <w:szCs w:val="20"/>
      <w:lang w:val="ru-RU"/>
    </w:rPr>
  </w:style>
  <w:style w:type="paragraph" w:customStyle="1" w:styleId="4b">
    <w:name w:val="Обычный4"/>
    <w:qFormat/>
    <w:pPr>
      <w:suppressAutoHyphens/>
    </w:pPr>
    <w:rPr>
      <w:rFonts w:eastAsia="Times New Roman" w:cs="Times New Roman"/>
      <w:sz w:val="24"/>
      <w:lang w:eastAsia="zh-CN"/>
    </w:rPr>
  </w:style>
  <w:style w:type="paragraph" w:customStyle="1" w:styleId="340">
    <w:name w:val="Основной текст с отступом 34"/>
    <w:basedOn w:val="4b"/>
    <w:qFormat/>
    <w:pPr>
      <w:ind w:firstLine="709"/>
      <w:jc w:val="both"/>
    </w:pPr>
    <w:rPr>
      <w:sz w:val="28"/>
    </w:rPr>
  </w:style>
  <w:style w:type="paragraph" w:customStyle="1" w:styleId="4c">
    <w:name w:val="Текст сноски4"/>
    <w:basedOn w:val="4b"/>
    <w:qFormat/>
    <w:rPr>
      <w:sz w:val="20"/>
    </w:rPr>
  </w:style>
  <w:style w:type="paragraph" w:customStyle="1" w:styleId="4d">
    <w:name w:val="Абзац списка4"/>
    <w:basedOn w:val="a"/>
    <w:qFormat/>
    <w:pPr>
      <w:widowControl/>
      <w:spacing w:after="0" w:line="240" w:lineRule="auto"/>
      <w:ind w:left="720"/>
    </w:pPr>
    <w:rPr>
      <w:rFonts w:eastAsia="Times New Roman"/>
      <w:sz w:val="24"/>
      <w:szCs w:val="24"/>
      <w:lang w:val="ru-RU"/>
    </w:rPr>
  </w:style>
  <w:style w:type="paragraph" w:customStyle="1" w:styleId="1ff9">
    <w:name w:val="Просмотренная гиперссылка1"/>
    <w:basedOn w:val="a"/>
    <w:qFormat/>
    <w:pPr>
      <w:widowControl/>
      <w:spacing w:after="160" w:line="264" w:lineRule="auto"/>
    </w:pPr>
    <w:rPr>
      <w:color w:val="954F72"/>
      <w:sz w:val="20"/>
      <w:szCs w:val="20"/>
      <w:u w:val="single"/>
    </w:rPr>
  </w:style>
  <w:style w:type="paragraph" w:customStyle="1" w:styleId="2f8">
    <w:name w:val="Заголовок №2 + Полужирный;Не курсив"/>
    <w:basedOn w:val="a"/>
    <w:qFormat/>
    <w:pPr>
      <w:widowControl/>
      <w:spacing w:after="160" w:line="264" w:lineRule="auto"/>
    </w:pPr>
    <w:rPr>
      <w:rFonts w:ascii="Times New Roman" w:eastAsia="Times New Roman" w:hAnsi="Times New Roman"/>
      <w:b/>
      <w:i/>
      <w:color w:val="000000"/>
      <w:sz w:val="21"/>
      <w:szCs w:val="20"/>
      <w:lang w:val="ru-RU"/>
    </w:rPr>
  </w:style>
  <w:style w:type="paragraph" w:customStyle="1" w:styleId="2f9">
    <w:name w:val="Основной текст2"/>
    <w:basedOn w:val="a"/>
    <w:qFormat/>
    <w:pPr>
      <w:spacing w:before="360" w:after="0" w:line="278" w:lineRule="exact"/>
      <w:ind w:left="300" w:hanging="300"/>
      <w:jc w:val="both"/>
    </w:pPr>
    <w:rPr>
      <w:rFonts w:ascii="Times New Roman" w:eastAsia="Times New Roman" w:hAnsi="Times New Roman"/>
      <w:color w:val="000000"/>
      <w:sz w:val="21"/>
      <w:szCs w:val="20"/>
      <w:lang w:val="ru-RU"/>
    </w:rPr>
  </w:style>
  <w:style w:type="paragraph" w:customStyle="1" w:styleId="affffd">
    <w:name w:val="Основной текст + Полужирный"/>
    <w:basedOn w:val="2f9"/>
    <w:qFormat/>
    <w:rPr>
      <w:b/>
      <w:highlight w:val="white"/>
    </w:rPr>
  </w:style>
  <w:style w:type="paragraph" w:customStyle="1" w:styleId="2fa">
    <w:name w:val="Неразрешенное упоминание2"/>
    <w:basedOn w:val="a"/>
    <w:qFormat/>
    <w:pPr>
      <w:widowControl/>
      <w:spacing w:after="160" w:line="264" w:lineRule="auto"/>
    </w:pPr>
    <w:rPr>
      <w:rFonts w:eastAsia="Times New Roman"/>
      <w:color w:val="605E5C"/>
      <w:szCs w:val="20"/>
      <w:shd w:val="clear" w:color="auto" w:fill="E1DFDD"/>
    </w:rPr>
  </w:style>
  <w:style w:type="paragraph" w:customStyle="1" w:styleId="2fb">
    <w:name w:val="Гиперссылка2"/>
    <w:qFormat/>
    <w:pPr>
      <w:suppressAutoHyphens/>
      <w:spacing w:after="160" w:line="264" w:lineRule="auto"/>
    </w:pPr>
    <w:rPr>
      <w:rFonts w:ascii="Calibri" w:eastAsia="Calibri" w:hAnsi="Calibri" w:cs="Times New Roman"/>
      <w:color w:val="0563C1"/>
      <w:u w:val="single"/>
      <w:lang w:eastAsia="zh-CN"/>
    </w:rPr>
  </w:style>
  <w:style w:type="paragraph" w:customStyle="1" w:styleId="WW-Footnote">
    <w:name w:val="WW-Footnote"/>
    <w:qFormat/>
    <w:pPr>
      <w:suppressAutoHyphens/>
      <w:spacing w:after="160" w:line="264" w:lineRule="auto"/>
    </w:pPr>
    <w:rPr>
      <w:rFonts w:ascii="XO Thames" w:eastAsia="Times New Roman" w:hAnsi="XO Thames" w:cs="XO Thames"/>
      <w:color w:val="000000"/>
      <w:sz w:val="22"/>
      <w:lang w:eastAsia="zh-CN"/>
    </w:rPr>
  </w:style>
  <w:style w:type="paragraph" w:customStyle="1" w:styleId="3f4">
    <w:name w:val="Основной текст3"/>
    <w:basedOn w:val="a"/>
    <w:qFormat/>
    <w:pPr>
      <w:spacing w:after="0" w:line="370" w:lineRule="exact"/>
      <w:jc w:val="both"/>
    </w:pPr>
    <w:rPr>
      <w:rFonts w:ascii="Times New Roman" w:eastAsia="Times New Roman" w:hAnsi="Times New Roman"/>
      <w:color w:val="000000"/>
      <w:sz w:val="26"/>
      <w:szCs w:val="20"/>
      <w:lang w:val="ru-RU"/>
    </w:rPr>
  </w:style>
  <w:style w:type="paragraph" w:customStyle="1" w:styleId="toc10">
    <w:name w:val="toc 10"/>
    <w:next w:val="a"/>
    <w:qFormat/>
    <w:pPr>
      <w:suppressAutoHyphens/>
      <w:spacing w:after="160" w:line="264" w:lineRule="auto"/>
      <w:ind w:left="1800"/>
    </w:pPr>
    <w:rPr>
      <w:rFonts w:ascii="Calibri" w:eastAsia="Times New Roman" w:hAnsi="Calibri" w:cs="Times New Roman"/>
      <w:color w:val="000000"/>
      <w:sz w:val="22"/>
      <w:lang w:eastAsia="zh-CN"/>
    </w:rPr>
  </w:style>
  <w:style w:type="paragraph" w:customStyle="1" w:styleId="2521">
    <w:name w:val="2521"/>
    <w:basedOn w:val="a"/>
    <w:qFormat/>
    <w:pPr>
      <w:widowControl/>
      <w:spacing w:before="280" w:after="280" w:line="240" w:lineRule="auto"/>
    </w:pPr>
    <w:rPr>
      <w:rFonts w:ascii="Times New Roman" w:eastAsia="Times New Roman" w:hAnsi="Times New Roman"/>
      <w:sz w:val="24"/>
      <w:szCs w:val="24"/>
      <w:lang w:val="ru-RU"/>
    </w:rPr>
  </w:style>
  <w:style w:type="paragraph" w:customStyle="1" w:styleId="2fc">
    <w:name w:val="Стиль2"/>
    <w:basedOn w:val="afffc"/>
    <w:qFormat/>
    <w:pPr>
      <w:widowControl/>
      <w:tabs>
        <w:tab w:val="left" w:pos="0"/>
        <w:tab w:val="left" w:pos="360"/>
        <w:tab w:val="left" w:pos="1134"/>
      </w:tabs>
      <w:spacing w:after="0" w:line="360" w:lineRule="auto"/>
      <w:ind w:left="0" w:firstLine="709"/>
      <w:jc w:val="both"/>
    </w:pPr>
    <w:rPr>
      <w:rFonts w:ascii="Times New Roman" w:hAnsi="Times New Roman"/>
      <w:sz w:val="28"/>
      <w:szCs w:val="28"/>
      <w:lang w:val="ru-RU"/>
    </w:rPr>
  </w:style>
  <w:style w:type="paragraph" w:customStyle="1" w:styleId="117">
    <w:name w:val="Указатель 11"/>
    <w:basedOn w:val="a"/>
    <w:next w:val="a"/>
    <w:qFormat/>
    <w:pPr>
      <w:ind w:left="220" w:hanging="220"/>
    </w:pPr>
  </w:style>
  <w:style w:type="paragraph" w:customStyle="1" w:styleId="2fd">
    <w:name w:val="Указатель2"/>
    <w:basedOn w:val="Heading"/>
    <w:qFormat/>
    <w:pPr>
      <w:keepNext w:val="0"/>
      <w:keepLines w:val="0"/>
      <w:widowControl/>
      <w:spacing w:before="0" w:after="0" w:line="360" w:lineRule="auto"/>
      <w:contextualSpacing/>
      <w:jc w:val="center"/>
    </w:pPr>
    <w:rPr>
      <w:rFonts w:ascii="Times New Roman" w:eastAsia="Times New Roman" w:hAnsi="Times New Roman"/>
      <w:kern w:val="2"/>
      <w:sz w:val="28"/>
      <w:szCs w:val="32"/>
      <w:lang w:val="ru-RU"/>
    </w:rPr>
  </w:style>
  <w:style w:type="paragraph" w:customStyle="1" w:styleId="msonormalbullet2gif">
    <w:name w:val="msonormalbullet2.gif"/>
    <w:basedOn w:val="a"/>
    <w:qFormat/>
    <w:pPr>
      <w:widowControl/>
      <w:spacing w:before="280" w:after="280" w:line="240" w:lineRule="auto"/>
    </w:pPr>
    <w:rPr>
      <w:rFonts w:eastAsia="Times New Roman" w:cs="Calibri"/>
      <w:sz w:val="24"/>
      <w:szCs w:val="24"/>
      <w:lang w:val="ru-RU"/>
    </w:rPr>
  </w:style>
  <w:style w:type="paragraph" w:customStyle="1" w:styleId="Style4">
    <w:name w:val="Style4"/>
    <w:basedOn w:val="a"/>
    <w:qFormat/>
    <w:pPr>
      <w:spacing w:after="0" w:line="240" w:lineRule="auto"/>
    </w:pPr>
    <w:rPr>
      <w:rFonts w:ascii="Georgia" w:hAnsi="Georgia" w:cs="Georgia"/>
      <w:sz w:val="24"/>
      <w:szCs w:val="24"/>
      <w:lang w:val="ru-RU"/>
    </w:rPr>
  </w:style>
  <w:style w:type="paragraph" w:customStyle="1" w:styleId="affffe">
    <w:name w:val="Перечень"/>
    <w:basedOn w:val="a"/>
    <w:next w:val="a"/>
    <w:qFormat/>
    <w:pPr>
      <w:widowControl/>
      <w:tabs>
        <w:tab w:val="left" w:pos="0"/>
      </w:tabs>
      <w:spacing w:after="0" w:line="360" w:lineRule="auto"/>
      <w:ind w:left="1429"/>
      <w:jc w:val="both"/>
    </w:pPr>
    <w:rPr>
      <w:rFonts w:ascii="Times New Roman" w:hAnsi="Times New Roman" w:cs="Calibri"/>
      <w:sz w:val="28"/>
      <w:lang w:val="ru-RU"/>
    </w:rPr>
  </w:style>
  <w:style w:type="paragraph" w:customStyle="1" w:styleId="s10">
    <w:name w:val="s_1"/>
    <w:basedOn w:val="a"/>
    <w:qFormat/>
    <w:pPr>
      <w:widowControl/>
      <w:spacing w:before="280" w:after="280" w:line="240" w:lineRule="auto"/>
    </w:pPr>
    <w:rPr>
      <w:rFonts w:ascii="Times New Roman" w:eastAsia="Times New Roman" w:hAnsi="Times New Roman"/>
      <w:sz w:val="24"/>
      <w:szCs w:val="24"/>
      <w:lang w:val="ru-RU"/>
    </w:rPr>
  </w:style>
  <w:style w:type="paragraph" w:customStyle="1" w:styleId="formattext">
    <w:name w:val="formattext"/>
    <w:basedOn w:val="a"/>
    <w:qFormat/>
    <w:pPr>
      <w:widowControl/>
      <w:spacing w:before="280" w:after="280" w:line="240" w:lineRule="auto"/>
    </w:pPr>
    <w:rPr>
      <w:rFonts w:ascii="Times New Roman" w:eastAsia="Times New Roman" w:hAnsi="Times New Roman"/>
      <w:sz w:val="24"/>
      <w:szCs w:val="24"/>
      <w:lang w:val="ru-RU"/>
    </w:rPr>
  </w:style>
  <w:style w:type="paragraph" w:customStyle="1" w:styleId="4e">
    <w:name w:val="Стиль4"/>
    <w:basedOn w:val="a"/>
    <w:qFormat/>
    <w:pPr>
      <w:widowControl/>
      <w:spacing w:before="120" w:after="120" w:line="360" w:lineRule="auto"/>
      <w:jc w:val="center"/>
    </w:pPr>
    <w:rPr>
      <w:rFonts w:ascii="Times New Roman" w:hAnsi="Times New Roman"/>
      <w:b/>
      <w:sz w:val="28"/>
      <w:szCs w:val="24"/>
      <w:lang w:val="ru-RU"/>
    </w:rPr>
  </w:style>
  <w:style w:type="paragraph" w:customStyle="1" w:styleId="Standard">
    <w:name w:val="Standard"/>
    <w:qFormat/>
    <w:pPr>
      <w:suppressAutoHyphens/>
      <w:spacing w:after="200" w:line="276" w:lineRule="auto"/>
      <w:textAlignment w:val="baseline"/>
    </w:pPr>
    <w:rPr>
      <w:rFonts w:ascii="Calibri" w:eastAsia="Microsoft YaHei" w:hAnsi="Calibri" w:cs="Calibri"/>
      <w:kern w:val="2"/>
      <w:sz w:val="22"/>
      <w:szCs w:val="22"/>
      <w:lang w:eastAsia="zh-CN"/>
    </w:rPr>
  </w:style>
  <w:style w:type="paragraph" w:customStyle="1" w:styleId="detaut">
    <w:name w:val="det_aut"/>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p">
    <w:name w:val="p"/>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z-1">
    <w:name w:val="z-Начало формы1"/>
    <w:basedOn w:val="a"/>
    <w:next w:val="a"/>
    <w:qFormat/>
    <w:pPr>
      <w:widowControl/>
      <w:pBdr>
        <w:bottom w:val="single" w:sz="6" w:space="1" w:color="000000"/>
      </w:pBdr>
      <w:spacing w:after="0" w:line="240" w:lineRule="auto"/>
      <w:jc w:val="center"/>
    </w:pPr>
    <w:rPr>
      <w:rFonts w:ascii="Arial" w:eastAsia="Times New Roman" w:hAnsi="Arial" w:cs="Arial"/>
      <w:vanish/>
      <w:sz w:val="16"/>
      <w:szCs w:val="16"/>
    </w:rPr>
  </w:style>
  <w:style w:type="paragraph" w:customStyle="1" w:styleId="z-10">
    <w:name w:val="z-Конец формы1"/>
    <w:basedOn w:val="a"/>
    <w:next w:val="a"/>
    <w:qFormat/>
    <w:pPr>
      <w:widowControl/>
      <w:pBdr>
        <w:top w:val="single" w:sz="6" w:space="1" w:color="000000"/>
      </w:pBdr>
      <w:spacing w:after="0" w:line="240" w:lineRule="auto"/>
      <w:jc w:val="center"/>
    </w:pPr>
    <w:rPr>
      <w:rFonts w:ascii="Arial" w:eastAsia="Times New Roman" w:hAnsi="Arial" w:cs="Arial"/>
      <w:vanish/>
      <w:sz w:val="16"/>
      <w:szCs w:val="16"/>
    </w:rPr>
  </w:style>
  <w:style w:type="paragraph" w:customStyle="1" w:styleId="118">
    <w:name w:val="Заголовок 11"/>
    <w:basedOn w:val="a"/>
    <w:next w:val="a"/>
    <w:qFormat/>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
    <w:qFormat/>
    <w:pPr>
      <w:keepNext/>
      <w:keepLines/>
      <w:widowControl/>
      <w:spacing w:before="40" w:after="0" w:line="240" w:lineRule="auto"/>
      <w:jc w:val="center"/>
      <w:outlineLvl w:val="1"/>
    </w:pPr>
    <w:rPr>
      <w:rFonts w:ascii="Times New Roman" w:eastAsia="Times New Roman" w:hAnsi="Times New Roman"/>
      <w:b/>
      <w:sz w:val="28"/>
      <w:szCs w:val="26"/>
      <w:lang w:val="ru-RU"/>
    </w:rPr>
  </w:style>
  <w:style w:type="paragraph" w:customStyle="1" w:styleId="c20">
    <w:name w:val="c20"/>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20c28">
    <w:name w:val="c20 c28"/>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4">
    <w:name w:val="c4"/>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29c27">
    <w:name w:val="c29 c27"/>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27c29">
    <w:name w:val="c27 c29"/>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27c33">
    <w:name w:val="c27 c33"/>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27c35">
    <w:name w:val="c27 c35"/>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33c27">
    <w:name w:val="c33 c27"/>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2fe">
    <w:name w:val="Подзаг2"/>
    <w:basedOn w:val="Heading"/>
    <w:qFormat/>
    <w:pPr>
      <w:autoSpaceDE w:val="0"/>
      <w:spacing w:before="170" w:after="113" w:line="300" w:lineRule="auto"/>
      <w:jc w:val="center"/>
    </w:pPr>
    <w:rPr>
      <w:rFonts w:ascii="SchoolBookC" w:eastAsia="Times New Roman" w:hAnsi="SchoolBookC" w:cs="SchoolBookC"/>
      <w:b w:val="0"/>
      <w:bCs/>
      <w:color w:val="000000"/>
      <w:spacing w:val="1"/>
      <w:w w:val="95"/>
      <w:sz w:val="21"/>
      <w:szCs w:val="21"/>
      <w:lang w:val="ru-RU"/>
    </w:rPr>
  </w:style>
  <w:style w:type="paragraph" w:customStyle="1" w:styleId="Pa12">
    <w:name w:val="Pa12"/>
    <w:basedOn w:val="a"/>
    <w:next w:val="a"/>
    <w:qFormat/>
    <w:pPr>
      <w:widowControl/>
      <w:autoSpaceDE w:val="0"/>
      <w:spacing w:after="0" w:line="215" w:lineRule="atLeast"/>
    </w:pPr>
    <w:rPr>
      <w:rFonts w:ascii="Times New Roman Udm;Times New R" w:hAnsi="Times New Roman Udm;Times New R" w:cs="Times New Roman Udm;Times New R"/>
      <w:sz w:val="24"/>
      <w:szCs w:val="24"/>
      <w:lang w:val="ru-RU"/>
    </w:rPr>
  </w:style>
  <w:style w:type="paragraph" w:customStyle="1" w:styleId="Nra">
    <w:name w:val="N*r*a*"/>
    <w:qFormat/>
    <w:pPr>
      <w:widowControl w:val="0"/>
      <w:suppressAutoHyphens/>
      <w:autoSpaceDE w:val="0"/>
      <w:spacing w:after="200" w:line="276" w:lineRule="auto"/>
      <w:jc w:val="both"/>
    </w:pPr>
    <w:rPr>
      <w:rFonts w:ascii="T*m*s*N*w*R*m*n;Times New Roman" w:eastAsia="Times New Roman" w:hAnsi="T*m*s*N*w*R*m*n;Times New Roman" w:cs="T*m*s*N*w*R*m*n;Times New Roman"/>
      <w:sz w:val="28"/>
      <w:szCs w:val="28"/>
      <w:lang w:eastAsia="zh-CN"/>
    </w:rPr>
  </w:style>
  <w:style w:type="paragraph" w:customStyle="1" w:styleId="Nra1">
    <w:name w:val="N*r*a*1"/>
    <w:qFormat/>
    <w:pPr>
      <w:widowControl w:val="0"/>
      <w:suppressAutoHyphens/>
      <w:autoSpaceDE w:val="0"/>
      <w:spacing w:line="360" w:lineRule="auto"/>
      <w:ind w:firstLine="425"/>
      <w:jc w:val="both"/>
    </w:pPr>
    <w:rPr>
      <w:rFonts w:ascii="C*l*b*i;Times New Roman" w:eastAsia="Times New Roman" w:hAnsi="C*l*b*i;Times New Roman" w:cs="C*l*b*i;Times New Roman"/>
      <w:sz w:val="22"/>
      <w:szCs w:val="22"/>
      <w:lang w:eastAsia="zh-CN"/>
    </w:rPr>
  </w:style>
  <w:style w:type="paragraph" w:customStyle="1" w:styleId="Bdet">
    <w:name w:val="B*d* *e*t"/>
    <w:basedOn w:val="Nra1"/>
    <w:qFormat/>
    <w:pPr>
      <w:spacing w:line="240" w:lineRule="auto"/>
      <w:ind w:firstLine="0"/>
      <w:jc w:val="left"/>
    </w:pPr>
    <w:rPr>
      <w:rFonts w:ascii="T*m*s*N*w*R*m*n;Times New Roman" w:hAnsi="T*m*s*N*w*R*m*n;Times New Roman" w:cs="T*m*s*N*w*R*m*n;Times New Roman"/>
      <w:sz w:val="20"/>
      <w:szCs w:val="20"/>
    </w:rPr>
  </w:style>
  <w:style w:type="paragraph" w:customStyle="1" w:styleId="Bdet1">
    <w:name w:val="B*d* *e*t1"/>
    <w:basedOn w:val="Nra"/>
    <w:qFormat/>
    <w:pPr>
      <w:spacing w:after="120"/>
    </w:pPr>
  </w:style>
  <w:style w:type="paragraph" w:customStyle="1" w:styleId="NraWb">
    <w:name w:val="N*r*a* *W*b*"/>
    <w:basedOn w:val="Nra"/>
    <w:qFormat/>
    <w:pPr>
      <w:spacing w:before="280" w:after="280" w:line="240" w:lineRule="auto"/>
    </w:pPr>
  </w:style>
  <w:style w:type="paragraph" w:customStyle="1" w:styleId="Lsaarp">
    <w:name w:val="L*s* *a*a*r*p*"/>
    <w:basedOn w:val="Nra"/>
    <w:qFormat/>
    <w:pPr>
      <w:spacing w:after="160" w:line="256" w:lineRule="auto"/>
      <w:ind w:left="720"/>
      <w:contextualSpacing/>
    </w:pPr>
  </w:style>
  <w:style w:type="paragraph" w:customStyle="1" w:styleId="Foe">
    <w:name w:val="F*o*e*"/>
    <w:basedOn w:val="Nra"/>
    <w:qFormat/>
    <w:pPr>
      <w:tabs>
        <w:tab w:val="center" w:pos="4677"/>
        <w:tab w:val="right" w:pos="9355"/>
      </w:tabs>
      <w:spacing w:after="0" w:line="240" w:lineRule="auto"/>
    </w:pPr>
    <w:rPr>
      <w:rFonts w:ascii="Calibri" w:eastAsia="Calibri" w:hAnsi="Calibri" w:cs="Times New Roman"/>
      <w:sz w:val="20"/>
      <w:szCs w:val="20"/>
    </w:rPr>
  </w:style>
  <w:style w:type="paragraph" w:customStyle="1" w:styleId="1ffa">
    <w:name w:val="Без интервала1"/>
    <w:qFormat/>
    <w:pPr>
      <w:suppressAutoHyphens/>
    </w:pPr>
    <w:rPr>
      <w:rFonts w:ascii="Calibri" w:eastAsia="Times New Roman" w:hAnsi="Calibri" w:cs="Times New Roman"/>
      <w:sz w:val="22"/>
      <w:szCs w:val="22"/>
      <w:lang w:eastAsia="zh-CN"/>
    </w:rPr>
  </w:style>
  <w:style w:type="paragraph" w:customStyle="1" w:styleId="1010">
    <w:name w:val="Основной текст (10)1"/>
    <w:basedOn w:val="a"/>
    <w:qFormat/>
    <w:pPr>
      <w:shd w:val="clear" w:color="auto" w:fill="FFFFFF"/>
      <w:spacing w:before="300" w:after="180" w:line="331" w:lineRule="exact"/>
      <w:jc w:val="both"/>
    </w:pPr>
    <w:rPr>
      <w:rFonts w:ascii="Times New Roman" w:hAnsi="Times New Roman"/>
      <w:sz w:val="27"/>
      <w:szCs w:val="27"/>
      <w:lang w:val="ru-RU"/>
    </w:rPr>
  </w:style>
  <w:style w:type="paragraph" w:customStyle="1" w:styleId="paragraph">
    <w:name w:val="paragraph"/>
    <w:basedOn w:val="a"/>
    <w:qFormat/>
    <w:pPr>
      <w:widowControl/>
      <w:spacing w:before="280" w:after="280" w:line="240" w:lineRule="auto"/>
    </w:pPr>
    <w:rPr>
      <w:rFonts w:ascii="Times New Roman" w:eastAsia="Times New Roman" w:hAnsi="Times New Roman"/>
      <w:sz w:val="24"/>
      <w:szCs w:val="24"/>
      <w:lang w:val="ru-RU"/>
    </w:rPr>
  </w:style>
  <w:style w:type="paragraph" w:customStyle="1" w:styleId="2ff">
    <w:name w:val="2"/>
    <w:basedOn w:val="a"/>
    <w:next w:val="a"/>
    <w:qFormat/>
    <w:pPr>
      <w:widowControl/>
      <w:spacing w:before="240" w:after="60"/>
      <w:jc w:val="center"/>
      <w:outlineLvl w:val="0"/>
    </w:pPr>
    <w:rPr>
      <w:b/>
      <w:color w:val="000000"/>
      <w:sz w:val="72"/>
      <w:szCs w:val="72"/>
    </w:rPr>
  </w:style>
  <w:style w:type="paragraph" w:customStyle="1" w:styleId="afffff">
    <w:name w:val="[Без стиля]"/>
    <w:qFormat/>
    <w:pPr>
      <w:suppressAutoHyphens/>
      <w:autoSpaceDE w:val="0"/>
      <w:spacing w:line="288" w:lineRule="auto"/>
      <w:textAlignment w:val="center"/>
    </w:pPr>
    <w:rPr>
      <w:rFonts w:ascii="TimesNewRomanPSMT;Times New Rom" w:eastAsia="Calibri" w:hAnsi="TimesNewRomanPSMT;Times New Rom" w:cs="TimesNewRomanPSMT;Times New Rom"/>
      <w:color w:val="000000"/>
      <w:sz w:val="24"/>
      <w:szCs w:val="24"/>
      <w:lang w:eastAsia="zh-CN"/>
    </w:rPr>
  </w:style>
  <w:style w:type="paragraph" w:customStyle="1" w:styleId="1ffb">
    <w:name w:val="заголовок 1"/>
    <w:basedOn w:val="a"/>
    <w:next w:val="a"/>
    <w:qFormat/>
    <w:pPr>
      <w:keepNext/>
      <w:widowControl/>
      <w:autoSpaceDE w:val="0"/>
      <w:spacing w:after="0" w:line="340" w:lineRule="atLeast"/>
      <w:jc w:val="center"/>
      <w:textAlignment w:val="center"/>
    </w:pPr>
    <w:rPr>
      <w:rFonts w:ascii="Komi SchoolBook;Times New Roman" w:hAnsi="Komi SchoolBook;Times New Roman" w:cs="Komi SchoolBook;Times New Roman"/>
      <w:b/>
      <w:bCs/>
      <w:color w:val="000000"/>
      <w:sz w:val="30"/>
      <w:szCs w:val="30"/>
      <w:lang w:val="ru-RU"/>
    </w:rPr>
  </w:style>
  <w:style w:type="paragraph" w:customStyle="1" w:styleId="2ff0">
    <w:name w:val="заголовок 2"/>
    <w:basedOn w:val="afffff"/>
    <w:qFormat/>
    <w:pPr>
      <w:jc w:val="center"/>
    </w:pPr>
    <w:rPr>
      <w:rFonts w:ascii="Komi SchoolBook;Times New Roman" w:hAnsi="Komi SchoolBook;Times New Roman" w:cs="Komi SchoolBook;Times New Roman"/>
      <w:b/>
      <w:bCs/>
    </w:rPr>
  </w:style>
  <w:style w:type="paragraph" w:customStyle="1" w:styleId="afffff0">
    <w:name w:val="список"/>
    <w:basedOn w:val="afffff"/>
    <w:qFormat/>
    <w:pPr>
      <w:spacing w:line="258" w:lineRule="atLeast"/>
      <w:ind w:left="360" w:hanging="360"/>
      <w:jc w:val="both"/>
    </w:pPr>
    <w:rPr>
      <w:rFonts w:ascii="Komi SchoolBook;Times New Roman" w:hAnsi="Komi SchoolBook;Times New Roman" w:cs="Komi SchoolBook;Times New Roman"/>
      <w:sz w:val="21"/>
      <w:szCs w:val="21"/>
    </w:rPr>
  </w:style>
  <w:style w:type="paragraph" w:customStyle="1" w:styleId="3f5">
    <w:name w:val="заголовок 3"/>
    <w:basedOn w:val="afffff"/>
    <w:qFormat/>
    <w:pPr>
      <w:spacing w:line="260" w:lineRule="atLeast"/>
      <w:jc w:val="center"/>
    </w:pPr>
    <w:rPr>
      <w:rFonts w:ascii="Komi SchoolBook;Times New Roman" w:hAnsi="Komi SchoolBook;Times New Roman" w:cs="Komi SchoolBook;Times New Roman"/>
      <w:b/>
      <w:bCs/>
      <w:i/>
      <w:iCs/>
      <w:sz w:val="21"/>
      <w:szCs w:val="21"/>
    </w:rPr>
  </w:style>
  <w:style w:type="paragraph" w:customStyle="1" w:styleId="1-2-3">
    <w:name w:val="ячейки 1-2-3"/>
    <w:basedOn w:val="afffff"/>
    <w:qFormat/>
    <w:pPr>
      <w:spacing w:line="200" w:lineRule="atLeast"/>
      <w:jc w:val="center"/>
    </w:pPr>
    <w:rPr>
      <w:rFonts w:ascii="Komi SchoolBook;Times New Roman" w:hAnsi="Komi SchoolBook;Times New Roman" w:cs="Komi SchoolBook;Times New Roman"/>
      <w:i/>
      <w:iCs/>
      <w:sz w:val="18"/>
      <w:szCs w:val="18"/>
    </w:rPr>
  </w:style>
  <w:style w:type="paragraph" w:customStyle="1" w:styleId="c43">
    <w:name w:val="c43"/>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83">
    <w:name w:val="c83"/>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98">
    <w:name w:val="c98"/>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28">
    <w:name w:val="c28"/>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49">
    <w:name w:val="c49"/>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26">
    <w:name w:val="c26"/>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33">
    <w:name w:val="c33"/>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64">
    <w:name w:val="c64"/>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22">
    <w:name w:val="c22"/>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3f6">
    <w:name w:val="Стиль3"/>
    <w:basedOn w:val="a"/>
    <w:qFormat/>
    <w:pPr>
      <w:spacing w:after="0" w:line="360" w:lineRule="auto"/>
      <w:ind w:firstLine="709"/>
      <w:jc w:val="both"/>
    </w:pPr>
    <w:rPr>
      <w:rFonts w:ascii="Times New Roman" w:eastAsia="SchoolBookSanPin;Times New Roma" w:hAnsi="Times New Roman"/>
      <w:bCs/>
      <w:sz w:val="28"/>
      <w:szCs w:val="28"/>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HeaderLeft">
    <w:name w:val="Header Left"/>
    <w:basedOn w:val="1f8"/>
    <w:qFormat/>
    <w:pPr>
      <w:suppressLineNumbers/>
      <w:tabs>
        <w:tab w:val="center" w:pos="5102"/>
        <w:tab w:val="right" w:pos="10205"/>
      </w:tabs>
    </w:pPr>
  </w:style>
  <w:style w:type="character" w:customStyle="1" w:styleId="10">
    <w:name w:val="Верхний колонтитул Знак1"/>
    <w:basedOn w:val="a0"/>
    <w:link w:val="ae"/>
    <w:uiPriority w:val="99"/>
    <w:semiHidden/>
    <w:qFormat/>
    <w:rPr>
      <w:rFonts w:ascii="Calibri" w:eastAsia="Calibri" w:hAnsi="Calibri" w:cs="Times New Roman"/>
      <w:sz w:val="22"/>
      <w:szCs w:val="22"/>
      <w:lang w:bidi="ar-SA"/>
    </w:rPr>
  </w:style>
  <w:style w:type="character" w:customStyle="1" w:styleId="12">
    <w:name w:val="Нижний колонтитул Знак1"/>
    <w:basedOn w:val="a0"/>
    <w:link w:val="af3"/>
    <w:uiPriority w:val="99"/>
    <w:semiHidden/>
    <w:qFormat/>
    <w:rPr>
      <w:rFonts w:ascii="Calibri" w:eastAsia="Calibri" w:hAnsi="Calibri" w:cs="Times New Roman"/>
      <w:sz w:val="22"/>
      <w:szCs w:val="22"/>
      <w:lang w:bidi="ar-SA"/>
    </w:rPr>
  </w:style>
  <w:style w:type="table" w:customStyle="1" w:styleId="TableNormal">
    <w:name w:val="Table Normal"/>
    <w:uiPriority w:val="2"/>
    <w:semiHidden/>
    <w:unhideWhenUsed/>
    <w:qFormat/>
    <w:pPr>
      <w:widowControl w:val="0"/>
      <w:autoSpaceDE w:val="0"/>
      <w:autoSpaceDN w:val="0"/>
    </w:pPr>
    <w:rPr>
      <w:rFonts w:asciiTheme="minorHAnsi" w:eastAsiaTheme="minorHAnsi" w:hAnsiTheme="minorHAnsi" w:cstheme="minorBidi"/>
      <w:sz w:val="22"/>
      <w:szCs w:val="22"/>
      <w:lang w:eastAsia="en-US"/>
    </w:rPr>
    <w:tblPr>
      <w:tblCellMar>
        <w:top w:w="0" w:type="dxa"/>
        <w:left w:w="0" w:type="dxa"/>
        <w:bottom w:w="0" w:type="dxa"/>
        <w:right w:w="0" w:type="dxa"/>
      </w:tblCellMar>
    </w:tblPr>
  </w:style>
  <w:style w:type="character" w:customStyle="1" w:styleId="22">
    <w:name w:val="Название Знак2"/>
    <w:basedOn w:val="a0"/>
    <w:link w:val="af2"/>
    <w:uiPriority w:val="1"/>
    <w:qFormat/>
    <w:rPr>
      <w:rFonts w:eastAsia="Times New Roman" w:cs="Times New Roman"/>
      <w:b/>
      <w:bCs/>
      <w:sz w:val="40"/>
      <w:szCs w:val="40"/>
      <w:lang w:val="ru-RU" w:eastAsia="en-US" w:bidi="ar-SA"/>
    </w:rPr>
  </w:style>
  <w:style w:type="character" w:customStyle="1" w:styleId="markedcontent">
    <w:name w:val="markedcontent"/>
    <w:basedOn w:val="a0"/>
    <w:qFormat/>
  </w:style>
  <w:style w:type="character" w:customStyle="1" w:styleId="2MicrosoftSansSerif">
    <w:name w:val="Основной текст (2) + Microsoft Sans Serif"/>
    <w:qFormat/>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57">
    <w:name w:val="Основной текст5"/>
    <w:basedOn w:val="a"/>
    <w:qFormat/>
    <w:pPr>
      <w:shd w:val="clear" w:color="auto" w:fill="FFFFFF"/>
      <w:suppressAutoHyphens w:val="0"/>
      <w:spacing w:before="720" w:after="420" w:line="302" w:lineRule="exact"/>
    </w:pPr>
    <w:rPr>
      <w:rFonts w:ascii="Times New Roman" w:eastAsia="Times New Roman" w:hAnsi="Times New Roman"/>
      <w:sz w:val="23"/>
      <w:szCs w:val="23"/>
      <w:lang w:val="ru-RU" w:eastAsia="ru-RU"/>
    </w:rPr>
  </w:style>
  <w:style w:type="character" w:customStyle="1" w:styleId="13pt">
    <w:name w:val="Основной текст + 13 pt"/>
    <w:basedOn w:val="afff1"/>
    <w:qFormat/>
    <w:rPr>
      <w:rFonts w:ascii="Times New Roman" w:eastAsia="Times New Roman" w:hAnsi="Times New Roman" w:cs="Times New Roman"/>
      <w:color w:val="000000"/>
      <w:spacing w:val="0"/>
      <w:w w:val="100"/>
      <w:position w:val="0"/>
      <w:sz w:val="26"/>
      <w:szCs w:val="26"/>
      <w:u w:val="none"/>
      <w:shd w:val="clear" w:color="auto" w:fill="FFFFFF"/>
      <w:lang w:val="ru-RU" w:eastAsia="ru-RU" w:bidi="ru-RU"/>
    </w:rPr>
  </w:style>
  <w:style w:type="paragraph" w:customStyle="1" w:styleId="313">
    <w:name w:val="Заголовок 31"/>
    <w:basedOn w:val="a"/>
    <w:uiPriority w:val="1"/>
    <w:qFormat/>
    <w:pPr>
      <w:spacing w:before="2"/>
      <w:ind w:left="802"/>
      <w:outlineLvl w:val="3"/>
    </w:pPr>
    <w:rPr>
      <w:b/>
      <w:bCs/>
      <w:i/>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qFormat="1"/>
    <w:lsdException w:name="footer" w:qFormat="1"/>
    <w:lsdException w:name="caption" w:semiHidden="0" w:uiPriority="0" w:unhideWhenUsed="0" w:qFormat="1"/>
    <w:lsdException w:name="annotation reference" w:semiHidden="0" w:uiPriority="0" w:unhideWhenUsed="0" w:qFormat="1"/>
    <w:lsdException w:name="List" w:semiHidden="0" w:uiPriority="0" w:unhideWhenUsed="0" w:qFormat="1"/>
    <w:lsdException w:name="List Bullet" w:semiHidden="0" w:uiPriority="0" w:unhideWhenUsed="0" w:qFormat="1"/>
    <w:lsdException w:name="Title" w:semiHidden="0" w:uiPriority="1" w:unhideWhenUsed="0" w:qFormat="1"/>
    <w:lsdException w:name="Default Paragraph Font" w:uiPriority="1" w:qFormat="1"/>
    <w:lsdException w:name="Body Text" w:semiHidden="0" w:uiPriority="1" w:unhideWhenUsed="0" w:qFormat="1"/>
    <w:lsdException w:name="Body Text Indent" w:semiHidden="0" w:uiPriority="0" w:unhideWhenUsed="0" w:qFormat="1"/>
    <w:lsdException w:name="Subtitle" w:semiHidden="0" w:uiPriority="0" w:unhideWhenUsed="0" w:qFormat="1"/>
    <w:lsdException w:name="Body Text 2" w:semiHidden="0" w:uiPriority="0" w:unhideWhenUsed="0" w:qFormat="1"/>
    <w:lsdException w:name="Body Text 3" w:semiHidden="0" w:uiPriority="0" w:unhideWhenUsed="0" w:qFormat="1"/>
    <w:lsdException w:name="Body Text Indent 2" w:semiHidden="0" w:uiPriority="0" w:unhideWhenUsed="0" w:qFormat="1"/>
    <w:lsdException w:name="Body Text Indent 3" w:semiHidden="0" w:uiPriority="0" w:unhideWhenUsed="0" w:qFormat="1"/>
    <w:lsdException w:name="Block Text" w:semiHidden="0" w:uiPriority="0" w:unhideWhenUsed="0" w:qFormat="1"/>
    <w:lsdException w:name="Hyperlink" w:semiHidden="0" w:unhideWhenUsed="0" w:qFormat="1"/>
    <w:lsdException w:name="FollowedHyperlink" w:semiHidden="0" w:uiPriority="0" w:unhideWhenUsed="0" w:qFormat="1"/>
    <w:lsdException w:name="Strong" w:semiHidden="0" w:uiPriority="0" w:unhideWhenUsed="0" w:qFormat="1"/>
    <w:lsdException w:name="Emphasis" w:semiHidden="0" w:uiPriority="0" w:unhideWhenUsed="0" w:qFormat="1"/>
    <w:lsdException w:name="Document Map" w:semiHidden="0" w:uiPriority="0" w:unhideWhenUsed="0" w:qFormat="1"/>
    <w:lsdException w:name="Plain Text" w:semiHidden="0" w:uiPriority="0" w:unhideWhenUsed="0" w:qFormat="1"/>
    <w:lsdException w:name="Normal (Web)" w:semiHidden="0" w:unhideWhenUsed="0" w:qFormat="1"/>
    <w:lsdException w:name="HTML Cite" w:semiHidden="0" w:uiPriority="0" w:unhideWhenUsed="0" w:qFormat="1"/>
    <w:lsdException w:name="Normal Table" w:qFormat="1"/>
    <w:lsdException w:name="annotation subject" w:semiHidden="0" w:uiPriority="0" w:unhideWhenUsed="0" w:qFormat="1"/>
    <w:lsdException w:name="Balloon Text" w:semiHidden="0" w:unhideWhenUsed="0" w:qFormat="1"/>
    <w:lsdException w:name="Table Grid" w:semiHidden="0" w:uiPriority="59" w:unhideWhenUsed="0" w:qFormat="1"/>
    <w:lsdException w:name="Placeholder Text" w:semiHidden="0" w:uiPriority="0" w:unhideWhenUsed="0" w:qFormat="1"/>
    <w:lsdException w:name="No Spacing" w:semiHidden="0" w:uiPriority="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spacing w:after="200" w:line="276" w:lineRule="auto"/>
    </w:pPr>
    <w:rPr>
      <w:rFonts w:ascii="Calibri" w:eastAsia="Calibri" w:hAnsi="Calibri" w:cs="Times New Roman"/>
      <w:sz w:val="22"/>
      <w:szCs w:val="22"/>
      <w:lang w:val="en-US" w:eastAsia="zh-CN"/>
    </w:rPr>
  </w:style>
  <w:style w:type="paragraph" w:styleId="1">
    <w:name w:val="heading 1"/>
    <w:basedOn w:val="a"/>
    <w:uiPriority w:val="9"/>
    <w:qFormat/>
    <w:pPr>
      <w:keepNext/>
      <w:keepLines/>
      <w:pBdr>
        <w:bottom w:val="single" w:sz="4" w:space="1" w:color="auto"/>
      </w:pBdr>
      <w:spacing w:before="240" w:after="0"/>
      <w:outlineLvl w:val="0"/>
    </w:pPr>
    <w:rPr>
      <w:rFonts w:ascii="Times New Roman" w:eastAsia="Times New Roman" w:hAnsi="Times New Roman"/>
      <w:b/>
      <w:sz w:val="28"/>
      <w:szCs w:val="32"/>
      <w:lang w:val="zh-CN"/>
    </w:rPr>
  </w:style>
  <w:style w:type="paragraph" w:styleId="2">
    <w:name w:val="heading 2"/>
    <w:basedOn w:val="a"/>
    <w:uiPriority w:val="9"/>
    <w:unhideWhenUsed/>
    <w:qFormat/>
    <w:pPr>
      <w:spacing w:line="274" w:lineRule="exact"/>
      <w:ind w:left="1275"/>
      <w:outlineLvl w:val="1"/>
    </w:pPr>
    <w:rPr>
      <w:b/>
      <w:bCs/>
      <w:i/>
      <w:iCs/>
      <w:sz w:val="24"/>
      <w:szCs w:val="24"/>
      <w:u w:val="single" w:color="000000"/>
    </w:rPr>
  </w:style>
  <w:style w:type="paragraph" w:styleId="5">
    <w:name w:val="heading 5"/>
    <w:basedOn w:val="a"/>
    <w:next w:val="a"/>
    <w:qFormat/>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qFormat/>
    <w:rPr>
      <w:color w:val="954F72"/>
      <w:u w:val="single"/>
    </w:rPr>
  </w:style>
  <w:style w:type="character" w:styleId="a4">
    <w:name w:val="annotation reference"/>
    <w:qFormat/>
    <w:rPr>
      <w:sz w:val="16"/>
      <w:szCs w:val="16"/>
    </w:rPr>
  </w:style>
  <w:style w:type="character" w:styleId="a5">
    <w:name w:val="Emphasis"/>
    <w:basedOn w:val="a0"/>
    <w:qFormat/>
    <w:rPr>
      <w:rFonts w:ascii="Times New Roman" w:hAnsi="Times New Roman" w:cs="Times New Roman"/>
      <w:i/>
      <w:iCs/>
    </w:rPr>
  </w:style>
  <w:style w:type="character" w:styleId="a6">
    <w:name w:val="Hyperlink"/>
    <w:basedOn w:val="a0"/>
    <w:uiPriority w:val="99"/>
    <w:qFormat/>
    <w:rPr>
      <w:color w:val="0563C1"/>
      <w:u w:val="single"/>
      <w:lang w:val="ru-RU" w:bidi="ar-SA"/>
    </w:rPr>
  </w:style>
  <w:style w:type="character" w:styleId="a7">
    <w:name w:val="Strong"/>
    <w:qFormat/>
    <w:rPr>
      <w:b/>
      <w:bCs/>
    </w:rPr>
  </w:style>
  <w:style w:type="character" w:styleId="HTML">
    <w:name w:val="HTML Cite"/>
    <w:qFormat/>
    <w:rPr>
      <w:i/>
      <w:iCs/>
    </w:rPr>
  </w:style>
  <w:style w:type="paragraph" w:styleId="a8">
    <w:name w:val="Balloon Text"/>
    <w:basedOn w:val="a"/>
    <w:uiPriority w:val="99"/>
    <w:qFormat/>
    <w:pPr>
      <w:spacing w:after="0" w:line="240" w:lineRule="auto"/>
    </w:pPr>
    <w:rPr>
      <w:rFonts w:ascii="Tahoma" w:hAnsi="Tahoma" w:cs="Tahoma"/>
      <w:sz w:val="16"/>
      <w:szCs w:val="16"/>
    </w:rPr>
  </w:style>
  <w:style w:type="paragraph" w:styleId="20">
    <w:name w:val="Body Text 2"/>
    <w:basedOn w:val="a"/>
    <w:qFormat/>
    <w:pPr>
      <w:widowControl/>
      <w:spacing w:after="120" w:line="480" w:lineRule="auto"/>
    </w:pPr>
    <w:rPr>
      <w:rFonts w:ascii="Times New Roman" w:eastAsia="Times New Roman" w:hAnsi="Times New Roman"/>
      <w:sz w:val="24"/>
      <w:szCs w:val="24"/>
    </w:rPr>
  </w:style>
  <w:style w:type="paragraph" w:styleId="a9">
    <w:name w:val="Plain Text"/>
    <w:basedOn w:val="a"/>
    <w:qFormat/>
    <w:pPr>
      <w:widowControl/>
      <w:spacing w:after="0" w:line="240" w:lineRule="auto"/>
    </w:pPr>
    <w:rPr>
      <w:rFonts w:ascii="Courier New" w:eastAsia="Times New Roman" w:hAnsi="Courier New" w:cs="Courier New"/>
      <w:sz w:val="20"/>
      <w:szCs w:val="20"/>
    </w:rPr>
  </w:style>
  <w:style w:type="paragraph" w:styleId="3">
    <w:name w:val="Body Text Indent 3"/>
    <w:basedOn w:val="a"/>
    <w:qFormat/>
    <w:pPr>
      <w:widowControl/>
      <w:spacing w:after="0" w:line="360" w:lineRule="auto"/>
      <w:ind w:firstLine="705"/>
      <w:jc w:val="both"/>
    </w:pPr>
    <w:rPr>
      <w:rFonts w:ascii="SLBookman Old Style Cyr;Bookman" w:hAnsi="SLBookman Old Style Cyr;Bookman" w:cs="SLBookman Old Style Cyr;Bookman"/>
      <w:sz w:val="24"/>
      <w:szCs w:val="24"/>
      <w:lang w:val="tt-RU"/>
    </w:rPr>
  </w:style>
  <w:style w:type="paragraph" w:styleId="aa">
    <w:name w:val="caption"/>
    <w:basedOn w:val="a"/>
    <w:qFormat/>
    <w:pPr>
      <w:widowControl/>
      <w:suppressLineNumbers/>
      <w:spacing w:before="120" w:after="120" w:line="256" w:lineRule="auto"/>
    </w:pPr>
    <w:rPr>
      <w:rFonts w:cs="Lucida Sans"/>
      <w:i/>
      <w:iCs/>
      <w:sz w:val="24"/>
      <w:szCs w:val="24"/>
      <w:lang w:val="ru-RU"/>
    </w:rPr>
  </w:style>
  <w:style w:type="paragraph" w:styleId="ab">
    <w:name w:val="annotation text"/>
    <w:basedOn w:val="a"/>
    <w:qFormat/>
    <w:pPr>
      <w:spacing w:line="240" w:lineRule="auto"/>
    </w:pPr>
    <w:rPr>
      <w:sz w:val="20"/>
      <w:szCs w:val="20"/>
    </w:rPr>
  </w:style>
  <w:style w:type="paragraph" w:styleId="ac">
    <w:name w:val="annotation subject"/>
    <w:basedOn w:val="ab"/>
    <w:next w:val="ab"/>
    <w:qFormat/>
    <w:rPr>
      <w:b/>
      <w:bCs/>
    </w:rPr>
  </w:style>
  <w:style w:type="paragraph" w:styleId="ad">
    <w:name w:val="Document Map"/>
    <w:basedOn w:val="a"/>
    <w:qFormat/>
    <w:rPr>
      <w:rFonts w:ascii="Tahoma" w:hAnsi="Tahoma" w:cs="Tahoma"/>
      <w:sz w:val="16"/>
      <w:szCs w:val="16"/>
    </w:rPr>
  </w:style>
  <w:style w:type="paragraph" w:styleId="ae">
    <w:name w:val="header"/>
    <w:basedOn w:val="a"/>
    <w:link w:val="10"/>
    <w:uiPriority w:val="99"/>
    <w:semiHidden/>
    <w:unhideWhenUsed/>
    <w:qFormat/>
    <w:pPr>
      <w:tabs>
        <w:tab w:val="center" w:pos="4677"/>
        <w:tab w:val="right" w:pos="9355"/>
      </w:tabs>
      <w:spacing w:after="0" w:line="240" w:lineRule="auto"/>
    </w:pPr>
  </w:style>
  <w:style w:type="paragraph" w:styleId="af">
    <w:name w:val="Body Text"/>
    <w:basedOn w:val="a"/>
    <w:uiPriority w:val="1"/>
    <w:qFormat/>
    <w:pPr>
      <w:autoSpaceDE w:val="0"/>
      <w:spacing w:after="0" w:line="240" w:lineRule="auto"/>
      <w:ind w:left="157" w:right="155" w:firstLine="226"/>
      <w:jc w:val="both"/>
    </w:pPr>
    <w:rPr>
      <w:rFonts w:ascii="Bookman Old Style" w:eastAsia="Bookman Old Style" w:hAnsi="Bookman Old Style" w:cs="Bookman Old Style"/>
      <w:sz w:val="20"/>
      <w:szCs w:val="20"/>
    </w:rPr>
  </w:style>
  <w:style w:type="paragraph" w:styleId="af0">
    <w:name w:val="Body Text Indent"/>
    <w:basedOn w:val="a"/>
    <w:qFormat/>
    <w:pPr>
      <w:widowControl/>
      <w:spacing w:after="120" w:line="240" w:lineRule="auto"/>
      <w:ind w:left="283"/>
    </w:pPr>
    <w:rPr>
      <w:rFonts w:ascii="Times New Roman" w:eastAsia="Times New Roman" w:hAnsi="Times New Roman"/>
      <w:sz w:val="24"/>
      <w:szCs w:val="24"/>
    </w:rPr>
  </w:style>
  <w:style w:type="paragraph" w:styleId="af1">
    <w:name w:val="List Bullet"/>
    <w:basedOn w:val="a"/>
    <w:qFormat/>
    <w:pPr>
      <w:widowControl/>
      <w:spacing w:after="0" w:line="240" w:lineRule="auto"/>
      <w:ind w:left="1440" w:hanging="360"/>
      <w:contextualSpacing/>
      <w:jc w:val="both"/>
    </w:pPr>
    <w:rPr>
      <w:rFonts w:ascii="Times New Roman" w:hAnsi="Times New Roman"/>
    </w:rPr>
  </w:style>
  <w:style w:type="paragraph" w:styleId="af2">
    <w:name w:val="Title"/>
    <w:basedOn w:val="a"/>
    <w:link w:val="22"/>
    <w:uiPriority w:val="1"/>
    <w:qFormat/>
    <w:pPr>
      <w:suppressAutoHyphens w:val="0"/>
      <w:autoSpaceDE w:val="0"/>
      <w:autoSpaceDN w:val="0"/>
      <w:spacing w:after="0" w:line="240" w:lineRule="auto"/>
      <w:ind w:left="1244" w:right="1291"/>
      <w:jc w:val="center"/>
    </w:pPr>
    <w:rPr>
      <w:rFonts w:ascii="Times New Roman" w:eastAsia="Times New Roman" w:hAnsi="Times New Roman"/>
      <w:b/>
      <w:bCs/>
      <w:sz w:val="40"/>
      <w:szCs w:val="40"/>
      <w:lang w:val="ru-RU" w:eastAsia="en-US"/>
    </w:rPr>
  </w:style>
  <w:style w:type="paragraph" w:styleId="af3">
    <w:name w:val="footer"/>
    <w:basedOn w:val="a"/>
    <w:link w:val="12"/>
    <w:uiPriority w:val="99"/>
    <w:semiHidden/>
    <w:unhideWhenUsed/>
    <w:qFormat/>
    <w:pPr>
      <w:tabs>
        <w:tab w:val="center" w:pos="4677"/>
        <w:tab w:val="right" w:pos="9355"/>
      </w:tabs>
      <w:spacing w:after="0" w:line="240" w:lineRule="auto"/>
    </w:pPr>
  </w:style>
  <w:style w:type="paragraph" w:styleId="af4">
    <w:name w:val="List"/>
    <w:basedOn w:val="af"/>
    <w:qFormat/>
    <w:pPr>
      <w:widowControl/>
      <w:autoSpaceDE/>
      <w:spacing w:after="120"/>
      <w:ind w:left="0" w:right="0" w:firstLine="0"/>
      <w:jc w:val="left"/>
    </w:pPr>
    <w:rPr>
      <w:rFonts w:ascii="Times New Roman" w:eastAsia="Times New Roman" w:hAnsi="Times New Roman" w:cs="Times New Roman"/>
      <w:sz w:val="24"/>
      <w:szCs w:val="24"/>
    </w:rPr>
  </w:style>
  <w:style w:type="paragraph" w:styleId="af5">
    <w:name w:val="Normal (Web)"/>
    <w:basedOn w:val="a"/>
    <w:uiPriority w:val="99"/>
    <w:qFormat/>
    <w:pPr>
      <w:widowControl/>
      <w:spacing w:before="280" w:after="280" w:line="240" w:lineRule="auto"/>
    </w:pPr>
    <w:rPr>
      <w:rFonts w:ascii="Times New Roman" w:eastAsia="Times New Roman" w:hAnsi="Times New Roman"/>
      <w:sz w:val="24"/>
      <w:szCs w:val="24"/>
    </w:rPr>
  </w:style>
  <w:style w:type="paragraph" w:styleId="30">
    <w:name w:val="Body Text 3"/>
    <w:basedOn w:val="a"/>
    <w:qFormat/>
    <w:pPr>
      <w:widowControl/>
      <w:spacing w:after="120" w:line="240" w:lineRule="auto"/>
    </w:pPr>
    <w:rPr>
      <w:rFonts w:ascii="Times New Roman" w:eastAsia="Times New Roman" w:hAnsi="Times New Roman"/>
      <w:sz w:val="16"/>
      <w:szCs w:val="16"/>
    </w:rPr>
  </w:style>
  <w:style w:type="paragraph" w:styleId="23">
    <w:name w:val="Body Text Indent 2"/>
    <w:basedOn w:val="a"/>
    <w:qFormat/>
    <w:pPr>
      <w:widowControl/>
      <w:spacing w:after="120" w:line="480" w:lineRule="auto"/>
      <w:ind w:left="283"/>
    </w:pPr>
    <w:rPr>
      <w:rFonts w:ascii="Times New Roman" w:eastAsia="Times New Roman" w:hAnsi="Times New Roman"/>
      <w:sz w:val="24"/>
      <w:szCs w:val="24"/>
    </w:rPr>
  </w:style>
  <w:style w:type="paragraph" w:styleId="af6">
    <w:name w:val="Subtitle"/>
    <w:basedOn w:val="13"/>
    <w:next w:val="13"/>
    <w:qFormat/>
    <w:pPr>
      <w:keepNext/>
      <w:keepLines/>
      <w:spacing w:before="360" w:after="80"/>
    </w:pPr>
    <w:rPr>
      <w:rFonts w:ascii="Georgia" w:eastAsia="Georgia" w:hAnsi="Georgia" w:cs="Times New Roman"/>
      <w:i/>
      <w:color w:val="666666"/>
      <w:sz w:val="48"/>
      <w:szCs w:val="48"/>
      <w:lang w:val="en-US"/>
    </w:rPr>
  </w:style>
  <w:style w:type="paragraph" w:customStyle="1" w:styleId="13">
    <w:name w:val="Обычный1"/>
    <w:qFormat/>
    <w:pPr>
      <w:widowControl w:val="0"/>
      <w:suppressAutoHyphens/>
      <w:spacing w:after="200" w:line="276" w:lineRule="auto"/>
    </w:pPr>
    <w:rPr>
      <w:rFonts w:ascii="Calibri" w:eastAsia="Calibri" w:hAnsi="Calibri" w:cs="Calibri"/>
      <w:sz w:val="22"/>
      <w:szCs w:val="22"/>
      <w:lang w:eastAsia="zh-CN"/>
    </w:rPr>
  </w:style>
  <w:style w:type="paragraph" w:styleId="af7">
    <w:name w:val="Block Text"/>
    <w:basedOn w:val="a"/>
    <w:qFormat/>
    <w:pPr>
      <w:widowControl/>
      <w:spacing w:after="0" w:line="240" w:lineRule="auto"/>
      <w:ind w:left="2992" w:right="2981"/>
      <w:jc w:val="both"/>
    </w:pPr>
    <w:rPr>
      <w:rFonts w:ascii="Arial" w:eastAsia="Times New Roman" w:hAnsi="Arial" w:cs="Arial"/>
      <w:sz w:val="18"/>
      <w:szCs w:val="24"/>
      <w:lang w:val="ru-RU"/>
    </w:rPr>
  </w:style>
  <w:style w:type="table" w:styleId="af8">
    <w:name w:val="Table Grid"/>
    <w:basedOn w:val="a1"/>
    <w:uiPriority w:val="59"/>
    <w:qFormat/>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аголовок 11"/>
    <w:basedOn w:val="a"/>
    <w:next w:val="a"/>
    <w:uiPriority w:val="1"/>
    <w:qFormat/>
    <w:pPr>
      <w:keepNext/>
      <w:keepLines/>
      <w:numPr>
        <w:numId w:val="1"/>
      </w:numPr>
      <w:pBdr>
        <w:bottom w:val="single" w:sz="4" w:space="1" w:color="000000"/>
      </w:pBdr>
      <w:spacing w:before="240" w:after="0"/>
      <w:outlineLvl w:val="0"/>
    </w:pPr>
    <w:rPr>
      <w:rFonts w:ascii="Times New Roman" w:eastAsia="Times New Roman" w:hAnsi="Times New Roman"/>
      <w:b/>
      <w:sz w:val="28"/>
      <w:szCs w:val="32"/>
    </w:rPr>
  </w:style>
  <w:style w:type="paragraph" w:customStyle="1" w:styleId="21">
    <w:name w:val="Заголовок 21"/>
    <w:basedOn w:val="a"/>
    <w:next w:val="a"/>
    <w:uiPriority w:val="1"/>
    <w:qFormat/>
    <w:pPr>
      <w:keepNext/>
      <w:keepLines/>
      <w:numPr>
        <w:ilvl w:val="1"/>
        <w:numId w:val="1"/>
      </w:numPr>
      <w:pBdr>
        <w:bottom w:val="single" w:sz="4" w:space="1" w:color="000000"/>
      </w:pBdr>
      <w:spacing w:before="40" w:after="0"/>
      <w:jc w:val="both"/>
      <w:outlineLvl w:val="1"/>
    </w:pPr>
    <w:rPr>
      <w:rFonts w:ascii="Times New Roman" w:eastAsia="Times New Roman" w:hAnsi="Times New Roman"/>
      <w:b/>
      <w:caps/>
      <w:sz w:val="26"/>
      <w:szCs w:val="26"/>
    </w:rPr>
  </w:style>
  <w:style w:type="paragraph" w:customStyle="1" w:styleId="31">
    <w:name w:val="Заголовок 31"/>
    <w:basedOn w:val="a"/>
    <w:next w:val="a"/>
    <w:uiPriority w:val="1"/>
    <w:qFormat/>
    <w:pPr>
      <w:keepNext/>
      <w:keepLines/>
      <w:numPr>
        <w:ilvl w:val="2"/>
        <w:numId w:val="1"/>
      </w:numPr>
      <w:spacing w:before="240" w:after="240" w:line="240" w:lineRule="auto"/>
      <w:ind w:firstLine="567"/>
      <w:outlineLvl w:val="2"/>
    </w:pPr>
    <w:rPr>
      <w:rFonts w:ascii="Times New Roman" w:eastAsia="OfficinaSansBoldITC;Franklin Go" w:hAnsi="Times New Roman"/>
      <w:b/>
      <w:color w:val="0D0D0D"/>
      <w:sz w:val="24"/>
      <w:szCs w:val="24"/>
    </w:rPr>
  </w:style>
  <w:style w:type="paragraph" w:customStyle="1" w:styleId="41">
    <w:name w:val="Заголовок 41"/>
    <w:basedOn w:val="13"/>
    <w:next w:val="13"/>
    <w:qFormat/>
    <w:pPr>
      <w:keepNext/>
      <w:keepLines/>
      <w:numPr>
        <w:ilvl w:val="3"/>
        <w:numId w:val="1"/>
      </w:numPr>
      <w:spacing w:before="240" w:after="40"/>
      <w:outlineLvl w:val="3"/>
    </w:pPr>
    <w:rPr>
      <w:rFonts w:cs="Times New Roman"/>
      <w:b/>
      <w:sz w:val="24"/>
      <w:szCs w:val="24"/>
      <w:lang w:val="en-US"/>
    </w:rPr>
  </w:style>
  <w:style w:type="paragraph" w:customStyle="1" w:styleId="51">
    <w:name w:val="Заголовок 51"/>
    <w:basedOn w:val="13"/>
    <w:next w:val="13"/>
    <w:qFormat/>
    <w:pPr>
      <w:keepNext/>
      <w:keepLines/>
      <w:numPr>
        <w:ilvl w:val="4"/>
        <w:numId w:val="1"/>
      </w:numPr>
      <w:spacing w:before="220" w:after="40"/>
      <w:outlineLvl w:val="4"/>
    </w:pPr>
    <w:rPr>
      <w:rFonts w:cs="Times New Roman"/>
      <w:b/>
      <w:sz w:val="20"/>
      <w:szCs w:val="20"/>
      <w:lang w:val="en-US"/>
    </w:rPr>
  </w:style>
  <w:style w:type="paragraph" w:customStyle="1" w:styleId="61">
    <w:name w:val="Заголовок 61"/>
    <w:basedOn w:val="13"/>
    <w:next w:val="13"/>
    <w:qFormat/>
    <w:pPr>
      <w:keepNext/>
      <w:keepLines/>
      <w:numPr>
        <w:ilvl w:val="5"/>
        <w:numId w:val="1"/>
      </w:numPr>
      <w:spacing w:before="200" w:after="40"/>
      <w:outlineLvl w:val="5"/>
    </w:pPr>
    <w:rPr>
      <w:rFonts w:cs="Times New Roman"/>
      <w:b/>
      <w:sz w:val="20"/>
      <w:szCs w:val="20"/>
      <w:lang w:val="en-US"/>
    </w:rPr>
  </w:style>
  <w:style w:type="paragraph" w:customStyle="1" w:styleId="71">
    <w:name w:val="Заголовок 71"/>
    <w:basedOn w:val="a"/>
    <w:next w:val="a"/>
    <w:qFormat/>
    <w:pPr>
      <w:keepNext/>
      <w:keepLines/>
      <w:numPr>
        <w:ilvl w:val="6"/>
        <w:numId w:val="1"/>
      </w:numPr>
      <w:spacing w:before="240" w:after="240" w:line="240" w:lineRule="auto"/>
      <w:outlineLvl w:val="6"/>
    </w:pPr>
    <w:rPr>
      <w:rFonts w:ascii="Times New Roman" w:eastAsia="Times New Roman" w:hAnsi="Times New Roman"/>
      <w:b/>
      <w:iCs/>
      <w:sz w:val="24"/>
    </w:rPr>
  </w:style>
  <w:style w:type="paragraph" w:customStyle="1" w:styleId="81">
    <w:name w:val="Заголовок 81"/>
    <w:basedOn w:val="a"/>
    <w:next w:val="a"/>
    <w:qFormat/>
    <w:pPr>
      <w:widowControl/>
      <w:numPr>
        <w:ilvl w:val="7"/>
        <w:numId w:val="1"/>
      </w:numPr>
      <w:spacing w:before="240" w:after="60" w:line="240" w:lineRule="auto"/>
      <w:outlineLvl w:val="7"/>
    </w:pPr>
    <w:rPr>
      <w:rFonts w:ascii="Times New Roman" w:eastAsia="Times New Roman" w:hAnsi="Times New Roman"/>
      <w:i/>
      <w:iCs/>
      <w:sz w:val="24"/>
      <w:szCs w:val="24"/>
    </w:rPr>
  </w:style>
  <w:style w:type="paragraph" w:customStyle="1" w:styleId="91">
    <w:name w:val="Заголовок 91"/>
    <w:basedOn w:val="a"/>
    <w:next w:val="a"/>
    <w:qFormat/>
    <w:pPr>
      <w:widowControl/>
      <w:numPr>
        <w:ilvl w:val="8"/>
        <w:numId w:val="1"/>
      </w:numPr>
      <w:spacing w:before="240" w:after="60" w:line="240" w:lineRule="auto"/>
      <w:outlineLvl w:val="8"/>
    </w:pPr>
    <w:rPr>
      <w:rFonts w:ascii="Arial" w:eastAsia="Times New Roman" w:hAnsi="Arial" w:cs="Arial"/>
    </w:rPr>
  </w:style>
  <w:style w:type="character" w:customStyle="1" w:styleId="WW8Num1z0">
    <w:name w:val="WW8Num1z0"/>
    <w:qFormat/>
    <w:rPr>
      <w:rFonts w:ascii="Times New Roman" w:hAnsi="Times New Roman" w:cs="Times New Roman"/>
    </w:rPr>
  </w:style>
  <w:style w:type="character" w:customStyle="1" w:styleId="WW8Num1z1">
    <w:name w:val="WW8Num1z1"/>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5z0">
    <w:name w:val="WW8Num5z0"/>
    <w:qFormat/>
    <w:rPr>
      <w:rFonts w:ascii="Symbol" w:hAnsi="Symbol" w:cs="Symbol"/>
    </w:rPr>
  </w:style>
  <w:style w:type="character" w:customStyle="1" w:styleId="WW8Num6z0">
    <w:name w:val="WW8Num6z0"/>
    <w:qFormat/>
    <w:rPr>
      <w:rFonts w:ascii="Times Sakha;Courier New" w:hAnsi="Times Sakha;Courier New" w:cs="OpenSymbol"/>
    </w:rPr>
  </w:style>
  <w:style w:type="character" w:customStyle="1" w:styleId="WW8Num7z0">
    <w:name w:val="WW8Num7z0"/>
    <w:qFormat/>
    <w:rPr>
      <w:rFonts w:ascii="Symbol" w:hAnsi="Symbol" w:cs="Symbol"/>
    </w:rPr>
  </w:style>
  <w:style w:type="character" w:customStyle="1" w:styleId="WW8Num9z0">
    <w:name w:val="WW8Num9z0"/>
    <w:qFormat/>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style>
  <w:style w:type="character" w:customStyle="1" w:styleId="WW8Num13z0">
    <w:name w:val="WW8Num13z0"/>
    <w:qFormat/>
  </w:style>
  <w:style w:type="character" w:customStyle="1" w:styleId="WW8Num14z0">
    <w:name w:val="WW8Num14z0"/>
    <w:qFormat/>
  </w:style>
  <w:style w:type="character" w:customStyle="1" w:styleId="WW8Num15z0">
    <w:name w:val="WW8Num15z0"/>
    <w:qFormat/>
    <w:rPr>
      <w:rFonts w:ascii="Times New Roman" w:hAnsi="Times New Roman"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style>
  <w:style w:type="character" w:customStyle="1" w:styleId="WW8Num18z0">
    <w:name w:val="WW8Num18z0"/>
    <w:qFormat/>
  </w:style>
  <w:style w:type="character" w:customStyle="1" w:styleId="WW8Num20z0">
    <w:name w:val="WW8Num20z0"/>
    <w:qFormat/>
  </w:style>
  <w:style w:type="character" w:customStyle="1" w:styleId="WW8Num21z0">
    <w:name w:val="WW8Num21z0"/>
    <w:qFormat/>
  </w:style>
  <w:style w:type="character" w:customStyle="1" w:styleId="WW8Num22z0">
    <w:name w:val="WW8Num22z0"/>
    <w:qFormat/>
  </w:style>
  <w:style w:type="character" w:customStyle="1" w:styleId="WW8Num23z0">
    <w:name w:val="WW8Num23z0"/>
    <w:qFormat/>
  </w:style>
  <w:style w:type="character" w:customStyle="1" w:styleId="WW8Num25z0">
    <w:name w:val="WW8Num25z0"/>
    <w:qFormat/>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style>
  <w:style w:type="character" w:customStyle="1" w:styleId="WW8Num28z0">
    <w:name w:val="WW8Num28z0"/>
    <w:qFormat/>
  </w:style>
  <w:style w:type="character" w:customStyle="1" w:styleId="WW8Num29z0">
    <w:name w:val="WW8Num29z0"/>
    <w:qFormat/>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14">
    <w:name w:val="Заголовок 1 Знак"/>
    <w:uiPriority w:val="9"/>
    <w:qFormat/>
    <w:rPr>
      <w:rFonts w:ascii="Times New Roman" w:eastAsia="Times New Roman" w:hAnsi="Times New Roman" w:cs="Times New Roman"/>
      <w:b/>
      <w:sz w:val="28"/>
      <w:szCs w:val="32"/>
    </w:rPr>
  </w:style>
  <w:style w:type="character" w:customStyle="1" w:styleId="24">
    <w:name w:val="Заголовок 2 Знак"/>
    <w:qFormat/>
    <w:rPr>
      <w:rFonts w:ascii="Times New Roman" w:eastAsia="Times New Roman" w:hAnsi="Times New Roman" w:cs="Times New Roman"/>
      <w:b/>
      <w:caps/>
      <w:sz w:val="26"/>
      <w:szCs w:val="26"/>
    </w:rPr>
  </w:style>
  <w:style w:type="character" w:customStyle="1" w:styleId="32">
    <w:name w:val="Заголовок 3 Знак"/>
    <w:qFormat/>
    <w:rPr>
      <w:rFonts w:ascii="Times New Roman" w:eastAsia="OfficinaSansBoldITC;Franklin Go" w:hAnsi="Times New Roman" w:cs="Times New Roman"/>
      <w:b/>
      <w:color w:val="0D0D0D"/>
      <w:sz w:val="24"/>
      <w:szCs w:val="24"/>
    </w:rPr>
  </w:style>
  <w:style w:type="character" w:customStyle="1" w:styleId="4">
    <w:name w:val="Заголовок 4 Знак"/>
    <w:qFormat/>
    <w:rPr>
      <w:rFonts w:ascii="Calibri" w:eastAsia="Calibri" w:hAnsi="Calibri" w:cs="Calibri"/>
      <w:b/>
      <w:sz w:val="24"/>
      <w:szCs w:val="24"/>
    </w:rPr>
  </w:style>
  <w:style w:type="character" w:customStyle="1" w:styleId="50">
    <w:name w:val="Заголовок 5 Знак"/>
    <w:qFormat/>
    <w:rPr>
      <w:rFonts w:ascii="Calibri" w:eastAsia="Calibri" w:hAnsi="Calibri" w:cs="Calibri"/>
      <w:b/>
    </w:rPr>
  </w:style>
  <w:style w:type="character" w:customStyle="1" w:styleId="6">
    <w:name w:val="Заголовок 6 Знак"/>
    <w:qFormat/>
    <w:rPr>
      <w:rFonts w:ascii="Calibri" w:eastAsia="Calibri" w:hAnsi="Calibri" w:cs="Calibri"/>
      <w:b/>
      <w:sz w:val="20"/>
      <w:szCs w:val="20"/>
    </w:rPr>
  </w:style>
  <w:style w:type="character" w:customStyle="1" w:styleId="7">
    <w:name w:val="Заголовок 7 Знак"/>
    <w:qFormat/>
    <w:rPr>
      <w:rFonts w:ascii="Times New Roman" w:eastAsia="Times New Roman" w:hAnsi="Times New Roman" w:cs="Times New Roman"/>
      <w:b/>
      <w:iCs/>
      <w:sz w:val="24"/>
      <w:szCs w:val="22"/>
      <w:lang w:val="en-US"/>
    </w:rPr>
  </w:style>
  <w:style w:type="character" w:customStyle="1" w:styleId="af9">
    <w:name w:val="Верхний колонтитул Знак"/>
    <w:qFormat/>
    <w:rPr>
      <w:lang w:val="en-US"/>
    </w:rPr>
  </w:style>
  <w:style w:type="character" w:customStyle="1" w:styleId="afa">
    <w:name w:val="Нижний колонтитул Знак"/>
    <w:qFormat/>
    <w:rPr>
      <w:lang w:val="en-US"/>
    </w:rPr>
  </w:style>
  <w:style w:type="character" w:customStyle="1" w:styleId="afb">
    <w:name w:val="Название Знак"/>
    <w:qFormat/>
    <w:rPr>
      <w:rFonts w:ascii="Calibri" w:eastAsia="Calibri" w:hAnsi="Calibri" w:cs="Calibri"/>
      <w:b/>
      <w:sz w:val="72"/>
      <w:szCs w:val="72"/>
    </w:rPr>
  </w:style>
  <w:style w:type="character" w:customStyle="1" w:styleId="afc">
    <w:name w:val="Подзаголовок Знак"/>
    <w:qFormat/>
    <w:rPr>
      <w:rFonts w:ascii="Georgia" w:eastAsia="Georgia" w:hAnsi="Georgia" w:cs="Georgia"/>
      <w:i/>
      <w:color w:val="666666"/>
      <w:sz w:val="48"/>
      <w:szCs w:val="48"/>
    </w:rPr>
  </w:style>
  <w:style w:type="character" w:customStyle="1" w:styleId="afd">
    <w:name w:val="Текст выноски Знак"/>
    <w:uiPriority w:val="99"/>
    <w:qFormat/>
    <w:rPr>
      <w:rFonts w:ascii="Tahoma" w:eastAsia="Calibri" w:hAnsi="Tahoma" w:cs="Tahoma"/>
      <w:sz w:val="16"/>
      <w:szCs w:val="16"/>
    </w:rPr>
  </w:style>
  <w:style w:type="character" w:customStyle="1" w:styleId="afe">
    <w:name w:val="Текст примечания Знак"/>
    <w:qFormat/>
    <w:rPr>
      <w:sz w:val="20"/>
      <w:szCs w:val="20"/>
      <w:lang w:val="en-US"/>
    </w:rPr>
  </w:style>
  <w:style w:type="character" w:customStyle="1" w:styleId="aff">
    <w:name w:val="Тема примечания Знак"/>
    <w:qFormat/>
    <w:rPr>
      <w:b/>
      <w:bCs/>
      <w:sz w:val="20"/>
      <w:szCs w:val="20"/>
      <w:lang w:val="en-US"/>
    </w:rPr>
  </w:style>
  <w:style w:type="character" w:customStyle="1" w:styleId="aff0">
    <w:name w:val="Текст сноски Знак"/>
    <w:qFormat/>
    <w:rPr>
      <w:rFonts w:ascii="Calibri" w:eastAsia="Calibri" w:hAnsi="Calibri" w:cs="Calibri"/>
      <w:sz w:val="20"/>
      <w:szCs w:val="20"/>
    </w:rPr>
  </w:style>
  <w:style w:type="character" w:customStyle="1" w:styleId="FootnoteCharacters">
    <w:name w:val="Footnote Characters"/>
    <w:qFormat/>
    <w:rPr>
      <w:vertAlign w:val="superscript"/>
    </w:rPr>
  </w:style>
  <w:style w:type="character" w:customStyle="1" w:styleId="apple-tab-span">
    <w:name w:val="apple-tab-span"/>
    <w:basedOn w:val="a0"/>
    <w:qFormat/>
  </w:style>
  <w:style w:type="character" w:customStyle="1" w:styleId="aff1">
    <w:name w:val="Текст концевой сноски Знак"/>
    <w:qFormat/>
    <w:rPr>
      <w:rFonts w:ascii="Calibri" w:eastAsia="Calibri" w:hAnsi="Calibri" w:cs="Calibri"/>
      <w:sz w:val="20"/>
      <w:szCs w:val="20"/>
    </w:rPr>
  </w:style>
  <w:style w:type="character" w:customStyle="1" w:styleId="aff2">
    <w:name w:val="Основной Знак"/>
    <w:qFormat/>
    <w:rPr>
      <w:rFonts w:ascii="NewtonCSanPin;Times New Roman" w:hAnsi="NewtonCSanPin;Times New Roman" w:cs="NewtonCSanPin;Times New Roman"/>
      <w:color w:val="000000"/>
      <w:sz w:val="21"/>
      <w:szCs w:val="21"/>
    </w:rPr>
  </w:style>
  <w:style w:type="character" w:customStyle="1" w:styleId="15">
    <w:name w:val="Сноска1"/>
    <w:qFormat/>
    <w:rPr>
      <w:rFonts w:ascii="Times New Roman" w:hAnsi="Times New Roman" w:cs="Times New Roman"/>
      <w:vertAlign w:val="superscript"/>
    </w:rPr>
  </w:style>
  <w:style w:type="character" w:customStyle="1" w:styleId="16">
    <w:name w:val="Основной текст1"/>
    <w:qFormat/>
    <w:rPr>
      <w:shd w:val="clear" w:color="auto" w:fill="FFFFFF"/>
    </w:rPr>
  </w:style>
  <w:style w:type="character" w:customStyle="1" w:styleId="aff3">
    <w:name w:val="Абзац списка Знак"/>
    <w:uiPriority w:val="34"/>
    <w:qFormat/>
    <w:rPr>
      <w:sz w:val="22"/>
      <w:szCs w:val="22"/>
      <w:lang w:val="en-US"/>
    </w:rPr>
  </w:style>
  <w:style w:type="character" w:customStyle="1" w:styleId="aff4">
    <w:name w:val="Основной текст Знак"/>
    <w:qFormat/>
    <w:rPr>
      <w:rFonts w:ascii="Bookman Old Style" w:eastAsia="Bookman Old Style" w:hAnsi="Bookman Old Style" w:cs="Bookman Old Style"/>
    </w:rPr>
  </w:style>
  <w:style w:type="character" w:customStyle="1" w:styleId="s1">
    <w:name w:val="s1"/>
    <w:qFormat/>
  </w:style>
  <w:style w:type="character" w:customStyle="1" w:styleId="f893cbe1921f927cgmail-msofootnotereference">
    <w:name w:val="f893cbe1921f927cgmail-msofootnotereference"/>
    <w:basedOn w:val="a0"/>
    <w:qFormat/>
  </w:style>
  <w:style w:type="character" w:customStyle="1" w:styleId="aff5">
    <w:name w:val="Неразрешенное упоминание"/>
    <w:qFormat/>
    <w:rPr>
      <w:color w:val="605E5C"/>
      <w:shd w:val="clear" w:color="auto" w:fill="E1DFDD"/>
    </w:rPr>
  </w:style>
  <w:style w:type="character" w:customStyle="1" w:styleId="fontstyle01">
    <w:name w:val="fontstyle01"/>
    <w:qFormat/>
    <w:rPr>
      <w:rFonts w:ascii="SchoolBookSanPin;Times New Roma" w:hAnsi="SchoolBookSanPin;Times New Roma" w:cs="SchoolBookSanPin;Times New Roma"/>
      <w:color w:val="000000"/>
      <w:sz w:val="20"/>
      <w:szCs w:val="20"/>
    </w:rPr>
  </w:style>
  <w:style w:type="character" w:customStyle="1" w:styleId="aff6">
    <w:name w:val="Привязка сноски"/>
    <w:qFormat/>
    <w:rPr>
      <w:vertAlign w:val="superscript"/>
    </w:rPr>
  </w:style>
  <w:style w:type="character" w:customStyle="1" w:styleId="aff7">
    <w:name w:val="Символ сноски"/>
    <w:qFormat/>
  </w:style>
  <w:style w:type="character" w:customStyle="1" w:styleId="EndnoteCharacters">
    <w:name w:val="Endnote Characters"/>
    <w:qFormat/>
    <w:rPr>
      <w:vertAlign w:val="superscript"/>
    </w:rPr>
  </w:style>
  <w:style w:type="character" w:customStyle="1" w:styleId="aff8">
    <w:name w:val="Схема документа Знак"/>
    <w:qFormat/>
    <w:rPr>
      <w:rFonts w:ascii="Tahoma" w:hAnsi="Tahoma" w:cs="Tahoma"/>
      <w:sz w:val="16"/>
      <w:szCs w:val="16"/>
      <w:lang w:val="en-US"/>
    </w:rPr>
  </w:style>
  <w:style w:type="character" w:customStyle="1" w:styleId="17">
    <w:name w:val="Неразрешенное упоминание1"/>
    <w:qFormat/>
    <w:rPr>
      <w:color w:val="605E5C"/>
      <w:shd w:val="clear" w:color="auto" w:fill="E1DFDD"/>
    </w:rPr>
  </w:style>
  <w:style w:type="character" w:styleId="aff9">
    <w:name w:val="Placeholder Text"/>
    <w:qFormat/>
    <w:rPr>
      <w:color w:val="808080"/>
    </w:rPr>
  </w:style>
  <w:style w:type="character" w:customStyle="1" w:styleId="affa">
    <w:name w:val="Сноска_"/>
    <w:qFormat/>
    <w:rPr>
      <w:rFonts w:ascii="NewtonCSanPin;Times New Roman" w:eastAsia="Times New Roman" w:hAnsi="NewtonCSanPin;Times New Roman" w:cs="NewtonCSanPin;Times New Roman"/>
      <w:color w:val="000000"/>
      <w:sz w:val="17"/>
      <w:szCs w:val="17"/>
      <w:lang w:val="en-US"/>
    </w:rPr>
  </w:style>
  <w:style w:type="character" w:customStyle="1" w:styleId="Superscript">
    <w:name w:val="Superscript"/>
    <w:qFormat/>
    <w:rPr>
      <w:vertAlign w:val="superscript"/>
    </w:rPr>
  </w:style>
  <w:style w:type="character" w:customStyle="1" w:styleId="Bold">
    <w:name w:val="Bold"/>
    <w:qFormat/>
    <w:rPr>
      <w:b/>
      <w:bCs/>
    </w:rPr>
  </w:style>
  <w:style w:type="character" w:customStyle="1" w:styleId="Superscriptnonecolor">
    <w:name w:val="Superscript_none_color"/>
    <w:qFormat/>
    <w:rPr>
      <w:outline/>
      <w:color w:val="000000"/>
      <w:vertAlign w:val="superscript"/>
      <w14:textOutline w14:w="9525" w14:cap="flat" w14:cmpd="sng" w14:algn="ctr">
        <w14:solidFill>
          <w14:srgbClr w14:val="000000"/>
        </w14:solidFill>
        <w14:prstDash w14:val="solid"/>
        <w14:round/>
      </w14:textOutline>
      <w14:textFill>
        <w14:noFill/>
      </w14:textFill>
    </w:rPr>
  </w:style>
  <w:style w:type="character" w:customStyle="1" w:styleId="SymbolPS">
    <w:name w:val="Symbol PS"/>
    <w:qFormat/>
    <w:rPr>
      <w:rFonts w:ascii="SymbolPS" w:hAnsi="SymbolPS" w:cs="SymbolPS"/>
    </w:rPr>
  </w:style>
  <w:style w:type="character" w:customStyle="1" w:styleId="footnote-num">
    <w:name w:val="footnote-num"/>
    <w:qFormat/>
    <w:rPr>
      <w:sz w:val="12"/>
      <w:szCs w:val="12"/>
      <w:vertAlign w:val="superscript"/>
    </w:rPr>
  </w:style>
  <w:style w:type="character" w:customStyle="1" w:styleId="affb">
    <w:name w:val="Заголовок Знак"/>
    <w:qFormat/>
    <w:rPr>
      <w:rFonts w:cs="Arial Unicode MS"/>
      <w:b/>
      <w:color w:val="000000"/>
      <w:sz w:val="72"/>
      <w:szCs w:val="72"/>
    </w:rPr>
  </w:style>
  <w:style w:type="character" w:customStyle="1" w:styleId="18">
    <w:name w:val="Стиль1 Знак"/>
    <w:qFormat/>
    <w:rPr>
      <w:rFonts w:ascii="Times New Roman" w:eastAsia="Cambria" w:hAnsi="Times New Roman" w:cs="Times New Roman"/>
      <w:b/>
      <w:w w:val="85"/>
      <w:sz w:val="24"/>
      <w:szCs w:val="24"/>
      <w:lang w:val="en-US"/>
    </w:rPr>
  </w:style>
  <w:style w:type="character" w:customStyle="1" w:styleId="UnresolvedMention">
    <w:name w:val="Unresolved Mention"/>
    <w:qFormat/>
    <w:rPr>
      <w:color w:val="605E5C"/>
      <w:shd w:val="clear" w:color="auto" w:fill="E1DFDD"/>
    </w:rPr>
  </w:style>
  <w:style w:type="character" w:customStyle="1" w:styleId="affc">
    <w:name w:val="Полужирный (Выделения)"/>
    <w:qFormat/>
    <w:rPr>
      <w:b/>
      <w:bCs/>
    </w:rPr>
  </w:style>
  <w:style w:type="character" w:customStyle="1" w:styleId="affd">
    <w:name w:val="Курсив (Выделения)"/>
    <w:qFormat/>
    <w:rPr>
      <w:i/>
      <w:iCs/>
    </w:rPr>
  </w:style>
  <w:style w:type="character" w:customStyle="1" w:styleId="Italic">
    <w:name w:val="Italic"/>
    <w:qFormat/>
    <w:rPr>
      <w:i/>
      <w:iCs/>
    </w:rPr>
  </w:style>
  <w:style w:type="character" w:customStyle="1" w:styleId="BoldItalic">
    <w:name w:val="Bold_Italic"/>
    <w:qFormat/>
    <w:rPr>
      <w:b/>
      <w:bCs/>
      <w:i/>
      <w:iCs/>
    </w:rPr>
  </w:style>
  <w:style w:type="character" w:customStyle="1" w:styleId="Symbol">
    <w:name w:val="Symbol"/>
    <w:qFormat/>
    <w:rPr>
      <w:rFonts w:ascii="SymbolMT" w:hAnsi="SymbolMT" w:cs="SymbolMT"/>
    </w:rPr>
  </w:style>
  <w:style w:type="character" w:customStyle="1" w:styleId="Underline">
    <w:name w:val="Underline"/>
    <w:qFormat/>
    <w:rPr>
      <w:u w:val="thick"/>
    </w:rPr>
  </w:style>
  <w:style w:type="character" w:customStyle="1" w:styleId="list-bullet1">
    <w:name w:val="list-bullet1"/>
    <w:qFormat/>
    <w:rPr>
      <w:rFonts w:ascii="PiGraphA;Times New Roman" w:hAnsi="PiGraphA;Times New Roman" w:cs="PiGraphA;Times New Roman"/>
      <w:sz w:val="14"/>
      <w:szCs w:val="14"/>
      <w:vertAlign w:val="superscript"/>
    </w:rPr>
  </w:style>
  <w:style w:type="character" w:customStyle="1" w:styleId="Italic0">
    <w:name w:val="Italic_"/>
    <w:qFormat/>
    <w:rPr>
      <w:i/>
      <w:iCs/>
    </w:rPr>
  </w:style>
  <w:style w:type="character" w:customStyle="1" w:styleId="Bolditalic0">
    <w:name w:val="Bold_italic_"/>
    <w:qFormat/>
    <w:rPr>
      <w:b/>
      <w:bCs/>
      <w:i/>
      <w:iCs/>
    </w:rPr>
  </w:style>
  <w:style w:type="character" w:customStyle="1" w:styleId="Bold0">
    <w:name w:val="Bold_"/>
    <w:qFormat/>
    <w:rPr>
      <w:b/>
      <w:bCs/>
    </w:rPr>
  </w:style>
  <w:style w:type="character" w:customStyle="1" w:styleId="ispanperen">
    <w:name w:val="ispan_peren"/>
    <w:qFormat/>
  </w:style>
  <w:style w:type="character" w:customStyle="1" w:styleId="Bullit2">
    <w:name w:val="Bullit_2"/>
    <w:qFormat/>
    <w:rPr>
      <w:rFonts w:ascii="Symbola;MS Gothic" w:hAnsi="Symbola;MS Gothic" w:cs="Symbola;MS Gothic"/>
      <w:sz w:val="12"/>
      <w:szCs w:val="12"/>
      <w:vertAlign w:val="superscript"/>
    </w:rPr>
  </w:style>
  <w:style w:type="character" w:customStyle="1" w:styleId="jpfdse">
    <w:name w:val="jpfdse"/>
    <w:qFormat/>
  </w:style>
  <w:style w:type="character" w:customStyle="1" w:styleId="china">
    <w:name w:val="china"/>
    <w:qFormat/>
    <w:rPr>
      <w:rFonts w:ascii="SimSun;宋体" w:eastAsia="SimSun;宋体" w:hAnsi="SimSun;宋体" w:cs="SimSun;宋体"/>
    </w:rPr>
  </w:style>
  <w:style w:type="character" w:customStyle="1" w:styleId="affe">
    <w:name w:val="Ïîëóæèðíûé (Âûäåëåíèÿ)"/>
    <w:qFormat/>
    <w:rPr>
      <w:b/>
      <w:bCs/>
      <w:color w:val="000000"/>
      <w:w w:val="100"/>
    </w:rPr>
  </w:style>
  <w:style w:type="character" w:customStyle="1" w:styleId="bolditalic1">
    <w:name w:val="bold_italic"/>
    <w:qFormat/>
    <w:rPr>
      <w:b/>
      <w:i/>
    </w:rPr>
  </w:style>
  <w:style w:type="character" w:customStyle="1" w:styleId="NONE">
    <w:name w:val="NONE"/>
    <w:qFormat/>
    <w:rPr>
      <w:color w:val="000000"/>
      <w:w w:val="100"/>
    </w:rPr>
  </w:style>
  <w:style w:type="character" w:customStyle="1" w:styleId="afff">
    <w:name w:val="Êóðñèâ (Âûäåëåíèÿ)"/>
    <w:qFormat/>
    <w:rPr>
      <w:i/>
      <w:color w:val="000000"/>
      <w:w w:val="100"/>
    </w:rPr>
  </w:style>
  <w:style w:type="character" w:customStyle="1" w:styleId="afff0">
    <w:name w:val="Ïîëóæèðíûé Êóðñèâ (Âûäåëåíèÿ)"/>
    <w:qFormat/>
    <w:rPr>
      <w:b/>
      <w:i/>
      <w:color w:val="000000"/>
      <w:w w:val="100"/>
    </w:rPr>
  </w:style>
  <w:style w:type="character" w:customStyle="1" w:styleId="19">
    <w:name w:val="Название Знак1"/>
    <w:qFormat/>
    <w:rPr>
      <w:rFonts w:ascii="Verdana" w:eastAsia="Verdana" w:hAnsi="Verdana" w:cs="Verdana"/>
      <w:b/>
      <w:bCs/>
      <w:sz w:val="78"/>
      <w:szCs w:val="78"/>
    </w:rPr>
  </w:style>
  <w:style w:type="character" w:customStyle="1" w:styleId="33">
    <w:name w:val="Основной текст с отступом 3 Знак"/>
    <w:qFormat/>
    <w:rPr>
      <w:rFonts w:ascii="SLBookman Old Style Cyr;Bookman" w:hAnsi="SLBookman Old Style Cyr;Bookman" w:cs="SLBookman Old Style Cyr;Bookman"/>
      <w:sz w:val="24"/>
      <w:szCs w:val="24"/>
      <w:lang w:val="tt-RU"/>
    </w:rPr>
  </w:style>
  <w:style w:type="character" w:customStyle="1" w:styleId="ListParagraphChar">
    <w:name w:val="List Paragraph Char"/>
    <w:qFormat/>
    <w:rPr>
      <w:rFonts w:eastAsia="Times New Roman"/>
    </w:rPr>
  </w:style>
  <w:style w:type="character" w:customStyle="1" w:styleId="34">
    <w:name w:val="Заголовок №3_"/>
    <w:qFormat/>
    <w:rPr>
      <w:b/>
      <w:spacing w:val="4"/>
      <w:sz w:val="19"/>
      <w:shd w:val="clear" w:color="auto" w:fill="FFFFFF"/>
    </w:rPr>
  </w:style>
  <w:style w:type="character" w:customStyle="1" w:styleId="25">
    <w:name w:val="Основной текст (2)_"/>
    <w:qFormat/>
    <w:rPr>
      <w:i/>
      <w:sz w:val="17"/>
      <w:shd w:val="clear" w:color="auto" w:fill="FFFFFF"/>
    </w:rPr>
  </w:style>
  <w:style w:type="character" w:customStyle="1" w:styleId="afff1">
    <w:name w:val="Основной текст_"/>
    <w:qFormat/>
    <w:rPr>
      <w:spacing w:val="3"/>
      <w:sz w:val="17"/>
      <w:shd w:val="clear" w:color="auto" w:fill="FFFFFF"/>
    </w:rPr>
  </w:style>
  <w:style w:type="character" w:customStyle="1" w:styleId="35">
    <w:name w:val="Основной текст (3)_"/>
    <w:qFormat/>
    <w:rPr>
      <w:rFonts w:ascii="Arial" w:hAnsi="Arial" w:cs="Arial"/>
      <w:b/>
      <w:i/>
      <w:sz w:val="19"/>
      <w:shd w:val="clear" w:color="auto" w:fill="FFFFFF"/>
    </w:rPr>
  </w:style>
  <w:style w:type="character" w:customStyle="1" w:styleId="36">
    <w:name w:val="Колонтитул (3)_"/>
    <w:qFormat/>
    <w:rPr>
      <w:b/>
      <w:spacing w:val="4"/>
      <w:sz w:val="19"/>
      <w:shd w:val="clear" w:color="auto" w:fill="FFFFFF"/>
    </w:rPr>
  </w:style>
  <w:style w:type="character" w:customStyle="1" w:styleId="26">
    <w:name w:val="Заголовок №2_"/>
    <w:qFormat/>
    <w:rPr>
      <w:b/>
      <w:spacing w:val="3"/>
      <w:shd w:val="clear" w:color="auto" w:fill="FFFFFF"/>
    </w:rPr>
  </w:style>
  <w:style w:type="character" w:customStyle="1" w:styleId="27">
    <w:name w:val="Колонтитул (2)_"/>
    <w:qFormat/>
    <w:rPr>
      <w:b/>
      <w:spacing w:val="-2"/>
      <w:sz w:val="15"/>
      <w:shd w:val="clear" w:color="auto" w:fill="FFFFFF"/>
    </w:rPr>
  </w:style>
  <w:style w:type="character" w:customStyle="1" w:styleId="52">
    <w:name w:val="Основной текст (5)_"/>
    <w:qFormat/>
    <w:rPr>
      <w:rFonts w:ascii="Tahoma" w:hAnsi="Tahoma" w:cs="Tahoma"/>
      <w:spacing w:val="3"/>
      <w:sz w:val="13"/>
      <w:shd w:val="clear" w:color="auto" w:fill="FFFFFF"/>
    </w:rPr>
  </w:style>
  <w:style w:type="character" w:customStyle="1" w:styleId="60">
    <w:name w:val="Основной текст (6)_"/>
    <w:qFormat/>
    <w:rPr>
      <w:spacing w:val="2"/>
      <w:sz w:val="14"/>
      <w:shd w:val="clear" w:color="auto" w:fill="FFFFFF"/>
    </w:rPr>
  </w:style>
  <w:style w:type="character" w:customStyle="1" w:styleId="40">
    <w:name w:val="Основной текст (4)_"/>
    <w:qFormat/>
    <w:rPr>
      <w:spacing w:val="4"/>
      <w:sz w:val="8"/>
      <w:shd w:val="clear" w:color="auto" w:fill="FFFFFF"/>
    </w:rPr>
  </w:style>
  <w:style w:type="character" w:customStyle="1" w:styleId="320">
    <w:name w:val="Заголовок №3 (2)_"/>
    <w:qFormat/>
    <w:rPr>
      <w:spacing w:val="3"/>
      <w:sz w:val="17"/>
      <w:shd w:val="clear" w:color="auto" w:fill="FFFFFF"/>
    </w:rPr>
  </w:style>
  <w:style w:type="character" w:customStyle="1" w:styleId="70">
    <w:name w:val="Основной текст (7)_"/>
    <w:qFormat/>
    <w:rPr>
      <w:b/>
      <w:spacing w:val="3"/>
      <w:shd w:val="clear" w:color="auto" w:fill="FFFFFF"/>
    </w:rPr>
  </w:style>
  <w:style w:type="character" w:customStyle="1" w:styleId="afff2">
    <w:name w:val="Колонтитул_"/>
    <w:qFormat/>
    <w:rPr>
      <w:i/>
      <w:spacing w:val="1"/>
      <w:sz w:val="17"/>
      <w:shd w:val="clear" w:color="auto" w:fill="FFFFFF"/>
    </w:rPr>
  </w:style>
  <w:style w:type="character" w:customStyle="1" w:styleId="1a">
    <w:name w:val="Заголовок №1_"/>
    <w:qFormat/>
    <w:rPr>
      <w:b/>
      <w:spacing w:val="4"/>
      <w:sz w:val="19"/>
      <w:shd w:val="clear" w:color="auto" w:fill="FFFFFF"/>
    </w:rPr>
  </w:style>
  <w:style w:type="character" w:customStyle="1" w:styleId="9">
    <w:name w:val="Основной текст (9)_"/>
    <w:qFormat/>
    <w:rPr>
      <w:rFonts w:ascii="Arial" w:hAnsi="Arial" w:cs="Arial"/>
      <w:b/>
      <w:spacing w:val="2"/>
      <w:sz w:val="12"/>
      <w:shd w:val="clear" w:color="auto" w:fill="FFFFFF"/>
    </w:rPr>
  </w:style>
  <w:style w:type="character" w:customStyle="1" w:styleId="120">
    <w:name w:val="Заголовок №1 (2)_"/>
    <w:qFormat/>
    <w:rPr>
      <w:b/>
      <w:spacing w:val="2"/>
      <w:shd w:val="clear" w:color="auto" w:fill="FFFFFF"/>
    </w:rPr>
  </w:style>
  <w:style w:type="character" w:customStyle="1" w:styleId="100">
    <w:name w:val="Основной текст (10)_"/>
    <w:qFormat/>
    <w:rPr>
      <w:rFonts w:ascii="MS Mincho;ＭＳ 明朝" w:eastAsia="MS Mincho;ＭＳ 明朝" w:hAnsi="MS Mincho;ＭＳ 明朝" w:cs="MS Mincho;ＭＳ 明朝"/>
      <w:sz w:val="9"/>
      <w:shd w:val="clear" w:color="auto" w:fill="FFFFFF"/>
    </w:rPr>
  </w:style>
  <w:style w:type="character" w:customStyle="1" w:styleId="110">
    <w:name w:val="Основной текст (11)_"/>
    <w:qFormat/>
    <w:rPr>
      <w:rFonts w:ascii="Tahoma" w:hAnsi="Tahoma" w:cs="Tahoma"/>
      <w:spacing w:val="-13"/>
      <w:sz w:val="17"/>
      <w:shd w:val="clear" w:color="auto" w:fill="FFFFFF"/>
    </w:rPr>
  </w:style>
  <w:style w:type="character" w:customStyle="1" w:styleId="42">
    <w:name w:val="Колонтитул (4)_"/>
    <w:qFormat/>
    <w:rPr>
      <w:spacing w:val="9"/>
      <w:sz w:val="16"/>
      <w:shd w:val="clear" w:color="auto" w:fill="FFFFFF"/>
    </w:rPr>
  </w:style>
  <w:style w:type="character" w:customStyle="1" w:styleId="121">
    <w:name w:val="Основной текст (12)_"/>
    <w:qFormat/>
    <w:rPr>
      <w:spacing w:val="4"/>
      <w:sz w:val="19"/>
      <w:shd w:val="clear" w:color="auto" w:fill="FFFFFF"/>
    </w:rPr>
  </w:style>
  <w:style w:type="character" w:customStyle="1" w:styleId="Exact">
    <w:name w:val="Подпись к картинке Exact"/>
    <w:qFormat/>
    <w:rPr>
      <w:rFonts w:ascii="Bookman Old Style" w:hAnsi="Bookman Old Style" w:cs="Bookman Old Style"/>
      <w:b/>
      <w:bCs/>
      <w:sz w:val="18"/>
      <w:szCs w:val="18"/>
      <w:shd w:val="clear" w:color="auto" w:fill="FFFFFF"/>
    </w:rPr>
  </w:style>
  <w:style w:type="character" w:customStyle="1" w:styleId="20pt">
    <w:name w:val="Основной текст (2) + Интервал 0 pt"/>
    <w:qFormat/>
    <w:rPr>
      <w:rFonts w:ascii="Times New Roman" w:hAnsi="Times New Roman" w:cs="Times New Roman"/>
      <w:i/>
      <w:color w:val="000000"/>
      <w:spacing w:val="0"/>
      <w:w w:val="100"/>
      <w:position w:val="0"/>
      <w:sz w:val="17"/>
      <w:shd w:val="clear" w:color="auto" w:fill="FFFFFF"/>
      <w:vertAlign w:val="baseline"/>
      <w:lang w:val="ru-RU"/>
    </w:rPr>
  </w:style>
  <w:style w:type="character" w:customStyle="1" w:styleId="28">
    <w:name w:val="Основной текст (2) + Не курсив"/>
    <w:qFormat/>
    <w:rPr>
      <w:rFonts w:ascii="Tahoma" w:hAnsi="Tahoma" w:cs="Tahoma"/>
      <w:b/>
      <w:i/>
      <w:color w:val="000000"/>
      <w:spacing w:val="0"/>
      <w:w w:val="100"/>
      <w:position w:val="0"/>
      <w:sz w:val="20"/>
      <w:shd w:val="clear" w:color="auto" w:fill="FFFFFF"/>
      <w:vertAlign w:val="baseline"/>
    </w:rPr>
  </w:style>
  <w:style w:type="character" w:customStyle="1" w:styleId="20pt0">
    <w:name w:val="Колонтитул (2) + Интервал 0 pt"/>
    <w:qFormat/>
    <w:rPr>
      <w:rFonts w:ascii="Times New Roman" w:hAnsi="Times New Roman" w:cs="Times New Roman"/>
      <w:b/>
      <w:color w:val="000000"/>
      <w:spacing w:val="4"/>
      <w:w w:val="100"/>
      <w:position w:val="0"/>
      <w:sz w:val="15"/>
      <w:shd w:val="clear" w:color="auto" w:fill="FFFFFF"/>
      <w:vertAlign w:val="baseline"/>
      <w:lang w:val="ru-RU"/>
    </w:rPr>
  </w:style>
  <w:style w:type="character" w:customStyle="1" w:styleId="111">
    <w:name w:val="Основной текст (11) + Малые прописные"/>
    <w:qFormat/>
    <w:rPr>
      <w:rFonts w:ascii="Tahoma" w:hAnsi="Tahoma" w:cs="Tahoma"/>
      <w:smallCaps/>
      <w:color w:val="000000"/>
      <w:spacing w:val="-13"/>
      <w:w w:val="100"/>
      <w:position w:val="0"/>
      <w:sz w:val="17"/>
      <w:shd w:val="clear" w:color="auto" w:fill="FFFFFF"/>
      <w:vertAlign w:val="baseline"/>
      <w:lang w:val="ru-RU"/>
    </w:rPr>
  </w:style>
  <w:style w:type="character" w:customStyle="1" w:styleId="90">
    <w:name w:val="Основной текст + 9"/>
    <w:qFormat/>
    <w:rPr>
      <w:rFonts w:ascii="Times New Roman" w:hAnsi="Times New Roman" w:cs="Times New Roman"/>
      <w:b/>
      <w:bCs/>
      <w:color w:val="000000"/>
      <w:spacing w:val="4"/>
      <w:w w:val="100"/>
      <w:position w:val="0"/>
      <w:sz w:val="19"/>
      <w:szCs w:val="19"/>
      <w:shd w:val="clear" w:color="auto" w:fill="FFFFFF"/>
      <w:vertAlign w:val="baseline"/>
      <w:lang w:val="ru-RU" w:bidi="ar-SA"/>
    </w:rPr>
  </w:style>
  <w:style w:type="character" w:customStyle="1" w:styleId="afff3">
    <w:name w:val="Основной текст + Курсив"/>
    <w:qFormat/>
    <w:rPr>
      <w:rFonts w:ascii="Times New Roman" w:hAnsi="Times New Roman" w:cs="Times New Roman"/>
      <w:i/>
      <w:iCs/>
      <w:color w:val="000000"/>
      <w:spacing w:val="0"/>
      <w:w w:val="100"/>
      <w:position w:val="0"/>
      <w:sz w:val="17"/>
      <w:szCs w:val="17"/>
      <w:shd w:val="clear" w:color="auto" w:fill="FFFFFF"/>
      <w:vertAlign w:val="baseline"/>
      <w:lang w:val="ru-RU" w:bidi="ar-SA"/>
    </w:rPr>
  </w:style>
  <w:style w:type="character" w:customStyle="1" w:styleId="5Georgia">
    <w:name w:val="Основной текст (5) + Georgia"/>
    <w:qFormat/>
    <w:rPr>
      <w:rFonts w:ascii="Georgia" w:hAnsi="Georgia" w:cs="Georgia"/>
      <w:color w:val="000000"/>
      <w:spacing w:val="0"/>
      <w:w w:val="100"/>
      <w:position w:val="0"/>
      <w:sz w:val="15"/>
      <w:szCs w:val="15"/>
      <w:shd w:val="clear" w:color="auto" w:fill="FFFFFF"/>
      <w:vertAlign w:val="baseline"/>
      <w:lang w:bidi="ar-SA"/>
    </w:rPr>
  </w:style>
  <w:style w:type="character" w:customStyle="1" w:styleId="5TimesNewRoman">
    <w:name w:val="Основной текст (5) + Times New Roman"/>
    <w:qFormat/>
    <w:rPr>
      <w:rFonts w:ascii="Times New Roman" w:hAnsi="Times New Roman" w:cs="Times New Roman"/>
      <w:color w:val="000000"/>
      <w:spacing w:val="0"/>
      <w:w w:val="100"/>
      <w:position w:val="0"/>
      <w:sz w:val="16"/>
      <w:szCs w:val="16"/>
      <w:shd w:val="clear" w:color="auto" w:fill="FFFFFF"/>
      <w:vertAlign w:val="baseline"/>
      <w:lang w:bidi="ar-SA"/>
    </w:rPr>
  </w:style>
  <w:style w:type="character" w:customStyle="1" w:styleId="68">
    <w:name w:val="Основной текст (6) + 8"/>
    <w:qFormat/>
    <w:rPr>
      <w:rFonts w:ascii="Times New Roman" w:hAnsi="Times New Roman" w:cs="Times New Roman"/>
      <w:color w:val="000000"/>
      <w:spacing w:val="3"/>
      <w:w w:val="100"/>
      <w:position w:val="0"/>
      <w:sz w:val="17"/>
      <w:szCs w:val="17"/>
      <w:shd w:val="clear" w:color="auto" w:fill="FFFFFF"/>
      <w:vertAlign w:val="baseline"/>
      <w:lang w:val="ru-RU" w:bidi="ar-SA"/>
    </w:rPr>
  </w:style>
  <w:style w:type="character" w:customStyle="1" w:styleId="681">
    <w:name w:val="Основной текст (6) + 81"/>
    <w:qFormat/>
    <w:rPr>
      <w:rFonts w:ascii="Times New Roman" w:hAnsi="Times New Roman" w:cs="Times New Roman"/>
      <w:i/>
      <w:iCs/>
      <w:color w:val="000000"/>
      <w:spacing w:val="0"/>
      <w:w w:val="100"/>
      <w:position w:val="0"/>
      <w:sz w:val="17"/>
      <w:szCs w:val="17"/>
      <w:shd w:val="clear" w:color="auto" w:fill="FFFFFF"/>
      <w:vertAlign w:val="baseline"/>
      <w:lang w:val="ru-RU" w:bidi="ar-SA"/>
    </w:rPr>
  </w:style>
  <w:style w:type="character" w:customStyle="1" w:styleId="43">
    <w:name w:val="Основной текст (4) + Курсив"/>
    <w:qFormat/>
    <w:rPr>
      <w:rFonts w:ascii="Times New Roman" w:hAnsi="Times New Roman" w:cs="Times New Roman"/>
      <w:i/>
      <w:iCs/>
      <w:color w:val="000000"/>
      <w:spacing w:val="0"/>
      <w:w w:val="100"/>
      <w:position w:val="0"/>
      <w:sz w:val="8"/>
      <w:szCs w:val="8"/>
      <w:shd w:val="clear" w:color="auto" w:fill="FFFFFF"/>
      <w:vertAlign w:val="baseline"/>
      <w:lang w:bidi="ar-SA"/>
    </w:rPr>
  </w:style>
  <w:style w:type="character" w:customStyle="1" w:styleId="3Tahoma">
    <w:name w:val="Заголовок №3 + Tahoma"/>
    <w:qFormat/>
    <w:rPr>
      <w:rFonts w:ascii="Tahoma" w:hAnsi="Tahoma" w:cs="Tahoma"/>
      <w:b/>
      <w:bCs/>
      <w:i/>
      <w:iCs/>
      <w:color w:val="000000"/>
      <w:spacing w:val="0"/>
      <w:w w:val="100"/>
      <w:position w:val="0"/>
      <w:sz w:val="20"/>
      <w:szCs w:val="20"/>
      <w:shd w:val="clear" w:color="auto" w:fill="FFFFFF"/>
      <w:vertAlign w:val="baseline"/>
      <w:lang w:bidi="ar-SA"/>
    </w:rPr>
  </w:style>
  <w:style w:type="character" w:customStyle="1" w:styleId="79">
    <w:name w:val="Основной текст (7) + 9"/>
    <w:qFormat/>
    <w:rPr>
      <w:rFonts w:ascii="Times New Roman" w:hAnsi="Times New Roman" w:cs="Times New Roman"/>
      <w:b/>
      <w:bCs/>
      <w:color w:val="000000"/>
      <w:spacing w:val="4"/>
      <w:w w:val="100"/>
      <w:position w:val="0"/>
      <w:sz w:val="19"/>
      <w:szCs w:val="19"/>
      <w:shd w:val="clear" w:color="auto" w:fill="FFFFFF"/>
      <w:vertAlign w:val="baseline"/>
      <w:lang w:val="ru-RU" w:bidi="ar-SA"/>
    </w:rPr>
  </w:style>
  <w:style w:type="character" w:customStyle="1" w:styleId="29">
    <w:name w:val="Основной текст (2) + 9"/>
    <w:qFormat/>
    <w:rPr>
      <w:rFonts w:ascii="Times New Roman" w:hAnsi="Times New Roman" w:cs="Times New Roman"/>
      <w:b/>
      <w:bCs/>
      <w:i/>
      <w:iCs/>
      <w:color w:val="000000"/>
      <w:spacing w:val="4"/>
      <w:w w:val="100"/>
      <w:position w:val="0"/>
      <w:sz w:val="19"/>
      <w:szCs w:val="19"/>
      <w:shd w:val="clear" w:color="auto" w:fill="FFFFFF"/>
      <w:vertAlign w:val="baseline"/>
      <w:lang w:val="ru-RU" w:bidi="ar-SA"/>
    </w:rPr>
  </w:style>
  <w:style w:type="character" w:customStyle="1" w:styleId="910">
    <w:name w:val="Основной текст + 91"/>
    <w:qFormat/>
    <w:rPr>
      <w:rFonts w:ascii="Times New Roman" w:hAnsi="Times New Roman" w:cs="Times New Roman"/>
      <w:color w:val="000000"/>
      <w:spacing w:val="4"/>
      <w:w w:val="100"/>
      <w:position w:val="0"/>
      <w:sz w:val="19"/>
      <w:szCs w:val="19"/>
      <w:shd w:val="clear" w:color="auto" w:fill="FFFFFF"/>
      <w:vertAlign w:val="baseline"/>
      <w:lang w:val="ru-RU" w:bidi="ar-SA"/>
    </w:rPr>
  </w:style>
  <w:style w:type="character" w:customStyle="1" w:styleId="2Tahoma">
    <w:name w:val="Заголовок №2 + Tahoma"/>
    <w:qFormat/>
    <w:rPr>
      <w:rFonts w:ascii="Tahoma" w:hAnsi="Tahoma" w:cs="Tahoma"/>
      <w:b/>
      <w:bCs/>
      <w:i/>
      <w:iCs/>
      <w:color w:val="000000"/>
      <w:spacing w:val="0"/>
      <w:w w:val="100"/>
      <w:position w:val="0"/>
      <w:sz w:val="20"/>
      <w:szCs w:val="20"/>
      <w:shd w:val="clear" w:color="auto" w:fill="FFFFFF"/>
      <w:vertAlign w:val="baseline"/>
      <w:lang w:bidi="ar-SA"/>
    </w:rPr>
  </w:style>
  <w:style w:type="character" w:customStyle="1" w:styleId="3Exact">
    <w:name w:val="Основной текст (3) Exact"/>
    <w:qFormat/>
    <w:rPr>
      <w:rFonts w:ascii="Bookman Old Style" w:hAnsi="Bookman Old Style" w:cs="Bookman Old Style"/>
      <w:b/>
      <w:bCs/>
      <w:spacing w:val="-10"/>
      <w:sz w:val="20"/>
      <w:szCs w:val="20"/>
      <w:u w:val="none"/>
    </w:rPr>
  </w:style>
  <w:style w:type="character" w:customStyle="1" w:styleId="apple-converted-space">
    <w:name w:val="apple-converted-space"/>
    <w:qFormat/>
    <w:rPr>
      <w:rFonts w:ascii="Times New Roman" w:hAnsi="Times New Roman" w:cs="Times New Roman"/>
    </w:rPr>
  </w:style>
  <w:style w:type="character" w:customStyle="1" w:styleId="myBoldChars">
    <w:name w:val="myBoldChars"/>
    <w:qFormat/>
    <w:rPr>
      <w:color w:val="FF0000"/>
    </w:rPr>
  </w:style>
  <w:style w:type="character" w:customStyle="1" w:styleId="ListParagraphChar1">
    <w:name w:val="List Paragraph Char1"/>
    <w:qFormat/>
    <w:rPr>
      <w:sz w:val="22"/>
    </w:rPr>
  </w:style>
  <w:style w:type="character" w:customStyle="1" w:styleId="Zag11">
    <w:name w:val="Zag_11"/>
    <w:qFormat/>
  </w:style>
  <w:style w:type="character" w:customStyle="1" w:styleId="1b">
    <w:name w:val="Заголовок Знак1"/>
    <w:qFormat/>
    <w:rPr>
      <w:rFonts w:ascii="Calibri Light" w:eastAsia="Times New Roman" w:hAnsi="Calibri Light" w:cs="Times New Roman"/>
      <w:spacing w:val="-10"/>
      <w:kern w:val="2"/>
      <w:sz w:val="56"/>
      <w:szCs w:val="56"/>
    </w:rPr>
  </w:style>
  <w:style w:type="character" w:customStyle="1" w:styleId="fontstyle21">
    <w:name w:val="fontstyle21"/>
    <w:qFormat/>
    <w:rPr>
      <w:rFonts w:ascii="HiddenHorzOCR-Identity-H;Times" w:hAnsi="HiddenHorzOCR-Identity-H;Times" w:cs="HiddenHorzOCR-Identity-H;Times"/>
      <w:color w:val="000000"/>
      <w:sz w:val="22"/>
      <w:szCs w:val="22"/>
    </w:rPr>
  </w:style>
  <w:style w:type="character" w:customStyle="1" w:styleId="afff4">
    <w:name w:val="Без интервала Знак"/>
    <w:qFormat/>
    <w:rPr>
      <w:rFonts w:ascii="Times New Roman" w:eastAsia="Times New Roman" w:hAnsi="Times New Roman" w:cs="Times New Roman"/>
      <w:sz w:val="24"/>
      <w:szCs w:val="24"/>
      <w:lang w:bidi="ar-SA"/>
    </w:rPr>
  </w:style>
  <w:style w:type="character" w:customStyle="1" w:styleId="8">
    <w:name w:val="Заголовок 8 Знак"/>
    <w:qFormat/>
    <w:rPr>
      <w:rFonts w:ascii="Times New Roman" w:eastAsia="Times New Roman" w:hAnsi="Times New Roman" w:cs="Times New Roman"/>
      <w:i/>
      <w:iCs/>
      <w:sz w:val="24"/>
      <w:szCs w:val="24"/>
    </w:rPr>
  </w:style>
  <w:style w:type="character" w:customStyle="1" w:styleId="92">
    <w:name w:val="Заголовок 9 Знак"/>
    <w:qFormat/>
    <w:rPr>
      <w:rFonts w:ascii="Arial" w:eastAsia="Times New Roman" w:hAnsi="Arial" w:cs="Arial"/>
      <w:sz w:val="22"/>
      <w:szCs w:val="22"/>
      <w:lang w:val="en-US"/>
    </w:rPr>
  </w:style>
  <w:style w:type="character" w:customStyle="1" w:styleId="file">
    <w:name w:val="file"/>
    <w:qFormat/>
  </w:style>
  <w:style w:type="character" w:customStyle="1" w:styleId="c0">
    <w:name w:val="c0"/>
    <w:qFormat/>
  </w:style>
  <w:style w:type="character" w:customStyle="1" w:styleId="c32">
    <w:name w:val="c32"/>
    <w:qFormat/>
  </w:style>
  <w:style w:type="character" w:customStyle="1" w:styleId="c31">
    <w:name w:val="c31"/>
    <w:qFormat/>
  </w:style>
  <w:style w:type="character" w:customStyle="1" w:styleId="c74">
    <w:name w:val="c74"/>
    <w:qFormat/>
  </w:style>
  <w:style w:type="character" w:customStyle="1" w:styleId="c66">
    <w:name w:val="c66"/>
    <w:qFormat/>
  </w:style>
  <w:style w:type="character" w:customStyle="1" w:styleId="c6">
    <w:name w:val="c6"/>
    <w:qFormat/>
  </w:style>
  <w:style w:type="character" w:customStyle="1" w:styleId="c7">
    <w:name w:val="c7"/>
    <w:qFormat/>
  </w:style>
  <w:style w:type="character" w:customStyle="1" w:styleId="c30">
    <w:name w:val="c30"/>
    <w:qFormat/>
  </w:style>
  <w:style w:type="character" w:customStyle="1" w:styleId="c52">
    <w:name w:val="c52"/>
    <w:qFormat/>
  </w:style>
  <w:style w:type="character" w:customStyle="1" w:styleId="c81">
    <w:name w:val="c81"/>
    <w:qFormat/>
  </w:style>
  <w:style w:type="character" w:customStyle="1" w:styleId="Absatz-Standardschriftart">
    <w:name w:val="Absatz-Standardschriftart"/>
    <w:qFormat/>
  </w:style>
  <w:style w:type="character" w:customStyle="1" w:styleId="2a">
    <w:name w:val="Основной шрифт абзаца2"/>
    <w:qFormat/>
  </w:style>
  <w:style w:type="character" w:customStyle="1" w:styleId="st1">
    <w:name w:val="st1"/>
    <w:qFormat/>
  </w:style>
  <w:style w:type="character" w:customStyle="1" w:styleId="Alaviitemerkit">
    <w:name w:val="Alaviitemerkit"/>
    <w:qFormat/>
    <w:rPr>
      <w:vertAlign w:val="superscript"/>
    </w:rPr>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1c">
    <w:name w:val="Основной шрифт абзаца1"/>
    <w:qFormat/>
  </w:style>
  <w:style w:type="character" w:customStyle="1" w:styleId="2b">
    <w:name w:val="Основной текст 2 Знак"/>
    <w:qFormat/>
  </w:style>
  <w:style w:type="character" w:customStyle="1" w:styleId="1d">
    <w:name w:val="Номер страницы1"/>
    <w:qFormat/>
  </w:style>
  <w:style w:type="character" w:customStyle="1" w:styleId="1e">
    <w:name w:val="Знак примечания1"/>
    <w:qFormat/>
    <w:rPr>
      <w:sz w:val="16"/>
      <w:szCs w:val="16"/>
    </w:rPr>
  </w:style>
  <w:style w:type="character" w:customStyle="1" w:styleId="Loppuviitemerkit">
    <w:name w:val="Loppuviitemerkit"/>
    <w:qFormat/>
    <w:rPr>
      <w:vertAlign w:val="superscript"/>
    </w:rPr>
  </w:style>
  <w:style w:type="character" w:customStyle="1" w:styleId="WW-Loppuviitemerkit">
    <w:name w:val="WW-Loppuviitemerkit"/>
    <w:qFormat/>
  </w:style>
  <w:style w:type="character" w:customStyle="1" w:styleId="dash041e0431044b0447043d044b0439char1">
    <w:name w:val="dash041e_0431_044b_0447_043d_044b_0439__char1"/>
    <w:qFormat/>
    <w:rPr>
      <w:rFonts w:ascii="Times New Roman" w:hAnsi="Times New Roman" w:cs="Times New Roman"/>
      <w:sz w:val="24"/>
      <w:szCs w:val="24"/>
      <w:u w:val="none"/>
    </w:rPr>
  </w:style>
  <w:style w:type="character" w:customStyle="1" w:styleId="210">
    <w:name w:val="Основной текст 2 Знак1"/>
    <w:qFormat/>
    <w:rPr>
      <w:rFonts w:ascii="Times New Roman" w:eastAsia="Times New Roman" w:hAnsi="Times New Roman" w:cs="Times New Roman"/>
      <w:sz w:val="24"/>
      <w:szCs w:val="24"/>
    </w:rPr>
  </w:style>
  <w:style w:type="character" w:customStyle="1" w:styleId="afff5">
    <w:name w:val="Основной текст с отступом Знак"/>
    <w:qFormat/>
    <w:rPr>
      <w:rFonts w:ascii="Times New Roman" w:eastAsia="Times New Roman" w:hAnsi="Times New Roman" w:cs="Times New Roman"/>
      <w:sz w:val="24"/>
      <w:szCs w:val="24"/>
      <w:lang w:val="en-US"/>
    </w:rPr>
  </w:style>
  <w:style w:type="character" w:customStyle="1" w:styleId="blk">
    <w:name w:val="blk"/>
    <w:qFormat/>
  </w:style>
  <w:style w:type="character" w:customStyle="1" w:styleId="nobr">
    <w:name w:val="nobr"/>
    <w:qFormat/>
  </w:style>
  <w:style w:type="character" w:customStyle="1" w:styleId="2c">
    <w:name w:val="Основной текст с отступом 2 Знак"/>
    <w:qFormat/>
    <w:rPr>
      <w:rFonts w:ascii="Times New Roman" w:eastAsia="Times New Roman" w:hAnsi="Times New Roman" w:cs="Times New Roman"/>
      <w:sz w:val="24"/>
      <w:szCs w:val="24"/>
    </w:rPr>
  </w:style>
  <w:style w:type="character" w:customStyle="1" w:styleId="afff6">
    <w:name w:val="Текст Знак"/>
    <w:qFormat/>
    <w:rPr>
      <w:rFonts w:ascii="Courier New" w:eastAsia="Times New Roman" w:hAnsi="Courier New" w:cs="Courier New"/>
    </w:rPr>
  </w:style>
  <w:style w:type="character" w:customStyle="1" w:styleId="37">
    <w:name w:val="Основной текст 3 Знак"/>
    <w:qFormat/>
    <w:rPr>
      <w:rFonts w:ascii="Times New Roman" w:eastAsia="Times New Roman" w:hAnsi="Times New Roman" w:cs="Times New Roman"/>
      <w:sz w:val="16"/>
      <w:szCs w:val="16"/>
    </w:rPr>
  </w:style>
  <w:style w:type="character" w:customStyle="1" w:styleId="dash041e005f0431005f044b005f0447005f043d005f044b005f0439005f005fchar1char1">
    <w:name w:val="dash041e_005f0431_005f044b_005f0447_005f043d_005f044b_005f0439_005f_005fchar1__char1"/>
    <w:qFormat/>
    <w:rPr>
      <w:rFonts w:ascii="Times New Roman" w:hAnsi="Times New Roman" w:cs="Times New Roman"/>
      <w:sz w:val="24"/>
      <w:szCs w:val="24"/>
      <w:u w:val="none"/>
    </w:rPr>
  </w:style>
  <w:style w:type="character" w:customStyle="1" w:styleId="1f">
    <w:name w:val="Знак сноски1"/>
    <w:qFormat/>
    <w:rPr>
      <w:vertAlign w:val="superscript"/>
    </w:rPr>
  </w:style>
  <w:style w:type="character" w:customStyle="1" w:styleId="2d">
    <w:name w:val="Знак сноски2"/>
    <w:qFormat/>
    <w:rPr>
      <w:vertAlign w:val="superscript"/>
    </w:rPr>
  </w:style>
  <w:style w:type="character" w:customStyle="1" w:styleId="38">
    <w:name w:val="Знак сноски3"/>
    <w:qFormat/>
    <w:rPr>
      <w:vertAlign w:val="superscript"/>
    </w:rPr>
  </w:style>
  <w:style w:type="character" w:customStyle="1" w:styleId="44">
    <w:name w:val="Знак сноски4"/>
    <w:qFormat/>
    <w:rPr>
      <w:vertAlign w:val="superscript"/>
    </w:rPr>
  </w:style>
  <w:style w:type="character" w:customStyle="1" w:styleId="1f0">
    <w:name w:val="Без интервала Знак1"/>
    <w:qFormat/>
    <w:rPr>
      <w:rFonts w:ascii="Calibri" w:eastAsia="Times New Roman" w:hAnsi="Calibri" w:cs="Times New Roman"/>
    </w:rPr>
  </w:style>
  <w:style w:type="character" w:customStyle="1" w:styleId="1f1">
    <w:name w:val="Гиперссылка1"/>
    <w:qFormat/>
    <w:rPr>
      <w:color w:val="0563C1"/>
      <w:u w:val="single"/>
    </w:rPr>
  </w:style>
  <w:style w:type="character" w:customStyle="1" w:styleId="1339">
    <w:name w:val="1339"/>
    <w:qFormat/>
  </w:style>
  <w:style w:type="character" w:customStyle="1" w:styleId="2e">
    <w:name w:val="Оглавление 2 Знак"/>
    <w:qFormat/>
    <w:rPr>
      <w:rFonts w:cs="Calibri"/>
      <w:b/>
      <w:bCs/>
      <w:sz w:val="22"/>
      <w:szCs w:val="22"/>
      <w:lang w:val="en-US"/>
    </w:rPr>
  </w:style>
  <w:style w:type="character" w:customStyle="1" w:styleId="45">
    <w:name w:val="Оглавление 4 Знак"/>
    <w:qFormat/>
    <w:rPr>
      <w:rFonts w:cs="Calibri"/>
      <w:lang w:val="en-US"/>
    </w:rPr>
  </w:style>
  <w:style w:type="character" w:customStyle="1" w:styleId="62">
    <w:name w:val="Оглавление 6 Знак"/>
    <w:qFormat/>
    <w:rPr>
      <w:rFonts w:cs="Calibri"/>
      <w:lang w:val="en-US"/>
    </w:rPr>
  </w:style>
  <w:style w:type="character" w:customStyle="1" w:styleId="72">
    <w:name w:val="Оглавление 7 Знак"/>
    <w:qFormat/>
    <w:rPr>
      <w:rFonts w:cs="Calibri"/>
      <w:lang w:val="en-US"/>
    </w:rPr>
  </w:style>
  <w:style w:type="character" w:customStyle="1" w:styleId="1f2">
    <w:name w:val="Текст сноски Знак1"/>
    <w:qFormat/>
    <w:rPr>
      <w:rFonts w:ascii="Times New Roman" w:eastAsia="Times New Roman" w:hAnsi="Times New Roman" w:cs="Times New Roman"/>
      <w:color w:val="231F20"/>
      <w:sz w:val="20"/>
      <w:szCs w:val="20"/>
    </w:rPr>
  </w:style>
  <w:style w:type="character" w:customStyle="1" w:styleId="39">
    <w:name w:val="Оглавление 3 Знак"/>
    <w:qFormat/>
    <w:rPr>
      <w:rFonts w:cs="Calibri"/>
      <w:lang w:val="en-US"/>
    </w:rPr>
  </w:style>
  <w:style w:type="character" w:customStyle="1" w:styleId="3a">
    <w:name w:val="Неразрешенное упоминание3"/>
    <w:qFormat/>
    <w:rPr>
      <w:rFonts w:eastAsia="Times New Roman"/>
      <w:color w:val="605E5C"/>
      <w:sz w:val="22"/>
    </w:rPr>
  </w:style>
  <w:style w:type="character" w:customStyle="1" w:styleId="1f3">
    <w:name w:val="Оглавление 1 Знак"/>
    <w:qFormat/>
    <w:rPr>
      <w:rFonts w:cs="Calibri"/>
      <w:b/>
      <w:bCs/>
      <w:i/>
      <w:iCs/>
      <w:sz w:val="24"/>
      <w:szCs w:val="24"/>
      <w:lang w:val="en-US"/>
    </w:rPr>
  </w:style>
  <w:style w:type="character" w:customStyle="1" w:styleId="93">
    <w:name w:val="Оглавление 9 Знак"/>
    <w:qFormat/>
    <w:rPr>
      <w:rFonts w:cs="Calibri"/>
      <w:lang w:val="en-US"/>
    </w:rPr>
  </w:style>
  <w:style w:type="character" w:customStyle="1" w:styleId="80">
    <w:name w:val="Оглавление 8 Знак"/>
    <w:qFormat/>
    <w:rPr>
      <w:rFonts w:cs="Calibri"/>
      <w:lang w:val="en-US"/>
    </w:rPr>
  </w:style>
  <w:style w:type="character" w:customStyle="1" w:styleId="53">
    <w:name w:val="Оглавление 5 Знак"/>
    <w:qFormat/>
    <w:rPr>
      <w:rFonts w:cs="Calibri"/>
      <w:lang w:val="en-US"/>
    </w:rPr>
  </w:style>
  <w:style w:type="character" w:customStyle="1" w:styleId="afff7">
    <w:name w:val="Заголовок оглавления Знак"/>
    <w:qFormat/>
    <w:rPr>
      <w:rFonts w:ascii="Calibri Light" w:eastAsia="Times New Roman" w:hAnsi="Calibri Light" w:cs="Calibri Light"/>
      <w:b/>
      <w:bCs/>
      <w:color w:val="2F5496"/>
      <w:sz w:val="28"/>
      <w:szCs w:val="28"/>
    </w:rPr>
  </w:style>
  <w:style w:type="character" w:customStyle="1" w:styleId="docdata">
    <w:name w:val="docdata"/>
    <w:qFormat/>
  </w:style>
  <w:style w:type="character" w:customStyle="1" w:styleId="211">
    <w:name w:val="Основной текст с отступом 2 Знак1"/>
    <w:qFormat/>
    <w:rPr>
      <w:rFonts w:ascii="Times New Roman" w:eastAsia="Calibri" w:hAnsi="Times New Roman" w:cs="Times New Roman"/>
      <w:sz w:val="28"/>
      <w:szCs w:val="28"/>
      <w:lang w:eastAsia="zh-CN"/>
    </w:rPr>
  </w:style>
  <w:style w:type="character" w:customStyle="1" w:styleId="A20">
    <w:name w:val="A2"/>
    <w:qFormat/>
    <w:rPr>
      <w:rFonts w:cs="Newton"/>
      <w:b/>
      <w:bCs/>
      <w:color w:val="000000"/>
      <w:sz w:val="34"/>
      <w:szCs w:val="34"/>
    </w:rPr>
  </w:style>
  <w:style w:type="character" w:customStyle="1" w:styleId="-">
    <w:name w:val="Интернет-ссылка"/>
    <w:qFormat/>
    <w:rPr>
      <w:color w:val="0563C1"/>
      <w:u w:val="single"/>
    </w:rPr>
  </w:style>
  <w:style w:type="character" w:customStyle="1" w:styleId="FontStyle30">
    <w:name w:val="Font Style30"/>
    <w:qFormat/>
    <w:rPr>
      <w:rFonts w:ascii="Georgia" w:hAnsi="Georgia" w:cs="Georgia"/>
      <w:spacing w:val="10"/>
      <w:sz w:val="18"/>
      <w:szCs w:val="18"/>
    </w:rPr>
  </w:style>
  <w:style w:type="character" w:customStyle="1" w:styleId="c1">
    <w:name w:val="c1"/>
    <w:qFormat/>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Pr>
      <w:rFonts w:ascii="Times New Roman" w:hAnsi="Times New Roman" w:cs="Times New Roman"/>
      <w:sz w:val="24"/>
      <w:u w:val="none"/>
    </w:rPr>
  </w:style>
  <w:style w:type="character" w:customStyle="1" w:styleId="searchresult">
    <w:name w:val="search_result"/>
    <w:qFormat/>
  </w:style>
  <w:style w:type="character" w:customStyle="1" w:styleId="afff8">
    <w:name w:val="Перечень Знак"/>
    <w:qFormat/>
    <w:rPr>
      <w:rFonts w:ascii="Times New Roman" w:hAnsi="Times New Roman" w:cs="Times New Roman"/>
      <w:sz w:val="28"/>
      <w:u w:val="none" w:color="000000"/>
    </w:rPr>
  </w:style>
  <w:style w:type="character" w:customStyle="1" w:styleId="afff9">
    <w:name w:val="Посещённая гиперссылка"/>
    <w:qFormat/>
    <w:rPr>
      <w:color w:val="954F72"/>
      <w:u w:val="single"/>
    </w:rPr>
  </w:style>
  <w:style w:type="character" w:customStyle="1" w:styleId="WW-FootnoteCharacters">
    <w:name w:val="WW-Footnote Characters"/>
    <w:qFormat/>
    <w:rPr>
      <w:vertAlign w:val="superscript"/>
    </w:rPr>
  </w:style>
  <w:style w:type="character" w:customStyle="1" w:styleId="3b">
    <w:name w:val="Стиль3 Знак"/>
    <w:qFormat/>
    <w:rPr>
      <w:rFonts w:ascii="Times New Roman" w:eastAsia="Calibri" w:hAnsi="Times New Roman" w:cs="Times New Roman"/>
      <w:sz w:val="24"/>
      <w:szCs w:val="24"/>
      <w:lang w:eastAsia="zh-CN"/>
    </w:rPr>
  </w:style>
  <w:style w:type="character" w:customStyle="1" w:styleId="46">
    <w:name w:val="Стиль4 Знак"/>
    <w:qFormat/>
    <w:rPr>
      <w:rFonts w:ascii="Times New Roman" w:eastAsia="Calibri" w:hAnsi="Times New Roman" w:cs="Times New Roman"/>
      <w:b/>
      <w:sz w:val="28"/>
      <w:szCs w:val="24"/>
    </w:rPr>
  </w:style>
  <w:style w:type="character" w:customStyle="1" w:styleId="afffa">
    <w:name w:val="Ссылка указателя"/>
    <w:qFormat/>
  </w:style>
  <w:style w:type="character" w:customStyle="1" w:styleId="1f4">
    <w:name w:val="Текст концевой сноски Знак1"/>
    <w:qFormat/>
    <w:rPr>
      <w:lang w:val="en-US"/>
    </w:rPr>
  </w:style>
  <w:style w:type="character" w:customStyle="1" w:styleId="meta-nav">
    <w:name w:val="meta-nav"/>
    <w:qFormat/>
  </w:style>
  <w:style w:type="character" w:customStyle="1" w:styleId="by-author">
    <w:name w:val="by-author"/>
    <w:qFormat/>
  </w:style>
  <w:style w:type="character" w:customStyle="1" w:styleId="author">
    <w:name w:val="author"/>
    <w:qFormat/>
  </w:style>
  <w:style w:type="character" w:customStyle="1" w:styleId="z-">
    <w:name w:val="z-Начало формы Знак"/>
    <w:qFormat/>
    <w:rPr>
      <w:rFonts w:ascii="Arial" w:eastAsia="Times New Roman" w:hAnsi="Arial" w:cs="Arial"/>
      <w:vanish/>
      <w:sz w:val="16"/>
      <w:szCs w:val="16"/>
    </w:rPr>
  </w:style>
  <w:style w:type="character" w:customStyle="1" w:styleId="pay-btn-title">
    <w:name w:val="pay-btn-title"/>
    <w:qFormat/>
  </w:style>
  <w:style w:type="character" w:customStyle="1" w:styleId="pay-btn-price">
    <w:name w:val="pay-btn-price"/>
    <w:qFormat/>
  </w:style>
  <w:style w:type="character" w:customStyle="1" w:styleId="z-0">
    <w:name w:val="z-Конец формы Знак"/>
    <w:qFormat/>
    <w:rPr>
      <w:rFonts w:ascii="Arial" w:eastAsia="Times New Roman" w:hAnsi="Arial" w:cs="Arial"/>
      <w:vanish/>
      <w:sz w:val="16"/>
      <w:szCs w:val="16"/>
    </w:rPr>
  </w:style>
  <w:style w:type="character" w:customStyle="1" w:styleId="aside-block-title">
    <w:name w:val="aside-block-title"/>
    <w:qFormat/>
  </w:style>
  <w:style w:type="character" w:customStyle="1" w:styleId="c7c19">
    <w:name w:val="c7 c19"/>
    <w:qFormat/>
    <w:rPr>
      <w:rFonts w:cs="Times New Roman"/>
    </w:rPr>
  </w:style>
  <w:style w:type="character" w:customStyle="1" w:styleId="c8">
    <w:name w:val="c8"/>
    <w:qFormat/>
    <w:rPr>
      <w:rFonts w:cs="Times New Roman"/>
    </w:rPr>
  </w:style>
  <w:style w:type="character" w:customStyle="1" w:styleId="c26c7">
    <w:name w:val="c26 c7"/>
    <w:qFormat/>
    <w:rPr>
      <w:rFonts w:cs="Times New Roman"/>
    </w:rPr>
  </w:style>
  <w:style w:type="character" w:customStyle="1" w:styleId="c7c26">
    <w:name w:val="c7 c26"/>
    <w:qFormat/>
    <w:rPr>
      <w:rFonts w:cs="Times New Roman"/>
    </w:rPr>
  </w:style>
  <w:style w:type="character" w:customStyle="1" w:styleId="c7c38">
    <w:name w:val="c7 c38"/>
    <w:qFormat/>
    <w:rPr>
      <w:rFonts w:cs="Times New Roman"/>
    </w:rPr>
  </w:style>
  <w:style w:type="character" w:customStyle="1" w:styleId="22pt">
    <w:name w:val="Основной текст (2) + Интервал 2 pt"/>
    <w:qFormat/>
    <w:rPr>
      <w:rFonts w:ascii="Times New Roman" w:hAnsi="Times New Roman" w:cs="Times New Roman"/>
      <w:i/>
      <w:iCs/>
      <w:color w:val="000000"/>
      <w:spacing w:val="40"/>
      <w:w w:val="100"/>
      <w:position w:val="0"/>
      <w:sz w:val="27"/>
      <w:szCs w:val="27"/>
      <w:u w:val="none"/>
      <w:vertAlign w:val="baseline"/>
      <w:lang w:val="en-US"/>
    </w:rPr>
  </w:style>
  <w:style w:type="character" w:customStyle="1" w:styleId="112">
    <w:name w:val="Заголовок 1 Знак1"/>
    <w:qFormat/>
    <w:rPr>
      <w:rFonts w:ascii="Calibri Light" w:eastAsia="Times New Roman" w:hAnsi="Calibri Light" w:cs="Times New Roman"/>
      <w:color w:val="2F5496"/>
      <w:sz w:val="32"/>
      <w:szCs w:val="32"/>
    </w:rPr>
  </w:style>
  <w:style w:type="character" w:customStyle="1" w:styleId="212">
    <w:name w:val="Заголовок 2 Знак1"/>
    <w:qFormat/>
    <w:rPr>
      <w:rFonts w:ascii="Calibri Light" w:eastAsia="Times New Roman" w:hAnsi="Calibri Light" w:cs="Times New Roman"/>
      <w:color w:val="2F5496"/>
      <w:sz w:val="26"/>
      <w:szCs w:val="26"/>
    </w:rPr>
  </w:style>
  <w:style w:type="character" w:customStyle="1" w:styleId="extended-textshort">
    <w:name w:val="extended-text__short"/>
    <w:qFormat/>
  </w:style>
  <w:style w:type="character" w:customStyle="1" w:styleId="notranslate">
    <w:name w:val="notranslate"/>
    <w:qFormat/>
  </w:style>
  <w:style w:type="character" w:customStyle="1" w:styleId="hps">
    <w:name w:val="hps"/>
    <w:qFormat/>
  </w:style>
  <w:style w:type="character" w:customStyle="1" w:styleId="hpsatn">
    <w:name w:val="hps atn"/>
    <w:qFormat/>
  </w:style>
  <w:style w:type="character" w:customStyle="1" w:styleId="apple-style-span">
    <w:name w:val="apple-style-span"/>
    <w:qFormat/>
  </w:style>
  <w:style w:type="character" w:customStyle="1" w:styleId="CpinCa">
    <w:name w:val="C*p*i*n*C*a*"/>
    <w:qFormat/>
  </w:style>
  <w:style w:type="character" w:customStyle="1" w:styleId="afffb">
    <w:name w:val="Обычный (веб) Знак"/>
    <w:qFormat/>
    <w:rPr>
      <w:rFonts w:ascii="Times New Roman" w:eastAsia="Times New Roman" w:hAnsi="Times New Roman" w:cs="Times New Roman"/>
      <w:sz w:val="24"/>
      <w:szCs w:val="24"/>
    </w:rPr>
  </w:style>
  <w:style w:type="character" w:customStyle="1" w:styleId="101">
    <w:name w:val="Основной текст + 10"/>
    <w:qFormat/>
    <w:rPr>
      <w:rFonts w:ascii="Times New Roman" w:hAnsi="Times New Roman" w:cs="Times New Roman"/>
      <w:color w:val="000000"/>
      <w:spacing w:val="0"/>
      <w:w w:val="100"/>
      <w:position w:val="0"/>
      <w:sz w:val="21"/>
      <w:szCs w:val="21"/>
      <w:shd w:val="clear" w:color="auto" w:fill="FFFFFF"/>
      <w:vertAlign w:val="baseline"/>
      <w:lang w:val="ru-RU"/>
    </w:rPr>
  </w:style>
  <w:style w:type="character" w:customStyle="1" w:styleId="1f5">
    <w:name w:val="Слабое выделение1"/>
    <w:qFormat/>
    <w:rPr>
      <w:i/>
      <w:iCs/>
      <w:color w:val="808080"/>
    </w:rPr>
  </w:style>
  <w:style w:type="character" w:customStyle="1" w:styleId="2f">
    <w:name w:val="Слабое выделение2"/>
    <w:qFormat/>
    <w:rPr>
      <w:i/>
      <w:iCs/>
      <w:color w:val="808080"/>
    </w:rPr>
  </w:style>
  <w:style w:type="character" w:customStyle="1" w:styleId="c10">
    <w:name w:val="c10"/>
    <w:qFormat/>
  </w:style>
  <w:style w:type="character" w:customStyle="1" w:styleId="2f0">
    <w:name w:val="Основной текст (2) + Курсив"/>
    <w:qFormat/>
    <w:rPr>
      <w:rFonts w:ascii="Times New Roman" w:eastAsia="Times New Roman" w:hAnsi="Times New Roman" w:cs="Times New Roman"/>
      <w:i/>
      <w:iCs/>
      <w:color w:val="231E20"/>
      <w:spacing w:val="0"/>
      <w:w w:val="100"/>
      <w:position w:val="0"/>
      <w:sz w:val="17"/>
      <w:szCs w:val="17"/>
      <w:u w:val="none"/>
      <w:shd w:val="clear" w:color="auto" w:fill="FFFFFF"/>
      <w:vertAlign w:val="baseline"/>
      <w:lang w:val="ru-RU" w:bidi="ru-RU"/>
    </w:rPr>
  </w:style>
  <w:style w:type="character" w:customStyle="1" w:styleId="Default">
    <w:name w:val="Default Знак"/>
    <w:qFormat/>
    <w:rPr>
      <w:rFonts w:ascii="Arial" w:hAnsi="Arial" w:cs="Arial"/>
      <w:color w:val="000000"/>
      <w:sz w:val="24"/>
      <w:szCs w:val="24"/>
      <w:lang w:bidi="ar-SA"/>
    </w:rPr>
  </w:style>
  <w:style w:type="character" w:customStyle="1" w:styleId="normaltextrun">
    <w:name w:val="normaltextrun"/>
    <w:qFormat/>
  </w:style>
  <w:style w:type="character" w:customStyle="1" w:styleId="c25">
    <w:name w:val="c25"/>
    <w:qFormat/>
  </w:style>
  <w:style w:type="character" w:customStyle="1" w:styleId="c5">
    <w:name w:val="c5"/>
    <w:qFormat/>
  </w:style>
  <w:style w:type="character" w:customStyle="1" w:styleId="c59">
    <w:name w:val="c59"/>
    <w:qFormat/>
  </w:style>
  <w:style w:type="character" w:customStyle="1" w:styleId="310">
    <w:name w:val="Стиль3 Знак1"/>
    <w:qFormat/>
    <w:rPr>
      <w:rFonts w:ascii="Times New Roman" w:eastAsia="SchoolBookSanPin;Times New Roma" w:hAnsi="Times New Roman" w:cs="Times New Roman"/>
      <w:bCs/>
      <w:sz w:val="28"/>
      <w:szCs w:val="28"/>
    </w:rPr>
  </w:style>
  <w:style w:type="character" w:customStyle="1" w:styleId="54">
    <w:name w:val="Знак сноски5"/>
    <w:qFormat/>
    <w:rPr>
      <w:vertAlign w:val="superscript"/>
    </w:rPr>
  </w:style>
  <w:style w:type="character" w:customStyle="1" w:styleId="1f6">
    <w:name w:val="Знак концевой сноски1"/>
    <w:qFormat/>
    <w:rPr>
      <w:vertAlign w:val="superscript"/>
    </w:rPr>
  </w:style>
  <w:style w:type="paragraph" w:customStyle="1" w:styleId="Heading">
    <w:name w:val="Heading"/>
    <w:basedOn w:val="13"/>
    <w:next w:val="13"/>
    <w:qFormat/>
    <w:pPr>
      <w:keepNext/>
      <w:keepLines/>
      <w:spacing w:before="480" w:after="120"/>
    </w:pPr>
    <w:rPr>
      <w:rFonts w:cs="Times New Roman"/>
      <w:b/>
      <w:sz w:val="72"/>
      <w:szCs w:val="72"/>
      <w:lang w:val="en-US"/>
    </w:rPr>
  </w:style>
  <w:style w:type="paragraph" w:customStyle="1" w:styleId="1f7">
    <w:name w:val="Название объекта1"/>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styleId="afffc">
    <w:name w:val="List Paragraph"/>
    <w:basedOn w:val="a"/>
    <w:uiPriority w:val="34"/>
    <w:qFormat/>
    <w:pPr>
      <w:ind w:left="720"/>
      <w:contextualSpacing/>
    </w:pPr>
  </w:style>
  <w:style w:type="paragraph" w:customStyle="1" w:styleId="HeaderandFooter">
    <w:name w:val="Header and Footer"/>
    <w:qFormat/>
    <w:pPr>
      <w:suppressAutoHyphens/>
      <w:spacing w:after="160" w:line="360" w:lineRule="auto"/>
    </w:pPr>
    <w:rPr>
      <w:rFonts w:ascii="XO Thames" w:eastAsia="Times New Roman" w:hAnsi="XO Thames" w:cs="XO Thames"/>
      <w:color w:val="000000"/>
      <w:lang w:eastAsia="zh-CN"/>
    </w:rPr>
  </w:style>
  <w:style w:type="paragraph" w:customStyle="1" w:styleId="1f8">
    <w:name w:val="Верхний колонтитул1"/>
    <w:basedOn w:val="a"/>
    <w:qFormat/>
    <w:pPr>
      <w:spacing w:after="0" w:line="240" w:lineRule="auto"/>
    </w:pPr>
    <w:rPr>
      <w:sz w:val="20"/>
      <w:szCs w:val="20"/>
    </w:rPr>
  </w:style>
  <w:style w:type="paragraph" w:customStyle="1" w:styleId="1f9">
    <w:name w:val="Нижний колонтитул1"/>
    <w:basedOn w:val="a"/>
    <w:qFormat/>
    <w:pPr>
      <w:spacing w:after="0" w:line="240" w:lineRule="auto"/>
    </w:pPr>
    <w:rPr>
      <w:sz w:val="20"/>
      <w:szCs w:val="20"/>
    </w:rPr>
  </w:style>
  <w:style w:type="paragraph" w:customStyle="1" w:styleId="1fa">
    <w:name w:val="Текст сноски1"/>
    <w:basedOn w:val="a"/>
    <w:qFormat/>
    <w:pPr>
      <w:spacing w:after="0" w:line="240" w:lineRule="auto"/>
    </w:pPr>
    <w:rPr>
      <w:sz w:val="20"/>
      <w:szCs w:val="20"/>
    </w:rPr>
  </w:style>
  <w:style w:type="paragraph" w:customStyle="1" w:styleId="msonormal0">
    <w:name w:val="msonormal"/>
    <w:basedOn w:val="a"/>
    <w:qFormat/>
    <w:pPr>
      <w:widowControl/>
      <w:spacing w:before="280" w:after="280" w:line="240" w:lineRule="auto"/>
    </w:pPr>
    <w:rPr>
      <w:rFonts w:ascii="Times New Roman" w:eastAsia="Times New Roman" w:hAnsi="Times New Roman"/>
      <w:sz w:val="24"/>
      <w:szCs w:val="24"/>
      <w:lang w:val="ru-RU"/>
    </w:rPr>
  </w:style>
  <w:style w:type="paragraph" w:customStyle="1" w:styleId="1fb">
    <w:name w:val="Текст концевой сноски1"/>
    <w:basedOn w:val="a"/>
    <w:qFormat/>
    <w:pPr>
      <w:spacing w:after="0" w:line="240" w:lineRule="auto"/>
    </w:pPr>
    <w:rPr>
      <w:sz w:val="20"/>
      <w:szCs w:val="20"/>
    </w:rPr>
  </w:style>
  <w:style w:type="paragraph" w:customStyle="1" w:styleId="1fc">
    <w:name w:val="Заголовок оглавления1"/>
    <w:basedOn w:val="11"/>
    <w:next w:val="a"/>
    <w:qFormat/>
    <w:pPr>
      <w:widowControl/>
      <w:numPr>
        <w:numId w:val="0"/>
      </w:numPr>
      <w:pBdr>
        <w:bottom w:val="none" w:sz="0" w:space="0" w:color="auto"/>
      </w:pBdr>
      <w:spacing w:before="480"/>
      <w:outlineLvl w:val="9"/>
    </w:pPr>
    <w:rPr>
      <w:rFonts w:ascii="Calibri Light" w:hAnsi="Calibri Light" w:cs="Calibri Light"/>
      <w:bCs/>
      <w:color w:val="2F5496"/>
      <w:szCs w:val="28"/>
    </w:rPr>
  </w:style>
  <w:style w:type="paragraph" w:customStyle="1" w:styleId="113">
    <w:name w:val="Оглавление 11"/>
    <w:basedOn w:val="a"/>
    <w:next w:val="a"/>
    <w:uiPriority w:val="1"/>
    <w:qFormat/>
    <w:pPr>
      <w:spacing w:before="120" w:after="0"/>
    </w:pPr>
    <w:rPr>
      <w:b/>
      <w:bCs/>
      <w:i/>
      <w:iCs/>
      <w:sz w:val="24"/>
      <w:szCs w:val="24"/>
    </w:rPr>
  </w:style>
  <w:style w:type="paragraph" w:customStyle="1" w:styleId="213">
    <w:name w:val="Оглавление 21"/>
    <w:basedOn w:val="a"/>
    <w:next w:val="a"/>
    <w:qFormat/>
    <w:pPr>
      <w:spacing w:before="120" w:after="0"/>
      <w:ind w:left="220"/>
    </w:pPr>
    <w:rPr>
      <w:b/>
      <w:bCs/>
    </w:rPr>
  </w:style>
  <w:style w:type="paragraph" w:customStyle="1" w:styleId="311">
    <w:name w:val="Оглавление 31"/>
    <w:basedOn w:val="a"/>
    <w:next w:val="a"/>
    <w:qFormat/>
    <w:pPr>
      <w:tabs>
        <w:tab w:val="left" w:pos="0"/>
        <w:tab w:val="right" w:leader="dot" w:pos="9912"/>
      </w:tabs>
      <w:spacing w:after="0" w:line="240" w:lineRule="auto"/>
      <w:ind w:firstLine="567"/>
      <w:jc w:val="both"/>
    </w:pPr>
    <w:rPr>
      <w:sz w:val="20"/>
      <w:szCs w:val="20"/>
    </w:rPr>
  </w:style>
  <w:style w:type="paragraph" w:customStyle="1" w:styleId="410">
    <w:name w:val="Оглавление 41"/>
    <w:basedOn w:val="a"/>
    <w:next w:val="a"/>
    <w:qFormat/>
    <w:pPr>
      <w:spacing w:after="0"/>
      <w:ind w:left="660"/>
    </w:pPr>
    <w:rPr>
      <w:sz w:val="20"/>
      <w:szCs w:val="20"/>
    </w:rPr>
  </w:style>
  <w:style w:type="paragraph" w:customStyle="1" w:styleId="510">
    <w:name w:val="Оглавление 51"/>
    <w:basedOn w:val="a"/>
    <w:next w:val="a"/>
    <w:qFormat/>
    <w:pPr>
      <w:spacing w:after="0"/>
      <w:ind w:left="880"/>
    </w:pPr>
    <w:rPr>
      <w:sz w:val="20"/>
      <w:szCs w:val="20"/>
    </w:rPr>
  </w:style>
  <w:style w:type="paragraph" w:customStyle="1" w:styleId="610">
    <w:name w:val="Оглавление 61"/>
    <w:basedOn w:val="a"/>
    <w:next w:val="a"/>
    <w:qFormat/>
    <w:pPr>
      <w:spacing w:after="0"/>
      <w:ind w:left="1100"/>
    </w:pPr>
    <w:rPr>
      <w:sz w:val="20"/>
      <w:szCs w:val="20"/>
    </w:rPr>
  </w:style>
  <w:style w:type="paragraph" w:customStyle="1" w:styleId="710">
    <w:name w:val="Оглавление 71"/>
    <w:basedOn w:val="a"/>
    <w:next w:val="a"/>
    <w:qFormat/>
    <w:pPr>
      <w:spacing w:after="0"/>
      <w:ind w:left="1320"/>
    </w:pPr>
    <w:rPr>
      <w:sz w:val="20"/>
      <w:szCs w:val="20"/>
    </w:rPr>
  </w:style>
  <w:style w:type="paragraph" w:customStyle="1" w:styleId="810">
    <w:name w:val="Оглавление 81"/>
    <w:basedOn w:val="a"/>
    <w:next w:val="a"/>
    <w:pPr>
      <w:spacing w:after="0"/>
      <w:ind w:left="1540"/>
    </w:pPr>
    <w:rPr>
      <w:sz w:val="20"/>
      <w:szCs w:val="20"/>
    </w:rPr>
  </w:style>
  <w:style w:type="paragraph" w:customStyle="1" w:styleId="911">
    <w:name w:val="Оглавление 91"/>
    <w:basedOn w:val="a"/>
    <w:next w:val="a"/>
    <w:qFormat/>
    <w:pPr>
      <w:spacing w:after="0"/>
      <w:ind w:left="1760"/>
    </w:pPr>
    <w:rPr>
      <w:sz w:val="20"/>
      <w:szCs w:val="20"/>
    </w:rPr>
  </w:style>
  <w:style w:type="paragraph" w:customStyle="1" w:styleId="Default0">
    <w:name w:val="Default"/>
    <w:qFormat/>
    <w:pPr>
      <w:suppressAutoHyphens/>
      <w:autoSpaceDE w:val="0"/>
    </w:pPr>
    <w:rPr>
      <w:rFonts w:ascii="Arial" w:eastAsia="Calibri" w:hAnsi="Arial" w:cs="Arial"/>
      <w:color w:val="000000"/>
      <w:sz w:val="24"/>
      <w:szCs w:val="24"/>
      <w:lang w:eastAsia="zh-CN"/>
    </w:rPr>
  </w:style>
  <w:style w:type="paragraph" w:customStyle="1" w:styleId="afffd">
    <w:name w:val="Основной"/>
    <w:basedOn w:val="a"/>
    <w:qFormat/>
    <w:pPr>
      <w:widowControl/>
      <w:autoSpaceDE w:val="0"/>
      <w:spacing w:after="0" w:line="214" w:lineRule="atLeast"/>
      <w:ind w:firstLine="283"/>
      <w:jc w:val="both"/>
    </w:pPr>
    <w:rPr>
      <w:rFonts w:ascii="NewtonCSanPin;Times New Roman" w:hAnsi="NewtonCSanPin;Times New Roman" w:cs="NewtonCSanPin;Times New Roman"/>
      <w:color w:val="000000"/>
      <w:sz w:val="21"/>
      <w:szCs w:val="21"/>
    </w:rPr>
  </w:style>
  <w:style w:type="paragraph" w:customStyle="1" w:styleId="afffe">
    <w:name w:val="Сноска"/>
    <w:basedOn w:val="afffd"/>
    <w:qFormat/>
    <w:pPr>
      <w:spacing w:line="174" w:lineRule="atLeast"/>
      <w:textAlignment w:val="center"/>
    </w:pPr>
    <w:rPr>
      <w:rFonts w:eastAsia="Times New Roman"/>
      <w:sz w:val="17"/>
      <w:szCs w:val="17"/>
    </w:rPr>
  </w:style>
  <w:style w:type="paragraph" w:customStyle="1" w:styleId="214">
    <w:name w:val="Средняя сетка 21"/>
    <w:basedOn w:val="a"/>
    <w:qFormat/>
    <w:pPr>
      <w:widowControl/>
      <w:tabs>
        <w:tab w:val="left" w:pos="0"/>
      </w:tabs>
      <w:spacing w:after="0" w:line="360" w:lineRule="auto"/>
      <w:ind w:firstLine="680"/>
      <w:contextualSpacing/>
      <w:jc w:val="both"/>
      <w:outlineLvl w:val="1"/>
    </w:pPr>
    <w:rPr>
      <w:rFonts w:ascii="Times New Roman" w:eastAsia="Times New Roman" w:hAnsi="Times New Roman"/>
      <w:sz w:val="28"/>
      <w:szCs w:val="24"/>
      <w:lang w:val="ru-RU"/>
    </w:rPr>
  </w:style>
  <w:style w:type="paragraph" w:customStyle="1" w:styleId="ConsPlusNormal">
    <w:name w:val="ConsPlusNormal"/>
    <w:qFormat/>
    <w:pPr>
      <w:widowControl w:val="0"/>
      <w:suppressAutoHyphens/>
      <w:spacing w:after="200" w:line="276" w:lineRule="auto"/>
    </w:pPr>
    <w:rPr>
      <w:rFonts w:eastAsia="Times New Roman" w:cs="Times New Roman"/>
      <w:color w:val="000000"/>
      <w:sz w:val="28"/>
      <w:szCs w:val="28"/>
      <w:lang w:eastAsia="zh-CN"/>
    </w:rPr>
  </w:style>
  <w:style w:type="paragraph" w:customStyle="1" w:styleId="1fd">
    <w:name w:val="Рецензия1"/>
    <w:qFormat/>
    <w:pPr>
      <w:suppressAutoHyphens/>
    </w:pPr>
    <w:rPr>
      <w:rFonts w:ascii="Calibri" w:eastAsia="Calibri" w:hAnsi="Calibri" w:cs="Times New Roman"/>
      <w:sz w:val="22"/>
      <w:szCs w:val="22"/>
      <w:lang w:eastAsia="zh-CN"/>
    </w:rPr>
  </w:style>
  <w:style w:type="paragraph" w:customStyle="1" w:styleId="affff">
    <w:name w:val="Прижатый влево"/>
    <w:basedOn w:val="a"/>
    <w:next w:val="a"/>
    <w:qFormat/>
    <w:pPr>
      <w:autoSpaceDE w:val="0"/>
      <w:spacing w:after="0" w:line="240" w:lineRule="auto"/>
    </w:pPr>
    <w:rPr>
      <w:rFonts w:ascii="Times New Roman CYR" w:eastAsia="Times New Roman" w:hAnsi="Times New Roman CYR" w:cs="Times New Roman CYR"/>
      <w:sz w:val="24"/>
      <w:szCs w:val="24"/>
      <w:lang w:val="ru-RU"/>
    </w:rPr>
  </w:style>
  <w:style w:type="paragraph" w:customStyle="1" w:styleId="p4">
    <w:name w:val="p4"/>
    <w:basedOn w:val="a"/>
    <w:qFormat/>
    <w:pPr>
      <w:widowControl/>
      <w:spacing w:before="280" w:after="280" w:line="240" w:lineRule="auto"/>
    </w:pPr>
    <w:rPr>
      <w:rFonts w:ascii="Times New Roman" w:hAnsi="Times New Roman"/>
      <w:sz w:val="24"/>
      <w:szCs w:val="24"/>
      <w:lang w:val="ru-RU"/>
    </w:rPr>
  </w:style>
  <w:style w:type="paragraph" w:customStyle="1" w:styleId="14TexstOSNOVA1012">
    <w:name w:val="14TexstOSNOVA_10/12"/>
    <w:basedOn w:val="a"/>
    <w:qFormat/>
    <w:pPr>
      <w:widowControl/>
      <w:autoSpaceDE w:val="0"/>
      <w:spacing w:after="0" w:line="240" w:lineRule="atLeast"/>
      <w:ind w:firstLine="340"/>
      <w:jc w:val="both"/>
      <w:textAlignment w:val="center"/>
    </w:pPr>
    <w:rPr>
      <w:rFonts w:ascii="PragmaticaC;Courier New" w:eastAsia="Times New Roman" w:hAnsi="PragmaticaC;Courier New" w:cs="PragmaticaC;Courier New"/>
      <w:color w:val="000000"/>
      <w:sz w:val="20"/>
      <w:szCs w:val="20"/>
      <w:lang w:val="ru-RU"/>
    </w:rPr>
  </w:style>
  <w:style w:type="paragraph" w:customStyle="1" w:styleId="s16">
    <w:name w:val="s_16"/>
    <w:basedOn w:val="a"/>
    <w:qFormat/>
    <w:pPr>
      <w:widowControl/>
      <w:spacing w:before="280" w:after="280" w:line="240" w:lineRule="auto"/>
    </w:pPr>
    <w:rPr>
      <w:rFonts w:ascii="Times New Roman" w:eastAsia="Times New Roman" w:hAnsi="Times New Roman"/>
      <w:sz w:val="24"/>
      <w:szCs w:val="24"/>
      <w:lang w:val="ru-RU"/>
    </w:rPr>
  </w:style>
  <w:style w:type="paragraph" w:customStyle="1" w:styleId="228bf8a64b8551e1msonormal">
    <w:name w:val="228bf8a64b8551e1msonormal"/>
    <w:basedOn w:val="a"/>
    <w:qFormat/>
    <w:pPr>
      <w:widowControl/>
      <w:spacing w:before="280" w:after="280" w:line="240" w:lineRule="auto"/>
    </w:pPr>
    <w:rPr>
      <w:rFonts w:ascii="Times New Roman" w:eastAsia="Times New Roman" w:hAnsi="Times New Roman"/>
      <w:sz w:val="24"/>
      <w:szCs w:val="24"/>
      <w:lang w:val="ru-RU"/>
    </w:rPr>
  </w:style>
  <w:style w:type="paragraph" w:customStyle="1" w:styleId="TableParagraph">
    <w:name w:val="Table Paragraph"/>
    <w:basedOn w:val="a"/>
    <w:uiPriority w:val="1"/>
    <w:qFormat/>
    <w:pPr>
      <w:autoSpaceDE w:val="0"/>
      <w:spacing w:after="0" w:line="240" w:lineRule="auto"/>
      <w:ind w:left="167"/>
    </w:pPr>
    <w:rPr>
      <w:rFonts w:ascii="Cambria" w:eastAsia="Cambria" w:hAnsi="Cambria" w:cs="Cambria"/>
      <w:lang w:val="ru-RU"/>
    </w:rPr>
  </w:style>
  <w:style w:type="paragraph" w:customStyle="1" w:styleId="NoParagraphStyle">
    <w:name w:val="[No Paragraph Style]"/>
    <w:qFormat/>
    <w:pPr>
      <w:widowControl w:val="0"/>
      <w:suppressAutoHyphens/>
      <w:autoSpaceDE w:val="0"/>
      <w:spacing w:line="288" w:lineRule="auto"/>
      <w:textAlignment w:val="center"/>
    </w:pPr>
    <w:rPr>
      <w:rFonts w:ascii="Minion Pro;Cambria Math" w:eastAsia="Times New Roman" w:hAnsi="Minion Pro;Cambria Math" w:cs="Minion Pro;Cambria Math"/>
      <w:color w:val="000000"/>
      <w:sz w:val="24"/>
      <w:szCs w:val="24"/>
      <w:lang w:val="en-GB" w:eastAsia="zh-CN"/>
    </w:rPr>
  </w:style>
  <w:style w:type="paragraph" w:customStyle="1" w:styleId="h1">
    <w:name w:val="h1"/>
    <w:basedOn w:val="NoParagraphStyle"/>
    <w:next w:val="NoParagraphStyle"/>
    <w:qFormat/>
    <w:pPr>
      <w:pageBreakBefore/>
      <w:pBdr>
        <w:bottom w:val="single" w:sz="4" w:space="5" w:color="000000"/>
      </w:pBdr>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qFormat/>
    <w:pPr>
      <w:tabs>
        <w:tab w:val="right" w:pos="5953"/>
        <w:tab w:val="right" w:pos="6350"/>
      </w:tabs>
      <w:spacing w:before="120" w:line="240" w:lineRule="atLeast"/>
    </w:pPr>
    <w:rPr>
      <w:rFonts w:ascii="SchoolBookSanPin-Regular;Times" w:hAnsi="SchoolBookSanPin-Regular;Times" w:cs="SchoolBookSanPin-Regular;Times"/>
      <w:sz w:val="20"/>
      <w:szCs w:val="20"/>
      <w:lang w:val="ru-RU"/>
    </w:rPr>
  </w:style>
  <w:style w:type="paragraph" w:customStyle="1" w:styleId="TOC-2">
    <w:name w:val="TOC-2"/>
    <w:basedOn w:val="NoParagraphStyle"/>
    <w:next w:val="NoParagraphStyle"/>
    <w:qFormat/>
    <w:pPr>
      <w:tabs>
        <w:tab w:val="left" w:pos="454"/>
        <w:tab w:val="right" w:pos="5953"/>
        <w:tab w:val="right" w:pos="6350"/>
      </w:tabs>
      <w:spacing w:line="240" w:lineRule="atLeast"/>
      <w:ind w:left="227"/>
    </w:pPr>
    <w:rPr>
      <w:rFonts w:ascii="SchoolBookSanPin-Regular;Times" w:hAnsi="SchoolBookSanPin-Regular;Times" w:cs="SchoolBookSanPin-Regular;Times"/>
      <w:sz w:val="20"/>
      <w:szCs w:val="20"/>
      <w:lang w:val="ru-RU"/>
    </w:rPr>
  </w:style>
  <w:style w:type="paragraph" w:customStyle="1" w:styleId="body">
    <w:name w:val="body"/>
    <w:basedOn w:val="NoParagraphStyle"/>
    <w:next w:val="NoParagraphStyle"/>
    <w:qFormat/>
    <w:pPr>
      <w:spacing w:line="240" w:lineRule="atLeast"/>
      <w:ind w:firstLine="227"/>
      <w:jc w:val="both"/>
    </w:pPr>
    <w:rPr>
      <w:rFonts w:ascii="SchoolBookSanPin-Regular;Times" w:hAnsi="SchoolBookSanPin-Regular;Times" w:cs="SchoolBookSanPin-Regular;Times"/>
      <w:sz w:val="20"/>
      <w:szCs w:val="20"/>
      <w:lang w:val="ru-RU"/>
    </w:rPr>
  </w:style>
  <w:style w:type="paragraph" w:customStyle="1" w:styleId="h2">
    <w:name w:val="h2"/>
    <w:basedOn w:val="NoParagraphStyle"/>
    <w:next w:val="NoParagraphStyle"/>
    <w:qFormat/>
    <w:pPr>
      <w:keepNext/>
      <w:spacing w:before="240" w:line="240" w:lineRule="atLeast"/>
    </w:pPr>
    <w:rPr>
      <w:rFonts w:ascii="SchoolBookSanPin-Bold" w:hAnsi="SchoolBookSanPin-Bold" w:cs="SchoolBookSanPin-Bold"/>
      <w:b/>
      <w:bCs/>
      <w:caps/>
      <w:sz w:val="22"/>
      <w:szCs w:val="22"/>
      <w:vertAlign w:val="superscript"/>
      <w:lang w:val="ru-RU"/>
    </w:rPr>
  </w:style>
  <w:style w:type="paragraph" w:customStyle="1" w:styleId="list-dash">
    <w:name w:val="list-dash"/>
    <w:basedOn w:val="NoParagraphStyle"/>
    <w:next w:val="NoParagraphStyle"/>
    <w:qFormat/>
    <w:pPr>
      <w:spacing w:line="240" w:lineRule="atLeast"/>
      <w:ind w:left="227" w:hanging="227"/>
      <w:jc w:val="both"/>
    </w:pPr>
    <w:rPr>
      <w:rFonts w:ascii="SchoolBookSanPin-Regular;Times" w:hAnsi="SchoolBookSanPin-Regular;Times" w:cs="SchoolBookSanPin-Regular;Times"/>
      <w:sz w:val="20"/>
      <w:szCs w:val="20"/>
      <w:lang w:val="ru-RU"/>
    </w:rPr>
  </w:style>
  <w:style w:type="paragraph" w:customStyle="1" w:styleId="h3">
    <w:name w:val="h3"/>
    <w:basedOn w:val="h2"/>
    <w:qFormat/>
    <w:rPr>
      <w:caps w:val="0"/>
    </w:rPr>
  </w:style>
  <w:style w:type="paragraph" w:customStyle="1" w:styleId="h3-first">
    <w:name w:val="h3-first"/>
    <w:basedOn w:val="h3"/>
    <w:qFormat/>
    <w:pPr>
      <w:spacing w:before="120"/>
    </w:pPr>
    <w:rPr>
      <w:sz w:val="20"/>
      <w:szCs w:val="20"/>
    </w:rPr>
  </w:style>
  <w:style w:type="paragraph" w:customStyle="1" w:styleId="h5">
    <w:name w:val="h5"/>
    <w:basedOn w:val="NoParagraphStyle"/>
    <w:next w:val="NoParagraphStyle"/>
    <w:qFormat/>
    <w:pPr>
      <w:keepNext/>
      <w:spacing w:line="240" w:lineRule="atLeast"/>
      <w:ind w:firstLine="227"/>
      <w:jc w:val="both"/>
    </w:pPr>
    <w:rPr>
      <w:rFonts w:ascii="SchoolBookSanPin-BoldItalic;Cal" w:hAnsi="SchoolBookSanPin-BoldItalic;Cal" w:cs="SchoolBookSanPin-BoldItalic;Cal"/>
      <w:b/>
      <w:bCs/>
      <w:i/>
      <w:iCs/>
      <w:sz w:val="20"/>
      <w:szCs w:val="20"/>
      <w:lang w:val="ru-RU"/>
    </w:rPr>
  </w:style>
  <w:style w:type="paragraph" w:customStyle="1" w:styleId="list-numnew">
    <w:name w:val="list-num_new"/>
    <w:basedOn w:val="NoParagraphStyle"/>
    <w:next w:val="NoParagraphStyle"/>
    <w:qFormat/>
    <w:pPr>
      <w:tabs>
        <w:tab w:val="right" w:pos="340"/>
        <w:tab w:val="left" w:pos="397"/>
      </w:tabs>
      <w:spacing w:line="240" w:lineRule="atLeast"/>
      <w:ind w:left="397" w:hanging="397"/>
      <w:jc w:val="both"/>
    </w:pPr>
    <w:rPr>
      <w:rFonts w:ascii="SchoolBookSanPin-Regular;Times" w:hAnsi="SchoolBookSanPin-Regular;Times" w:cs="SchoolBookSanPin-Regular;Times"/>
      <w:sz w:val="20"/>
      <w:szCs w:val="20"/>
      <w:lang w:val="ru-RU"/>
    </w:rPr>
  </w:style>
  <w:style w:type="paragraph" w:customStyle="1" w:styleId="body20">
    <w:name w:val="body_2/0"/>
    <w:basedOn w:val="NoParagraphStyle"/>
    <w:next w:val="NoParagraphStyle"/>
    <w:qFormat/>
    <w:pPr>
      <w:spacing w:before="113" w:line="240" w:lineRule="atLeast"/>
      <w:ind w:firstLine="227"/>
      <w:jc w:val="both"/>
    </w:pPr>
    <w:rPr>
      <w:rFonts w:ascii="SchoolBookSanPin-Regular;Times" w:hAnsi="SchoolBookSanPin-Regular;Times" w:cs="SchoolBookSanPin-Regular;Times"/>
      <w:sz w:val="20"/>
      <w:szCs w:val="20"/>
      <w:lang w:val="ru-RU"/>
    </w:rPr>
  </w:style>
  <w:style w:type="paragraph" w:customStyle="1" w:styleId="h4">
    <w:name w:val="h4"/>
    <w:basedOn w:val="NoParagraphStyle"/>
    <w:next w:val="NoParagraphStyle"/>
    <w:qFormat/>
    <w:pPr>
      <w:keepNext/>
      <w:spacing w:before="240" w:line="240" w:lineRule="atLeast"/>
    </w:pPr>
    <w:rPr>
      <w:rFonts w:ascii="SchoolBookSanPin-Bold" w:hAnsi="SchoolBookSanPin-Bold" w:cs="SchoolBookSanPin-Bold"/>
      <w:b/>
      <w:bCs/>
      <w:sz w:val="20"/>
      <w:szCs w:val="20"/>
      <w:vertAlign w:val="superscript"/>
      <w:lang w:val="ru-RU"/>
    </w:rPr>
  </w:style>
  <w:style w:type="paragraph" w:customStyle="1" w:styleId="h4-first">
    <w:name w:val="h4-first"/>
    <w:basedOn w:val="h4"/>
    <w:qFormat/>
    <w:pPr>
      <w:spacing w:before="120"/>
    </w:pPr>
  </w:style>
  <w:style w:type="paragraph" w:customStyle="1" w:styleId="footnote">
    <w:name w:val="footnote"/>
    <w:basedOn w:val="NoParagraphStyle"/>
    <w:next w:val="NoParagraphStyle"/>
    <w:qFormat/>
    <w:pPr>
      <w:spacing w:line="200" w:lineRule="atLeast"/>
      <w:ind w:left="227" w:hanging="227"/>
      <w:jc w:val="both"/>
    </w:pPr>
    <w:rPr>
      <w:rFonts w:ascii="SchoolBookSanPin-Regular;Times" w:hAnsi="SchoolBookSanPin-Regular;Times" w:cs="SchoolBookSanPin-Regular;Times"/>
      <w:sz w:val="18"/>
      <w:szCs w:val="18"/>
      <w:lang w:val="ru-RU"/>
    </w:rPr>
  </w:style>
  <w:style w:type="paragraph" w:customStyle="1" w:styleId="table-head">
    <w:name w:val="table-head"/>
    <w:basedOn w:val="NoParagraphStyle"/>
    <w:next w:val="NoParagraphStyle"/>
    <w:qFormat/>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qFormat/>
    <w:pPr>
      <w:spacing w:after="100" w:line="200" w:lineRule="atLeast"/>
      <w:jc w:val="center"/>
    </w:pPr>
    <w:rPr>
      <w:rFonts w:ascii="SchoolBookSanPin-Regular;Times" w:hAnsi="SchoolBookSanPin-Regular;Times" w:cs="SchoolBookSanPin-Regular;Times"/>
      <w:sz w:val="18"/>
      <w:szCs w:val="18"/>
      <w:lang w:val="ru-RU"/>
    </w:rPr>
  </w:style>
  <w:style w:type="paragraph" w:customStyle="1" w:styleId="table-bodyBold">
    <w:name w:val="table-body_Bold"/>
    <w:basedOn w:val="NoParagraphStyle"/>
    <w:next w:val="NoParagraphStyle"/>
    <w:qFormat/>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qFormat/>
    <w:pPr>
      <w:spacing w:line="200" w:lineRule="atLeast"/>
    </w:pPr>
    <w:rPr>
      <w:rFonts w:ascii="SchoolBookSanPin-Regular;Times" w:hAnsi="SchoolBookSanPin-Regular;Times" w:cs="SchoolBookSanPin-Regular;Times"/>
      <w:sz w:val="18"/>
      <w:szCs w:val="18"/>
      <w:lang w:val="ru-RU"/>
    </w:rPr>
  </w:style>
  <w:style w:type="paragraph" w:customStyle="1" w:styleId="affff0">
    <w:name w:val="Колонтитулы"/>
    <w:qFormat/>
    <w:pPr>
      <w:tabs>
        <w:tab w:val="right" w:pos="9020"/>
      </w:tabs>
      <w:suppressAutoHyphens/>
    </w:pPr>
    <w:rPr>
      <w:rFonts w:ascii="Helvetica Neue;Times New Roman" w:eastAsia="Calibri" w:hAnsi="Helvetica Neue;Times New Roman" w:cs="Arial Unicode MS"/>
      <w:color w:val="000000"/>
      <w:sz w:val="24"/>
      <w:szCs w:val="24"/>
      <w:lang w:eastAsia="zh-CN"/>
    </w:rPr>
  </w:style>
  <w:style w:type="paragraph" w:customStyle="1" w:styleId="3c">
    <w:name w:val="Заг 3 (Заголовки)"/>
    <w:qFormat/>
    <w:pPr>
      <w:widowControl w:val="0"/>
      <w:suppressAutoHyphens/>
      <w:spacing w:before="170" w:after="113" w:line="240" w:lineRule="atLeast"/>
    </w:pPr>
    <w:rPr>
      <w:rFonts w:ascii="Calibri" w:eastAsia="Times New Roman" w:hAnsi="Calibri" w:cs="Calibri"/>
      <w:b/>
      <w:bCs/>
      <w:color w:val="000000"/>
      <w:sz w:val="22"/>
      <w:szCs w:val="22"/>
      <w:lang w:val="en-US" w:eastAsia="zh-CN"/>
    </w:rPr>
  </w:style>
  <w:style w:type="paragraph" w:customStyle="1" w:styleId="affff1">
    <w:name w:val="Основной (Основной Текст)"/>
    <w:qFormat/>
    <w:pPr>
      <w:widowControl w:val="0"/>
      <w:suppressAutoHyphens/>
      <w:spacing w:after="200" w:line="240" w:lineRule="atLeast"/>
      <w:ind w:firstLine="227"/>
      <w:jc w:val="both"/>
    </w:pPr>
    <w:rPr>
      <w:rFonts w:ascii="Calibri" w:eastAsia="Calibri" w:hAnsi="Calibri" w:cs="Arial Unicode MS"/>
      <w:color w:val="000000"/>
      <w:sz w:val="22"/>
      <w:szCs w:val="22"/>
      <w:lang w:eastAsia="zh-CN"/>
    </w:rPr>
  </w:style>
  <w:style w:type="paragraph" w:customStyle="1" w:styleId="47">
    <w:name w:val="4 (Заголовки)"/>
    <w:qFormat/>
    <w:pPr>
      <w:widowControl w:val="0"/>
      <w:suppressAutoHyphens/>
      <w:spacing w:before="170" w:after="113" w:line="240" w:lineRule="atLeast"/>
    </w:pPr>
    <w:rPr>
      <w:rFonts w:ascii="Cambria" w:eastAsia="Calibri" w:hAnsi="Cambria" w:cs="Arial Unicode MS"/>
      <w:b/>
      <w:bCs/>
      <w:color w:val="000000"/>
      <w:sz w:val="22"/>
      <w:szCs w:val="22"/>
      <w:lang w:val="en-US" w:eastAsia="zh-CN"/>
    </w:rPr>
  </w:style>
  <w:style w:type="paragraph" w:customStyle="1" w:styleId="Bull">
    <w:name w:val="Bull (Основной Текст)"/>
    <w:qFormat/>
    <w:pPr>
      <w:widowControl w:val="0"/>
      <w:tabs>
        <w:tab w:val="left" w:pos="240"/>
      </w:tabs>
      <w:suppressAutoHyphens/>
      <w:spacing w:after="200" w:line="240" w:lineRule="atLeast"/>
      <w:ind w:left="227" w:hanging="227"/>
      <w:jc w:val="both"/>
    </w:pPr>
    <w:rPr>
      <w:rFonts w:ascii="Calibri" w:eastAsia="Calibri" w:hAnsi="Calibri" w:cs="Arial Unicode MS"/>
      <w:color w:val="000000"/>
      <w:sz w:val="22"/>
      <w:szCs w:val="22"/>
      <w:lang w:eastAsia="zh-CN"/>
    </w:rPr>
  </w:style>
  <w:style w:type="paragraph" w:customStyle="1" w:styleId="1fe">
    <w:name w:val="Стиль1"/>
    <w:basedOn w:val="af"/>
    <w:next w:val="af"/>
    <w:qFormat/>
    <w:pPr>
      <w:spacing w:before="120" w:after="120" w:line="360" w:lineRule="auto"/>
      <w:ind w:left="358" w:right="114" w:hanging="142"/>
    </w:pPr>
    <w:rPr>
      <w:rFonts w:ascii="Times New Roman" w:eastAsia="Cambria" w:hAnsi="Times New Roman" w:cs="Times New Roman"/>
      <w:b/>
      <w:w w:val="85"/>
      <w:sz w:val="24"/>
      <w:szCs w:val="24"/>
    </w:rPr>
  </w:style>
  <w:style w:type="paragraph" w:customStyle="1" w:styleId="1ff">
    <w:name w:val="Название1"/>
    <w:basedOn w:val="13"/>
    <w:next w:val="13"/>
    <w:qFormat/>
    <w:pPr>
      <w:keepNext/>
      <w:keepLines/>
      <w:spacing w:before="480" w:after="120"/>
    </w:pPr>
    <w:rPr>
      <w:rFonts w:cs="Times New Roman"/>
      <w:b/>
      <w:sz w:val="72"/>
      <w:szCs w:val="72"/>
    </w:rPr>
  </w:style>
  <w:style w:type="paragraph" w:customStyle="1" w:styleId="1ff0">
    <w:name w:val="Обычный (веб)1"/>
    <w:basedOn w:val="a"/>
    <w:qFormat/>
    <w:pPr>
      <w:widowControl/>
      <w:spacing w:before="280" w:after="280" w:line="240" w:lineRule="auto"/>
    </w:pPr>
    <w:rPr>
      <w:rFonts w:ascii="Times New Roman" w:eastAsia="Times New Roman" w:hAnsi="Times New Roman"/>
      <w:sz w:val="24"/>
      <w:szCs w:val="24"/>
      <w:lang w:val="ru-RU"/>
    </w:rPr>
  </w:style>
  <w:style w:type="paragraph" w:customStyle="1" w:styleId="1ff1">
    <w:name w:val="Заг 1 (Заголовки)"/>
    <w:basedOn w:val="a"/>
    <w:qFormat/>
    <w:pPr>
      <w:pBdr>
        <w:top w:val="single" w:sz="4" w:space="0" w:color="000000"/>
      </w:pBdr>
      <w:autoSpaceDE w:val="0"/>
      <w:spacing w:after="283" w:line="240" w:lineRule="atLeast"/>
      <w:jc w:val="both"/>
      <w:textAlignment w:val="center"/>
    </w:pPr>
    <w:rPr>
      <w:rFonts w:ascii="Times New Roman" w:eastAsia="Times New Roman" w:hAnsi="Times New Roman"/>
      <w:b/>
      <w:bCs/>
      <w:color w:val="000000"/>
      <w:sz w:val="24"/>
      <w:szCs w:val="24"/>
      <w:lang w:val="ru-RU"/>
    </w:rPr>
  </w:style>
  <w:style w:type="paragraph" w:customStyle="1" w:styleId="2f1">
    <w:name w:val="Заг 2 (Заголовки)"/>
    <w:basedOn w:val="a"/>
    <w:qFormat/>
    <w:pPr>
      <w:autoSpaceDE w:val="0"/>
      <w:spacing w:before="227" w:after="113" w:line="240" w:lineRule="atLeast"/>
      <w:textAlignment w:val="center"/>
    </w:pPr>
    <w:rPr>
      <w:rFonts w:ascii="Times New Roman" w:eastAsia="Times New Roman" w:hAnsi="Times New Roman"/>
      <w:b/>
      <w:bCs/>
      <w:caps/>
      <w:color w:val="000000"/>
      <w:lang w:val="ru-RU"/>
    </w:rPr>
  </w:style>
  <w:style w:type="paragraph" w:customStyle="1" w:styleId="affff2">
    <w:name w:val="Текст_булит (Доп. текст)"/>
    <w:basedOn w:val="a"/>
    <w:qFormat/>
    <w:pPr>
      <w:autoSpaceDE w:val="0"/>
      <w:spacing w:after="0" w:line="237" w:lineRule="atLeast"/>
      <w:ind w:left="283" w:hanging="170"/>
      <w:jc w:val="both"/>
      <w:textAlignment w:val="center"/>
    </w:pPr>
    <w:rPr>
      <w:rFonts w:ascii="SchoolBookSanPin;Times New Roma" w:eastAsia="Times New Roman" w:hAnsi="SchoolBookSanPin;Times New Roma" w:cs="SchoolBookSanPin;Times New Roma"/>
      <w:color w:val="000000"/>
      <w:sz w:val="20"/>
      <w:szCs w:val="20"/>
      <w:lang w:val="ru-RU"/>
    </w:rPr>
  </w:style>
  <w:style w:type="paragraph" w:customStyle="1" w:styleId="48">
    <w:name w:val="Заг 4 (Заголовки)"/>
    <w:basedOn w:val="a"/>
    <w:qFormat/>
    <w:pPr>
      <w:autoSpaceDE w:val="0"/>
      <w:spacing w:before="142" w:after="85" w:line="237" w:lineRule="atLeast"/>
      <w:jc w:val="both"/>
      <w:textAlignment w:val="center"/>
    </w:pPr>
    <w:rPr>
      <w:rFonts w:ascii="TimesNewRomanPSMT;Times New Rom" w:eastAsia="Times New Roman" w:hAnsi="TimesNewRomanPSMT;Times New Rom" w:cs="TimesNewRomanPSMT;Times New Rom"/>
      <w:color w:val="000000"/>
      <w:sz w:val="20"/>
      <w:szCs w:val="20"/>
      <w:lang w:val="ru-RU"/>
    </w:rPr>
  </w:style>
  <w:style w:type="paragraph" w:customStyle="1" w:styleId="affff3">
    <w:name w:val="Заг_класс (Заголовки)"/>
    <w:basedOn w:val="a"/>
    <w:qFormat/>
    <w:pPr>
      <w:autoSpaceDE w:val="0"/>
      <w:spacing w:after="57" w:line="237" w:lineRule="atLeast"/>
      <w:ind w:firstLine="283"/>
      <w:jc w:val="both"/>
      <w:textAlignment w:val="center"/>
    </w:pPr>
    <w:rPr>
      <w:rFonts w:ascii="Times New Roman" w:eastAsia="Times New Roman" w:hAnsi="Times New Roman"/>
      <w:b/>
      <w:bCs/>
      <w:color w:val="000000"/>
      <w:sz w:val="20"/>
      <w:szCs w:val="20"/>
      <w:lang w:val="ru-RU"/>
    </w:rPr>
  </w:style>
  <w:style w:type="paragraph" w:customStyle="1" w:styleId="55">
    <w:name w:val="Заг 5 п/ж (Заголовки)"/>
    <w:basedOn w:val="a"/>
    <w:qFormat/>
    <w:pPr>
      <w:autoSpaceDE w:val="0"/>
      <w:spacing w:before="113" w:after="57" w:line="237" w:lineRule="atLeast"/>
      <w:ind w:firstLine="283"/>
      <w:textAlignment w:val="center"/>
    </w:pPr>
    <w:rPr>
      <w:rFonts w:ascii="Times New Roman" w:eastAsia="Times New Roman" w:hAnsi="Times New Roman"/>
      <w:b/>
      <w:bCs/>
      <w:color w:val="000000"/>
      <w:sz w:val="20"/>
      <w:szCs w:val="20"/>
      <w:lang w:val="ru-RU"/>
    </w:rPr>
  </w:style>
  <w:style w:type="paragraph" w:customStyle="1" w:styleId="5-">
    <w:name w:val="Заг 5 п/ж-курсив (Заголовки)"/>
    <w:basedOn w:val="a"/>
    <w:qFormat/>
    <w:pPr>
      <w:autoSpaceDE w:val="0"/>
      <w:spacing w:before="85" w:after="28" w:line="237" w:lineRule="atLeast"/>
      <w:ind w:firstLine="283"/>
      <w:textAlignment w:val="center"/>
    </w:pPr>
    <w:rPr>
      <w:rFonts w:ascii="Times New Roman" w:eastAsia="Times New Roman" w:hAnsi="Times New Roman"/>
      <w:b/>
      <w:bCs/>
      <w:i/>
      <w:iCs/>
      <w:color w:val="000000"/>
      <w:sz w:val="20"/>
      <w:szCs w:val="20"/>
      <w:lang w:val="ru-RU"/>
    </w:rPr>
  </w:style>
  <w:style w:type="paragraph" w:customStyle="1" w:styleId="TOC-3">
    <w:name w:val="TOC-3"/>
    <w:basedOn w:val="TOC-1"/>
    <w:qFormat/>
    <w:pPr>
      <w:spacing w:before="0"/>
      <w:ind w:left="454"/>
    </w:pPr>
    <w:rPr>
      <w:rFonts w:ascii="SchoolBookSanPin;Times New Roma" w:hAnsi="SchoolBookSanPin;Times New Roma" w:cs="SchoolBookSanPin;Times New Roma"/>
    </w:rPr>
  </w:style>
  <w:style w:type="paragraph" w:customStyle="1" w:styleId="h2-first">
    <w:name w:val="h2-first"/>
    <w:basedOn w:val="h2"/>
    <w:qFormat/>
    <w:pPr>
      <w:keepNext w:val="0"/>
      <w:tabs>
        <w:tab w:val="left" w:pos="567"/>
      </w:tabs>
      <w:spacing w:before="120"/>
    </w:pPr>
  </w:style>
  <w:style w:type="paragraph" w:customStyle="1" w:styleId="list-bullet">
    <w:name w:val="list-bullet"/>
    <w:basedOn w:val="body"/>
    <w:qFormat/>
    <w:pPr>
      <w:tabs>
        <w:tab w:val="left" w:pos="567"/>
      </w:tabs>
      <w:ind w:left="227" w:hanging="142"/>
    </w:pPr>
    <w:rPr>
      <w:rFonts w:ascii="SchoolBookSanPin;Times New Roma" w:hAnsi="SchoolBookSanPin;Times New Roma" w:cs="SchoolBookSanPin;Times New Roma"/>
    </w:rPr>
  </w:style>
  <w:style w:type="paragraph" w:customStyle="1" w:styleId="table-body1mm">
    <w:name w:val="table-body_1mm"/>
    <w:basedOn w:val="body"/>
    <w:qFormat/>
    <w:pPr>
      <w:tabs>
        <w:tab w:val="left" w:pos="567"/>
      </w:tabs>
      <w:spacing w:after="100" w:line="220" w:lineRule="atLeast"/>
      <w:ind w:firstLine="0"/>
      <w:jc w:val="left"/>
    </w:pPr>
    <w:rPr>
      <w:rFonts w:ascii="SchoolBookSanPin;Times New Roma" w:hAnsi="SchoolBookSanPin;Times New Roma" w:cs="SchoolBookSanPin;Times New Roma"/>
      <w:sz w:val="18"/>
      <w:szCs w:val="18"/>
    </w:rPr>
  </w:style>
  <w:style w:type="paragraph" w:customStyle="1" w:styleId="table-list-bullet">
    <w:name w:val="table-list-bullet"/>
    <w:basedOn w:val="table-body1mm"/>
    <w:qFormat/>
    <w:pPr>
      <w:spacing w:after="0"/>
      <w:ind w:left="142" w:hanging="142"/>
    </w:pPr>
  </w:style>
  <w:style w:type="paragraph" w:customStyle="1" w:styleId="Zag1np">
    <w:name w:val="Zag_1___np"/>
    <w:basedOn w:val="NoParagraphStyle"/>
    <w:qFormat/>
    <w:pPr>
      <w:pageBreakBefore/>
      <w:pBdr>
        <w:bottom w:val="single" w:sz="4" w:space="7" w:color="000000"/>
      </w:pBdr>
      <w:spacing w:before="397" w:after="283" w:line="240" w:lineRule="atLeast"/>
    </w:pPr>
    <w:rPr>
      <w:rFonts w:ascii="OfficinaSansExtraBoldITC-Reg;Ti" w:hAnsi="OfficinaSansExtraBoldITC-Reg;Ti" w:cs="OfficinaSansExtraBoldITC-Reg;Ti"/>
      <w:b/>
      <w:bCs/>
      <w:caps/>
      <w:lang w:val="ru-RU"/>
    </w:rPr>
  </w:style>
  <w:style w:type="paragraph" w:customStyle="1" w:styleId="sod">
    <w:name w:val="sod_"/>
    <w:basedOn w:val="NoParagraphStyle"/>
    <w:qFormat/>
    <w:pPr>
      <w:tabs>
        <w:tab w:val="right" w:pos="5896"/>
        <w:tab w:val="right" w:pos="6350"/>
      </w:tabs>
      <w:spacing w:line="240" w:lineRule="atLeast"/>
    </w:pPr>
    <w:rPr>
      <w:rFonts w:ascii="SchoolBookSanPin;Times New Roma" w:hAnsi="SchoolBookSanPin;Times New Roma" w:cs="SchoolBookSanPin;Times New Roma"/>
      <w:sz w:val="20"/>
      <w:szCs w:val="20"/>
      <w:lang w:val="ru-RU"/>
    </w:rPr>
  </w:style>
  <w:style w:type="paragraph" w:customStyle="1" w:styleId="Body0">
    <w:name w:val="Body_"/>
    <w:basedOn w:val="NoParagraphStyle"/>
    <w:qFormat/>
    <w:pPr>
      <w:tabs>
        <w:tab w:val="left" w:pos="560"/>
      </w:tabs>
      <w:spacing w:line="242" w:lineRule="atLeast"/>
      <w:ind w:firstLine="227"/>
      <w:jc w:val="both"/>
    </w:pPr>
    <w:rPr>
      <w:rFonts w:ascii="SchoolBookSanPin;Times New Roma" w:hAnsi="SchoolBookSanPin;Times New Roma" w:cs="SchoolBookSanPin;Times New Roma"/>
      <w:sz w:val="20"/>
      <w:szCs w:val="20"/>
      <w:lang w:val="ru-RU"/>
    </w:rPr>
  </w:style>
  <w:style w:type="paragraph" w:customStyle="1" w:styleId="Zag1ap">
    <w:name w:val="Zag_1___ap"/>
    <w:basedOn w:val="NoParagraphStyle"/>
    <w:qFormat/>
    <w:pPr>
      <w:pBdr>
        <w:bottom w:val="single" w:sz="4" w:space="7" w:color="000000"/>
      </w:pBdr>
      <w:spacing w:before="397" w:after="283" w:line="240" w:lineRule="atLeast"/>
    </w:pPr>
    <w:rPr>
      <w:rFonts w:ascii="OfficinaSansExtraBoldITC-Reg;Ti" w:hAnsi="OfficinaSansExtraBoldITC-Reg;Ti" w:cs="OfficinaSansExtraBoldITC-Reg;Ti"/>
      <w:b/>
      <w:bCs/>
      <w:caps/>
      <w:lang w:val="ru-RU"/>
    </w:rPr>
  </w:style>
  <w:style w:type="paragraph" w:customStyle="1" w:styleId="Zag2ap">
    <w:name w:val="Zag_2____ap"/>
    <w:basedOn w:val="NoParagraphStyle"/>
    <w:qFormat/>
    <w:pPr>
      <w:spacing w:before="283" w:after="113" w:line="240" w:lineRule="atLeast"/>
    </w:pPr>
    <w:rPr>
      <w:rFonts w:ascii="OfficinaSansMediumITC-Regular;A" w:hAnsi="OfficinaSansMediumITC-Regular;A" w:cs="OfficinaSansMediumITC-Regular;A"/>
      <w:caps/>
      <w:sz w:val="22"/>
      <w:szCs w:val="22"/>
      <w:lang w:val="ru-RU"/>
    </w:rPr>
  </w:style>
  <w:style w:type="paragraph" w:customStyle="1" w:styleId="Bodyindtire">
    <w:name w:val="Body_ind_tire"/>
    <w:basedOn w:val="NoParagraphStyle"/>
    <w:qFormat/>
    <w:pPr>
      <w:tabs>
        <w:tab w:val="left" w:pos="227"/>
      </w:tabs>
      <w:spacing w:line="240" w:lineRule="atLeast"/>
      <w:ind w:left="227" w:hanging="227"/>
      <w:jc w:val="both"/>
    </w:pPr>
    <w:rPr>
      <w:rFonts w:ascii="SchoolBookSanPin;Times New Roma" w:hAnsi="SchoolBookSanPin;Times New Roma" w:cs="SchoolBookSanPin;Times New Roma"/>
      <w:sz w:val="20"/>
      <w:szCs w:val="20"/>
      <w:lang w:val="ru-RU"/>
    </w:rPr>
  </w:style>
  <w:style w:type="paragraph" w:customStyle="1" w:styleId="Zag3">
    <w:name w:val="Zag_3___"/>
    <w:basedOn w:val="NoParagraphStyle"/>
    <w:qFormat/>
    <w:pPr>
      <w:spacing w:before="283" w:after="113" w:line="240" w:lineRule="atLeast"/>
    </w:pPr>
    <w:rPr>
      <w:rFonts w:ascii="OfficinaSansExtraBoldITC-Reg;Ti" w:hAnsi="OfficinaSansExtraBoldITC-Reg;Ti" w:cs="OfficinaSansExtraBoldITC-Reg;Ti"/>
      <w:b/>
      <w:bCs/>
      <w:sz w:val="22"/>
      <w:szCs w:val="22"/>
      <w:lang w:val="ru-RU"/>
    </w:rPr>
  </w:style>
  <w:style w:type="paragraph" w:customStyle="1" w:styleId="Zag4">
    <w:name w:val="Zag_4___"/>
    <w:basedOn w:val="NoParagraphStyle"/>
    <w:qFormat/>
    <w:pPr>
      <w:spacing w:before="283" w:after="113" w:line="240" w:lineRule="atLeast"/>
    </w:pPr>
    <w:rPr>
      <w:rFonts w:ascii="OfficinaSansMediumITC-Regular;A" w:hAnsi="OfficinaSansMediumITC-Regular;A" w:cs="OfficinaSansMediumITC-Regular;A"/>
      <w:sz w:val="20"/>
      <w:szCs w:val="20"/>
      <w:lang w:val="ru-RU"/>
    </w:rPr>
  </w:style>
  <w:style w:type="paragraph" w:customStyle="1" w:styleId="Zag5">
    <w:name w:val="Zag5_ (Заголовки)"/>
    <w:basedOn w:val="NoParagraphStyle"/>
    <w:qFormat/>
    <w:pPr>
      <w:tabs>
        <w:tab w:val="left" w:pos="560"/>
      </w:tabs>
      <w:spacing w:line="240" w:lineRule="atLeast"/>
      <w:ind w:left="227"/>
    </w:pPr>
    <w:rPr>
      <w:rFonts w:ascii="SchoolBookSanPin-BoldItalic;Cal" w:hAnsi="SchoolBookSanPin-BoldItalic;Cal" w:cs="SchoolBookSanPin-BoldItalic;Cal"/>
      <w:b/>
      <w:bCs/>
      <w:i/>
      <w:iCs/>
      <w:sz w:val="20"/>
      <w:szCs w:val="20"/>
      <w:lang w:val="ru-RU"/>
    </w:rPr>
  </w:style>
  <w:style w:type="paragraph" w:customStyle="1" w:styleId="Bodybul">
    <w:name w:val="Body_bul_"/>
    <w:basedOn w:val="NoParagraphStyle"/>
    <w:qFormat/>
    <w:pPr>
      <w:spacing w:line="240" w:lineRule="atLeast"/>
      <w:ind w:left="227" w:hanging="142"/>
      <w:jc w:val="both"/>
    </w:pPr>
    <w:rPr>
      <w:rFonts w:ascii="SchoolBookSanPin;Times New Roma" w:hAnsi="SchoolBookSanPin;Times New Roma" w:cs="SchoolBookSanPin;Times New Roma"/>
      <w:sz w:val="20"/>
      <w:szCs w:val="20"/>
      <w:lang w:val="ru-RU"/>
    </w:rPr>
  </w:style>
  <w:style w:type="paragraph" w:customStyle="1" w:styleId="Bodynum">
    <w:name w:val="Body_num"/>
    <w:basedOn w:val="NoParagraphStyle"/>
    <w:qFormat/>
    <w:pPr>
      <w:tabs>
        <w:tab w:val="left" w:pos="560"/>
      </w:tabs>
      <w:spacing w:line="240" w:lineRule="atLeast"/>
      <w:ind w:firstLine="227"/>
      <w:jc w:val="both"/>
    </w:pPr>
    <w:rPr>
      <w:rFonts w:ascii="SchoolBookSanPin;Times New Roma" w:hAnsi="SchoolBookSanPin;Times New Roma" w:cs="SchoolBookSanPin;Times New Roma"/>
      <w:sz w:val="20"/>
      <w:szCs w:val="20"/>
      <w:lang w:val="ru-RU"/>
    </w:rPr>
  </w:style>
  <w:style w:type="paragraph" w:customStyle="1" w:styleId="tablhead">
    <w:name w:val="tabl_head (Таблицы)"/>
    <w:basedOn w:val="NoParagraphStyle"/>
    <w:qFormat/>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qFormat/>
    <w:pPr>
      <w:spacing w:line="200" w:lineRule="atLeast"/>
    </w:pPr>
    <w:rPr>
      <w:rFonts w:ascii="SchoolBookSanPin;Times New Roma" w:hAnsi="SchoolBookSanPin;Times New Roma" w:cs="SchoolBookSanPin;Times New Roma"/>
      <w:sz w:val="18"/>
      <w:szCs w:val="18"/>
      <w:lang w:val="ru-RU"/>
    </w:rPr>
  </w:style>
  <w:style w:type="paragraph" w:customStyle="1" w:styleId="list-num">
    <w:name w:val="list-num"/>
    <w:basedOn w:val="body"/>
    <w:qFormat/>
    <w:pPr>
      <w:tabs>
        <w:tab w:val="left" w:pos="397"/>
      </w:tabs>
      <w:ind w:left="397" w:hanging="57"/>
    </w:pPr>
    <w:rPr>
      <w:rFonts w:ascii="SchoolBookSanPin;Times New Roma" w:hAnsi="SchoolBookSanPin;Times New Roma" w:cs="SchoolBookSanPin;Times New Roma"/>
    </w:rPr>
  </w:style>
  <w:style w:type="paragraph" w:customStyle="1" w:styleId="table-body">
    <w:name w:val="table-body"/>
    <w:basedOn w:val="body"/>
    <w:qFormat/>
    <w:pPr>
      <w:spacing w:after="100" w:line="200" w:lineRule="atLeast"/>
      <w:ind w:firstLine="0"/>
      <w:jc w:val="left"/>
    </w:pPr>
    <w:rPr>
      <w:rFonts w:ascii="SchoolBookSanPin;Times New Roma" w:hAnsi="SchoolBookSanPin;Times New Roma" w:cs="SchoolBookSanPin;Times New Roma"/>
      <w:sz w:val="18"/>
      <w:szCs w:val="18"/>
    </w:rPr>
  </w:style>
  <w:style w:type="paragraph" w:customStyle="1" w:styleId="Zag1up">
    <w:name w:val="Zag_1_up"/>
    <w:basedOn w:val="NoParagraphStyle"/>
    <w:qFormat/>
    <w:pPr>
      <w:pageBreakBefore/>
      <w:pBdr>
        <w:bottom w:val="single" w:sz="4" w:space="5" w:color="000000"/>
      </w:pBdr>
      <w:spacing w:before="480" w:after="240" w:line="240" w:lineRule="atLeast"/>
    </w:pPr>
    <w:rPr>
      <w:rFonts w:ascii="OfficinaSansExtraBoldITC-Reg;Ti" w:hAnsi="OfficinaSansExtraBoldITC-Reg;Ti" w:cs="OfficinaSansExtraBoldITC-Reg;Ti"/>
      <w:b/>
      <w:bCs/>
      <w:caps/>
    </w:rPr>
  </w:style>
  <w:style w:type="paragraph" w:customStyle="1" w:styleId="Body1">
    <w:name w:val="Body"/>
    <w:basedOn w:val="NoParagraphStyle"/>
    <w:qFormat/>
    <w:pPr>
      <w:spacing w:line="243" w:lineRule="atLeast"/>
      <w:ind w:firstLine="227"/>
      <w:jc w:val="both"/>
    </w:pPr>
    <w:rPr>
      <w:rFonts w:ascii="SchoolBookSanPin;Times New Roma" w:hAnsi="SchoolBookSanPin;Times New Roma" w:cs="SchoolBookSanPin;Times New Roma"/>
      <w:sz w:val="20"/>
      <w:szCs w:val="20"/>
      <w:lang w:val="ru-RU"/>
    </w:rPr>
  </w:style>
  <w:style w:type="paragraph" w:customStyle="1" w:styleId="Spisok-2">
    <w:name w:val="Spisok-2"/>
    <w:basedOn w:val="Body1"/>
    <w:qFormat/>
    <w:pPr>
      <w:ind w:left="227" w:hanging="227"/>
    </w:pPr>
  </w:style>
  <w:style w:type="paragraph" w:customStyle="1" w:styleId="Zag2">
    <w:name w:val="Zag_2"/>
    <w:basedOn w:val="Zag1up"/>
    <w:qFormat/>
    <w:pPr>
      <w:keepNext/>
      <w:keepLines/>
      <w:pageBreakBefore w:val="0"/>
      <w:pBdr>
        <w:bottom w:val="none" w:sz="0" w:space="0" w:color="auto"/>
      </w:pBdr>
      <w:spacing w:before="227" w:after="68"/>
    </w:pPr>
    <w:rPr>
      <w:sz w:val="22"/>
      <w:szCs w:val="22"/>
    </w:rPr>
  </w:style>
  <w:style w:type="paragraph" w:customStyle="1" w:styleId="Zag30">
    <w:name w:val="Zag_3"/>
    <w:basedOn w:val="Zag2"/>
    <w:qFormat/>
    <w:pPr>
      <w:spacing w:line="243" w:lineRule="atLeast"/>
    </w:pPr>
    <w:rPr>
      <w:caps w:val="0"/>
    </w:rPr>
  </w:style>
  <w:style w:type="paragraph" w:customStyle="1" w:styleId="Zag40">
    <w:name w:val="Zag_4"/>
    <w:basedOn w:val="Zag30"/>
    <w:qFormat/>
    <w:rPr>
      <w:sz w:val="20"/>
      <w:szCs w:val="20"/>
    </w:rPr>
  </w:style>
  <w:style w:type="paragraph" w:customStyle="1" w:styleId="Zag50">
    <w:name w:val="Zag_5"/>
    <w:basedOn w:val="Body1"/>
    <w:qFormat/>
    <w:pPr>
      <w:keepNext/>
    </w:pPr>
    <w:rPr>
      <w:rFonts w:ascii="SchoolBookSanPin-BoldItalic;Cal" w:hAnsi="SchoolBookSanPin-BoldItalic;Cal" w:cs="SchoolBookSanPin-BoldItalic;Cal"/>
      <w:b/>
      <w:bCs/>
      <w:i/>
      <w:iCs/>
    </w:rPr>
  </w:style>
  <w:style w:type="paragraph" w:customStyle="1" w:styleId="Spisok-1">
    <w:name w:val="Spisok-1"/>
    <w:basedOn w:val="body"/>
    <w:qFormat/>
    <w:pPr>
      <w:spacing w:line="243" w:lineRule="atLeast"/>
      <w:ind w:left="227" w:hanging="142"/>
    </w:pPr>
    <w:rPr>
      <w:rFonts w:ascii="SchoolBookSanPin;Times New Roma" w:hAnsi="SchoolBookSanPin;Times New Roma" w:cs="SchoolBookSanPin;Times New Roma"/>
    </w:rPr>
  </w:style>
  <w:style w:type="paragraph" w:customStyle="1" w:styleId="BasicParagraph">
    <w:name w:val="[Basic Paragraph]"/>
    <w:basedOn w:val="NoParagraphStyle"/>
    <w:qFormat/>
    <w:rPr>
      <w:lang w:val="ru-RU"/>
    </w:rPr>
  </w:style>
  <w:style w:type="paragraph" w:customStyle="1" w:styleId="tblleft">
    <w:name w:val="tbl_left"/>
    <w:basedOn w:val="Body1"/>
    <w:qFormat/>
    <w:pPr>
      <w:spacing w:line="200" w:lineRule="atLeast"/>
      <w:ind w:firstLine="0"/>
      <w:jc w:val="left"/>
    </w:pPr>
    <w:rPr>
      <w:sz w:val="18"/>
      <w:szCs w:val="18"/>
    </w:rPr>
  </w:style>
  <w:style w:type="paragraph" w:customStyle="1" w:styleId="tblz">
    <w:name w:val="tbl_z"/>
    <w:basedOn w:val="tblleft"/>
    <w:qFormat/>
    <w:pPr>
      <w:jc w:val="center"/>
    </w:pPr>
    <w:rPr>
      <w:rFonts w:ascii="SchoolBookSanPin-Bold" w:hAnsi="SchoolBookSanPin-Bold" w:cs="SchoolBookSanPin-Bold"/>
      <w:b/>
      <w:bCs/>
    </w:rPr>
  </w:style>
  <w:style w:type="paragraph" w:customStyle="1" w:styleId="tblzag5">
    <w:name w:val="tbl_zag_5"/>
    <w:basedOn w:val="tblleft"/>
    <w:qFormat/>
    <w:rPr>
      <w:rFonts w:ascii="SchoolBookSanPin-BoldItalic;Cal" w:hAnsi="SchoolBookSanPin-BoldItalic;Cal" w:cs="SchoolBookSanPin-BoldItalic;Cal"/>
      <w:b/>
      <w:bCs/>
      <w:i/>
      <w:iCs/>
    </w:rPr>
  </w:style>
  <w:style w:type="paragraph" w:customStyle="1" w:styleId="tblSpisok-1">
    <w:name w:val="tbl_Spisok-1"/>
    <w:basedOn w:val="Spisok-1"/>
    <w:qFormat/>
    <w:pPr>
      <w:spacing w:line="200" w:lineRule="atLeast"/>
      <w:jc w:val="left"/>
    </w:pPr>
    <w:rPr>
      <w:sz w:val="18"/>
      <w:szCs w:val="18"/>
    </w:rPr>
  </w:style>
  <w:style w:type="paragraph" w:customStyle="1" w:styleId="list-bullet-box">
    <w:name w:val="list-bullet-box"/>
    <w:basedOn w:val="body"/>
    <w:qFormat/>
    <w:pPr>
      <w:ind w:left="227" w:hanging="142"/>
    </w:pPr>
    <w:rPr>
      <w:rFonts w:ascii="SchoolBookSanPin;Times New Roma" w:hAnsi="SchoolBookSanPin;Times New Roma" w:cs="SchoolBookSanPin;Times New Roma"/>
    </w:rPr>
  </w:style>
  <w:style w:type="paragraph" w:customStyle="1" w:styleId="listbullet">
    <w:name w:val="list_bullet"/>
    <w:basedOn w:val="NoParagraphStyle"/>
    <w:qFormat/>
    <w:pPr>
      <w:spacing w:line="240" w:lineRule="atLeast"/>
      <w:ind w:left="227" w:hanging="170"/>
      <w:jc w:val="both"/>
    </w:pPr>
    <w:rPr>
      <w:rFonts w:ascii="SchoolBookSanPin;Times New Roma" w:hAnsi="SchoolBookSanPin;Times New Roma" w:cs="SchoolBookSanPin;Times New Roma"/>
      <w:sz w:val="20"/>
      <w:szCs w:val="20"/>
      <w:lang w:val="ru-RU"/>
    </w:rPr>
  </w:style>
  <w:style w:type="paragraph" w:customStyle="1" w:styleId="3d">
    <w:name w:val="3"/>
    <w:basedOn w:val="13"/>
    <w:next w:val="13"/>
    <w:qFormat/>
    <w:pPr>
      <w:keepNext/>
      <w:keepLines/>
      <w:spacing w:before="480" w:after="120"/>
    </w:pPr>
    <w:rPr>
      <w:rFonts w:cs="Times New Roman"/>
      <w:b/>
      <w:sz w:val="72"/>
      <w:szCs w:val="72"/>
      <w:lang w:val="en-US"/>
    </w:rPr>
  </w:style>
  <w:style w:type="paragraph" w:styleId="affff4">
    <w:name w:val="No Spacing"/>
    <w:qFormat/>
    <w:pPr>
      <w:suppressAutoHyphens/>
    </w:pPr>
    <w:rPr>
      <w:rFonts w:eastAsia="Times New Roman" w:cs="Times New Roman"/>
      <w:sz w:val="24"/>
      <w:szCs w:val="24"/>
      <w:lang w:eastAsia="zh-CN"/>
    </w:rPr>
  </w:style>
  <w:style w:type="paragraph" w:customStyle="1" w:styleId="1ff2">
    <w:name w:val="Абзац списка1"/>
    <w:basedOn w:val="a"/>
    <w:qFormat/>
    <w:pPr>
      <w:widowControl/>
      <w:ind w:left="720"/>
      <w:contextualSpacing/>
    </w:pPr>
    <w:rPr>
      <w:rFonts w:eastAsia="Times New Roman"/>
      <w:sz w:val="20"/>
      <w:szCs w:val="20"/>
    </w:rPr>
  </w:style>
  <w:style w:type="paragraph" w:customStyle="1" w:styleId="3e">
    <w:name w:val="Заголовок №3"/>
    <w:basedOn w:val="a"/>
    <w:qFormat/>
    <w:pPr>
      <w:shd w:val="clear" w:color="auto" w:fill="FFFFFF"/>
      <w:spacing w:after="0" w:line="457" w:lineRule="exact"/>
      <w:outlineLvl w:val="2"/>
    </w:pPr>
    <w:rPr>
      <w:b/>
      <w:spacing w:val="4"/>
      <w:sz w:val="19"/>
      <w:szCs w:val="20"/>
    </w:rPr>
  </w:style>
  <w:style w:type="paragraph" w:customStyle="1" w:styleId="2f2">
    <w:name w:val="Основной текст (2)"/>
    <w:basedOn w:val="a"/>
    <w:qFormat/>
    <w:pPr>
      <w:shd w:val="clear" w:color="auto" w:fill="FFFFFF"/>
      <w:spacing w:before="240" w:after="240" w:line="212" w:lineRule="exact"/>
      <w:jc w:val="center"/>
    </w:pPr>
    <w:rPr>
      <w:i/>
      <w:sz w:val="17"/>
      <w:szCs w:val="20"/>
    </w:rPr>
  </w:style>
  <w:style w:type="paragraph" w:customStyle="1" w:styleId="3f">
    <w:name w:val="Основной текст (3)"/>
    <w:basedOn w:val="a"/>
    <w:qFormat/>
    <w:pPr>
      <w:shd w:val="clear" w:color="auto" w:fill="FFFFFF"/>
      <w:spacing w:after="0" w:line="240" w:lineRule="atLeast"/>
      <w:jc w:val="right"/>
    </w:pPr>
    <w:rPr>
      <w:rFonts w:ascii="Arial" w:hAnsi="Arial" w:cs="Arial"/>
      <w:b/>
      <w:i/>
      <w:sz w:val="19"/>
      <w:szCs w:val="20"/>
    </w:rPr>
  </w:style>
  <w:style w:type="paragraph" w:customStyle="1" w:styleId="3f0">
    <w:name w:val="Колонтитул (3)"/>
    <w:basedOn w:val="a"/>
    <w:qFormat/>
    <w:pPr>
      <w:shd w:val="clear" w:color="auto" w:fill="FFFFFF"/>
      <w:spacing w:after="0" w:line="240" w:lineRule="atLeast"/>
    </w:pPr>
    <w:rPr>
      <w:b/>
      <w:spacing w:val="4"/>
      <w:sz w:val="19"/>
      <w:szCs w:val="20"/>
    </w:rPr>
  </w:style>
  <w:style w:type="paragraph" w:customStyle="1" w:styleId="2f3">
    <w:name w:val="Заголовок №2"/>
    <w:basedOn w:val="a"/>
    <w:qFormat/>
    <w:pPr>
      <w:shd w:val="clear" w:color="auto" w:fill="FFFFFF"/>
      <w:spacing w:before="180" w:after="300" w:line="240" w:lineRule="atLeast"/>
      <w:jc w:val="center"/>
      <w:outlineLvl w:val="1"/>
    </w:pPr>
    <w:rPr>
      <w:b/>
      <w:spacing w:val="3"/>
      <w:sz w:val="20"/>
      <w:szCs w:val="20"/>
    </w:rPr>
  </w:style>
  <w:style w:type="paragraph" w:customStyle="1" w:styleId="2f4">
    <w:name w:val="Колонтитул (2)"/>
    <w:basedOn w:val="a"/>
    <w:qFormat/>
    <w:pPr>
      <w:shd w:val="clear" w:color="auto" w:fill="FFFFFF"/>
      <w:spacing w:after="0" w:line="240" w:lineRule="atLeast"/>
      <w:jc w:val="center"/>
    </w:pPr>
    <w:rPr>
      <w:b/>
      <w:spacing w:val="-2"/>
      <w:sz w:val="15"/>
      <w:szCs w:val="20"/>
    </w:rPr>
  </w:style>
  <w:style w:type="paragraph" w:customStyle="1" w:styleId="56">
    <w:name w:val="Основной текст (5)"/>
    <w:basedOn w:val="a"/>
    <w:qFormat/>
    <w:pPr>
      <w:shd w:val="clear" w:color="auto" w:fill="FFFFFF"/>
      <w:spacing w:after="0" w:line="191" w:lineRule="exact"/>
      <w:jc w:val="both"/>
    </w:pPr>
    <w:rPr>
      <w:rFonts w:ascii="Tahoma" w:hAnsi="Tahoma" w:cs="Tahoma"/>
      <w:spacing w:val="3"/>
      <w:sz w:val="13"/>
      <w:szCs w:val="20"/>
    </w:rPr>
  </w:style>
  <w:style w:type="paragraph" w:customStyle="1" w:styleId="63">
    <w:name w:val="Основной текст (6)"/>
    <w:basedOn w:val="a"/>
    <w:qFormat/>
    <w:pPr>
      <w:shd w:val="clear" w:color="auto" w:fill="FFFFFF"/>
      <w:spacing w:after="0" w:line="191" w:lineRule="exact"/>
      <w:jc w:val="right"/>
    </w:pPr>
    <w:rPr>
      <w:spacing w:val="2"/>
      <w:sz w:val="14"/>
      <w:szCs w:val="20"/>
    </w:rPr>
  </w:style>
  <w:style w:type="paragraph" w:customStyle="1" w:styleId="49">
    <w:name w:val="Основной текст (4)"/>
    <w:basedOn w:val="a"/>
    <w:qFormat/>
    <w:pPr>
      <w:shd w:val="clear" w:color="auto" w:fill="FFFFFF"/>
      <w:spacing w:after="0" w:line="212" w:lineRule="exact"/>
      <w:jc w:val="both"/>
    </w:pPr>
    <w:rPr>
      <w:spacing w:val="4"/>
      <w:sz w:val="8"/>
      <w:szCs w:val="20"/>
    </w:rPr>
  </w:style>
  <w:style w:type="paragraph" w:customStyle="1" w:styleId="321">
    <w:name w:val="Заголовок №3 (2)"/>
    <w:basedOn w:val="a"/>
    <w:qFormat/>
    <w:pPr>
      <w:shd w:val="clear" w:color="auto" w:fill="FFFFFF"/>
      <w:spacing w:after="0" w:line="223" w:lineRule="exact"/>
      <w:jc w:val="right"/>
      <w:outlineLvl w:val="2"/>
    </w:pPr>
    <w:rPr>
      <w:spacing w:val="3"/>
      <w:sz w:val="17"/>
      <w:szCs w:val="20"/>
    </w:rPr>
  </w:style>
  <w:style w:type="paragraph" w:customStyle="1" w:styleId="73">
    <w:name w:val="Основной текст (7)"/>
    <w:basedOn w:val="a"/>
    <w:qFormat/>
    <w:pPr>
      <w:shd w:val="clear" w:color="auto" w:fill="FFFFFF"/>
      <w:spacing w:before="180" w:after="0" w:line="475" w:lineRule="exact"/>
      <w:jc w:val="center"/>
    </w:pPr>
    <w:rPr>
      <w:b/>
      <w:spacing w:val="3"/>
      <w:sz w:val="20"/>
      <w:szCs w:val="20"/>
    </w:rPr>
  </w:style>
  <w:style w:type="paragraph" w:customStyle="1" w:styleId="affff5">
    <w:name w:val="Колонтитул"/>
    <w:basedOn w:val="a"/>
    <w:qFormat/>
    <w:pPr>
      <w:shd w:val="clear" w:color="auto" w:fill="FFFFFF"/>
      <w:spacing w:after="0" w:line="240" w:lineRule="atLeast"/>
    </w:pPr>
    <w:rPr>
      <w:i/>
      <w:spacing w:val="1"/>
      <w:sz w:val="17"/>
      <w:szCs w:val="20"/>
    </w:rPr>
  </w:style>
  <w:style w:type="paragraph" w:customStyle="1" w:styleId="1ff3">
    <w:name w:val="Заголовок №1"/>
    <w:basedOn w:val="a"/>
    <w:qFormat/>
    <w:pPr>
      <w:shd w:val="clear" w:color="auto" w:fill="FFFFFF"/>
      <w:spacing w:after="240" w:line="240" w:lineRule="atLeast"/>
      <w:jc w:val="center"/>
      <w:outlineLvl w:val="0"/>
    </w:pPr>
    <w:rPr>
      <w:b/>
      <w:spacing w:val="4"/>
      <w:sz w:val="19"/>
      <w:szCs w:val="20"/>
    </w:rPr>
  </w:style>
  <w:style w:type="paragraph" w:customStyle="1" w:styleId="94">
    <w:name w:val="Основной текст (9)"/>
    <w:basedOn w:val="a"/>
    <w:qFormat/>
    <w:pPr>
      <w:shd w:val="clear" w:color="auto" w:fill="FFFFFF"/>
      <w:spacing w:after="0" w:line="240" w:lineRule="atLeast"/>
    </w:pPr>
    <w:rPr>
      <w:rFonts w:ascii="Arial" w:hAnsi="Arial" w:cs="Arial"/>
      <w:b/>
      <w:spacing w:val="2"/>
      <w:sz w:val="12"/>
      <w:szCs w:val="20"/>
    </w:rPr>
  </w:style>
  <w:style w:type="paragraph" w:customStyle="1" w:styleId="122">
    <w:name w:val="Заголовок №1 (2)"/>
    <w:basedOn w:val="a"/>
    <w:qFormat/>
    <w:pPr>
      <w:shd w:val="clear" w:color="auto" w:fill="FFFFFF"/>
      <w:spacing w:before="240" w:after="180" w:line="240" w:lineRule="atLeast"/>
      <w:jc w:val="center"/>
      <w:outlineLvl w:val="0"/>
    </w:pPr>
    <w:rPr>
      <w:b/>
      <w:spacing w:val="2"/>
      <w:sz w:val="20"/>
      <w:szCs w:val="20"/>
    </w:rPr>
  </w:style>
  <w:style w:type="paragraph" w:customStyle="1" w:styleId="102">
    <w:name w:val="Основной текст (10)"/>
    <w:basedOn w:val="a"/>
    <w:qFormat/>
    <w:pPr>
      <w:shd w:val="clear" w:color="auto" w:fill="FFFFFF"/>
      <w:spacing w:before="60" w:after="0" w:line="240" w:lineRule="atLeast"/>
    </w:pPr>
    <w:rPr>
      <w:rFonts w:ascii="MS Mincho;ＭＳ 明朝" w:eastAsia="MS Mincho;ＭＳ 明朝" w:hAnsi="MS Mincho;ＭＳ 明朝" w:cs="MS Mincho;ＭＳ 明朝"/>
      <w:sz w:val="9"/>
      <w:szCs w:val="20"/>
    </w:rPr>
  </w:style>
  <w:style w:type="paragraph" w:customStyle="1" w:styleId="114">
    <w:name w:val="Основной текст (11)"/>
    <w:basedOn w:val="a"/>
    <w:qFormat/>
    <w:pPr>
      <w:shd w:val="clear" w:color="auto" w:fill="FFFFFF"/>
      <w:spacing w:before="180" w:after="0" w:line="205" w:lineRule="exact"/>
      <w:jc w:val="both"/>
    </w:pPr>
    <w:rPr>
      <w:rFonts w:ascii="Tahoma" w:hAnsi="Tahoma" w:cs="Tahoma"/>
      <w:spacing w:val="-13"/>
      <w:sz w:val="17"/>
      <w:szCs w:val="20"/>
    </w:rPr>
  </w:style>
  <w:style w:type="paragraph" w:customStyle="1" w:styleId="4a">
    <w:name w:val="Колонтитул (4)"/>
    <w:basedOn w:val="a"/>
    <w:qFormat/>
    <w:pPr>
      <w:shd w:val="clear" w:color="auto" w:fill="FFFFFF"/>
      <w:spacing w:after="0" w:line="240" w:lineRule="atLeast"/>
    </w:pPr>
    <w:rPr>
      <w:spacing w:val="9"/>
      <w:sz w:val="16"/>
      <w:szCs w:val="20"/>
    </w:rPr>
  </w:style>
  <w:style w:type="paragraph" w:customStyle="1" w:styleId="123">
    <w:name w:val="Основной текст (12)"/>
    <w:basedOn w:val="a"/>
    <w:qFormat/>
    <w:pPr>
      <w:shd w:val="clear" w:color="auto" w:fill="FFFFFF"/>
      <w:spacing w:after="540" w:line="245" w:lineRule="exact"/>
      <w:jc w:val="center"/>
    </w:pPr>
    <w:rPr>
      <w:spacing w:val="4"/>
      <w:sz w:val="19"/>
      <w:szCs w:val="20"/>
    </w:rPr>
  </w:style>
  <w:style w:type="paragraph" w:customStyle="1" w:styleId="affff6">
    <w:name w:val="Подпись к картинке"/>
    <w:basedOn w:val="a"/>
    <w:qFormat/>
    <w:pPr>
      <w:shd w:val="clear" w:color="auto" w:fill="FFFFFF"/>
      <w:spacing w:after="0" w:line="240" w:lineRule="atLeast"/>
    </w:pPr>
    <w:rPr>
      <w:rFonts w:ascii="Bookman Old Style" w:hAnsi="Bookman Old Style" w:cs="Bookman Old Style"/>
      <w:b/>
      <w:bCs/>
      <w:sz w:val="18"/>
      <w:szCs w:val="18"/>
    </w:rPr>
  </w:style>
  <w:style w:type="paragraph" w:customStyle="1" w:styleId="p3">
    <w:name w:val="p3"/>
    <w:basedOn w:val="a"/>
    <w:qFormat/>
    <w:pPr>
      <w:widowControl/>
      <w:spacing w:before="280" w:after="280" w:line="240" w:lineRule="auto"/>
    </w:pPr>
    <w:rPr>
      <w:rFonts w:ascii="Times New Roman" w:hAnsi="Times New Roman"/>
      <w:sz w:val="24"/>
      <w:szCs w:val="24"/>
      <w:lang w:val="ru-RU"/>
    </w:rPr>
  </w:style>
  <w:style w:type="paragraph" w:customStyle="1" w:styleId="p1">
    <w:name w:val="p1"/>
    <w:basedOn w:val="a"/>
    <w:qFormat/>
    <w:pPr>
      <w:widowControl/>
      <w:spacing w:before="280" w:after="280" w:line="240" w:lineRule="auto"/>
    </w:pPr>
    <w:rPr>
      <w:rFonts w:ascii="Times New Roman" w:hAnsi="Times New Roman"/>
      <w:sz w:val="24"/>
      <w:szCs w:val="24"/>
      <w:lang w:val="ru-RU"/>
    </w:rPr>
  </w:style>
  <w:style w:type="paragraph" w:customStyle="1" w:styleId="affff7">
    <w:name w:val="Петит"/>
    <w:basedOn w:val="a"/>
    <w:qFormat/>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spacing w:after="0" w:line="302" w:lineRule="auto"/>
      <w:ind w:firstLine="340"/>
      <w:jc w:val="both"/>
    </w:pPr>
    <w:rPr>
      <w:rFonts w:ascii="SchoolBookC" w:hAnsi="SchoolBookC" w:cs="SchoolBookC"/>
      <w:color w:val="000000"/>
      <w:sz w:val="19"/>
      <w:szCs w:val="19"/>
      <w:lang w:val="ru-RU"/>
    </w:rPr>
  </w:style>
  <w:style w:type="paragraph" w:customStyle="1" w:styleId="affff8">
    <w:name w:val="подзаголовок"/>
    <w:basedOn w:val="a"/>
    <w:qFormat/>
    <w:pPr>
      <w:widowControl/>
      <w:autoSpaceDE w:val="0"/>
      <w:spacing w:before="227" w:after="113" w:line="288" w:lineRule="auto"/>
      <w:ind w:firstLine="340"/>
      <w:jc w:val="center"/>
    </w:pPr>
    <w:rPr>
      <w:rFonts w:ascii="Newton-Bold;Cambria" w:eastAsia="Times New Roman" w:hAnsi="Newton-Bold;Cambria" w:cs="Newton-Bold;Cambria"/>
      <w:b/>
      <w:bCs/>
      <w:color w:val="000000"/>
      <w:sz w:val="28"/>
      <w:szCs w:val="28"/>
      <w:lang w:val="en-GB"/>
    </w:rPr>
  </w:style>
  <w:style w:type="paragraph" w:customStyle="1" w:styleId="affff9">
    <w:name w:val="[Основной абзац]"/>
    <w:basedOn w:val="a"/>
    <w:qFormat/>
    <w:pPr>
      <w:widowControl/>
      <w:autoSpaceDE w:val="0"/>
      <w:spacing w:after="0" w:line="288" w:lineRule="auto"/>
      <w:ind w:firstLine="340"/>
      <w:jc w:val="both"/>
    </w:pPr>
    <w:rPr>
      <w:rFonts w:ascii="Newton-Regular;MS Gothic" w:eastAsia="Times New Roman" w:hAnsi="Newton-Regular;MS Gothic" w:cs="Newton-Regular;MS Gothic"/>
      <w:color w:val="000000"/>
      <w:sz w:val="28"/>
      <w:szCs w:val="28"/>
      <w:lang w:val="en-GB"/>
    </w:rPr>
  </w:style>
  <w:style w:type="paragraph" w:customStyle="1" w:styleId="3f1">
    <w:name w:val="Абзац списка3"/>
    <w:basedOn w:val="a"/>
    <w:qFormat/>
    <w:pPr>
      <w:widowControl/>
      <w:ind w:left="720"/>
      <w:contextualSpacing/>
    </w:pPr>
    <w:rPr>
      <w:lang w:val="ru-RU"/>
    </w:rPr>
  </w:style>
  <w:style w:type="paragraph" w:customStyle="1" w:styleId="1ff4">
    <w:name w:val="Заголовок оглавления1"/>
    <w:basedOn w:val="11"/>
    <w:next w:val="a"/>
    <w:qFormat/>
    <w:pPr>
      <w:widowControl/>
      <w:numPr>
        <w:numId w:val="0"/>
      </w:numPr>
      <w:pBdr>
        <w:bottom w:val="none" w:sz="0" w:space="0" w:color="auto"/>
      </w:pBdr>
      <w:spacing w:before="480"/>
      <w:outlineLvl w:val="9"/>
    </w:pPr>
    <w:rPr>
      <w:rFonts w:ascii="Cambria" w:eastAsia="Calibri" w:hAnsi="Cambria" w:cs="Cambria"/>
      <w:bCs/>
      <w:color w:val="365F91"/>
      <w:szCs w:val="28"/>
      <w:lang w:val="ru-RU"/>
    </w:rPr>
  </w:style>
  <w:style w:type="paragraph" w:customStyle="1" w:styleId="115">
    <w:name w:val="Абзац списка11"/>
    <w:basedOn w:val="a"/>
    <w:qFormat/>
    <w:pPr>
      <w:widowControl/>
      <w:ind w:left="720"/>
      <w:contextualSpacing/>
    </w:pPr>
    <w:rPr>
      <w:rFonts w:eastAsia="Times New Roman"/>
      <w:szCs w:val="20"/>
      <w:lang w:val="ru-RU"/>
    </w:rPr>
  </w:style>
  <w:style w:type="paragraph" w:customStyle="1" w:styleId="116">
    <w:name w:val="Заголовок оглавления11"/>
    <w:basedOn w:val="11"/>
    <w:next w:val="a"/>
    <w:qFormat/>
    <w:pPr>
      <w:widowControl/>
      <w:numPr>
        <w:numId w:val="0"/>
      </w:numPr>
      <w:pBdr>
        <w:bottom w:val="none" w:sz="0" w:space="0" w:color="auto"/>
      </w:pBdr>
      <w:spacing w:before="480"/>
      <w:outlineLvl w:val="9"/>
    </w:pPr>
    <w:rPr>
      <w:rFonts w:ascii="Cambria" w:eastAsia="Calibri" w:hAnsi="Cambria" w:cs="Cambria"/>
      <w:bCs/>
      <w:color w:val="365F91"/>
      <w:szCs w:val="28"/>
      <w:lang w:val="ru-RU"/>
    </w:rPr>
  </w:style>
  <w:style w:type="paragraph" w:customStyle="1" w:styleId="1ff5">
    <w:name w:val="1"/>
    <w:basedOn w:val="a"/>
    <w:next w:val="a"/>
    <w:qFormat/>
    <w:pPr>
      <w:widowControl/>
      <w:spacing w:before="240" w:after="60" w:line="360" w:lineRule="auto"/>
      <w:jc w:val="center"/>
      <w:outlineLvl w:val="0"/>
    </w:pPr>
    <w:rPr>
      <w:rFonts w:ascii="Times New Roman" w:eastAsia="Times New Roman" w:hAnsi="Times New Roman"/>
      <w:b/>
      <w:bCs/>
      <w:kern w:val="2"/>
      <w:sz w:val="28"/>
      <w:szCs w:val="32"/>
      <w:lang w:val="ru-RU"/>
    </w:rPr>
  </w:style>
  <w:style w:type="paragraph" w:customStyle="1" w:styleId="affffa">
    <w:name w:val="Текст в заданном формате"/>
    <w:basedOn w:val="a"/>
    <w:qFormat/>
    <w:pPr>
      <w:spacing w:after="0" w:line="360" w:lineRule="auto"/>
      <w:ind w:firstLine="709"/>
      <w:jc w:val="both"/>
    </w:pPr>
    <w:rPr>
      <w:rFonts w:ascii="Times New Roman" w:eastAsia="NSimSun" w:hAnsi="Times New Roman" w:cs="Liberation Mono;Courier New"/>
      <w:sz w:val="24"/>
      <w:szCs w:val="20"/>
      <w:lang w:val="ru-RU" w:bidi="hi-IN"/>
    </w:rPr>
  </w:style>
  <w:style w:type="paragraph" w:customStyle="1" w:styleId="c37">
    <w:name w:val="c37"/>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61">
    <w:name w:val="c61"/>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2">
    <w:name w:val="c2"/>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14">
    <w:name w:val="c14"/>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41">
    <w:name w:val="c41"/>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47">
    <w:name w:val="c47"/>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3">
    <w:name w:val="c3"/>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38">
    <w:name w:val="c38"/>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42">
    <w:name w:val="c42"/>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19">
    <w:name w:val="c19"/>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35">
    <w:name w:val="c35"/>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27">
    <w:name w:val="c27"/>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17">
    <w:name w:val="c17"/>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79">
    <w:name w:val="c79"/>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50">
    <w:name w:val="c50"/>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45">
    <w:name w:val="c45"/>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21">
    <w:name w:val="c21"/>
    <w:basedOn w:val="a"/>
    <w:qFormat/>
    <w:pPr>
      <w:widowControl/>
      <w:spacing w:before="280" w:after="280" w:line="240" w:lineRule="auto"/>
    </w:pPr>
    <w:rPr>
      <w:rFonts w:ascii="Times New Roman" w:eastAsia="Times New Roman" w:hAnsi="Times New Roman"/>
      <w:sz w:val="24"/>
      <w:szCs w:val="24"/>
      <w:lang w:val="ru-RU"/>
    </w:rPr>
  </w:style>
  <w:style w:type="paragraph" w:customStyle="1" w:styleId="c11">
    <w:name w:val="c11"/>
    <w:basedOn w:val="a"/>
    <w:qFormat/>
    <w:pPr>
      <w:widowControl/>
      <w:spacing w:before="280" w:after="280" w:line="240" w:lineRule="auto"/>
    </w:pPr>
    <w:rPr>
      <w:rFonts w:ascii="Times New Roman" w:eastAsia="Times New Roman" w:hAnsi="Times New Roman"/>
      <w:sz w:val="24"/>
      <w:szCs w:val="24"/>
      <w:lang w:val="ru-RU"/>
    </w:rPr>
  </w:style>
  <w:style w:type="paragraph" w:customStyle="1" w:styleId="Otsikko">
    <w:name w:val="Otsikko"/>
    <w:basedOn w:val="a"/>
    <w:next w:val="af"/>
    <w:qFormat/>
    <w:pPr>
      <w:keepNext/>
      <w:widowControl/>
      <w:spacing w:before="240" w:after="120" w:line="240" w:lineRule="auto"/>
    </w:pPr>
    <w:rPr>
      <w:rFonts w:ascii="Arial" w:eastAsia="Lucida Sans Unicode" w:hAnsi="Arial" w:cs="Tahoma"/>
      <w:sz w:val="28"/>
      <w:szCs w:val="28"/>
      <w:lang w:val="ru-RU"/>
    </w:rPr>
  </w:style>
  <w:style w:type="paragraph" w:customStyle="1" w:styleId="Kuvaotsikko">
    <w:name w:val="Kuvaotsikko"/>
    <w:basedOn w:val="a"/>
    <w:qFormat/>
    <w:pPr>
      <w:widowControl/>
      <w:suppressLineNumbers/>
      <w:spacing w:before="120" w:after="120" w:line="240" w:lineRule="auto"/>
    </w:pPr>
    <w:rPr>
      <w:rFonts w:ascii="Times New Roman" w:eastAsia="Times New Roman" w:hAnsi="Times New Roman" w:cs="Tahoma"/>
      <w:i/>
      <w:iCs/>
      <w:sz w:val="24"/>
      <w:szCs w:val="24"/>
      <w:lang w:val="ru-RU"/>
    </w:rPr>
  </w:style>
  <w:style w:type="paragraph" w:customStyle="1" w:styleId="Hakemisto">
    <w:name w:val="Hakemisto"/>
    <w:basedOn w:val="a"/>
    <w:qFormat/>
    <w:pPr>
      <w:widowControl/>
      <w:suppressLineNumbers/>
      <w:spacing w:after="0" w:line="240" w:lineRule="auto"/>
    </w:pPr>
    <w:rPr>
      <w:rFonts w:ascii="Times New Roman" w:eastAsia="Times New Roman" w:hAnsi="Times New Roman" w:cs="Tahoma"/>
      <w:sz w:val="24"/>
      <w:szCs w:val="24"/>
      <w:lang w:val="ru-RU"/>
    </w:rPr>
  </w:style>
  <w:style w:type="paragraph" w:customStyle="1" w:styleId="1ff6">
    <w:name w:val="Указатель1"/>
    <w:basedOn w:val="a"/>
    <w:qFormat/>
    <w:pPr>
      <w:widowControl/>
      <w:suppressLineNumbers/>
      <w:spacing w:after="0" w:line="240" w:lineRule="auto"/>
    </w:pPr>
    <w:rPr>
      <w:rFonts w:ascii="Times New Roman" w:eastAsia="Times New Roman" w:hAnsi="Times New Roman"/>
      <w:sz w:val="24"/>
      <w:szCs w:val="24"/>
      <w:lang w:val="ru-RU"/>
    </w:rPr>
  </w:style>
  <w:style w:type="paragraph" w:customStyle="1" w:styleId="215">
    <w:name w:val="Основной текст 21"/>
    <w:basedOn w:val="a"/>
    <w:qFormat/>
    <w:pPr>
      <w:widowControl/>
      <w:spacing w:after="120" w:line="480" w:lineRule="auto"/>
    </w:pPr>
    <w:rPr>
      <w:rFonts w:ascii="Times New Roman" w:eastAsia="Times New Roman" w:hAnsi="Times New Roman"/>
      <w:sz w:val="20"/>
      <w:szCs w:val="20"/>
      <w:lang w:val="ru-RU"/>
    </w:rPr>
  </w:style>
  <w:style w:type="paragraph" w:customStyle="1" w:styleId="affffb">
    <w:name w:val="Содержимое таблицы"/>
    <w:basedOn w:val="a"/>
    <w:qFormat/>
    <w:pPr>
      <w:widowControl/>
      <w:suppressLineNumbers/>
      <w:spacing w:after="0" w:line="240" w:lineRule="auto"/>
    </w:pPr>
    <w:rPr>
      <w:rFonts w:ascii="Times New Roman" w:eastAsia="Times New Roman" w:hAnsi="Times New Roman"/>
      <w:sz w:val="24"/>
      <w:szCs w:val="24"/>
      <w:lang w:val="ru-RU"/>
    </w:rPr>
  </w:style>
  <w:style w:type="paragraph" w:customStyle="1" w:styleId="affffc">
    <w:name w:val="Заголовок таблицы"/>
    <w:basedOn w:val="affffb"/>
    <w:qFormat/>
    <w:pPr>
      <w:jc w:val="center"/>
    </w:pPr>
    <w:rPr>
      <w:b/>
      <w:bCs/>
    </w:rPr>
  </w:style>
  <w:style w:type="paragraph" w:customStyle="1" w:styleId="1ff7">
    <w:name w:val="Текст примечания1"/>
    <w:basedOn w:val="a"/>
    <w:qFormat/>
    <w:pPr>
      <w:widowControl/>
      <w:spacing w:after="0" w:line="240" w:lineRule="auto"/>
    </w:pPr>
    <w:rPr>
      <w:rFonts w:ascii="Times New Roman" w:eastAsia="Times New Roman" w:hAnsi="Times New Roman"/>
      <w:sz w:val="20"/>
      <w:szCs w:val="20"/>
      <w:lang w:val="ru-RU"/>
    </w:rPr>
  </w:style>
  <w:style w:type="paragraph" w:customStyle="1" w:styleId="Taulukonsislt">
    <w:name w:val="Taulukon sisältö"/>
    <w:basedOn w:val="a"/>
    <w:qFormat/>
    <w:pPr>
      <w:widowControl/>
      <w:suppressLineNumbers/>
      <w:spacing w:after="0" w:line="240" w:lineRule="auto"/>
    </w:pPr>
    <w:rPr>
      <w:rFonts w:ascii="Times New Roman" w:eastAsia="Times New Roman" w:hAnsi="Times New Roman"/>
      <w:sz w:val="24"/>
      <w:szCs w:val="24"/>
      <w:lang w:val="ru-RU"/>
    </w:rPr>
  </w:style>
  <w:style w:type="paragraph" w:customStyle="1" w:styleId="Taulukonotsikko">
    <w:name w:val="Taulukon otsikko"/>
    <w:basedOn w:val="Taulukonsislt"/>
    <w:qFormat/>
    <w:pPr>
      <w:jc w:val="center"/>
    </w:pPr>
    <w:rPr>
      <w:b/>
      <w:bCs/>
    </w:rPr>
  </w:style>
  <w:style w:type="paragraph" w:customStyle="1" w:styleId="Kehyksensislt">
    <w:name w:val="Kehyksen sisältö"/>
    <w:basedOn w:val="af"/>
    <w:qFormat/>
    <w:pPr>
      <w:widowControl/>
      <w:autoSpaceDE/>
      <w:spacing w:after="120"/>
      <w:ind w:left="0" w:right="0" w:firstLine="0"/>
      <w:jc w:val="left"/>
    </w:pPr>
    <w:rPr>
      <w:rFonts w:ascii="Times New Roman" w:eastAsia="Times New Roman" w:hAnsi="Times New Roman" w:cs="Times New Roman"/>
      <w:sz w:val="24"/>
      <w:szCs w:val="24"/>
    </w:rPr>
  </w:style>
  <w:style w:type="paragraph" w:customStyle="1" w:styleId="dash041e0431044b0447043d044b0439">
    <w:name w:val="dash041e_0431_044b_0447_043d_044b_0439"/>
    <w:basedOn w:val="a"/>
    <w:qFormat/>
    <w:pPr>
      <w:widowControl/>
      <w:spacing w:after="0" w:line="240" w:lineRule="auto"/>
    </w:pPr>
    <w:rPr>
      <w:rFonts w:ascii="Times New Roman" w:eastAsia="Times New Roman" w:hAnsi="Times New Roman"/>
      <w:sz w:val="24"/>
      <w:szCs w:val="24"/>
      <w:lang w:val="ru-RU"/>
    </w:rPr>
  </w:style>
  <w:style w:type="paragraph" w:customStyle="1" w:styleId="220">
    <w:name w:val="Основной текст 22"/>
    <w:basedOn w:val="a"/>
    <w:qFormat/>
    <w:pPr>
      <w:widowControl/>
      <w:tabs>
        <w:tab w:val="left" w:pos="8222"/>
      </w:tabs>
      <w:spacing w:after="0" w:line="240" w:lineRule="auto"/>
      <w:ind w:right="-1759"/>
    </w:pPr>
    <w:rPr>
      <w:rFonts w:ascii="Times New Roman" w:eastAsia="Times New Roman" w:hAnsi="Times New Roman"/>
      <w:sz w:val="28"/>
      <w:szCs w:val="20"/>
      <w:lang w:val="ru-RU"/>
    </w:rPr>
  </w:style>
  <w:style w:type="paragraph" w:customStyle="1" w:styleId="312">
    <w:name w:val="Основной текст с отступом 31"/>
    <w:basedOn w:val="13"/>
    <w:qFormat/>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f8">
    <w:name w:val="Текст сноски1"/>
    <w:basedOn w:val="13"/>
    <w:qFormat/>
    <w:pPr>
      <w:widowControl/>
      <w:spacing w:after="0" w:line="240" w:lineRule="auto"/>
    </w:pPr>
    <w:rPr>
      <w:rFonts w:ascii="Times New Roman" w:eastAsia="Times New Roman" w:hAnsi="Times New Roman" w:cs="Times New Roman"/>
      <w:sz w:val="20"/>
      <w:szCs w:val="20"/>
    </w:rPr>
  </w:style>
  <w:style w:type="paragraph" w:customStyle="1" w:styleId="230">
    <w:name w:val="Основной текст 23"/>
    <w:basedOn w:val="a"/>
    <w:qFormat/>
    <w:pPr>
      <w:widowControl/>
      <w:tabs>
        <w:tab w:val="left" w:pos="8222"/>
      </w:tabs>
      <w:spacing w:after="0" w:line="240" w:lineRule="auto"/>
      <w:ind w:right="-1759"/>
    </w:pPr>
    <w:rPr>
      <w:rFonts w:ascii="Times New Roman" w:eastAsia="Times New Roman" w:hAnsi="Times New Roman"/>
      <w:sz w:val="28"/>
      <w:szCs w:val="20"/>
      <w:lang w:val="ru-RU"/>
    </w:rPr>
  </w:style>
  <w:style w:type="paragraph" w:customStyle="1" w:styleId="2f5">
    <w:name w:val="Обычный2"/>
    <w:qFormat/>
    <w:pPr>
      <w:suppressAutoHyphens/>
    </w:pPr>
    <w:rPr>
      <w:rFonts w:eastAsia="Times New Roman" w:cs="Times New Roman"/>
      <w:sz w:val="24"/>
      <w:lang w:eastAsia="zh-CN"/>
    </w:rPr>
  </w:style>
  <w:style w:type="paragraph" w:customStyle="1" w:styleId="322">
    <w:name w:val="Основной текст с отступом 32"/>
    <w:basedOn w:val="2f5"/>
    <w:qFormat/>
    <w:pPr>
      <w:ind w:firstLine="709"/>
      <w:jc w:val="both"/>
    </w:pPr>
    <w:rPr>
      <w:sz w:val="28"/>
    </w:rPr>
  </w:style>
  <w:style w:type="paragraph" w:customStyle="1" w:styleId="2f6">
    <w:name w:val="Текст сноски2"/>
    <w:basedOn w:val="2f5"/>
    <w:qFormat/>
    <w:rPr>
      <w:sz w:val="20"/>
    </w:rPr>
  </w:style>
  <w:style w:type="paragraph" w:customStyle="1" w:styleId="2f7">
    <w:name w:val="Абзац списка2"/>
    <w:basedOn w:val="a"/>
    <w:qFormat/>
    <w:pPr>
      <w:widowControl/>
      <w:spacing w:after="0" w:line="240" w:lineRule="auto"/>
      <w:ind w:left="720"/>
    </w:pPr>
    <w:rPr>
      <w:rFonts w:eastAsia="Times New Roman"/>
      <w:sz w:val="24"/>
      <w:szCs w:val="24"/>
      <w:lang w:val="ru-RU"/>
    </w:rPr>
  </w:style>
  <w:style w:type="paragraph" w:customStyle="1" w:styleId="1CharChar1">
    <w:name w:val="Знак Знак1 Char Char1"/>
    <w:basedOn w:val="a"/>
    <w:qFormat/>
    <w:pPr>
      <w:widowControl/>
      <w:spacing w:after="160" w:line="240" w:lineRule="exact"/>
    </w:pPr>
    <w:rPr>
      <w:rFonts w:ascii="Verdana" w:eastAsia="Times New Roman" w:hAnsi="Verdana" w:cs="Verdana"/>
      <w:sz w:val="20"/>
      <w:szCs w:val="20"/>
    </w:rPr>
  </w:style>
  <w:style w:type="paragraph" w:customStyle="1" w:styleId="240">
    <w:name w:val="Основной текст 24"/>
    <w:basedOn w:val="a"/>
    <w:qFormat/>
    <w:pPr>
      <w:widowControl/>
      <w:tabs>
        <w:tab w:val="left" w:pos="8222"/>
      </w:tabs>
      <w:spacing w:after="0" w:line="240" w:lineRule="auto"/>
      <w:ind w:right="-1759"/>
    </w:pPr>
    <w:rPr>
      <w:rFonts w:ascii="Times New Roman" w:eastAsia="Times New Roman" w:hAnsi="Times New Roman"/>
      <w:sz w:val="28"/>
      <w:szCs w:val="20"/>
      <w:lang w:val="ru-RU"/>
    </w:rPr>
  </w:style>
  <w:style w:type="paragraph" w:customStyle="1" w:styleId="3f2">
    <w:name w:val="Обычный3"/>
    <w:qFormat/>
    <w:pPr>
      <w:suppressAutoHyphens/>
    </w:pPr>
    <w:rPr>
      <w:rFonts w:eastAsia="Times New Roman" w:cs="Times New Roman"/>
      <w:sz w:val="24"/>
      <w:lang w:eastAsia="zh-CN"/>
    </w:rPr>
  </w:style>
  <w:style w:type="paragraph" w:customStyle="1" w:styleId="330">
    <w:name w:val="Основной текст с отступом 33"/>
    <w:basedOn w:val="3f2"/>
    <w:qFormat/>
    <w:pPr>
      <w:ind w:firstLine="709"/>
      <w:jc w:val="both"/>
    </w:pPr>
    <w:rPr>
      <w:sz w:val="28"/>
    </w:rPr>
  </w:style>
  <w:style w:type="paragraph" w:customStyle="1" w:styleId="3f3">
    <w:name w:val="Текст сноски3"/>
    <w:basedOn w:val="3f2"/>
    <w:qFormat/>
    <w:rPr>
      <w:sz w:val="20"/>
    </w:rPr>
  </w:style>
  <w:style w:type="paragraph" w:customStyle="1" w:styleId="250">
    <w:name w:val="Основной текст 25"/>
    <w:basedOn w:val="a"/>
    <w:qFormat/>
    <w:pPr>
      <w:widowControl/>
      <w:tabs>
        <w:tab w:val="left" w:pos="8222"/>
      </w:tabs>
      <w:spacing w:after="0" w:line="240" w:lineRule="auto"/>
      <w:ind w:right="-1759"/>
    </w:pPr>
    <w:rPr>
      <w:rFonts w:ascii="Times New Roman" w:eastAsia="Times New Roman" w:hAnsi="Times New Roman"/>
      <w:sz w:val="28"/>
      <w:szCs w:val="20"/>
      <w:lang w:val="ru-RU"/>
    </w:rPr>
  </w:style>
  <w:style w:type="paragraph" w:customStyle="1" w:styleId="4b">
    <w:name w:val="Обычный4"/>
    <w:qFormat/>
    <w:pPr>
      <w:suppressAutoHyphens/>
    </w:pPr>
    <w:rPr>
      <w:rFonts w:eastAsia="Times New Roman" w:cs="Times New Roman"/>
      <w:sz w:val="24"/>
      <w:lang w:eastAsia="zh-CN"/>
    </w:rPr>
  </w:style>
  <w:style w:type="paragraph" w:customStyle="1" w:styleId="340">
    <w:name w:val="Основной текст с отступом 34"/>
    <w:basedOn w:val="4b"/>
    <w:qFormat/>
    <w:pPr>
      <w:ind w:firstLine="709"/>
      <w:jc w:val="both"/>
    </w:pPr>
    <w:rPr>
      <w:sz w:val="28"/>
    </w:rPr>
  </w:style>
  <w:style w:type="paragraph" w:customStyle="1" w:styleId="4c">
    <w:name w:val="Текст сноски4"/>
    <w:basedOn w:val="4b"/>
    <w:qFormat/>
    <w:rPr>
      <w:sz w:val="20"/>
    </w:rPr>
  </w:style>
  <w:style w:type="paragraph" w:customStyle="1" w:styleId="4d">
    <w:name w:val="Абзац списка4"/>
    <w:basedOn w:val="a"/>
    <w:qFormat/>
    <w:pPr>
      <w:widowControl/>
      <w:spacing w:after="0" w:line="240" w:lineRule="auto"/>
      <w:ind w:left="720"/>
    </w:pPr>
    <w:rPr>
      <w:rFonts w:eastAsia="Times New Roman"/>
      <w:sz w:val="24"/>
      <w:szCs w:val="24"/>
      <w:lang w:val="ru-RU"/>
    </w:rPr>
  </w:style>
  <w:style w:type="paragraph" w:customStyle="1" w:styleId="1ff9">
    <w:name w:val="Просмотренная гиперссылка1"/>
    <w:basedOn w:val="a"/>
    <w:qFormat/>
    <w:pPr>
      <w:widowControl/>
      <w:spacing w:after="160" w:line="264" w:lineRule="auto"/>
    </w:pPr>
    <w:rPr>
      <w:color w:val="954F72"/>
      <w:sz w:val="20"/>
      <w:szCs w:val="20"/>
      <w:u w:val="single"/>
    </w:rPr>
  </w:style>
  <w:style w:type="paragraph" w:customStyle="1" w:styleId="2f8">
    <w:name w:val="Заголовок №2 + Полужирный;Не курсив"/>
    <w:basedOn w:val="a"/>
    <w:qFormat/>
    <w:pPr>
      <w:widowControl/>
      <w:spacing w:after="160" w:line="264" w:lineRule="auto"/>
    </w:pPr>
    <w:rPr>
      <w:rFonts w:ascii="Times New Roman" w:eastAsia="Times New Roman" w:hAnsi="Times New Roman"/>
      <w:b/>
      <w:i/>
      <w:color w:val="000000"/>
      <w:sz w:val="21"/>
      <w:szCs w:val="20"/>
      <w:lang w:val="ru-RU"/>
    </w:rPr>
  </w:style>
  <w:style w:type="paragraph" w:customStyle="1" w:styleId="2f9">
    <w:name w:val="Основной текст2"/>
    <w:basedOn w:val="a"/>
    <w:qFormat/>
    <w:pPr>
      <w:spacing w:before="360" w:after="0" w:line="278" w:lineRule="exact"/>
      <w:ind w:left="300" w:hanging="300"/>
      <w:jc w:val="both"/>
    </w:pPr>
    <w:rPr>
      <w:rFonts w:ascii="Times New Roman" w:eastAsia="Times New Roman" w:hAnsi="Times New Roman"/>
      <w:color w:val="000000"/>
      <w:sz w:val="21"/>
      <w:szCs w:val="20"/>
      <w:lang w:val="ru-RU"/>
    </w:rPr>
  </w:style>
  <w:style w:type="paragraph" w:customStyle="1" w:styleId="affffd">
    <w:name w:val="Основной текст + Полужирный"/>
    <w:basedOn w:val="2f9"/>
    <w:qFormat/>
    <w:rPr>
      <w:b/>
      <w:highlight w:val="white"/>
    </w:rPr>
  </w:style>
  <w:style w:type="paragraph" w:customStyle="1" w:styleId="2fa">
    <w:name w:val="Неразрешенное упоминание2"/>
    <w:basedOn w:val="a"/>
    <w:qFormat/>
    <w:pPr>
      <w:widowControl/>
      <w:spacing w:after="160" w:line="264" w:lineRule="auto"/>
    </w:pPr>
    <w:rPr>
      <w:rFonts w:eastAsia="Times New Roman"/>
      <w:color w:val="605E5C"/>
      <w:szCs w:val="20"/>
      <w:shd w:val="clear" w:color="auto" w:fill="E1DFDD"/>
    </w:rPr>
  </w:style>
  <w:style w:type="paragraph" w:customStyle="1" w:styleId="2fb">
    <w:name w:val="Гиперссылка2"/>
    <w:qFormat/>
    <w:pPr>
      <w:suppressAutoHyphens/>
      <w:spacing w:after="160" w:line="264" w:lineRule="auto"/>
    </w:pPr>
    <w:rPr>
      <w:rFonts w:ascii="Calibri" w:eastAsia="Calibri" w:hAnsi="Calibri" w:cs="Times New Roman"/>
      <w:color w:val="0563C1"/>
      <w:u w:val="single"/>
      <w:lang w:eastAsia="zh-CN"/>
    </w:rPr>
  </w:style>
  <w:style w:type="paragraph" w:customStyle="1" w:styleId="WW-Footnote">
    <w:name w:val="WW-Footnote"/>
    <w:qFormat/>
    <w:pPr>
      <w:suppressAutoHyphens/>
      <w:spacing w:after="160" w:line="264" w:lineRule="auto"/>
    </w:pPr>
    <w:rPr>
      <w:rFonts w:ascii="XO Thames" w:eastAsia="Times New Roman" w:hAnsi="XO Thames" w:cs="XO Thames"/>
      <w:color w:val="000000"/>
      <w:sz w:val="22"/>
      <w:lang w:eastAsia="zh-CN"/>
    </w:rPr>
  </w:style>
  <w:style w:type="paragraph" w:customStyle="1" w:styleId="3f4">
    <w:name w:val="Основной текст3"/>
    <w:basedOn w:val="a"/>
    <w:qFormat/>
    <w:pPr>
      <w:spacing w:after="0" w:line="370" w:lineRule="exact"/>
      <w:jc w:val="both"/>
    </w:pPr>
    <w:rPr>
      <w:rFonts w:ascii="Times New Roman" w:eastAsia="Times New Roman" w:hAnsi="Times New Roman"/>
      <w:color w:val="000000"/>
      <w:sz w:val="26"/>
      <w:szCs w:val="20"/>
      <w:lang w:val="ru-RU"/>
    </w:rPr>
  </w:style>
  <w:style w:type="paragraph" w:customStyle="1" w:styleId="toc10">
    <w:name w:val="toc 10"/>
    <w:next w:val="a"/>
    <w:qFormat/>
    <w:pPr>
      <w:suppressAutoHyphens/>
      <w:spacing w:after="160" w:line="264" w:lineRule="auto"/>
      <w:ind w:left="1800"/>
    </w:pPr>
    <w:rPr>
      <w:rFonts w:ascii="Calibri" w:eastAsia="Times New Roman" w:hAnsi="Calibri" w:cs="Times New Roman"/>
      <w:color w:val="000000"/>
      <w:sz w:val="22"/>
      <w:lang w:eastAsia="zh-CN"/>
    </w:rPr>
  </w:style>
  <w:style w:type="paragraph" w:customStyle="1" w:styleId="2521">
    <w:name w:val="2521"/>
    <w:basedOn w:val="a"/>
    <w:qFormat/>
    <w:pPr>
      <w:widowControl/>
      <w:spacing w:before="280" w:after="280" w:line="240" w:lineRule="auto"/>
    </w:pPr>
    <w:rPr>
      <w:rFonts w:ascii="Times New Roman" w:eastAsia="Times New Roman" w:hAnsi="Times New Roman"/>
      <w:sz w:val="24"/>
      <w:szCs w:val="24"/>
      <w:lang w:val="ru-RU"/>
    </w:rPr>
  </w:style>
  <w:style w:type="paragraph" w:customStyle="1" w:styleId="2fc">
    <w:name w:val="Стиль2"/>
    <w:basedOn w:val="afffc"/>
    <w:qFormat/>
    <w:pPr>
      <w:widowControl/>
      <w:tabs>
        <w:tab w:val="left" w:pos="0"/>
        <w:tab w:val="left" w:pos="360"/>
        <w:tab w:val="left" w:pos="1134"/>
      </w:tabs>
      <w:spacing w:after="0" w:line="360" w:lineRule="auto"/>
      <w:ind w:left="0" w:firstLine="709"/>
      <w:jc w:val="both"/>
    </w:pPr>
    <w:rPr>
      <w:rFonts w:ascii="Times New Roman" w:hAnsi="Times New Roman"/>
      <w:sz w:val="28"/>
      <w:szCs w:val="28"/>
      <w:lang w:val="ru-RU"/>
    </w:rPr>
  </w:style>
  <w:style w:type="paragraph" w:customStyle="1" w:styleId="117">
    <w:name w:val="Указатель 11"/>
    <w:basedOn w:val="a"/>
    <w:next w:val="a"/>
    <w:qFormat/>
    <w:pPr>
      <w:ind w:left="220" w:hanging="220"/>
    </w:pPr>
  </w:style>
  <w:style w:type="paragraph" w:customStyle="1" w:styleId="2fd">
    <w:name w:val="Указатель2"/>
    <w:basedOn w:val="Heading"/>
    <w:qFormat/>
    <w:pPr>
      <w:keepNext w:val="0"/>
      <w:keepLines w:val="0"/>
      <w:widowControl/>
      <w:spacing w:before="0" w:after="0" w:line="360" w:lineRule="auto"/>
      <w:contextualSpacing/>
      <w:jc w:val="center"/>
    </w:pPr>
    <w:rPr>
      <w:rFonts w:ascii="Times New Roman" w:eastAsia="Times New Roman" w:hAnsi="Times New Roman"/>
      <w:kern w:val="2"/>
      <w:sz w:val="28"/>
      <w:szCs w:val="32"/>
      <w:lang w:val="ru-RU"/>
    </w:rPr>
  </w:style>
  <w:style w:type="paragraph" w:customStyle="1" w:styleId="msonormalbullet2gif">
    <w:name w:val="msonormalbullet2.gif"/>
    <w:basedOn w:val="a"/>
    <w:qFormat/>
    <w:pPr>
      <w:widowControl/>
      <w:spacing w:before="280" w:after="280" w:line="240" w:lineRule="auto"/>
    </w:pPr>
    <w:rPr>
      <w:rFonts w:eastAsia="Times New Roman" w:cs="Calibri"/>
      <w:sz w:val="24"/>
      <w:szCs w:val="24"/>
      <w:lang w:val="ru-RU"/>
    </w:rPr>
  </w:style>
  <w:style w:type="paragraph" w:customStyle="1" w:styleId="Style4">
    <w:name w:val="Style4"/>
    <w:basedOn w:val="a"/>
    <w:qFormat/>
    <w:pPr>
      <w:spacing w:after="0" w:line="240" w:lineRule="auto"/>
    </w:pPr>
    <w:rPr>
      <w:rFonts w:ascii="Georgia" w:hAnsi="Georgia" w:cs="Georgia"/>
      <w:sz w:val="24"/>
      <w:szCs w:val="24"/>
      <w:lang w:val="ru-RU"/>
    </w:rPr>
  </w:style>
  <w:style w:type="paragraph" w:customStyle="1" w:styleId="affffe">
    <w:name w:val="Перечень"/>
    <w:basedOn w:val="a"/>
    <w:next w:val="a"/>
    <w:qFormat/>
    <w:pPr>
      <w:widowControl/>
      <w:tabs>
        <w:tab w:val="left" w:pos="0"/>
      </w:tabs>
      <w:spacing w:after="0" w:line="360" w:lineRule="auto"/>
      <w:ind w:left="1429"/>
      <w:jc w:val="both"/>
    </w:pPr>
    <w:rPr>
      <w:rFonts w:ascii="Times New Roman" w:hAnsi="Times New Roman" w:cs="Calibri"/>
      <w:sz w:val="28"/>
      <w:lang w:val="ru-RU"/>
    </w:rPr>
  </w:style>
  <w:style w:type="paragraph" w:customStyle="1" w:styleId="s10">
    <w:name w:val="s_1"/>
    <w:basedOn w:val="a"/>
    <w:qFormat/>
    <w:pPr>
      <w:widowControl/>
      <w:spacing w:before="280" w:after="280" w:line="240" w:lineRule="auto"/>
    </w:pPr>
    <w:rPr>
      <w:rFonts w:ascii="Times New Roman" w:eastAsia="Times New Roman" w:hAnsi="Times New Roman"/>
      <w:sz w:val="24"/>
      <w:szCs w:val="24"/>
      <w:lang w:val="ru-RU"/>
    </w:rPr>
  </w:style>
  <w:style w:type="paragraph" w:customStyle="1" w:styleId="formattext">
    <w:name w:val="formattext"/>
    <w:basedOn w:val="a"/>
    <w:qFormat/>
    <w:pPr>
      <w:widowControl/>
      <w:spacing w:before="280" w:after="280" w:line="240" w:lineRule="auto"/>
    </w:pPr>
    <w:rPr>
      <w:rFonts w:ascii="Times New Roman" w:eastAsia="Times New Roman" w:hAnsi="Times New Roman"/>
      <w:sz w:val="24"/>
      <w:szCs w:val="24"/>
      <w:lang w:val="ru-RU"/>
    </w:rPr>
  </w:style>
  <w:style w:type="paragraph" w:customStyle="1" w:styleId="4e">
    <w:name w:val="Стиль4"/>
    <w:basedOn w:val="a"/>
    <w:qFormat/>
    <w:pPr>
      <w:widowControl/>
      <w:spacing w:before="120" w:after="120" w:line="360" w:lineRule="auto"/>
      <w:jc w:val="center"/>
    </w:pPr>
    <w:rPr>
      <w:rFonts w:ascii="Times New Roman" w:hAnsi="Times New Roman"/>
      <w:b/>
      <w:sz w:val="28"/>
      <w:szCs w:val="24"/>
      <w:lang w:val="ru-RU"/>
    </w:rPr>
  </w:style>
  <w:style w:type="paragraph" w:customStyle="1" w:styleId="Standard">
    <w:name w:val="Standard"/>
    <w:qFormat/>
    <w:pPr>
      <w:suppressAutoHyphens/>
      <w:spacing w:after="200" w:line="276" w:lineRule="auto"/>
      <w:textAlignment w:val="baseline"/>
    </w:pPr>
    <w:rPr>
      <w:rFonts w:ascii="Calibri" w:eastAsia="Microsoft YaHei" w:hAnsi="Calibri" w:cs="Calibri"/>
      <w:kern w:val="2"/>
      <w:sz w:val="22"/>
      <w:szCs w:val="22"/>
      <w:lang w:eastAsia="zh-CN"/>
    </w:rPr>
  </w:style>
  <w:style w:type="paragraph" w:customStyle="1" w:styleId="detaut">
    <w:name w:val="det_aut"/>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p">
    <w:name w:val="p"/>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z-1">
    <w:name w:val="z-Начало формы1"/>
    <w:basedOn w:val="a"/>
    <w:next w:val="a"/>
    <w:qFormat/>
    <w:pPr>
      <w:widowControl/>
      <w:pBdr>
        <w:bottom w:val="single" w:sz="6" w:space="1" w:color="000000"/>
      </w:pBdr>
      <w:spacing w:after="0" w:line="240" w:lineRule="auto"/>
      <w:jc w:val="center"/>
    </w:pPr>
    <w:rPr>
      <w:rFonts w:ascii="Arial" w:eastAsia="Times New Roman" w:hAnsi="Arial" w:cs="Arial"/>
      <w:vanish/>
      <w:sz w:val="16"/>
      <w:szCs w:val="16"/>
    </w:rPr>
  </w:style>
  <w:style w:type="paragraph" w:customStyle="1" w:styleId="z-10">
    <w:name w:val="z-Конец формы1"/>
    <w:basedOn w:val="a"/>
    <w:next w:val="a"/>
    <w:qFormat/>
    <w:pPr>
      <w:widowControl/>
      <w:pBdr>
        <w:top w:val="single" w:sz="6" w:space="1" w:color="000000"/>
      </w:pBdr>
      <w:spacing w:after="0" w:line="240" w:lineRule="auto"/>
      <w:jc w:val="center"/>
    </w:pPr>
    <w:rPr>
      <w:rFonts w:ascii="Arial" w:eastAsia="Times New Roman" w:hAnsi="Arial" w:cs="Arial"/>
      <w:vanish/>
      <w:sz w:val="16"/>
      <w:szCs w:val="16"/>
    </w:rPr>
  </w:style>
  <w:style w:type="paragraph" w:customStyle="1" w:styleId="118">
    <w:name w:val="Заголовок 11"/>
    <w:basedOn w:val="a"/>
    <w:next w:val="a"/>
    <w:qFormat/>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
    <w:qFormat/>
    <w:pPr>
      <w:keepNext/>
      <w:keepLines/>
      <w:widowControl/>
      <w:spacing w:before="40" w:after="0" w:line="240" w:lineRule="auto"/>
      <w:jc w:val="center"/>
      <w:outlineLvl w:val="1"/>
    </w:pPr>
    <w:rPr>
      <w:rFonts w:ascii="Times New Roman" w:eastAsia="Times New Roman" w:hAnsi="Times New Roman"/>
      <w:b/>
      <w:sz w:val="28"/>
      <w:szCs w:val="26"/>
      <w:lang w:val="ru-RU"/>
    </w:rPr>
  </w:style>
  <w:style w:type="paragraph" w:customStyle="1" w:styleId="c20">
    <w:name w:val="c20"/>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20c28">
    <w:name w:val="c20 c28"/>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4">
    <w:name w:val="c4"/>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29c27">
    <w:name w:val="c29 c27"/>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27c29">
    <w:name w:val="c27 c29"/>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27c33">
    <w:name w:val="c27 c33"/>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27c35">
    <w:name w:val="c27 c35"/>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33c27">
    <w:name w:val="c33 c27"/>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2fe">
    <w:name w:val="Подзаг2"/>
    <w:basedOn w:val="Heading"/>
    <w:qFormat/>
    <w:pPr>
      <w:autoSpaceDE w:val="0"/>
      <w:spacing w:before="170" w:after="113" w:line="300" w:lineRule="auto"/>
      <w:jc w:val="center"/>
    </w:pPr>
    <w:rPr>
      <w:rFonts w:ascii="SchoolBookC" w:eastAsia="Times New Roman" w:hAnsi="SchoolBookC" w:cs="SchoolBookC"/>
      <w:b w:val="0"/>
      <w:bCs/>
      <w:color w:val="000000"/>
      <w:spacing w:val="1"/>
      <w:w w:val="95"/>
      <w:sz w:val="21"/>
      <w:szCs w:val="21"/>
      <w:lang w:val="ru-RU"/>
    </w:rPr>
  </w:style>
  <w:style w:type="paragraph" w:customStyle="1" w:styleId="Pa12">
    <w:name w:val="Pa12"/>
    <w:basedOn w:val="a"/>
    <w:next w:val="a"/>
    <w:qFormat/>
    <w:pPr>
      <w:widowControl/>
      <w:autoSpaceDE w:val="0"/>
      <w:spacing w:after="0" w:line="215" w:lineRule="atLeast"/>
    </w:pPr>
    <w:rPr>
      <w:rFonts w:ascii="Times New Roman Udm;Times New R" w:hAnsi="Times New Roman Udm;Times New R" w:cs="Times New Roman Udm;Times New R"/>
      <w:sz w:val="24"/>
      <w:szCs w:val="24"/>
      <w:lang w:val="ru-RU"/>
    </w:rPr>
  </w:style>
  <w:style w:type="paragraph" w:customStyle="1" w:styleId="Nra">
    <w:name w:val="N*r*a*"/>
    <w:qFormat/>
    <w:pPr>
      <w:widowControl w:val="0"/>
      <w:suppressAutoHyphens/>
      <w:autoSpaceDE w:val="0"/>
      <w:spacing w:after="200" w:line="276" w:lineRule="auto"/>
      <w:jc w:val="both"/>
    </w:pPr>
    <w:rPr>
      <w:rFonts w:ascii="T*m*s*N*w*R*m*n;Times New Roman" w:eastAsia="Times New Roman" w:hAnsi="T*m*s*N*w*R*m*n;Times New Roman" w:cs="T*m*s*N*w*R*m*n;Times New Roman"/>
      <w:sz w:val="28"/>
      <w:szCs w:val="28"/>
      <w:lang w:eastAsia="zh-CN"/>
    </w:rPr>
  </w:style>
  <w:style w:type="paragraph" w:customStyle="1" w:styleId="Nra1">
    <w:name w:val="N*r*a*1"/>
    <w:qFormat/>
    <w:pPr>
      <w:widowControl w:val="0"/>
      <w:suppressAutoHyphens/>
      <w:autoSpaceDE w:val="0"/>
      <w:spacing w:line="360" w:lineRule="auto"/>
      <w:ind w:firstLine="425"/>
      <w:jc w:val="both"/>
    </w:pPr>
    <w:rPr>
      <w:rFonts w:ascii="C*l*b*i;Times New Roman" w:eastAsia="Times New Roman" w:hAnsi="C*l*b*i;Times New Roman" w:cs="C*l*b*i;Times New Roman"/>
      <w:sz w:val="22"/>
      <w:szCs w:val="22"/>
      <w:lang w:eastAsia="zh-CN"/>
    </w:rPr>
  </w:style>
  <w:style w:type="paragraph" w:customStyle="1" w:styleId="Bdet">
    <w:name w:val="B*d* *e*t"/>
    <w:basedOn w:val="Nra1"/>
    <w:qFormat/>
    <w:pPr>
      <w:spacing w:line="240" w:lineRule="auto"/>
      <w:ind w:firstLine="0"/>
      <w:jc w:val="left"/>
    </w:pPr>
    <w:rPr>
      <w:rFonts w:ascii="T*m*s*N*w*R*m*n;Times New Roman" w:hAnsi="T*m*s*N*w*R*m*n;Times New Roman" w:cs="T*m*s*N*w*R*m*n;Times New Roman"/>
      <w:sz w:val="20"/>
      <w:szCs w:val="20"/>
    </w:rPr>
  </w:style>
  <w:style w:type="paragraph" w:customStyle="1" w:styleId="Bdet1">
    <w:name w:val="B*d* *e*t1"/>
    <w:basedOn w:val="Nra"/>
    <w:qFormat/>
    <w:pPr>
      <w:spacing w:after="120"/>
    </w:pPr>
  </w:style>
  <w:style w:type="paragraph" w:customStyle="1" w:styleId="NraWb">
    <w:name w:val="N*r*a* *W*b*"/>
    <w:basedOn w:val="Nra"/>
    <w:qFormat/>
    <w:pPr>
      <w:spacing w:before="280" w:after="280" w:line="240" w:lineRule="auto"/>
    </w:pPr>
  </w:style>
  <w:style w:type="paragraph" w:customStyle="1" w:styleId="Lsaarp">
    <w:name w:val="L*s* *a*a*r*p*"/>
    <w:basedOn w:val="Nra"/>
    <w:qFormat/>
    <w:pPr>
      <w:spacing w:after="160" w:line="256" w:lineRule="auto"/>
      <w:ind w:left="720"/>
      <w:contextualSpacing/>
    </w:pPr>
  </w:style>
  <w:style w:type="paragraph" w:customStyle="1" w:styleId="Foe">
    <w:name w:val="F*o*e*"/>
    <w:basedOn w:val="Nra"/>
    <w:qFormat/>
    <w:pPr>
      <w:tabs>
        <w:tab w:val="center" w:pos="4677"/>
        <w:tab w:val="right" w:pos="9355"/>
      </w:tabs>
      <w:spacing w:after="0" w:line="240" w:lineRule="auto"/>
    </w:pPr>
    <w:rPr>
      <w:rFonts w:ascii="Calibri" w:eastAsia="Calibri" w:hAnsi="Calibri" w:cs="Times New Roman"/>
      <w:sz w:val="20"/>
      <w:szCs w:val="20"/>
    </w:rPr>
  </w:style>
  <w:style w:type="paragraph" w:customStyle="1" w:styleId="1ffa">
    <w:name w:val="Без интервала1"/>
    <w:qFormat/>
    <w:pPr>
      <w:suppressAutoHyphens/>
    </w:pPr>
    <w:rPr>
      <w:rFonts w:ascii="Calibri" w:eastAsia="Times New Roman" w:hAnsi="Calibri" w:cs="Times New Roman"/>
      <w:sz w:val="22"/>
      <w:szCs w:val="22"/>
      <w:lang w:eastAsia="zh-CN"/>
    </w:rPr>
  </w:style>
  <w:style w:type="paragraph" w:customStyle="1" w:styleId="1010">
    <w:name w:val="Основной текст (10)1"/>
    <w:basedOn w:val="a"/>
    <w:qFormat/>
    <w:pPr>
      <w:shd w:val="clear" w:color="auto" w:fill="FFFFFF"/>
      <w:spacing w:before="300" w:after="180" w:line="331" w:lineRule="exact"/>
      <w:jc w:val="both"/>
    </w:pPr>
    <w:rPr>
      <w:rFonts w:ascii="Times New Roman" w:hAnsi="Times New Roman"/>
      <w:sz w:val="27"/>
      <w:szCs w:val="27"/>
      <w:lang w:val="ru-RU"/>
    </w:rPr>
  </w:style>
  <w:style w:type="paragraph" w:customStyle="1" w:styleId="paragraph">
    <w:name w:val="paragraph"/>
    <w:basedOn w:val="a"/>
    <w:qFormat/>
    <w:pPr>
      <w:widowControl/>
      <w:spacing w:before="280" w:after="280" w:line="240" w:lineRule="auto"/>
    </w:pPr>
    <w:rPr>
      <w:rFonts w:ascii="Times New Roman" w:eastAsia="Times New Roman" w:hAnsi="Times New Roman"/>
      <w:sz w:val="24"/>
      <w:szCs w:val="24"/>
      <w:lang w:val="ru-RU"/>
    </w:rPr>
  </w:style>
  <w:style w:type="paragraph" w:customStyle="1" w:styleId="2ff">
    <w:name w:val="2"/>
    <w:basedOn w:val="a"/>
    <w:next w:val="a"/>
    <w:qFormat/>
    <w:pPr>
      <w:widowControl/>
      <w:spacing w:before="240" w:after="60"/>
      <w:jc w:val="center"/>
      <w:outlineLvl w:val="0"/>
    </w:pPr>
    <w:rPr>
      <w:b/>
      <w:color w:val="000000"/>
      <w:sz w:val="72"/>
      <w:szCs w:val="72"/>
    </w:rPr>
  </w:style>
  <w:style w:type="paragraph" w:customStyle="1" w:styleId="afffff">
    <w:name w:val="[Без стиля]"/>
    <w:qFormat/>
    <w:pPr>
      <w:suppressAutoHyphens/>
      <w:autoSpaceDE w:val="0"/>
      <w:spacing w:line="288" w:lineRule="auto"/>
      <w:textAlignment w:val="center"/>
    </w:pPr>
    <w:rPr>
      <w:rFonts w:ascii="TimesNewRomanPSMT;Times New Rom" w:eastAsia="Calibri" w:hAnsi="TimesNewRomanPSMT;Times New Rom" w:cs="TimesNewRomanPSMT;Times New Rom"/>
      <w:color w:val="000000"/>
      <w:sz w:val="24"/>
      <w:szCs w:val="24"/>
      <w:lang w:eastAsia="zh-CN"/>
    </w:rPr>
  </w:style>
  <w:style w:type="paragraph" w:customStyle="1" w:styleId="1ffb">
    <w:name w:val="заголовок 1"/>
    <w:basedOn w:val="a"/>
    <w:next w:val="a"/>
    <w:qFormat/>
    <w:pPr>
      <w:keepNext/>
      <w:widowControl/>
      <w:autoSpaceDE w:val="0"/>
      <w:spacing w:after="0" w:line="340" w:lineRule="atLeast"/>
      <w:jc w:val="center"/>
      <w:textAlignment w:val="center"/>
    </w:pPr>
    <w:rPr>
      <w:rFonts w:ascii="Komi SchoolBook;Times New Roman" w:hAnsi="Komi SchoolBook;Times New Roman" w:cs="Komi SchoolBook;Times New Roman"/>
      <w:b/>
      <w:bCs/>
      <w:color w:val="000000"/>
      <w:sz w:val="30"/>
      <w:szCs w:val="30"/>
      <w:lang w:val="ru-RU"/>
    </w:rPr>
  </w:style>
  <w:style w:type="paragraph" w:customStyle="1" w:styleId="2ff0">
    <w:name w:val="заголовок 2"/>
    <w:basedOn w:val="afffff"/>
    <w:qFormat/>
    <w:pPr>
      <w:jc w:val="center"/>
    </w:pPr>
    <w:rPr>
      <w:rFonts w:ascii="Komi SchoolBook;Times New Roman" w:hAnsi="Komi SchoolBook;Times New Roman" w:cs="Komi SchoolBook;Times New Roman"/>
      <w:b/>
      <w:bCs/>
    </w:rPr>
  </w:style>
  <w:style w:type="paragraph" w:customStyle="1" w:styleId="afffff0">
    <w:name w:val="список"/>
    <w:basedOn w:val="afffff"/>
    <w:qFormat/>
    <w:pPr>
      <w:spacing w:line="258" w:lineRule="atLeast"/>
      <w:ind w:left="360" w:hanging="360"/>
      <w:jc w:val="both"/>
    </w:pPr>
    <w:rPr>
      <w:rFonts w:ascii="Komi SchoolBook;Times New Roman" w:hAnsi="Komi SchoolBook;Times New Roman" w:cs="Komi SchoolBook;Times New Roman"/>
      <w:sz w:val="21"/>
      <w:szCs w:val="21"/>
    </w:rPr>
  </w:style>
  <w:style w:type="paragraph" w:customStyle="1" w:styleId="3f5">
    <w:name w:val="заголовок 3"/>
    <w:basedOn w:val="afffff"/>
    <w:qFormat/>
    <w:pPr>
      <w:spacing w:line="260" w:lineRule="atLeast"/>
      <w:jc w:val="center"/>
    </w:pPr>
    <w:rPr>
      <w:rFonts w:ascii="Komi SchoolBook;Times New Roman" w:hAnsi="Komi SchoolBook;Times New Roman" w:cs="Komi SchoolBook;Times New Roman"/>
      <w:b/>
      <w:bCs/>
      <w:i/>
      <w:iCs/>
      <w:sz w:val="21"/>
      <w:szCs w:val="21"/>
    </w:rPr>
  </w:style>
  <w:style w:type="paragraph" w:customStyle="1" w:styleId="1-2-3">
    <w:name w:val="ячейки 1-2-3"/>
    <w:basedOn w:val="afffff"/>
    <w:qFormat/>
    <w:pPr>
      <w:spacing w:line="200" w:lineRule="atLeast"/>
      <w:jc w:val="center"/>
    </w:pPr>
    <w:rPr>
      <w:rFonts w:ascii="Komi SchoolBook;Times New Roman" w:hAnsi="Komi SchoolBook;Times New Roman" w:cs="Komi SchoolBook;Times New Roman"/>
      <w:i/>
      <w:iCs/>
      <w:sz w:val="18"/>
      <w:szCs w:val="18"/>
    </w:rPr>
  </w:style>
  <w:style w:type="paragraph" w:customStyle="1" w:styleId="c43">
    <w:name w:val="c43"/>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83">
    <w:name w:val="c83"/>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98">
    <w:name w:val="c98"/>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28">
    <w:name w:val="c28"/>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49">
    <w:name w:val="c49"/>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26">
    <w:name w:val="c26"/>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33">
    <w:name w:val="c33"/>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64">
    <w:name w:val="c64"/>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c22">
    <w:name w:val="c22"/>
    <w:basedOn w:val="a"/>
    <w:qFormat/>
    <w:pPr>
      <w:widowControl/>
      <w:spacing w:before="280" w:after="280" w:line="240" w:lineRule="auto"/>
      <w:jc w:val="both"/>
    </w:pPr>
    <w:rPr>
      <w:rFonts w:ascii="Times New Roman" w:eastAsia="Times New Roman" w:hAnsi="Times New Roman"/>
      <w:sz w:val="24"/>
      <w:szCs w:val="24"/>
      <w:lang w:val="ru-RU"/>
    </w:rPr>
  </w:style>
  <w:style w:type="paragraph" w:customStyle="1" w:styleId="3f6">
    <w:name w:val="Стиль3"/>
    <w:basedOn w:val="a"/>
    <w:qFormat/>
    <w:pPr>
      <w:spacing w:after="0" w:line="360" w:lineRule="auto"/>
      <w:ind w:firstLine="709"/>
      <w:jc w:val="both"/>
    </w:pPr>
    <w:rPr>
      <w:rFonts w:ascii="Times New Roman" w:eastAsia="SchoolBookSanPin;Times New Roma" w:hAnsi="Times New Roman"/>
      <w:bCs/>
      <w:sz w:val="28"/>
      <w:szCs w:val="28"/>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HeaderLeft">
    <w:name w:val="Header Left"/>
    <w:basedOn w:val="1f8"/>
    <w:qFormat/>
    <w:pPr>
      <w:suppressLineNumbers/>
      <w:tabs>
        <w:tab w:val="center" w:pos="5102"/>
        <w:tab w:val="right" w:pos="10205"/>
      </w:tabs>
    </w:pPr>
  </w:style>
  <w:style w:type="character" w:customStyle="1" w:styleId="10">
    <w:name w:val="Верхний колонтитул Знак1"/>
    <w:basedOn w:val="a0"/>
    <w:link w:val="ae"/>
    <w:uiPriority w:val="99"/>
    <w:semiHidden/>
    <w:qFormat/>
    <w:rPr>
      <w:rFonts w:ascii="Calibri" w:eastAsia="Calibri" w:hAnsi="Calibri" w:cs="Times New Roman"/>
      <w:sz w:val="22"/>
      <w:szCs w:val="22"/>
      <w:lang w:bidi="ar-SA"/>
    </w:rPr>
  </w:style>
  <w:style w:type="character" w:customStyle="1" w:styleId="12">
    <w:name w:val="Нижний колонтитул Знак1"/>
    <w:basedOn w:val="a0"/>
    <w:link w:val="af3"/>
    <w:uiPriority w:val="99"/>
    <w:semiHidden/>
    <w:qFormat/>
    <w:rPr>
      <w:rFonts w:ascii="Calibri" w:eastAsia="Calibri" w:hAnsi="Calibri" w:cs="Times New Roman"/>
      <w:sz w:val="22"/>
      <w:szCs w:val="22"/>
      <w:lang w:bidi="ar-SA"/>
    </w:rPr>
  </w:style>
  <w:style w:type="table" w:customStyle="1" w:styleId="TableNormal">
    <w:name w:val="Table Normal"/>
    <w:uiPriority w:val="2"/>
    <w:semiHidden/>
    <w:unhideWhenUsed/>
    <w:qFormat/>
    <w:pPr>
      <w:widowControl w:val="0"/>
      <w:autoSpaceDE w:val="0"/>
      <w:autoSpaceDN w:val="0"/>
    </w:pPr>
    <w:rPr>
      <w:rFonts w:asciiTheme="minorHAnsi" w:eastAsiaTheme="minorHAnsi" w:hAnsiTheme="minorHAnsi" w:cstheme="minorBidi"/>
      <w:sz w:val="22"/>
      <w:szCs w:val="22"/>
      <w:lang w:eastAsia="en-US"/>
    </w:rPr>
    <w:tblPr>
      <w:tblCellMar>
        <w:top w:w="0" w:type="dxa"/>
        <w:left w:w="0" w:type="dxa"/>
        <w:bottom w:w="0" w:type="dxa"/>
        <w:right w:w="0" w:type="dxa"/>
      </w:tblCellMar>
    </w:tblPr>
  </w:style>
  <w:style w:type="character" w:customStyle="1" w:styleId="22">
    <w:name w:val="Название Знак2"/>
    <w:basedOn w:val="a0"/>
    <w:link w:val="af2"/>
    <w:uiPriority w:val="1"/>
    <w:qFormat/>
    <w:rPr>
      <w:rFonts w:eastAsia="Times New Roman" w:cs="Times New Roman"/>
      <w:b/>
      <w:bCs/>
      <w:sz w:val="40"/>
      <w:szCs w:val="40"/>
      <w:lang w:val="ru-RU" w:eastAsia="en-US" w:bidi="ar-SA"/>
    </w:rPr>
  </w:style>
  <w:style w:type="character" w:customStyle="1" w:styleId="markedcontent">
    <w:name w:val="markedcontent"/>
    <w:basedOn w:val="a0"/>
    <w:qFormat/>
  </w:style>
  <w:style w:type="character" w:customStyle="1" w:styleId="2MicrosoftSansSerif">
    <w:name w:val="Основной текст (2) + Microsoft Sans Serif"/>
    <w:qFormat/>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57">
    <w:name w:val="Основной текст5"/>
    <w:basedOn w:val="a"/>
    <w:qFormat/>
    <w:pPr>
      <w:shd w:val="clear" w:color="auto" w:fill="FFFFFF"/>
      <w:suppressAutoHyphens w:val="0"/>
      <w:spacing w:before="720" w:after="420" w:line="302" w:lineRule="exact"/>
    </w:pPr>
    <w:rPr>
      <w:rFonts w:ascii="Times New Roman" w:eastAsia="Times New Roman" w:hAnsi="Times New Roman"/>
      <w:sz w:val="23"/>
      <w:szCs w:val="23"/>
      <w:lang w:val="ru-RU" w:eastAsia="ru-RU"/>
    </w:rPr>
  </w:style>
  <w:style w:type="character" w:customStyle="1" w:styleId="13pt">
    <w:name w:val="Основной текст + 13 pt"/>
    <w:basedOn w:val="afff1"/>
    <w:qFormat/>
    <w:rPr>
      <w:rFonts w:ascii="Times New Roman" w:eastAsia="Times New Roman" w:hAnsi="Times New Roman" w:cs="Times New Roman"/>
      <w:color w:val="000000"/>
      <w:spacing w:val="0"/>
      <w:w w:val="100"/>
      <w:position w:val="0"/>
      <w:sz w:val="26"/>
      <w:szCs w:val="26"/>
      <w:u w:val="none"/>
      <w:shd w:val="clear" w:color="auto" w:fill="FFFFFF"/>
      <w:lang w:val="ru-RU" w:eastAsia="ru-RU" w:bidi="ru-RU"/>
    </w:rPr>
  </w:style>
  <w:style w:type="paragraph" w:customStyle="1" w:styleId="313">
    <w:name w:val="Заголовок 31"/>
    <w:basedOn w:val="a"/>
    <w:uiPriority w:val="1"/>
    <w:qFormat/>
    <w:pPr>
      <w:spacing w:before="2"/>
      <w:ind w:left="802"/>
      <w:outlineLvl w:val="3"/>
    </w:pPr>
    <w:rPr>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disk.yandex.ru/i/C1PgNK93C__dPw" TargetMode="External"/><Relationship Id="rId18" Type="http://schemas.openxmlformats.org/officeDocument/2006/relationships/hyperlink" Target="https://disk.yandex.ru/i/-NY_fUJhaHuWYg" TargetMode="External"/><Relationship Id="rId26" Type="http://schemas.openxmlformats.org/officeDocument/2006/relationships/image" Target="media/image3.png"/><Relationship Id="rId39" Type="http://schemas.openxmlformats.org/officeDocument/2006/relationships/hyperlink" Target="https://login.consultant.ru/link/?req=doc&amp;base=LAW&amp;n=489969&amp;date=04.03.2025&amp;dst=100020&amp;field=134" TargetMode="External"/><Relationship Id="rId21" Type="http://schemas.openxmlformats.org/officeDocument/2006/relationships/hyperlink" Target="https://disk.yandex.ru/i/E_pjLY59nIaVJg" TargetMode="External"/><Relationship Id="rId34" Type="http://schemas.openxmlformats.org/officeDocument/2006/relationships/hyperlink" Target="https://login.consultant.ru/link/?req=doc&amp;base=LAW&amp;n=193931&amp;date=04.03.2025&amp;dst=106141&amp;field=134" TargetMode="External"/><Relationship Id="rId42" Type="http://schemas.openxmlformats.org/officeDocument/2006/relationships/hyperlink" Target="https://login.consultant.ru/link/?req=doc&amp;base=LAW&amp;n=486486&amp;date=04.03.2025&amp;dst=79&amp;field=134" TargetMode="External"/><Relationship Id="rId47" Type="http://schemas.openxmlformats.org/officeDocument/2006/relationships/hyperlink" Target="https://login.consultant.ru/link/?req=doc&amp;base=LAW&amp;n=471726&amp;date=04.03.2025&amp;dst=3&amp;field=134" TargetMode="External"/><Relationship Id="rId50" Type="http://schemas.openxmlformats.org/officeDocument/2006/relationships/hyperlink" Target="https://www.uchportal.ru/load/172" TargetMode="External"/><Relationship Id="rId55" Type="http://schemas.openxmlformats.org/officeDocument/2006/relationships/hyperlink" Target="https://www.uchportal.ru/den-konstitucii" TargetMode="External"/><Relationship Id="rId63" Type="http://schemas.openxmlformats.org/officeDocument/2006/relationships/hyperlink" Target="https://www.uchportal.ru/den_kosmonavtiki" TargetMode="External"/><Relationship Id="rId68" Type="http://schemas.openxmlformats.org/officeDocument/2006/relationships/header" Target="header1.xml"/><Relationship Id="rId7" Type="http://schemas.openxmlformats.org/officeDocument/2006/relationships/webSettings" Target="webSettings.xml"/><Relationship Id="rId71"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disk.yandex.ru/i/DmvmNjpieMdOqA"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isk.yandex.ru/i/rAOugdyKhrGocQ" TargetMode="External"/><Relationship Id="rId24" Type="http://schemas.openxmlformats.org/officeDocument/2006/relationships/image" Target="media/image1.png"/><Relationship Id="rId32" Type="http://schemas.openxmlformats.org/officeDocument/2006/relationships/hyperlink" Target="https://login.consultant.ru/link/?req=doc&amp;base=LAW&amp;n=488666&amp;date=04.03.2025" TargetMode="External"/><Relationship Id="rId37" Type="http://schemas.openxmlformats.org/officeDocument/2006/relationships/hyperlink" Target="https://login.consultant.ru/link/?req=doc&amp;base=LAW&amp;n=377162&amp;date=04.03.2025&amp;dst=100857&amp;field=134" TargetMode="External"/><Relationship Id="rId40" Type="http://schemas.openxmlformats.org/officeDocument/2006/relationships/hyperlink" Target="https://login.consultant.ru/link/?req=doc&amp;base=LAW&amp;n=495567&amp;date=04.03.2025&amp;dst=100012&amp;field=134" TargetMode="External"/><Relationship Id="rId45" Type="http://schemas.openxmlformats.org/officeDocument/2006/relationships/hyperlink" Target="https://login.consultant.ru/link/?req=doc&amp;base=LAW&amp;n=471726&amp;date=04.03.2025&amp;dst=184&amp;field=134" TargetMode="External"/><Relationship Id="rId53" Type="http://schemas.openxmlformats.org/officeDocument/2006/relationships/hyperlink" Target="https://www.uchportal.ru/den-narodnogo-edinstva" TargetMode="External"/><Relationship Id="rId58" Type="http://schemas.openxmlformats.org/officeDocument/2006/relationships/hyperlink" Target="https://www.uchportal.ru/stalingradskaya-bitva" TargetMode="External"/><Relationship Id="rId66" Type="http://schemas.openxmlformats.org/officeDocument/2006/relationships/hyperlink" Target="https://bondarevskaya.khakasiyaschool.ru/sveden/education" TargetMode="External"/><Relationship Id="rId5" Type="http://schemas.microsoft.com/office/2007/relationships/stylesWithEffects" Target="stylesWithEffects.xml"/><Relationship Id="rId15" Type="http://schemas.openxmlformats.org/officeDocument/2006/relationships/hyperlink" Target="https://disk.yandex.ru/i/X3E2xPPf4EKmOQ" TargetMode="External"/><Relationship Id="rId23" Type="http://schemas.openxmlformats.org/officeDocument/2006/relationships/hyperlink" Target="https://disk.yandex.ru/i/5CuHiePI1XDFcg" TargetMode="External"/><Relationship Id="rId28" Type="http://schemas.openxmlformats.org/officeDocument/2006/relationships/image" Target="media/image5.png"/><Relationship Id="rId36" Type="http://schemas.openxmlformats.org/officeDocument/2006/relationships/hyperlink" Target="https://login.consultant.ru/link/?req=doc&amp;base=LAW&amp;n=377162&amp;date=04.03.2025&amp;dst=100279&amp;field=134" TargetMode="External"/><Relationship Id="rId49" Type="http://schemas.openxmlformats.org/officeDocument/2006/relationships/hyperlink" Target="https://www.uchportal.ru/1_september" TargetMode="External"/><Relationship Id="rId57" Type="http://schemas.openxmlformats.org/officeDocument/2006/relationships/hyperlink" Target="https://www.uchportal.ru/stalingradskaya-bitva" TargetMode="External"/><Relationship Id="rId61" Type="http://schemas.openxmlformats.org/officeDocument/2006/relationships/hyperlink" Target="https://www.uchportal.ru/8_march" TargetMode="External"/><Relationship Id="rId10" Type="http://schemas.openxmlformats.org/officeDocument/2006/relationships/hyperlink" Target="https://disk.yandex.ru/i/WOHxZG97opfbaA" TargetMode="External"/><Relationship Id="rId19" Type="http://schemas.openxmlformats.org/officeDocument/2006/relationships/hyperlink" Target="https://disk.yandex.ru/i/H_lLWjrwHBI55Q" TargetMode="External"/><Relationship Id="rId31" Type="http://schemas.openxmlformats.org/officeDocument/2006/relationships/hyperlink" Target="https://login.consultant.ru/link/?req=doc&amp;base=LAW&amp;n=428211&amp;date=04.03.2025&amp;dst=100009&amp;field=134" TargetMode="External"/><Relationship Id="rId44" Type="http://schemas.openxmlformats.org/officeDocument/2006/relationships/hyperlink" Target="https://login.consultant.ru/link/?req=doc&amp;base=LAW&amp;n=471726&amp;date=04.03.2025&amp;dst=3&amp;field=134" TargetMode="External"/><Relationship Id="rId52" Type="http://schemas.openxmlformats.org/officeDocument/2006/relationships/hyperlink" Target="https://www.uchportal.ru/den-uchitelya" TargetMode="External"/><Relationship Id="rId60" Type="http://schemas.openxmlformats.org/officeDocument/2006/relationships/hyperlink" Target="https://www.uchportal.ru/23_february" TargetMode="External"/><Relationship Id="rId65" Type="http://schemas.openxmlformats.org/officeDocument/2006/relationships/hyperlink" Target="https://www.uchportal.ru/pushkin"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disk.yandex.ru/i/Mga0nYOYPU4l2Q" TargetMode="External"/><Relationship Id="rId22" Type="http://schemas.openxmlformats.org/officeDocument/2006/relationships/hyperlink" Target="https://disk.yandex.ru/i/hOWNREtytgD0Tg" TargetMode="External"/><Relationship Id="rId27" Type="http://schemas.openxmlformats.org/officeDocument/2006/relationships/image" Target="media/image4.png"/><Relationship Id="rId30" Type="http://schemas.openxmlformats.org/officeDocument/2006/relationships/hyperlink" Target="https://login.consultant.ru/link/?req=doc&amp;base=LAW&amp;n=2875&amp;date=04.03.2025" TargetMode="External"/><Relationship Id="rId35" Type="http://schemas.openxmlformats.org/officeDocument/2006/relationships/hyperlink" Target="https://login.consultant.ru/link/?req=doc&amp;base=LAW&amp;n=377162&amp;date=04.03.2025&amp;dst=100028&amp;field=134" TargetMode="External"/><Relationship Id="rId43" Type="http://schemas.openxmlformats.org/officeDocument/2006/relationships/hyperlink" Target="https://disk.yandex.ru/i/4JiOu28QeHhpgw" TargetMode="External"/><Relationship Id="rId48" Type="http://schemas.openxmlformats.org/officeDocument/2006/relationships/hyperlink" Target="https://bondarevskaya.khakasiyaschool.ru/" TargetMode="External"/><Relationship Id="rId56" Type="http://schemas.openxmlformats.org/officeDocument/2006/relationships/hyperlink" Target="https://www.uchportal.ru/blokada-leningrada" TargetMode="External"/><Relationship Id="rId64" Type="http://schemas.openxmlformats.org/officeDocument/2006/relationships/hyperlink" Target="https://www.uchportal.ru/den_pobedy" TargetMode="External"/><Relationship Id="rId69"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www.uchportal.ru/load/128" TargetMode="External"/><Relationship Id="rId3" Type="http://schemas.openxmlformats.org/officeDocument/2006/relationships/numbering" Target="numbering.xml"/><Relationship Id="rId12" Type="http://schemas.openxmlformats.org/officeDocument/2006/relationships/hyperlink" Target="https://disk.yandex.ru/i/wtfVjxz_yC9Wyg" TargetMode="External"/><Relationship Id="rId17" Type="http://schemas.openxmlformats.org/officeDocument/2006/relationships/hyperlink" Target="https://disk.yandex.ru/i/gzc9rISW-XLzKQ" TargetMode="External"/><Relationship Id="rId25" Type="http://schemas.openxmlformats.org/officeDocument/2006/relationships/image" Target="media/image2.png"/><Relationship Id="rId33" Type="http://schemas.openxmlformats.org/officeDocument/2006/relationships/hyperlink" Target="https://login.consultant.ru/link/?req=doc&amp;base=LAW&amp;n=488691&amp;date=04.03.2025" TargetMode="External"/><Relationship Id="rId38" Type="http://schemas.openxmlformats.org/officeDocument/2006/relationships/hyperlink" Target="https://login.consultant.ru/link/?req=doc&amp;base=LAW&amp;n=498270&amp;date=04.03.2025&amp;dst=100012&amp;field=134" TargetMode="External"/><Relationship Id="rId46" Type="http://schemas.openxmlformats.org/officeDocument/2006/relationships/hyperlink" Target="https://login.consultant.ru/link/?req=doc&amp;base=LAW&amp;n=471726&amp;date=04.03.2025&amp;dst=514&amp;field=134" TargetMode="External"/><Relationship Id="rId59" Type="http://schemas.openxmlformats.org/officeDocument/2006/relationships/hyperlink" Target="https://www.uchportal.ru/den-voinov-internacionalistov" TargetMode="External"/><Relationship Id="rId67" Type="http://schemas.openxmlformats.org/officeDocument/2006/relationships/hyperlink" Target="https://bondarevskaya.khakasiyaschool.ru/sveden/education" TargetMode="External"/><Relationship Id="rId20" Type="http://schemas.openxmlformats.org/officeDocument/2006/relationships/hyperlink" Target="https://disk.yandex.ru/i/1-lUWX6Esu_WWQ" TargetMode="External"/><Relationship Id="rId41" Type="http://schemas.openxmlformats.org/officeDocument/2006/relationships/hyperlink" Target="https://login.consultant.ru/link/?req=doc&amp;base=LAW&amp;n=215668&amp;date=04.03.2025&amp;dst=100013&amp;field=134" TargetMode="External"/><Relationship Id="rId54" Type="http://schemas.openxmlformats.org/officeDocument/2006/relationships/hyperlink" Target="https://www.uchportal.ru/mothers_day" TargetMode="External"/><Relationship Id="rId62" Type="http://schemas.openxmlformats.org/officeDocument/2006/relationships/hyperlink" Target="https://www.uchportal.ru/den_kosmonavtiki"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35EF54-53BB-4057-B606-730BF504D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1240</Pages>
  <Words>297422</Words>
  <Characters>1695308</Characters>
  <Application>Microsoft Office Word</Application>
  <DocSecurity>0</DocSecurity>
  <Lines>14127</Lines>
  <Paragraphs>3977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1988753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osetrova-oa</dc:creator>
  <cp:lastModifiedBy>Ученик</cp:lastModifiedBy>
  <cp:revision>63</cp:revision>
  <cp:lastPrinted>2023-07-05T19:03:00Z</cp:lastPrinted>
  <dcterms:created xsi:type="dcterms:W3CDTF">2023-07-21T15:08:00Z</dcterms:created>
  <dcterms:modified xsi:type="dcterms:W3CDTF">2026-09-27T14:45:00Z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3B6BEC01E2F049A1AF04AA58D0F22C7C_13</vt:lpwstr>
  </property>
</Properties>
</file>